
<file path=[Content_Types].xml><?xml version="1.0" encoding="utf-8"?>
<Types xmlns="http://schemas.openxmlformats.org/package/2006/content-types">
  <Default Extension="xml" ContentType="application/xml"/>
  <Default Extension="bin" ContentType="application/vnd.openxmlformats-officedocument.oleObject"/>
  <Default Extension="png" ContentType="image/png"/>
  <Default Extension="emf" ContentType="image/x-emf"/>
  <Default Extension="wmf" ContentType="image/x-w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2580FB5">
      <w:pPr>
        <w:rPr>
          <w:rFonts w:hint="default" w:ascii="Times New Roman" w:hAnsi="Times New Roman" w:eastAsia="仿宋_GB2312" w:cs="Times New Roman"/>
          <w:color w:val="000000" w:themeColor="text1"/>
          <w:sz w:val="36"/>
          <w:szCs w:val="36"/>
          <w:highlight w:val="none"/>
          <w14:textFill>
            <w14:solidFill>
              <w14:schemeClr w14:val="tx1"/>
            </w14:solidFill>
          </w14:textFill>
        </w:rPr>
      </w:pPr>
    </w:p>
    <w:p w14:paraId="78EA58AD">
      <w:pPr>
        <w:rPr>
          <w:rFonts w:hint="default" w:ascii="Times New Roman" w:hAnsi="Times New Roman" w:eastAsia="仿宋_GB2312" w:cs="Times New Roman"/>
          <w:color w:val="000000" w:themeColor="text1"/>
          <w:sz w:val="24"/>
          <w:highlight w:val="none"/>
          <w14:textFill>
            <w14:solidFill>
              <w14:schemeClr w14:val="tx1"/>
            </w14:solidFill>
          </w14:textFill>
        </w:rPr>
      </w:pPr>
    </w:p>
    <w:p w14:paraId="282E7138">
      <w:pPr>
        <w:rPr>
          <w:rFonts w:hint="default" w:ascii="Times New Roman" w:hAnsi="Times New Roman" w:eastAsia="仿宋_GB2312" w:cs="Times New Roman"/>
          <w:color w:val="000000" w:themeColor="text1"/>
          <w:sz w:val="24"/>
          <w:highlight w:val="none"/>
          <w14:textFill>
            <w14:solidFill>
              <w14:schemeClr w14:val="tx1"/>
            </w14:solidFill>
          </w14:textFill>
        </w:rPr>
      </w:pPr>
    </w:p>
    <w:p w14:paraId="6FDBEE47">
      <w:pPr>
        <w:rPr>
          <w:rFonts w:hint="default" w:ascii="Times New Roman" w:hAnsi="Times New Roman" w:eastAsia="仿宋_GB2312" w:cs="Times New Roman"/>
          <w:color w:val="000000" w:themeColor="text1"/>
          <w:sz w:val="36"/>
          <w:szCs w:val="36"/>
          <w:highlight w:val="none"/>
          <w14:textFill>
            <w14:solidFill>
              <w14:schemeClr w14:val="tx1"/>
            </w14:solidFill>
          </w14:textFill>
        </w:rPr>
      </w:pPr>
    </w:p>
    <w:p w14:paraId="51D0736B">
      <w:pPr>
        <w:adjustRightInd w:val="0"/>
        <w:snapToGrid w:val="0"/>
        <w:jc w:val="center"/>
        <w:outlineLvl w:val="0"/>
        <w:rPr>
          <w:rFonts w:hint="default" w:ascii="Times New Roman" w:hAnsi="Times New Roman" w:eastAsia="方正小标宋_GBK" w:cs="Times New Roman"/>
          <w:bCs/>
          <w:color w:val="000000" w:themeColor="text1"/>
          <w:sz w:val="72"/>
          <w:szCs w:val="72"/>
          <w:highlight w:val="none"/>
          <w14:textFill>
            <w14:solidFill>
              <w14:schemeClr w14:val="tx1"/>
            </w14:solidFill>
          </w14:textFill>
        </w:rPr>
      </w:pPr>
      <w:r>
        <w:rPr>
          <w:rFonts w:hint="default" w:ascii="Times New Roman" w:hAnsi="Times New Roman" w:eastAsia="方正小标宋_GBK" w:cs="Times New Roman"/>
          <w:bCs/>
          <w:color w:val="000000" w:themeColor="text1"/>
          <w:sz w:val="72"/>
          <w:szCs w:val="72"/>
          <w:highlight w:val="none"/>
          <w14:textFill>
            <w14:solidFill>
              <w14:schemeClr w14:val="tx1"/>
            </w14:solidFill>
          </w14:textFill>
        </w:rPr>
        <w:t>建设项目环境影响报告表</w:t>
      </w:r>
    </w:p>
    <w:p w14:paraId="08E00E28">
      <w:pPr>
        <w:jc w:val="center"/>
        <w:rPr>
          <w:rFonts w:hint="default" w:ascii="Times New Roman" w:hAnsi="Times New Roman" w:eastAsia="楷体_GB2312" w:cs="Times New Roman"/>
          <w:color w:val="000000" w:themeColor="text1"/>
          <w:sz w:val="52"/>
          <w:szCs w:val="52"/>
          <w:highlight w:val="none"/>
          <w14:textFill>
            <w14:solidFill>
              <w14:schemeClr w14:val="tx1"/>
            </w14:solidFill>
          </w14:textFill>
        </w:rPr>
      </w:pPr>
      <w:r>
        <w:rPr>
          <w:rFonts w:hint="default" w:ascii="Times New Roman" w:hAnsi="Times New Roman" w:eastAsia="楷体_GB2312" w:cs="Times New Roman"/>
          <w:bCs/>
          <w:color w:val="000000" w:themeColor="text1"/>
          <w:sz w:val="48"/>
          <w:szCs w:val="48"/>
          <w:highlight w:val="none"/>
          <w14:textFill>
            <w14:solidFill>
              <w14:schemeClr w14:val="tx1"/>
            </w14:solidFill>
          </w14:textFill>
        </w:rPr>
        <w:t xml:space="preserve">（污染影响类） </w:t>
      </w:r>
    </w:p>
    <w:p w14:paraId="0D297881">
      <w:pPr>
        <w:ind w:firstLine="1040"/>
        <w:rPr>
          <w:rFonts w:hint="default" w:ascii="Times New Roman" w:hAnsi="Times New Roman" w:eastAsia="仿宋" w:cs="Times New Roman"/>
          <w:color w:val="000000" w:themeColor="text1"/>
          <w:sz w:val="44"/>
          <w:szCs w:val="44"/>
          <w:highlight w:val="none"/>
          <w14:textFill>
            <w14:solidFill>
              <w14:schemeClr w14:val="tx1"/>
            </w14:solidFill>
          </w14:textFill>
        </w:rPr>
      </w:pPr>
    </w:p>
    <w:p w14:paraId="16CAE219">
      <w:pPr>
        <w:ind w:firstLine="1040"/>
        <w:rPr>
          <w:rFonts w:hint="default" w:ascii="Times New Roman" w:hAnsi="Times New Roman" w:eastAsia="仿宋" w:cs="Times New Roman"/>
          <w:color w:val="000000" w:themeColor="text1"/>
          <w:sz w:val="44"/>
          <w:szCs w:val="44"/>
          <w:highlight w:val="none"/>
          <w14:textFill>
            <w14:solidFill>
              <w14:schemeClr w14:val="tx1"/>
            </w14:solidFill>
          </w14:textFill>
        </w:rPr>
      </w:pPr>
      <w:r>
        <w:rPr>
          <w:rFonts w:hint="default" w:ascii="Times New Roman" w:hAnsi="Times New Roman" w:eastAsia="仿宋" w:cs="Times New Roman"/>
          <w:color w:val="000000" w:themeColor="text1"/>
          <w:sz w:val="44"/>
          <w:szCs w:val="44"/>
          <w:highlight w:val="none"/>
          <w14:textFill>
            <w14:solidFill>
              <w14:schemeClr w14:val="tx1"/>
            </w14:solidFill>
          </w14:textFill>
        </w:rPr>
        <w:t xml:space="preserve"> </w:t>
      </w:r>
    </w:p>
    <w:p w14:paraId="72296F73">
      <w:pPr>
        <w:pStyle w:val="40"/>
        <w:rPr>
          <w:rFonts w:hint="default" w:ascii="Times New Roman" w:hAnsi="Times New Roman" w:cs="Times New Roman"/>
          <w:color w:val="000000" w:themeColor="text1"/>
          <w:highlight w:val="none"/>
          <w14:textFill>
            <w14:solidFill>
              <w14:schemeClr w14:val="tx1"/>
            </w14:solidFill>
          </w14:textFill>
        </w:rPr>
      </w:pPr>
      <w:bookmarkStart w:id="22" w:name="_GoBack"/>
      <w:bookmarkEnd w:id="22"/>
    </w:p>
    <w:p w14:paraId="5550AC6D">
      <w:pPr>
        <w:ind w:firstLine="1040"/>
        <w:rPr>
          <w:rFonts w:hint="default" w:ascii="Times New Roman" w:hAnsi="Times New Roman" w:eastAsia="仿宋" w:cs="Times New Roman"/>
          <w:color w:val="000000" w:themeColor="text1"/>
          <w:sz w:val="44"/>
          <w:szCs w:val="44"/>
          <w:highlight w:val="none"/>
          <w14:textFill>
            <w14:solidFill>
              <w14:schemeClr w14:val="tx1"/>
            </w14:solidFill>
          </w14:textFill>
        </w:rPr>
      </w:pPr>
    </w:p>
    <w:p w14:paraId="32041201">
      <w:pPr>
        <w:pStyle w:val="55"/>
        <w:rPr>
          <w:rFonts w:hint="default" w:ascii="Times New Roman" w:hAnsi="Times New Roman" w:eastAsia="仿宋" w:cs="Times New Roman"/>
          <w:color w:val="000000" w:themeColor="text1"/>
          <w:sz w:val="44"/>
          <w:szCs w:val="44"/>
          <w:highlight w:val="none"/>
          <w14:textFill>
            <w14:solidFill>
              <w14:schemeClr w14:val="tx1"/>
            </w14:solidFill>
          </w14:textFill>
        </w:rPr>
      </w:pPr>
    </w:p>
    <w:p w14:paraId="180A35B4">
      <w:pPr>
        <w:rPr>
          <w:rFonts w:hint="default" w:ascii="Times New Roman" w:hAnsi="Times New Roman" w:eastAsia="仿宋" w:cs="Times New Roman"/>
          <w:color w:val="000000" w:themeColor="text1"/>
          <w:sz w:val="44"/>
          <w:szCs w:val="44"/>
          <w:highlight w:val="none"/>
          <w14:textFill>
            <w14:solidFill>
              <w14:schemeClr w14:val="tx1"/>
            </w14:solidFill>
          </w14:textFill>
        </w:rPr>
      </w:pPr>
    </w:p>
    <w:p w14:paraId="6DEAD8EC">
      <w:pPr>
        <w:pStyle w:val="55"/>
        <w:rPr>
          <w:rFonts w:hint="default" w:ascii="Times New Roman" w:hAnsi="Times New Roman" w:cs="Times New Roman"/>
          <w:color w:val="000000" w:themeColor="text1"/>
          <w:highlight w:val="none"/>
          <w14:textFill>
            <w14:solidFill>
              <w14:schemeClr w14:val="tx1"/>
            </w14:solidFill>
          </w14:textFill>
        </w:rPr>
      </w:pPr>
    </w:p>
    <w:p w14:paraId="139B693A">
      <w:pPr>
        <w:adjustRightInd w:val="0"/>
        <w:snapToGrid w:val="0"/>
        <w:spacing w:line="288" w:lineRule="auto"/>
        <w:ind w:left="2238" w:leftChars="304" w:hanging="1600" w:hangingChars="500"/>
        <w:rPr>
          <w:rFonts w:hint="default" w:ascii="Times New Roman" w:hAnsi="Times New Roman" w:eastAsia="仿宋_GB2312" w:cs="Times New Roman"/>
          <w:color w:val="000000" w:themeColor="text1"/>
          <w:sz w:val="32"/>
          <w:szCs w:val="32"/>
          <w:highlight w:val="none"/>
          <w:u w:val="single"/>
          <w14:textFill>
            <w14:solidFill>
              <w14:schemeClr w14:val="tx1"/>
            </w14:solidFill>
          </w14:textFill>
        </w:rPr>
      </w:pPr>
      <w:r>
        <w:rPr>
          <w:rFonts w:hint="default" w:ascii="Times New Roman" w:hAnsi="Times New Roman" w:eastAsia="仿宋_GB2312" w:cs="Times New Roman"/>
          <w:color w:val="000000" w:themeColor="text1"/>
          <w:sz w:val="32"/>
          <w:szCs w:val="32"/>
          <w:highlight w:val="none"/>
          <w14:textFill>
            <w14:solidFill>
              <w14:schemeClr w14:val="tx1"/>
            </w14:solidFill>
          </w14:textFill>
        </w:rPr>
        <w:t>项目名称：</w:t>
      </w:r>
      <w:r>
        <w:rPr>
          <w:rFonts w:hint="default" w:ascii="Times New Roman" w:hAnsi="Times New Roman" w:eastAsia="仿宋_GB2312" w:cs="Times New Roman"/>
          <w:color w:val="000000" w:themeColor="text1"/>
          <w:sz w:val="32"/>
          <w:szCs w:val="32"/>
          <w:highlight w:val="none"/>
          <w:u w:val="single"/>
          <w14:textFill>
            <w14:solidFill>
              <w14:schemeClr w14:val="tx1"/>
            </w14:solidFill>
          </w14:textFill>
        </w:rPr>
        <w:t>汽车电感、射频感应元器件、变压器扩建</w:t>
      </w:r>
    </w:p>
    <w:p w14:paraId="4E87995A">
      <w:pPr>
        <w:adjustRightInd w:val="0"/>
        <w:snapToGrid w:val="0"/>
        <w:spacing w:line="288" w:lineRule="auto"/>
        <w:ind w:firstLine="2240" w:firstLineChars="700"/>
        <w:rPr>
          <w:rFonts w:hint="default" w:ascii="Times New Roman" w:hAnsi="Times New Roman" w:eastAsia="仿宋_GB2312" w:cs="Times New Roman"/>
          <w:color w:val="000000" w:themeColor="text1"/>
          <w:sz w:val="32"/>
          <w:szCs w:val="32"/>
          <w:highlight w:val="none"/>
          <w:u w:val="single"/>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u w:val="single"/>
          <w14:textFill>
            <w14:solidFill>
              <w14:schemeClr w14:val="tx1"/>
            </w14:solidFill>
          </w14:textFill>
        </w:rPr>
        <w:t>生产项目</w:t>
      </w:r>
      <w:r>
        <w:rPr>
          <w:rFonts w:hint="eastAsia" w:eastAsia="仿宋_GB2312" w:cs="Times New Roman"/>
          <w:color w:val="000000" w:themeColor="text1"/>
          <w:sz w:val="32"/>
          <w:szCs w:val="32"/>
          <w:highlight w:val="none"/>
          <w:u w:val="single"/>
          <w:lang w:val="en-US" w:eastAsia="zh-CN"/>
          <w14:textFill>
            <w14:solidFill>
              <w14:schemeClr w14:val="tx1"/>
            </w14:solidFill>
          </w14:textFill>
        </w:rPr>
        <w:t xml:space="preserve"> </w:t>
      </w:r>
    </w:p>
    <w:p w14:paraId="6C126A64">
      <w:pPr>
        <w:adjustRightInd w:val="0"/>
        <w:snapToGrid w:val="0"/>
        <w:spacing w:line="288" w:lineRule="auto"/>
        <w:ind w:firstLine="640" w:firstLineChars="200"/>
        <w:rPr>
          <w:rFonts w:hint="eastAsia" w:ascii="Times New Roman" w:hAnsi="Times New Roman" w:eastAsia="仿宋_GB2312" w:cs="Times New Roman"/>
          <w:color w:val="000000" w:themeColor="text1"/>
          <w:sz w:val="32"/>
          <w:szCs w:val="32"/>
          <w:highlight w:val="none"/>
          <w:u w:val="single"/>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14:textFill>
            <w14:solidFill>
              <w14:schemeClr w14:val="tx1"/>
            </w14:solidFill>
          </w14:textFill>
        </w:rPr>
        <w:t>建设单位（盖章）：</w:t>
      </w:r>
      <w:r>
        <w:rPr>
          <w:rFonts w:hint="default" w:ascii="Times New Roman" w:hAnsi="Times New Roman" w:eastAsia="仿宋_GB2312" w:cs="Times New Roman"/>
          <w:color w:val="000000" w:themeColor="text1"/>
          <w:sz w:val="32"/>
          <w:szCs w:val="32"/>
          <w:highlight w:val="none"/>
          <w:u w:val="single"/>
          <w14:textFill>
            <w14:solidFill>
              <w14:schemeClr w14:val="tx1"/>
            </w14:solidFill>
          </w14:textFill>
        </w:rPr>
        <w:t xml:space="preserve"> 普莱默电子（芜湖）有限公司 </w:t>
      </w:r>
      <w:r>
        <w:rPr>
          <w:rFonts w:hint="eastAsia" w:eastAsia="仿宋_GB2312" w:cs="Times New Roman"/>
          <w:color w:val="000000" w:themeColor="text1"/>
          <w:sz w:val="32"/>
          <w:szCs w:val="32"/>
          <w:highlight w:val="none"/>
          <w:u w:val="single"/>
          <w:lang w:val="en-US" w:eastAsia="zh-CN"/>
          <w14:textFill>
            <w14:solidFill>
              <w14:schemeClr w14:val="tx1"/>
            </w14:solidFill>
          </w14:textFill>
        </w:rPr>
        <w:t xml:space="preserve"> </w:t>
      </w:r>
    </w:p>
    <w:p w14:paraId="3683E90A">
      <w:pPr>
        <w:adjustRightInd w:val="0"/>
        <w:snapToGrid w:val="0"/>
        <w:spacing w:line="288" w:lineRule="auto"/>
        <w:ind w:firstLine="640" w:firstLineChars="200"/>
        <w:rPr>
          <w:rFonts w:hint="default" w:ascii="Times New Roman" w:hAnsi="Times New Roman" w:eastAsia="仿宋_GB2312" w:cs="Times New Roman"/>
          <w:color w:val="000000" w:themeColor="text1"/>
          <w:sz w:val="32"/>
          <w:szCs w:val="32"/>
          <w:highlight w:val="none"/>
          <w:u w:val="single"/>
          <w14:textFill>
            <w14:solidFill>
              <w14:schemeClr w14:val="tx1"/>
            </w14:solidFill>
          </w14:textFill>
        </w:rPr>
      </w:pPr>
      <w:r>
        <w:rPr>
          <w:rFonts w:hint="default" w:ascii="Times New Roman" w:hAnsi="Times New Roman" w:eastAsia="仿宋_GB2312" w:cs="Times New Roman"/>
          <w:color w:val="000000" w:themeColor="text1"/>
          <w:sz w:val="32"/>
          <w:szCs w:val="32"/>
          <w:highlight w:val="none"/>
          <w14:textFill>
            <w14:solidFill>
              <w14:schemeClr w14:val="tx1"/>
            </w14:solidFill>
          </w14:textFill>
        </w:rPr>
        <w:t>编制日期：</w:t>
      </w:r>
      <w:r>
        <w:rPr>
          <w:rFonts w:hint="default" w:ascii="Times New Roman" w:hAnsi="Times New Roman" w:eastAsia="仿宋_GB2312" w:cs="Times New Roman"/>
          <w:color w:val="000000" w:themeColor="text1"/>
          <w:sz w:val="32"/>
          <w:szCs w:val="32"/>
          <w:highlight w:val="none"/>
          <w:u w:val="single"/>
          <w14:textFill>
            <w14:solidFill>
              <w14:schemeClr w14:val="tx1"/>
            </w14:solidFill>
          </w14:textFill>
        </w:rPr>
        <w:t xml:space="preserve">               2025年0</w:t>
      </w:r>
      <w:r>
        <w:rPr>
          <w:rFonts w:hint="eastAsia" w:eastAsia="仿宋_GB2312" w:cs="Times New Roman"/>
          <w:color w:val="000000" w:themeColor="text1"/>
          <w:sz w:val="32"/>
          <w:szCs w:val="32"/>
          <w:highlight w:val="none"/>
          <w:u w:val="single"/>
          <w:lang w:val="en-US" w:eastAsia="zh-CN"/>
          <w14:textFill>
            <w14:solidFill>
              <w14:schemeClr w14:val="tx1"/>
            </w14:solidFill>
          </w14:textFill>
        </w:rPr>
        <w:t>9</w:t>
      </w:r>
      <w:r>
        <w:rPr>
          <w:rFonts w:hint="default" w:ascii="Times New Roman" w:hAnsi="Times New Roman" w:eastAsia="仿宋_GB2312" w:cs="Times New Roman"/>
          <w:color w:val="000000" w:themeColor="text1"/>
          <w:sz w:val="32"/>
          <w:szCs w:val="32"/>
          <w:highlight w:val="none"/>
          <w:u w:val="single"/>
          <w14:textFill>
            <w14:solidFill>
              <w14:schemeClr w14:val="tx1"/>
            </w14:solidFill>
          </w14:textFill>
        </w:rPr>
        <w:t xml:space="preserve">月          </w:t>
      </w:r>
    </w:p>
    <w:p w14:paraId="1314B4A1">
      <w:pPr>
        <w:adjustRightInd w:val="0"/>
        <w:snapToGrid w:val="0"/>
        <w:spacing w:line="288" w:lineRule="auto"/>
        <w:ind w:firstLine="1040"/>
        <w:rPr>
          <w:rFonts w:hint="default" w:ascii="Times New Roman" w:hAnsi="Times New Roman" w:eastAsia="仿宋_GB2312" w:cs="Times New Roman"/>
          <w:color w:val="000000" w:themeColor="text1"/>
          <w:sz w:val="36"/>
          <w:szCs w:val="36"/>
          <w:highlight w:val="none"/>
          <w:u w:val="single"/>
          <w14:textFill>
            <w14:solidFill>
              <w14:schemeClr w14:val="tx1"/>
            </w14:solidFill>
          </w14:textFill>
        </w:rPr>
      </w:pPr>
      <w:bookmarkStart w:id="0" w:name="_Hlk57884087"/>
    </w:p>
    <w:p w14:paraId="1AC7A24C">
      <w:pPr>
        <w:adjustRightInd w:val="0"/>
        <w:snapToGrid w:val="0"/>
        <w:spacing w:line="288" w:lineRule="auto"/>
        <w:ind w:firstLine="1040"/>
        <w:rPr>
          <w:rFonts w:hint="default" w:ascii="Times New Roman" w:hAnsi="Times New Roman" w:eastAsia="仿宋_GB2312" w:cs="Times New Roman"/>
          <w:color w:val="000000" w:themeColor="text1"/>
          <w:sz w:val="36"/>
          <w:szCs w:val="36"/>
          <w:highlight w:val="none"/>
          <w14:textFill>
            <w14:solidFill>
              <w14:schemeClr w14:val="tx1"/>
            </w14:solidFill>
          </w14:textFill>
        </w:rPr>
      </w:pPr>
    </w:p>
    <w:p w14:paraId="05148920">
      <w:pPr>
        <w:pStyle w:val="40"/>
        <w:rPr>
          <w:rFonts w:hint="default" w:ascii="Times New Roman" w:hAnsi="Times New Roman" w:cs="Times New Roman"/>
          <w:color w:val="000000" w:themeColor="text1"/>
          <w:highlight w:val="none"/>
          <w14:textFill>
            <w14:solidFill>
              <w14:schemeClr w14:val="tx1"/>
            </w14:solidFill>
          </w14:textFill>
        </w:rPr>
      </w:pPr>
    </w:p>
    <w:p w14:paraId="3F13A760">
      <w:pPr>
        <w:pStyle w:val="40"/>
        <w:rPr>
          <w:rFonts w:hint="default" w:ascii="Times New Roman" w:hAnsi="Times New Roman" w:cs="Times New Roman"/>
          <w:color w:val="000000" w:themeColor="text1"/>
          <w:highlight w:val="none"/>
          <w14:textFill>
            <w14:solidFill>
              <w14:schemeClr w14:val="tx1"/>
            </w14:solidFill>
          </w14:textFill>
        </w:rPr>
      </w:pPr>
    </w:p>
    <w:p w14:paraId="3B0F5C1D">
      <w:pPr>
        <w:pStyle w:val="40"/>
        <w:rPr>
          <w:rFonts w:hint="default" w:ascii="Times New Roman" w:hAnsi="Times New Roman" w:cs="Times New Roman"/>
          <w:color w:val="000000" w:themeColor="text1"/>
          <w:highlight w:val="none"/>
          <w14:textFill>
            <w14:solidFill>
              <w14:schemeClr w14:val="tx1"/>
            </w14:solidFill>
          </w14:textFill>
        </w:rPr>
      </w:pPr>
    </w:p>
    <w:p w14:paraId="06950405">
      <w:pPr>
        <w:pStyle w:val="40"/>
        <w:rPr>
          <w:rFonts w:hint="default" w:ascii="Times New Roman" w:hAnsi="Times New Roman" w:cs="Times New Roman"/>
          <w:color w:val="000000" w:themeColor="text1"/>
          <w:highlight w:val="none"/>
          <w14:textFill>
            <w14:solidFill>
              <w14:schemeClr w14:val="tx1"/>
            </w14:solidFill>
          </w14:textFill>
        </w:rPr>
      </w:pPr>
    </w:p>
    <w:p w14:paraId="1405A5F9">
      <w:pPr>
        <w:pStyle w:val="55"/>
        <w:rPr>
          <w:rFonts w:hint="default" w:ascii="Times New Roman" w:hAnsi="Times New Roman" w:eastAsia="仿宋_GB2312" w:cs="Times New Roman"/>
          <w:color w:val="000000" w:themeColor="text1"/>
          <w:sz w:val="36"/>
          <w:szCs w:val="36"/>
          <w:highlight w:val="none"/>
          <w14:textFill>
            <w14:solidFill>
              <w14:schemeClr w14:val="tx1"/>
            </w14:solidFill>
          </w14:textFill>
        </w:rPr>
      </w:pPr>
    </w:p>
    <w:p w14:paraId="59CC4672">
      <w:pPr>
        <w:rPr>
          <w:rFonts w:hint="default" w:ascii="Times New Roman" w:hAnsi="Times New Roman" w:cs="Times New Roman"/>
          <w:color w:val="000000" w:themeColor="text1"/>
          <w:highlight w:val="none"/>
          <w14:textFill>
            <w14:solidFill>
              <w14:schemeClr w14:val="tx1"/>
            </w14:solidFill>
          </w14:textFill>
        </w:rPr>
      </w:pPr>
    </w:p>
    <w:bookmarkEnd w:id="0"/>
    <w:p w14:paraId="4B7E5E12">
      <w:pPr>
        <w:adjustRightInd w:val="0"/>
        <w:snapToGrid w:val="0"/>
        <w:spacing w:line="288" w:lineRule="auto"/>
        <w:jc w:val="center"/>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eastAsia="楷体_GB2312" w:cs="Times New Roman"/>
          <w:color w:val="000000" w:themeColor="text1"/>
          <w:sz w:val="36"/>
          <w:szCs w:val="36"/>
          <w:highlight w:val="none"/>
          <w14:textFill>
            <w14:solidFill>
              <w14:schemeClr w14:val="tx1"/>
            </w14:solidFill>
          </w14:textFill>
        </w:rPr>
        <w:t>中华人民共和国生态环境部制</w:t>
      </w:r>
    </w:p>
    <w:p w14:paraId="4816D067">
      <w:pPr>
        <w:pStyle w:val="57"/>
        <w:spacing w:before="0" w:beforeAutospacing="0" w:after="0" w:afterAutospacing="0"/>
        <w:jc w:val="center"/>
        <w:outlineLvl w:val="0"/>
        <w:rPr>
          <w:rFonts w:hint="default" w:ascii="Times New Roman" w:hAnsi="Times New Roman" w:cs="Times New Roman"/>
          <w:b/>
          <w:snapToGrid w:val="0"/>
          <w:color w:val="000000" w:themeColor="text1"/>
          <w:sz w:val="30"/>
          <w:szCs w:val="30"/>
          <w:highlight w:val="none"/>
          <w14:textFill>
            <w14:solidFill>
              <w14:schemeClr w14:val="tx1"/>
            </w14:solidFill>
          </w14:textFill>
        </w:rPr>
      </w:pPr>
    </w:p>
    <w:p w14:paraId="0A087795">
      <w:pPr>
        <w:pStyle w:val="57"/>
        <w:spacing w:before="0" w:beforeAutospacing="0" w:after="0" w:afterAutospacing="0"/>
        <w:jc w:val="center"/>
        <w:outlineLvl w:val="0"/>
        <w:rPr>
          <w:rFonts w:hint="default" w:ascii="Times New Roman" w:hAnsi="Times New Roman" w:cs="Times New Roman"/>
          <w:b/>
          <w:snapToGrid w:val="0"/>
          <w:color w:val="000000" w:themeColor="text1"/>
          <w:sz w:val="30"/>
          <w:szCs w:val="30"/>
          <w:highlight w:val="none"/>
          <w14:textFill>
            <w14:solidFill>
              <w14:schemeClr w14:val="tx1"/>
            </w14:solidFill>
          </w14:textFill>
        </w:rPr>
      </w:pPr>
    </w:p>
    <w:p w14:paraId="267613D5">
      <w:pPr>
        <w:pStyle w:val="57"/>
        <w:spacing w:before="0" w:beforeAutospacing="0" w:after="0" w:afterAutospacing="0"/>
        <w:jc w:val="center"/>
        <w:outlineLvl w:val="0"/>
        <w:rPr>
          <w:rFonts w:hint="default" w:ascii="Times New Roman" w:hAnsi="Times New Roman" w:cs="Times New Roman"/>
          <w:b/>
          <w:snapToGrid w:val="0"/>
          <w:color w:val="000000" w:themeColor="text1"/>
          <w:sz w:val="30"/>
          <w:szCs w:val="30"/>
          <w:highlight w:val="none"/>
          <w14:textFill>
            <w14:solidFill>
              <w14:schemeClr w14:val="tx1"/>
            </w14:solidFill>
          </w14:textFill>
        </w:rPr>
        <w:sectPr>
          <w:footerReference r:id="rId3" w:type="default"/>
          <w:pgSz w:w="11906" w:h="16838"/>
          <w:pgMar w:top="1701" w:right="1531" w:bottom="1124" w:left="1531" w:header="851" w:footer="1077" w:gutter="0"/>
          <w:pgNumType w:start="1"/>
          <w:cols w:space="720" w:num="1"/>
          <w:docGrid w:linePitch="312" w:charSpace="0"/>
        </w:sectPr>
      </w:pPr>
    </w:p>
    <w:p w14:paraId="2924BB6F">
      <w:pPr>
        <w:pStyle w:val="57"/>
        <w:spacing w:before="0" w:beforeAutospacing="0" w:after="0" w:afterAutospacing="0"/>
        <w:jc w:val="center"/>
        <w:outlineLvl w:val="0"/>
        <w:rPr>
          <w:rFonts w:hint="default" w:ascii="Times New Roman" w:hAnsi="Times New Roman" w:cs="Times New Roman"/>
          <w:b/>
          <w:snapToGrid w:val="0"/>
          <w:color w:val="000000" w:themeColor="text1"/>
          <w:sz w:val="30"/>
          <w:szCs w:val="30"/>
          <w:highlight w:val="none"/>
          <w14:textFill>
            <w14:solidFill>
              <w14:schemeClr w14:val="tx1"/>
            </w14:solidFill>
          </w14:textFill>
        </w:rPr>
      </w:pPr>
      <w:r>
        <w:rPr>
          <w:rFonts w:hint="default" w:ascii="Times New Roman" w:hAnsi="Times New Roman" w:cs="Times New Roman"/>
          <w:b/>
          <w:snapToGrid w:val="0"/>
          <w:color w:val="000000" w:themeColor="text1"/>
          <w:sz w:val="30"/>
          <w:szCs w:val="30"/>
          <w:highlight w:val="none"/>
          <w14:textFill>
            <w14:solidFill>
              <w14:schemeClr w14:val="tx1"/>
            </w14:solidFill>
          </w14:textFill>
        </w:rPr>
        <w:t>一、建设项目基本情况</w:t>
      </w:r>
    </w:p>
    <w:tbl>
      <w:tblPr>
        <w:tblStyle w:val="61"/>
        <w:tblW w:w="8875"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
      <w:tblGrid>
        <w:gridCol w:w="1514"/>
        <w:gridCol w:w="2434"/>
        <w:gridCol w:w="1483"/>
        <w:gridCol w:w="3444"/>
      </w:tblGrid>
      <w:tr w14:paraId="39B1B77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514" w:type="dxa"/>
            <w:tcMar>
              <w:top w:w="16" w:type="dxa"/>
              <w:left w:w="16" w:type="dxa"/>
              <w:right w:w="16" w:type="dxa"/>
            </w:tcMar>
            <w:vAlign w:val="center"/>
          </w:tcPr>
          <w:p w14:paraId="7C6A66DF">
            <w:pPr>
              <w:adjustRightInd w:val="0"/>
              <w:snapToGrid w:val="0"/>
              <w:jc w:val="center"/>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建设项目名称</w:t>
            </w:r>
          </w:p>
        </w:tc>
        <w:tc>
          <w:tcPr>
            <w:tcW w:w="7361" w:type="dxa"/>
            <w:gridSpan w:val="3"/>
            <w:vAlign w:val="center"/>
          </w:tcPr>
          <w:p w14:paraId="3F69957D">
            <w:pPr>
              <w:adjustRightInd w:val="0"/>
              <w:snapToGrid w:val="0"/>
              <w:jc w:val="center"/>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汽车电感、射频感应元器件、变压器扩建生产项目</w:t>
            </w:r>
          </w:p>
        </w:tc>
      </w:tr>
      <w:tr w14:paraId="4384C06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514" w:type="dxa"/>
            <w:tcMar>
              <w:top w:w="16" w:type="dxa"/>
              <w:left w:w="16" w:type="dxa"/>
              <w:right w:w="16" w:type="dxa"/>
            </w:tcMar>
            <w:vAlign w:val="center"/>
          </w:tcPr>
          <w:p w14:paraId="31993247">
            <w:pPr>
              <w:adjustRightInd w:val="0"/>
              <w:snapToGrid w:val="0"/>
              <w:jc w:val="center"/>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项目代码</w:t>
            </w:r>
          </w:p>
        </w:tc>
        <w:tc>
          <w:tcPr>
            <w:tcW w:w="7361" w:type="dxa"/>
            <w:gridSpan w:val="3"/>
            <w:vAlign w:val="center"/>
          </w:tcPr>
          <w:p w14:paraId="55713E41">
            <w:pPr>
              <w:adjustRightInd w:val="0"/>
              <w:snapToGrid w:val="0"/>
              <w:jc w:val="center"/>
              <w:rPr>
                <w:rFonts w:hint="eastAsia" w:ascii="Times New Roman" w:hAnsi="Times New Roman" w:eastAsia="宋体" w:cs="Times New Roman"/>
                <w:color w:val="000000" w:themeColor="text1"/>
                <w:sz w:val="24"/>
                <w:highlight w:val="none"/>
                <w:lang w:eastAsia="zh-CN"/>
                <w14:textFill>
                  <w14:solidFill>
                    <w14:schemeClr w14:val="tx1"/>
                  </w14:solidFill>
                </w14:textFill>
              </w:rPr>
            </w:pPr>
            <w:r>
              <w:rPr>
                <w:rFonts w:hint="eastAsia" w:cs="Times New Roman"/>
                <w:color w:val="000000" w:themeColor="text1"/>
                <w:kern w:val="0"/>
                <w:sz w:val="24"/>
                <w:highlight w:val="none"/>
                <w:lang w:eastAsia="zh-CN"/>
                <w14:textFill>
                  <w14:solidFill>
                    <w14:schemeClr w14:val="tx1"/>
                  </w14:solidFill>
                </w14:textFill>
              </w:rPr>
              <w:t>2508-340221-04-01-542617</w:t>
            </w:r>
          </w:p>
        </w:tc>
      </w:tr>
      <w:tr w14:paraId="1A3D3ED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514" w:type="dxa"/>
            <w:tcMar>
              <w:top w:w="16" w:type="dxa"/>
              <w:left w:w="16" w:type="dxa"/>
              <w:right w:w="16" w:type="dxa"/>
            </w:tcMar>
            <w:vAlign w:val="center"/>
          </w:tcPr>
          <w:p w14:paraId="2832D987">
            <w:pPr>
              <w:adjustRightInd w:val="0"/>
              <w:snapToGrid w:val="0"/>
              <w:jc w:val="center"/>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建设单位</w:t>
            </w:r>
          </w:p>
          <w:p w14:paraId="72F990F5">
            <w:pPr>
              <w:adjustRightInd w:val="0"/>
              <w:snapToGrid w:val="0"/>
              <w:jc w:val="center"/>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联系人</w:t>
            </w:r>
          </w:p>
        </w:tc>
        <w:tc>
          <w:tcPr>
            <w:tcW w:w="2434" w:type="dxa"/>
            <w:vAlign w:val="center"/>
          </w:tcPr>
          <w:p w14:paraId="20BC4259">
            <w:pPr>
              <w:adjustRightInd w:val="0"/>
              <w:snapToGrid w:val="0"/>
              <w:jc w:val="center"/>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李斌</w:t>
            </w:r>
          </w:p>
        </w:tc>
        <w:tc>
          <w:tcPr>
            <w:tcW w:w="1483" w:type="dxa"/>
            <w:vAlign w:val="center"/>
          </w:tcPr>
          <w:p w14:paraId="71108F58">
            <w:pPr>
              <w:adjustRightInd w:val="0"/>
              <w:snapToGrid w:val="0"/>
              <w:jc w:val="center"/>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联系方式</w:t>
            </w:r>
          </w:p>
        </w:tc>
        <w:tc>
          <w:tcPr>
            <w:tcW w:w="3444" w:type="dxa"/>
            <w:vAlign w:val="center"/>
          </w:tcPr>
          <w:p w14:paraId="4617AD55">
            <w:pPr>
              <w:widowControl/>
              <w:jc w:val="center"/>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eastAsia="仿宋" w:cs="Times New Roman"/>
                <w:color w:val="000000" w:themeColor="text1"/>
                <w:spacing w:val="7"/>
                <w:sz w:val="23"/>
                <w:szCs w:val="23"/>
                <w:highlight w:val="none"/>
                <w14:textFill>
                  <w14:solidFill>
                    <w14:schemeClr w14:val="tx1"/>
                  </w14:solidFill>
                </w14:textFill>
              </w:rPr>
              <w:t>17855375486</w:t>
            </w:r>
          </w:p>
        </w:tc>
      </w:tr>
      <w:tr w14:paraId="7BC2D97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514" w:type="dxa"/>
            <w:tcMar>
              <w:top w:w="16" w:type="dxa"/>
              <w:left w:w="16" w:type="dxa"/>
              <w:right w:w="16" w:type="dxa"/>
            </w:tcMar>
            <w:vAlign w:val="center"/>
          </w:tcPr>
          <w:p w14:paraId="5C909FE0">
            <w:pPr>
              <w:adjustRightInd w:val="0"/>
              <w:snapToGrid w:val="0"/>
              <w:jc w:val="center"/>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建设地点</w:t>
            </w:r>
          </w:p>
        </w:tc>
        <w:tc>
          <w:tcPr>
            <w:tcW w:w="7361" w:type="dxa"/>
            <w:gridSpan w:val="3"/>
            <w:vAlign w:val="center"/>
          </w:tcPr>
          <w:p w14:paraId="2F612908">
            <w:pPr>
              <w:adjustRightInd w:val="0"/>
              <w:snapToGrid w:val="0"/>
              <w:jc w:val="center"/>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安徽省芜湖市湾沚区安徽新芜经济开发区双桥路33号</w:t>
            </w:r>
          </w:p>
        </w:tc>
      </w:tr>
      <w:tr w14:paraId="4D01BCD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514" w:type="dxa"/>
            <w:tcMar>
              <w:top w:w="16" w:type="dxa"/>
              <w:left w:w="16" w:type="dxa"/>
              <w:right w:w="16" w:type="dxa"/>
            </w:tcMar>
            <w:vAlign w:val="center"/>
          </w:tcPr>
          <w:p w14:paraId="2CCEB49C">
            <w:pPr>
              <w:adjustRightInd w:val="0"/>
              <w:snapToGrid w:val="0"/>
              <w:jc w:val="center"/>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地理坐标</w:t>
            </w:r>
          </w:p>
        </w:tc>
        <w:tc>
          <w:tcPr>
            <w:tcW w:w="7361" w:type="dxa"/>
            <w:gridSpan w:val="3"/>
            <w:vAlign w:val="center"/>
          </w:tcPr>
          <w:p w14:paraId="7A10AAF1">
            <w:pPr>
              <w:jc w:val="center"/>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（经度</w:t>
            </w:r>
            <w:r>
              <w:rPr>
                <w:rFonts w:hint="default" w:ascii="Times New Roman" w:hAnsi="Times New Roman" w:cs="Times New Roman"/>
                <w:color w:val="000000" w:themeColor="text1"/>
                <w:sz w:val="24"/>
                <w:highlight w:val="none"/>
                <w:u w:val="single"/>
                <w14:textFill>
                  <w14:solidFill>
                    <w14:schemeClr w14:val="tx1"/>
                  </w14:solidFill>
                </w14:textFill>
              </w:rPr>
              <w:t>118</w:t>
            </w:r>
            <w:r>
              <w:rPr>
                <w:rFonts w:hint="default" w:ascii="Times New Roman" w:hAnsi="Times New Roman" w:cs="Times New Roman"/>
                <w:color w:val="000000" w:themeColor="text1"/>
                <w:sz w:val="24"/>
                <w:highlight w:val="none"/>
                <w14:textFill>
                  <w14:solidFill>
                    <w14:schemeClr w14:val="tx1"/>
                  </w14:solidFill>
                </w14:textFill>
              </w:rPr>
              <w:t>度</w:t>
            </w:r>
            <w:r>
              <w:rPr>
                <w:rFonts w:hint="default" w:ascii="Times New Roman" w:hAnsi="Times New Roman" w:cs="Times New Roman"/>
                <w:color w:val="000000" w:themeColor="text1"/>
                <w:sz w:val="24"/>
                <w:highlight w:val="none"/>
                <w:u w:val="single"/>
                <w14:textFill>
                  <w14:solidFill>
                    <w14:schemeClr w14:val="tx1"/>
                  </w14:solidFill>
                </w14:textFill>
              </w:rPr>
              <w:t>36</w:t>
            </w:r>
            <w:r>
              <w:rPr>
                <w:rFonts w:hint="default" w:ascii="Times New Roman" w:hAnsi="Times New Roman" w:cs="Times New Roman"/>
                <w:color w:val="000000" w:themeColor="text1"/>
                <w:sz w:val="24"/>
                <w:highlight w:val="none"/>
                <w14:textFill>
                  <w14:solidFill>
                    <w14:schemeClr w14:val="tx1"/>
                  </w14:solidFill>
                </w14:textFill>
              </w:rPr>
              <w:t>分</w:t>
            </w:r>
            <w:r>
              <w:rPr>
                <w:rFonts w:hint="default" w:ascii="Times New Roman" w:hAnsi="Times New Roman" w:cs="Times New Roman"/>
                <w:color w:val="000000" w:themeColor="text1"/>
                <w:sz w:val="24"/>
                <w:highlight w:val="none"/>
                <w:u w:val="single"/>
                <w14:textFill>
                  <w14:solidFill>
                    <w14:schemeClr w14:val="tx1"/>
                  </w14:solidFill>
                </w14:textFill>
              </w:rPr>
              <w:t>51.190</w:t>
            </w:r>
            <w:r>
              <w:rPr>
                <w:rFonts w:hint="default" w:ascii="Times New Roman" w:hAnsi="Times New Roman" w:cs="Times New Roman"/>
                <w:color w:val="000000" w:themeColor="text1"/>
                <w:sz w:val="24"/>
                <w:highlight w:val="none"/>
                <w14:textFill>
                  <w14:solidFill>
                    <w14:schemeClr w14:val="tx1"/>
                  </w14:solidFill>
                </w14:textFill>
              </w:rPr>
              <w:t>秒，纬度</w:t>
            </w:r>
            <w:r>
              <w:rPr>
                <w:rFonts w:hint="default" w:ascii="Times New Roman" w:hAnsi="Times New Roman" w:cs="Times New Roman"/>
                <w:color w:val="000000" w:themeColor="text1"/>
                <w:sz w:val="24"/>
                <w:highlight w:val="none"/>
                <w:u w:val="single"/>
                <w14:textFill>
                  <w14:solidFill>
                    <w14:schemeClr w14:val="tx1"/>
                  </w14:solidFill>
                </w14:textFill>
              </w:rPr>
              <w:t>31</w:t>
            </w:r>
            <w:r>
              <w:rPr>
                <w:rFonts w:hint="default" w:ascii="Times New Roman" w:hAnsi="Times New Roman" w:cs="Times New Roman"/>
                <w:color w:val="000000" w:themeColor="text1"/>
                <w:sz w:val="24"/>
                <w:highlight w:val="none"/>
                <w14:textFill>
                  <w14:solidFill>
                    <w14:schemeClr w14:val="tx1"/>
                  </w14:solidFill>
                </w14:textFill>
              </w:rPr>
              <w:t>度</w:t>
            </w:r>
            <w:r>
              <w:rPr>
                <w:rFonts w:hint="default" w:ascii="Times New Roman" w:hAnsi="Times New Roman" w:cs="Times New Roman"/>
                <w:color w:val="000000" w:themeColor="text1"/>
                <w:sz w:val="24"/>
                <w:highlight w:val="none"/>
                <w:u w:val="single"/>
                <w14:textFill>
                  <w14:solidFill>
                    <w14:schemeClr w14:val="tx1"/>
                  </w14:solidFill>
                </w14:textFill>
              </w:rPr>
              <w:t>09</w:t>
            </w:r>
            <w:r>
              <w:rPr>
                <w:rFonts w:hint="default" w:ascii="Times New Roman" w:hAnsi="Times New Roman" w:cs="Times New Roman"/>
                <w:color w:val="000000" w:themeColor="text1"/>
                <w:sz w:val="24"/>
                <w:highlight w:val="none"/>
                <w14:textFill>
                  <w14:solidFill>
                    <w14:schemeClr w14:val="tx1"/>
                  </w14:solidFill>
                </w14:textFill>
              </w:rPr>
              <w:t>分</w:t>
            </w:r>
            <w:r>
              <w:rPr>
                <w:rFonts w:hint="default" w:ascii="Times New Roman" w:hAnsi="Times New Roman" w:cs="Times New Roman"/>
                <w:color w:val="000000" w:themeColor="text1"/>
                <w:sz w:val="24"/>
                <w:highlight w:val="none"/>
                <w:u w:val="single"/>
                <w14:textFill>
                  <w14:solidFill>
                    <w14:schemeClr w14:val="tx1"/>
                  </w14:solidFill>
                </w14:textFill>
              </w:rPr>
              <w:t>38.667</w:t>
            </w:r>
            <w:r>
              <w:rPr>
                <w:rFonts w:hint="default" w:ascii="Times New Roman" w:hAnsi="Times New Roman" w:cs="Times New Roman"/>
                <w:color w:val="000000" w:themeColor="text1"/>
                <w:sz w:val="24"/>
                <w:highlight w:val="none"/>
                <w14:textFill>
                  <w14:solidFill>
                    <w14:schemeClr w14:val="tx1"/>
                  </w14:solidFill>
                </w14:textFill>
              </w:rPr>
              <w:t>秒）</w:t>
            </w:r>
          </w:p>
        </w:tc>
      </w:tr>
      <w:tr w14:paraId="31A12B3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561" w:hRule="atLeast"/>
          <w:jc w:val="center"/>
        </w:trPr>
        <w:tc>
          <w:tcPr>
            <w:tcW w:w="1514" w:type="dxa"/>
            <w:tcMar>
              <w:top w:w="16" w:type="dxa"/>
              <w:left w:w="16" w:type="dxa"/>
              <w:right w:w="16" w:type="dxa"/>
            </w:tcMar>
            <w:vAlign w:val="center"/>
          </w:tcPr>
          <w:p w14:paraId="1A1A4C15">
            <w:pPr>
              <w:adjustRightInd w:val="0"/>
              <w:snapToGrid w:val="0"/>
              <w:jc w:val="center"/>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国民经济</w:t>
            </w:r>
          </w:p>
          <w:p w14:paraId="1D5064F1">
            <w:pPr>
              <w:adjustRightInd w:val="0"/>
              <w:snapToGrid w:val="0"/>
              <w:jc w:val="center"/>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行业类别</w:t>
            </w:r>
          </w:p>
        </w:tc>
        <w:tc>
          <w:tcPr>
            <w:tcW w:w="2434" w:type="dxa"/>
            <w:vAlign w:val="center"/>
          </w:tcPr>
          <w:p w14:paraId="6A192359">
            <w:pPr>
              <w:jc w:val="left"/>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lang w:eastAsia="zh-CN"/>
                <w14:textFill>
                  <w14:solidFill>
                    <w14:schemeClr w14:val="tx1"/>
                  </w14:solidFill>
                </w14:textFill>
              </w:rPr>
              <w:t>C3981电阻电容电感元件制造</w:t>
            </w:r>
            <w:r>
              <w:rPr>
                <w:rFonts w:hint="default" w:ascii="Times New Roman" w:hAnsi="Times New Roman" w:cs="Times New Roman"/>
                <w:color w:val="000000" w:themeColor="text1"/>
                <w:sz w:val="24"/>
                <w:highlight w:val="none"/>
                <w14:textFill>
                  <w14:solidFill>
                    <w14:schemeClr w14:val="tx1"/>
                  </w14:solidFill>
                </w14:textFill>
              </w:rPr>
              <w:t>；</w:t>
            </w:r>
          </w:p>
          <w:p w14:paraId="268B73BD">
            <w:pPr>
              <w:jc w:val="left"/>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C3670汽车零部件及配件制造</w:t>
            </w:r>
          </w:p>
        </w:tc>
        <w:tc>
          <w:tcPr>
            <w:tcW w:w="1483" w:type="dxa"/>
            <w:vAlign w:val="center"/>
          </w:tcPr>
          <w:p w14:paraId="4DDCB44D">
            <w:pPr>
              <w:adjustRightInd w:val="0"/>
              <w:snapToGrid w:val="0"/>
              <w:jc w:val="center"/>
              <w:rPr>
                <w:rFonts w:hint="default" w:ascii="Times New Roman" w:hAnsi="Times New Roman" w:cs="Times New Roman"/>
                <w:color w:val="000000" w:themeColor="text1"/>
                <w:sz w:val="24"/>
                <w:highlight w:val="none"/>
                <w14:textFill>
                  <w14:solidFill>
                    <w14:schemeClr w14:val="tx1"/>
                  </w14:solidFill>
                </w14:textFill>
              </w:rPr>
            </w:pPr>
            <w:bookmarkStart w:id="1" w:name="_Hlk49843745"/>
            <w:r>
              <w:rPr>
                <w:rFonts w:hint="default" w:ascii="Times New Roman" w:hAnsi="Times New Roman" w:cs="Times New Roman"/>
                <w:color w:val="000000" w:themeColor="text1"/>
                <w:sz w:val="24"/>
                <w:highlight w:val="none"/>
                <w14:textFill>
                  <w14:solidFill>
                    <w14:schemeClr w14:val="tx1"/>
                  </w14:solidFill>
                </w14:textFill>
              </w:rPr>
              <w:t>建设项目</w:t>
            </w:r>
          </w:p>
          <w:p w14:paraId="27A41ECB">
            <w:pPr>
              <w:adjustRightInd w:val="0"/>
              <w:snapToGrid w:val="0"/>
              <w:jc w:val="center"/>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行业类别</w:t>
            </w:r>
            <w:bookmarkEnd w:id="1"/>
          </w:p>
        </w:tc>
        <w:tc>
          <w:tcPr>
            <w:tcW w:w="3444" w:type="dxa"/>
            <w:vAlign w:val="center"/>
          </w:tcPr>
          <w:p w14:paraId="4E659A78">
            <w:pPr>
              <w:adjustRightInd w:val="0"/>
              <w:snapToGrid w:val="0"/>
              <w:jc w:val="center"/>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 xml:space="preserve">三十六、计算机、通信和其他电子设备制造业——81、电子元件及电子专用材料制造398中的印刷电路板制造；电子专用材 </w:t>
            </w:r>
          </w:p>
          <w:p w14:paraId="117B0F1D">
            <w:pPr>
              <w:adjustRightInd w:val="0"/>
              <w:snapToGrid w:val="0"/>
              <w:jc w:val="center"/>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 xml:space="preserve">料制造（电子化工材料制造除 </w:t>
            </w:r>
          </w:p>
          <w:p w14:paraId="34740209">
            <w:pPr>
              <w:adjustRightInd w:val="0"/>
              <w:snapToGrid w:val="0"/>
              <w:jc w:val="center"/>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 xml:space="preserve">外）；使用有机溶剂的；有酸洗 </w:t>
            </w:r>
          </w:p>
          <w:p w14:paraId="226C4850">
            <w:pPr>
              <w:adjustRightInd w:val="0"/>
              <w:snapToGrid w:val="0"/>
              <w:jc w:val="left"/>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的</w:t>
            </w:r>
          </w:p>
          <w:p w14:paraId="0981903A">
            <w:pPr>
              <w:adjustRightInd w:val="0"/>
              <w:snapToGrid w:val="0"/>
              <w:jc w:val="center"/>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 xml:space="preserve">以上均不含仅分割、焊接、组 </w:t>
            </w:r>
          </w:p>
          <w:p w14:paraId="5DE9E240">
            <w:pPr>
              <w:adjustRightInd w:val="0"/>
              <w:snapToGrid w:val="0"/>
              <w:jc w:val="left"/>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装的</w:t>
            </w:r>
          </w:p>
          <w:p w14:paraId="4A5F50A9">
            <w:pPr>
              <w:adjustRightInd w:val="0"/>
              <w:snapToGrid w:val="0"/>
              <w:jc w:val="center"/>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eastAsia="宋体" w:cs="Times New Roman"/>
                <w:color w:val="000000" w:themeColor="text1"/>
                <w:sz w:val="24"/>
                <w:highlight w:val="none"/>
                <w14:textFill>
                  <w14:solidFill>
                    <w14:schemeClr w14:val="tx1"/>
                  </w14:solidFill>
                </w14:textFill>
              </w:rPr>
              <w:t>三十三、汽车制造业36——71、汽车零部件及配件制造367类中的其他（年用非溶剂型低VOCs含量涂料10吨以下的除外）</w:t>
            </w:r>
          </w:p>
        </w:tc>
      </w:tr>
      <w:tr w14:paraId="6129DBA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1219" w:hRule="atLeast"/>
          <w:jc w:val="center"/>
        </w:trPr>
        <w:tc>
          <w:tcPr>
            <w:tcW w:w="1514" w:type="dxa"/>
            <w:tcMar>
              <w:top w:w="16" w:type="dxa"/>
              <w:left w:w="16" w:type="dxa"/>
              <w:right w:w="16" w:type="dxa"/>
            </w:tcMar>
            <w:vAlign w:val="center"/>
          </w:tcPr>
          <w:p w14:paraId="0F6BE4F4">
            <w:pPr>
              <w:adjustRightInd w:val="0"/>
              <w:snapToGrid w:val="0"/>
              <w:jc w:val="center"/>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建设性质</w:t>
            </w:r>
          </w:p>
        </w:tc>
        <w:tc>
          <w:tcPr>
            <w:tcW w:w="2434" w:type="dxa"/>
            <w:vAlign w:val="center"/>
          </w:tcPr>
          <w:p w14:paraId="7DAD6044">
            <w:pPr>
              <w:jc w:val="left"/>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□新建（迁建）</w:t>
            </w:r>
          </w:p>
          <w:p w14:paraId="52725895">
            <w:pPr>
              <w:jc w:val="left"/>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□改建</w:t>
            </w:r>
          </w:p>
          <w:p w14:paraId="4DB3C8E6">
            <w:pPr>
              <w:jc w:val="left"/>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sym w:font="Wingdings 2" w:char="0052"/>
            </w:r>
            <w:r>
              <w:rPr>
                <w:rFonts w:hint="default" w:ascii="Times New Roman" w:hAnsi="Times New Roman" w:cs="Times New Roman"/>
                <w:color w:val="000000" w:themeColor="text1"/>
                <w:sz w:val="24"/>
                <w:highlight w:val="none"/>
                <w14:textFill>
                  <w14:solidFill>
                    <w14:schemeClr w14:val="tx1"/>
                  </w14:solidFill>
                </w14:textFill>
              </w:rPr>
              <w:t>扩建</w:t>
            </w:r>
          </w:p>
          <w:p w14:paraId="6EE0A852">
            <w:pPr>
              <w:jc w:val="left"/>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□技术改造</w:t>
            </w:r>
          </w:p>
        </w:tc>
        <w:tc>
          <w:tcPr>
            <w:tcW w:w="1483" w:type="dxa"/>
            <w:vAlign w:val="center"/>
          </w:tcPr>
          <w:p w14:paraId="16F77AFC">
            <w:pPr>
              <w:adjustRightInd w:val="0"/>
              <w:snapToGrid w:val="0"/>
              <w:jc w:val="center"/>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建设项目</w:t>
            </w:r>
          </w:p>
          <w:p w14:paraId="3BEE680A">
            <w:pPr>
              <w:adjustRightInd w:val="0"/>
              <w:snapToGrid w:val="0"/>
              <w:jc w:val="center"/>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申报情形</w:t>
            </w:r>
          </w:p>
        </w:tc>
        <w:tc>
          <w:tcPr>
            <w:tcW w:w="3444" w:type="dxa"/>
            <w:vAlign w:val="center"/>
          </w:tcPr>
          <w:p w14:paraId="051FEC9B">
            <w:pPr>
              <w:jc w:val="left"/>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sym w:font="Wingdings 2" w:char="0052"/>
            </w:r>
            <w:r>
              <w:rPr>
                <w:rFonts w:hint="default" w:ascii="Times New Roman" w:hAnsi="Times New Roman" w:cs="Times New Roman"/>
                <w:color w:val="000000" w:themeColor="text1"/>
                <w:sz w:val="24"/>
                <w:highlight w:val="none"/>
                <w14:textFill>
                  <w14:solidFill>
                    <w14:schemeClr w14:val="tx1"/>
                  </w14:solidFill>
                </w14:textFill>
              </w:rPr>
              <w:t xml:space="preserve">首次申报项目             </w:t>
            </w:r>
          </w:p>
          <w:p w14:paraId="09A6FD7D">
            <w:pPr>
              <w:jc w:val="left"/>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□不予批准后再次申报项目</w:t>
            </w:r>
          </w:p>
          <w:p w14:paraId="7E6F9DCF">
            <w:pPr>
              <w:jc w:val="left"/>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 xml:space="preserve">□超五年重新审核项目     </w:t>
            </w:r>
          </w:p>
          <w:p w14:paraId="25B3D1D2">
            <w:pPr>
              <w:jc w:val="left"/>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□重大变动重新报批项目</w:t>
            </w:r>
          </w:p>
        </w:tc>
      </w:tr>
      <w:tr w14:paraId="1C398C2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851" w:hRule="atLeast"/>
          <w:jc w:val="center"/>
        </w:trPr>
        <w:tc>
          <w:tcPr>
            <w:tcW w:w="1514" w:type="dxa"/>
            <w:tcMar>
              <w:top w:w="16" w:type="dxa"/>
              <w:left w:w="16" w:type="dxa"/>
              <w:right w:w="16" w:type="dxa"/>
            </w:tcMar>
            <w:vAlign w:val="center"/>
          </w:tcPr>
          <w:p w14:paraId="7BB64A0F">
            <w:pPr>
              <w:adjustRightInd w:val="0"/>
              <w:snapToGrid w:val="0"/>
              <w:jc w:val="center"/>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项目审批（核准/备案）部门（选填）</w:t>
            </w:r>
          </w:p>
        </w:tc>
        <w:tc>
          <w:tcPr>
            <w:tcW w:w="2434" w:type="dxa"/>
            <w:vAlign w:val="center"/>
          </w:tcPr>
          <w:p w14:paraId="086E0462">
            <w:pPr>
              <w:adjustRightInd w:val="0"/>
              <w:snapToGrid w:val="0"/>
              <w:jc w:val="center"/>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芜湖市湾沚区发展和改革委员会</w:t>
            </w:r>
          </w:p>
        </w:tc>
        <w:tc>
          <w:tcPr>
            <w:tcW w:w="1483" w:type="dxa"/>
            <w:vAlign w:val="center"/>
          </w:tcPr>
          <w:p w14:paraId="51BDF4BF">
            <w:pPr>
              <w:adjustRightInd w:val="0"/>
              <w:snapToGrid w:val="0"/>
              <w:jc w:val="center"/>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项目审批（核准/备案）文号（选填）</w:t>
            </w:r>
          </w:p>
        </w:tc>
        <w:tc>
          <w:tcPr>
            <w:tcW w:w="3444" w:type="dxa"/>
            <w:vAlign w:val="center"/>
          </w:tcPr>
          <w:p w14:paraId="1636A1F5">
            <w:pPr>
              <w:adjustRightInd w:val="0"/>
              <w:snapToGrid w:val="0"/>
              <w:jc w:val="center"/>
              <w:rPr>
                <w:rFonts w:hint="default" w:ascii="Times New Roman" w:hAnsi="Times New Roman" w:eastAsia="宋体" w:cs="Times New Roman"/>
                <w:color w:val="000000" w:themeColor="text1"/>
                <w:sz w:val="24"/>
                <w:highlight w:val="none"/>
                <w:lang w:eastAsia="zh-CN"/>
                <w14:textFill>
                  <w14:solidFill>
                    <w14:schemeClr w14:val="tx1"/>
                  </w14:solidFill>
                </w14:textFill>
              </w:rPr>
            </w:pPr>
            <w:r>
              <w:rPr>
                <w:rFonts w:hint="default" w:ascii="Times New Roman" w:hAnsi="Times New Roman" w:cs="Times New Roman"/>
                <w:color w:val="000000" w:themeColor="text1"/>
                <w:kern w:val="0"/>
                <w:sz w:val="24"/>
                <w:highlight w:val="none"/>
                <w14:textFill>
                  <w14:solidFill>
                    <w14:schemeClr w14:val="tx1"/>
                  </w14:solidFill>
                </w14:textFill>
              </w:rPr>
              <w:t>湾发改备【2025】</w:t>
            </w:r>
            <w:r>
              <w:rPr>
                <w:rFonts w:hint="default" w:ascii="Times New Roman" w:hAnsi="Times New Roman" w:cs="Times New Roman"/>
                <w:color w:val="000000" w:themeColor="text1"/>
                <w:kern w:val="0"/>
                <w:sz w:val="24"/>
                <w:highlight w:val="none"/>
                <w:lang w:eastAsia="zh-CN"/>
                <w14:textFill>
                  <w14:solidFill>
                    <w14:schemeClr w14:val="tx1"/>
                  </w14:solidFill>
                </w14:textFill>
              </w:rPr>
              <w:t>328号</w:t>
            </w:r>
          </w:p>
        </w:tc>
      </w:tr>
      <w:tr w14:paraId="100AC32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514" w:type="dxa"/>
            <w:tcMar>
              <w:top w:w="16" w:type="dxa"/>
              <w:left w:w="16" w:type="dxa"/>
              <w:right w:w="16" w:type="dxa"/>
            </w:tcMar>
            <w:vAlign w:val="center"/>
          </w:tcPr>
          <w:p w14:paraId="5CA3C207">
            <w:pPr>
              <w:adjustRightInd w:val="0"/>
              <w:snapToGrid w:val="0"/>
              <w:jc w:val="center"/>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总投资</w:t>
            </w:r>
          </w:p>
          <w:p w14:paraId="7AEF27CD">
            <w:pPr>
              <w:adjustRightInd w:val="0"/>
              <w:snapToGrid w:val="0"/>
              <w:jc w:val="center"/>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（万元）</w:t>
            </w:r>
          </w:p>
        </w:tc>
        <w:tc>
          <w:tcPr>
            <w:tcW w:w="2434" w:type="dxa"/>
            <w:vAlign w:val="center"/>
          </w:tcPr>
          <w:p w14:paraId="2A701F6F">
            <w:pPr>
              <w:adjustRightInd w:val="0"/>
              <w:snapToGrid w:val="0"/>
              <w:jc w:val="center"/>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6000</w:t>
            </w:r>
          </w:p>
        </w:tc>
        <w:tc>
          <w:tcPr>
            <w:tcW w:w="1483" w:type="dxa"/>
            <w:tcMar>
              <w:top w:w="16" w:type="dxa"/>
              <w:left w:w="16" w:type="dxa"/>
              <w:right w:w="16" w:type="dxa"/>
            </w:tcMar>
            <w:vAlign w:val="center"/>
          </w:tcPr>
          <w:p w14:paraId="6E601CD5">
            <w:pPr>
              <w:adjustRightInd w:val="0"/>
              <w:snapToGrid w:val="0"/>
              <w:jc w:val="center"/>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环保投资</w:t>
            </w:r>
          </w:p>
          <w:p w14:paraId="08EFBB40">
            <w:pPr>
              <w:adjustRightInd w:val="0"/>
              <w:snapToGrid w:val="0"/>
              <w:jc w:val="center"/>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（万元）</w:t>
            </w:r>
          </w:p>
        </w:tc>
        <w:tc>
          <w:tcPr>
            <w:tcW w:w="3444" w:type="dxa"/>
            <w:vAlign w:val="center"/>
          </w:tcPr>
          <w:p w14:paraId="6D162549">
            <w:pPr>
              <w:adjustRightInd w:val="0"/>
              <w:snapToGrid w:val="0"/>
              <w:jc w:val="center"/>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63</w:t>
            </w:r>
          </w:p>
        </w:tc>
      </w:tr>
      <w:tr w14:paraId="5856B39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1514" w:type="dxa"/>
            <w:tcMar>
              <w:top w:w="16" w:type="dxa"/>
              <w:left w:w="16" w:type="dxa"/>
              <w:right w:w="16" w:type="dxa"/>
            </w:tcMar>
            <w:vAlign w:val="center"/>
          </w:tcPr>
          <w:p w14:paraId="324582D4">
            <w:pPr>
              <w:adjustRightInd w:val="0"/>
              <w:snapToGrid w:val="0"/>
              <w:jc w:val="center"/>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环保投资占比（%）</w:t>
            </w:r>
          </w:p>
        </w:tc>
        <w:tc>
          <w:tcPr>
            <w:tcW w:w="2434" w:type="dxa"/>
            <w:vAlign w:val="center"/>
          </w:tcPr>
          <w:p w14:paraId="03A45374">
            <w:pPr>
              <w:adjustRightInd w:val="0"/>
              <w:snapToGrid w:val="0"/>
              <w:jc w:val="center"/>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1.05</w:t>
            </w:r>
          </w:p>
        </w:tc>
        <w:tc>
          <w:tcPr>
            <w:tcW w:w="1483" w:type="dxa"/>
            <w:tcMar>
              <w:top w:w="16" w:type="dxa"/>
              <w:left w:w="16" w:type="dxa"/>
              <w:right w:w="16" w:type="dxa"/>
            </w:tcMar>
            <w:vAlign w:val="center"/>
          </w:tcPr>
          <w:p w14:paraId="48EF6A87">
            <w:pPr>
              <w:adjustRightInd w:val="0"/>
              <w:snapToGrid w:val="0"/>
              <w:jc w:val="center"/>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施工工期</w:t>
            </w:r>
          </w:p>
        </w:tc>
        <w:tc>
          <w:tcPr>
            <w:tcW w:w="3444" w:type="dxa"/>
            <w:vAlign w:val="center"/>
          </w:tcPr>
          <w:p w14:paraId="703C072F">
            <w:pPr>
              <w:adjustRightInd w:val="0"/>
              <w:snapToGrid w:val="0"/>
              <w:jc w:val="center"/>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5个月</w:t>
            </w:r>
          </w:p>
        </w:tc>
      </w:tr>
      <w:tr w14:paraId="0FCCA9C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514" w:type="dxa"/>
            <w:tcMar>
              <w:top w:w="16" w:type="dxa"/>
              <w:left w:w="16" w:type="dxa"/>
              <w:right w:w="16" w:type="dxa"/>
            </w:tcMar>
            <w:vAlign w:val="center"/>
          </w:tcPr>
          <w:p w14:paraId="7CED619F">
            <w:pPr>
              <w:adjustRightInd w:val="0"/>
              <w:snapToGrid w:val="0"/>
              <w:jc w:val="center"/>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是否开工建设</w:t>
            </w:r>
          </w:p>
        </w:tc>
        <w:tc>
          <w:tcPr>
            <w:tcW w:w="2434" w:type="dxa"/>
            <w:vAlign w:val="center"/>
          </w:tcPr>
          <w:p w14:paraId="148FE1AE">
            <w:pPr>
              <w:adjustRightInd w:val="0"/>
              <w:snapToGrid w:val="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☑否</w:t>
            </w:r>
          </w:p>
          <w:p w14:paraId="4D2199A0">
            <w:pPr>
              <w:adjustRightInd w:val="0"/>
              <w:snapToGrid w:val="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□是</w:t>
            </w:r>
          </w:p>
        </w:tc>
        <w:tc>
          <w:tcPr>
            <w:tcW w:w="1483" w:type="dxa"/>
            <w:tcMar>
              <w:top w:w="16" w:type="dxa"/>
              <w:left w:w="16" w:type="dxa"/>
              <w:right w:w="16" w:type="dxa"/>
            </w:tcMar>
            <w:vAlign w:val="center"/>
          </w:tcPr>
          <w:p w14:paraId="535DE52C">
            <w:pPr>
              <w:adjustRightInd w:val="0"/>
              <w:snapToGrid w:val="0"/>
              <w:jc w:val="center"/>
              <w:rPr>
                <w:rFonts w:hint="default" w:ascii="Times New Roman" w:hAnsi="Times New Roman" w:cs="Times New Roman"/>
                <w:color w:val="000000" w:themeColor="text1"/>
                <w:spacing w:val="-6"/>
                <w:sz w:val="24"/>
                <w:highlight w:val="none"/>
                <w14:textFill>
                  <w14:solidFill>
                    <w14:schemeClr w14:val="tx1"/>
                  </w14:solidFill>
                </w14:textFill>
              </w:rPr>
            </w:pPr>
            <w:r>
              <w:rPr>
                <w:rFonts w:hint="default" w:ascii="Times New Roman" w:hAnsi="Times New Roman" w:cs="Times New Roman"/>
                <w:color w:val="000000" w:themeColor="text1"/>
                <w:spacing w:val="-6"/>
                <w:sz w:val="24"/>
                <w:highlight w:val="none"/>
                <w14:textFill>
                  <w14:solidFill>
                    <w14:schemeClr w14:val="tx1"/>
                  </w14:solidFill>
                </w14:textFill>
              </w:rPr>
              <w:t>用地（用海）</w:t>
            </w:r>
          </w:p>
          <w:p w14:paraId="4968AD24">
            <w:pPr>
              <w:adjustRightInd w:val="0"/>
              <w:snapToGrid w:val="0"/>
              <w:jc w:val="center"/>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pacing w:val="-6"/>
                <w:sz w:val="24"/>
                <w:highlight w:val="none"/>
                <w14:textFill>
                  <w14:solidFill>
                    <w14:schemeClr w14:val="tx1"/>
                  </w14:solidFill>
                </w14:textFill>
              </w:rPr>
              <w:t>面积（m</w:t>
            </w:r>
            <w:r>
              <w:rPr>
                <w:rFonts w:hint="default" w:ascii="Times New Roman" w:hAnsi="Times New Roman" w:cs="Times New Roman"/>
                <w:color w:val="000000" w:themeColor="text1"/>
                <w:spacing w:val="-6"/>
                <w:sz w:val="24"/>
                <w:highlight w:val="none"/>
                <w:vertAlign w:val="superscript"/>
                <w14:textFill>
                  <w14:solidFill>
                    <w14:schemeClr w14:val="tx1"/>
                  </w14:solidFill>
                </w14:textFill>
              </w:rPr>
              <w:t>2</w:t>
            </w:r>
            <w:r>
              <w:rPr>
                <w:rFonts w:hint="default" w:ascii="Times New Roman" w:hAnsi="Times New Roman" w:cs="Times New Roman"/>
                <w:color w:val="000000" w:themeColor="text1"/>
                <w:spacing w:val="-6"/>
                <w:sz w:val="24"/>
                <w:highlight w:val="none"/>
                <w14:textFill>
                  <w14:solidFill>
                    <w14:schemeClr w14:val="tx1"/>
                  </w14:solidFill>
                </w14:textFill>
              </w:rPr>
              <w:t>）</w:t>
            </w:r>
          </w:p>
        </w:tc>
        <w:tc>
          <w:tcPr>
            <w:tcW w:w="3444" w:type="dxa"/>
            <w:vAlign w:val="center"/>
          </w:tcPr>
          <w:p w14:paraId="20D330F8">
            <w:pPr>
              <w:adjustRightInd w:val="0"/>
              <w:snapToGrid w:val="0"/>
              <w:jc w:val="center"/>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bCs/>
                <w:color w:val="000000" w:themeColor="text1"/>
                <w:sz w:val="24"/>
                <w:highlight w:val="none"/>
                <w14:textFill>
                  <w14:solidFill>
                    <w14:schemeClr w14:val="tx1"/>
                  </w14:solidFill>
                </w14:textFill>
              </w:rPr>
              <w:t>6755.56</w:t>
            </w:r>
          </w:p>
        </w:tc>
      </w:tr>
      <w:tr w14:paraId="505A53D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85" w:hRule="atLeast"/>
          <w:jc w:val="center"/>
        </w:trPr>
        <w:tc>
          <w:tcPr>
            <w:tcW w:w="1514" w:type="dxa"/>
            <w:vAlign w:val="center"/>
          </w:tcPr>
          <w:p w14:paraId="7FDAC696">
            <w:pPr>
              <w:autoSpaceDE w:val="0"/>
              <w:autoSpaceDN w:val="0"/>
              <w:adjustRightInd w:val="0"/>
              <w:snapToGrid w:val="0"/>
              <w:jc w:val="center"/>
              <w:rPr>
                <w:rFonts w:hint="default" w:ascii="Times New Roman" w:hAnsi="Times New Roman" w:cs="Times New Roman"/>
                <w:color w:val="000000" w:themeColor="text1"/>
                <w:kern w:val="0"/>
                <w:sz w:val="24"/>
                <w:highlight w:val="none"/>
                <w14:textFill>
                  <w14:solidFill>
                    <w14:schemeClr w14:val="tx1"/>
                  </w14:solidFill>
                </w14:textFill>
              </w:rPr>
            </w:pPr>
            <w:r>
              <w:rPr>
                <w:rFonts w:hint="default" w:ascii="Times New Roman" w:hAnsi="Times New Roman" w:cs="Times New Roman"/>
                <w:color w:val="000000" w:themeColor="text1"/>
                <w:kern w:val="0"/>
                <w:sz w:val="24"/>
                <w:highlight w:val="none"/>
                <w14:textFill>
                  <w14:solidFill>
                    <w14:schemeClr w14:val="tx1"/>
                  </w14:solidFill>
                </w14:textFill>
              </w:rPr>
              <w:t>专项评价设置情况</w:t>
            </w:r>
          </w:p>
        </w:tc>
        <w:tc>
          <w:tcPr>
            <w:tcW w:w="7361" w:type="dxa"/>
            <w:gridSpan w:val="3"/>
            <w:vAlign w:val="center"/>
          </w:tcPr>
          <w:p w14:paraId="7502B6E1">
            <w:pPr>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根据《建设项目环境影响报告表编制技术指南（污染影响类）（试行）》表1内容，对照本项目实际情况，本项目无需设置专项评价，具体专项评价设置原则详见</w:t>
            </w:r>
            <w:r>
              <w:rPr>
                <w:rFonts w:hint="default" w:ascii="Times New Roman" w:hAnsi="Times New Roman" w:cs="Times New Roman"/>
                <w:color w:val="000000" w:themeColor="text1"/>
                <w:sz w:val="24"/>
                <w:highlight w:val="none"/>
                <w14:textFill>
                  <w14:solidFill>
                    <w14:schemeClr w14:val="tx1"/>
                  </w14:solidFill>
                </w14:textFill>
              </w:rPr>
              <w:fldChar w:fldCharType="begin"/>
            </w:r>
            <w:r>
              <w:rPr>
                <w:rFonts w:hint="default" w:ascii="Times New Roman" w:hAnsi="Times New Roman" w:cs="Times New Roman"/>
                <w:color w:val="000000" w:themeColor="text1"/>
                <w:sz w:val="24"/>
                <w:highlight w:val="none"/>
                <w14:textFill>
                  <w14:solidFill>
                    <w14:schemeClr w14:val="tx1"/>
                  </w14:solidFill>
                </w14:textFill>
              </w:rPr>
              <w:instrText xml:space="preserve"> REF _Ref23492 \n \h </w:instrText>
            </w:r>
            <w:r>
              <w:rPr>
                <w:rFonts w:hint="default" w:ascii="Times New Roman" w:hAnsi="Times New Roman" w:cs="Times New Roman"/>
                <w:color w:val="000000" w:themeColor="text1"/>
                <w:sz w:val="24"/>
                <w:highlight w:val="none"/>
                <w14:textFill>
                  <w14:solidFill>
                    <w14:schemeClr w14:val="tx1"/>
                  </w14:solidFill>
                </w14:textFill>
              </w:rPr>
              <w:fldChar w:fldCharType="separate"/>
            </w:r>
            <w:r>
              <w:rPr>
                <w:rFonts w:hint="default" w:ascii="Times New Roman" w:hAnsi="Times New Roman" w:cs="Times New Roman"/>
                <w:color w:val="000000" w:themeColor="text1"/>
                <w:sz w:val="24"/>
                <w:highlight w:val="none"/>
                <w14:textFill>
                  <w14:solidFill>
                    <w14:schemeClr w14:val="tx1"/>
                  </w14:solidFill>
                </w14:textFill>
              </w:rPr>
              <w:t>表1-1</w:t>
            </w:r>
            <w:r>
              <w:rPr>
                <w:rFonts w:hint="default" w:ascii="Times New Roman" w:hAnsi="Times New Roman" w:cs="Times New Roman"/>
                <w:color w:val="000000" w:themeColor="text1"/>
                <w:sz w:val="24"/>
                <w:highlight w:val="none"/>
                <w14:textFill>
                  <w14:solidFill>
                    <w14:schemeClr w14:val="tx1"/>
                  </w14:solidFill>
                </w14:textFill>
              </w:rPr>
              <w:fldChar w:fldCharType="end"/>
            </w:r>
            <w:r>
              <w:rPr>
                <w:rFonts w:hint="default" w:ascii="Times New Roman" w:hAnsi="Times New Roman" w:cs="Times New Roman"/>
                <w:color w:val="000000" w:themeColor="text1"/>
                <w:sz w:val="24"/>
                <w:highlight w:val="none"/>
                <w14:textFill>
                  <w14:solidFill>
                    <w14:schemeClr w14:val="tx1"/>
                  </w14:solidFill>
                </w14:textFill>
              </w:rPr>
              <w:t>。</w:t>
            </w:r>
            <w:bookmarkStart w:id="2" w:name="_Ref6996"/>
          </w:p>
          <w:p w14:paraId="405F9ACB">
            <w:pPr>
              <w:pStyle w:val="1101"/>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cs="Times New Roman"/>
                <w:color w:val="000000" w:themeColor="text1"/>
                <w:kern w:val="0"/>
                <w:sz w:val="24"/>
                <w:szCs w:val="24"/>
                <w:highlight w:val="none"/>
                <w14:textFill>
                  <w14:solidFill>
                    <w14:schemeClr w14:val="tx1"/>
                  </w14:solidFill>
                </w14:textFill>
              </w:rPr>
            </w:pPr>
            <w:bookmarkStart w:id="3" w:name="_Ref23492"/>
            <w:r>
              <w:rPr>
                <w:rFonts w:hint="default" w:ascii="Times New Roman" w:hAnsi="Times New Roman" w:cs="Times New Roman"/>
                <w:color w:val="000000" w:themeColor="text1"/>
                <w:kern w:val="0"/>
                <w:sz w:val="24"/>
                <w:szCs w:val="24"/>
                <w:highlight w:val="none"/>
                <w14:textFill>
                  <w14:solidFill>
                    <w14:schemeClr w14:val="tx1"/>
                  </w14:solidFill>
                </w14:textFill>
              </w:rPr>
              <w:t>专项评价设置原则表</w:t>
            </w:r>
            <w:bookmarkEnd w:id="2"/>
            <w:bookmarkEnd w:id="3"/>
          </w:p>
          <w:tbl>
            <w:tblPr>
              <w:tblStyle w:val="61"/>
              <w:tblW w:w="499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88"/>
              <w:gridCol w:w="2734"/>
              <w:gridCol w:w="2230"/>
              <w:gridCol w:w="1082"/>
            </w:tblGrid>
            <w:tr w14:paraId="0E1AE7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2" w:hRule="atLeast"/>
                <w:jc w:val="center"/>
              </w:trPr>
              <w:tc>
                <w:tcPr>
                  <w:tcW w:w="763" w:type="pct"/>
                  <w:vAlign w:val="center"/>
                </w:tcPr>
                <w:p w14:paraId="0D907EBB">
                  <w:pPr>
                    <w:jc w:val="center"/>
                    <w:rPr>
                      <w:rFonts w:hint="default" w:ascii="Times New Roman" w:hAnsi="Times New Roman" w:cs="Times New Roman"/>
                      <w:b/>
                      <w:bCs/>
                      <w:color w:val="000000" w:themeColor="text1"/>
                      <w:szCs w:val="21"/>
                      <w:highlight w:val="none"/>
                      <w14:textFill>
                        <w14:solidFill>
                          <w14:schemeClr w14:val="tx1"/>
                        </w14:solidFill>
                      </w14:textFill>
                    </w:rPr>
                  </w:pPr>
                  <w:r>
                    <w:rPr>
                      <w:rFonts w:hint="default" w:ascii="Times New Roman" w:hAnsi="Times New Roman" w:cs="Times New Roman"/>
                      <w:b/>
                      <w:bCs/>
                      <w:color w:val="000000" w:themeColor="text1"/>
                      <w:szCs w:val="21"/>
                      <w:highlight w:val="none"/>
                      <w14:textFill>
                        <w14:solidFill>
                          <w14:schemeClr w14:val="tx1"/>
                        </w14:solidFill>
                      </w14:textFill>
                    </w:rPr>
                    <w:t>专项评价的类别</w:t>
                  </w:r>
                </w:p>
              </w:tc>
              <w:tc>
                <w:tcPr>
                  <w:tcW w:w="1915" w:type="pct"/>
                  <w:vAlign w:val="center"/>
                </w:tcPr>
                <w:p w14:paraId="4334AEB8">
                  <w:pPr>
                    <w:jc w:val="center"/>
                    <w:rPr>
                      <w:rFonts w:hint="default" w:ascii="Times New Roman" w:hAnsi="Times New Roman" w:cs="Times New Roman"/>
                      <w:b/>
                      <w:bCs/>
                      <w:color w:val="000000" w:themeColor="text1"/>
                      <w:szCs w:val="21"/>
                      <w:highlight w:val="none"/>
                      <w14:textFill>
                        <w14:solidFill>
                          <w14:schemeClr w14:val="tx1"/>
                        </w14:solidFill>
                      </w14:textFill>
                    </w:rPr>
                  </w:pPr>
                  <w:r>
                    <w:rPr>
                      <w:rFonts w:hint="default" w:ascii="Times New Roman" w:hAnsi="Times New Roman" w:cs="Times New Roman"/>
                      <w:b/>
                      <w:bCs/>
                      <w:color w:val="000000" w:themeColor="text1"/>
                      <w:szCs w:val="21"/>
                      <w:highlight w:val="none"/>
                      <w14:textFill>
                        <w14:solidFill>
                          <w14:schemeClr w14:val="tx1"/>
                        </w14:solidFill>
                      </w14:textFill>
                    </w:rPr>
                    <w:t>设置原则</w:t>
                  </w:r>
                </w:p>
              </w:tc>
              <w:tc>
                <w:tcPr>
                  <w:tcW w:w="1562" w:type="pct"/>
                  <w:vAlign w:val="center"/>
                </w:tcPr>
                <w:p w14:paraId="7AA9F115">
                  <w:pPr>
                    <w:jc w:val="center"/>
                    <w:rPr>
                      <w:rFonts w:hint="default" w:ascii="Times New Roman" w:hAnsi="Times New Roman" w:cs="Times New Roman"/>
                      <w:b/>
                      <w:bCs/>
                      <w:color w:val="000000" w:themeColor="text1"/>
                      <w:szCs w:val="21"/>
                      <w:highlight w:val="none"/>
                      <w14:textFill>
                        <w14:solidFill>
                          <w14:schemeClr w14:val="tx1"/>
                        </w14:solidFill>
                      </w14:textFill>
                    </w:rPr>
                  </w:pPr>
                  <w:r>
                    <w:rPr>
                      <w:rFonts w:hint="default" w:ascii="Times New Roman" w:hAnsi="Times New Roman" w:cs="Times New Roman"/>
                      <w:b/>
                      <w:bCs/>
                      <w:color w:val="000000" w:themeColor="text1"/>
                      <w:szCs w:val="21"/>
                      <w:highlight w:val="none"/>
                      <w14:textFill>
                        <w14:solidFill>
                          <w14:schemeClr w14:val="tx1"/>
                        </w14:solidFill>
                      </w14:textFill>
                    </w:rPr>
                    <w:t>本项目情况</w:t>
                  </w:r>
                </w:p>
              </w:tc>
              <w:tc>
                <w:tcPr>
                  <w:tcW w:w="758" w:type="pct"/>
                  <w:vAlign w:val="center"/>
                </w:tcPr>
                <w:p w14:paraId="69103550">
                  <w:pPr>
                    <w:jc w:val="center"/>
                    <w:rPr>
                      <w:rFonts w:hint="default" w:ascii="Times New Roman" w:hAnsi="Times New Roman" w:cs="Times New Roman"/>
                      <w:b/>
                      <w:bCs/>
                      <w:color w:val="000000" w:themeColor="text1"/>
                      <w:szCs w:val="21"/>
                      <w:highlight w:val="none"/>
                      <w14:textFill>
                        <w14:solidFill>
                          <w14:schemeClr w14:val="tx1"/>
                        </w14:solidFill>
                      </w14:textFill>
                    </w:rPr>
                  </w:pPr>
                  <w:r>
                    <w:rPr>
                      <w:rFonts w:hint="default" w:ascii="Times New Roman" w:hAnsi="Times New Roman" w:cs="Times New Roman"/>
                      <w:b/>
                      <w:bCs/>
                      <w:color w:val="000000" w:themeColor="text1"/>
                      <w:szCs w:val="21"/>
                      <w:highlight w:val="none"/>
                      <w14:textFill>
                        <w14:solidFill>
                          <w14:schemeClr w14:val="tx1"/>
                        </w14:solidFill>
                      </w14:textFill>
                    </w:rPr>
                    <w:t>是否需要设置专项评价</w:t>
                  </w:r>
                </w:p>
              </w:tc>
            </w:tr>
            <w:tr w14:paraId="2A181D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0" w:hRule="atLeast"/>
                <w:jc w:val="center"/>
              </w:trPr>
              <w:tc>
                <w:tcPr>
                  <w:tcW w:w="763" w:type="pct"/>
                  <w:vAlign w:val="center"/>
                </w:tcPr>
                <w:p w14:paraId="4912F2C7">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大气</w:t>
                  </w:r>
                </w:p>
              </w:tc>
              <w:tc>
                <w:tcPr>
                  <w:tcW w:w="1915" w:type="pct"/>
                  <w:vAlign w:val="center"/>
                </w:tcPr>
                <w:p w14:paraId="4588DBEE">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排放废气含有毒有害污染物</w:t>
                  </w:r>
                  <w:r>
                    <w:rPr>
                      <w:rFonts w:hint="default" w:ascii="Times New Roman" w:hAnsi="Times New Roman" w:cs="Times New Roman"/>
                      <w:color w:val="000000" w:themeColor="text1"/>
                      <w:szCs w:val="21"/>
                      <w:highlight w:val="none"/>
                      <w:vertAlign w:val="superscript"/>
                      <w14:textFill>
                        <w14:solidFill>
                          <w14:schemeClr w14:val="tx1"/>
                        </w14:solidFill>
                      </w14:textFill>
                    </w:rPr>
                    <w:t>1</w:t>
                  </w:r>
                  <w:r>
                    <w:rPr>
                      <w:rFonts w:hint="default" w:ascii="Times New Roman" w:hAnsi="Times New Roman" w:cs="Times New Roman"/>
                      <w:color w:val="000000" w:themeColor="text1"/>
                      <w:szCs w:val="21"/>
                      <w:highlight w:val="none"/>
                      <w14:textFill>
                        <w14:solidFill>
                          <w14:schemeClr w14:val="tx1"/>
                        </w14:solidFill>
                      </w14:textFill>
                    </w:rPr>
                    <w:t>、二噁英、苯并[a]芘、氰化物、氯气且厂界外500米范围内有环境空气保护目标</w:t>
                  </w:r>
                  <w:r>
                    <w:rPr>
                      <w:rFonts w:hint="default" w:ascii="Times New Roman" w:hAnsi="Times New Roman" w:cs="Times New Roman"/>
                      <w:color w:val="000000" w:themeColor="text1"/>
                      <w:szCs w:val="21"/>
                      <w:highlight w:val="none"/>
                      <w:vertAlign w:val="superscript"/>
                      <w14:textFill>
                        <w14:solidFill>
                          <w14:schemeClr w14:val="tx1"/>
                        </w14:solidFill>
                      </w14:textFill>
                    </w:rPr>
                    <w:t>2</w:t>
                  </w:r>
                  <w:r>
                    <w:rPr>
                      <w:rFonts w:hint="default" w:ascii="Times New Roman" w:hAnsi="Times New Roman" w:cs="Times New Roman"/>
                      <w:color w:val="000000" w:themeColor="text1"/>
                      <w:szCs w:val="21"/>
                      <w:highlight w:val="none"/>
                      <w14:textFill>
                        <w14:solidFill>
                          <w14:schemeClr w14:val="tx1"/>
                        </w14:solidFill>
                      </w14:textFill>
                    </w:rPr>
                    <w:t>的建设项目</w:t>
                  </w:r>
                </w:p>
              </w:tc>
              <w:tc>
                <w:tcPr>
                  <w:tcW w:w="1562" w:type="pct"/>
                  <w:vAlign w:val="center"/>
                </w:tcPr>
                <w:p w14:paraId="3F93430B">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本项目使用PBT塑料粒子、PET塑料片材，PBT塑料粒子、PET塑料片材均产生、排放乙醛</w:t>
                  </w:r>
                  <w:r>
                    <w:rPr>
                      <w:rFonts w:hint="eastAsia" w:ascii="Times New Roman" w:hAnsi="Times New Roman" w:cs="Times New Roman"/>
                      <w:color w:val="000000" w:themeColor="text1"/>
                      <w:szCs w:val="21"/>
                      <w:highlight w:val="none"/>
                      <w:lang w:eastAsia="zh-CN"/>
                      <w14:textFill>
                        <w14:solidFill>
                          <w14:schemeClr w14:val="tx1"/>
                        </w14:solidFill>
                      </w14:textFill>
                    </w:rPr>
                    <w:t>；</w:t>
                  </w:r>
                  <w:r>
                    <w:rPr>
                      <w:rFonts w:hint="eastAsia" w:ascii="Times New Roman" w:hAnsi="Times New Roman" w:cs="Times New Roman"/>
                      <w:color w:val="000000" w:themeColor="text1"/>
                      <w:szCs w:val="21"/>
                      <w:highlight w:val="none"/>
                      <w:lang w:val="en-US" w:eastAsia="zh-CN"/>
                      <w14:textFill>
                        <w14:solidFill>
                          <w14:schemeClr w14:val="tx1"/>
                        </w14:solidFill>
                      </w14:textFill>
                    </w:rPr>
                    <w:t>项目2332胶水中含有0.25</w:t>
                  </w:r>
                  <w:r>
                    <w:rPr>
                      <w:rFonts w:hint="default" w:ascii="Times New Roman" w:hAnsi="Times New Roman" w:cs="Times New Roman"/>
                      <w:color w:val="000000" w:themeColor="text1"/>
                      <w:szCs w:val="21"/>
                      <w:highlight w:val="none"/>
                      <w14:textFill>
                        <w14:solidFill>
                          <w14:schemeClr w14:val="tx1"/>
                        </w14:solidFill>
                      </w14:textFill>
                    </w:rPr>
                    <w:t>-&lt;1%酚醛环氧树脂</w:t>
                  </w:r>
                  <w:r>
                    <w:rPr>
                      <w:rFonts w:hint="eastAsia" w:cs="Times New Roman"/>
                      <w:color w:val="000000" w:themeColor="text1"/>
                      <w:szCs w:val="21"/>
                      <w:highlight w:val="none"/>
                      <w:lang w:val="en-US" w:eastAsia="zh-CN"/>
                      <w14:textFill>
                        <w14:solidFill>
                          <w14:schemeClr w14:val="tx1"/>
                        </w14:solidFill>
                      </w14:textFill>
                    </w:rPr>
                    <w:t>会产生游离的甲醛</w:t>
                  </w:r>
                  <w:r>
                    <w:rPr>
                      <w:rFonts w:hint="eastAsia" w:cs="Times New Roman"/>
                      <w:color w:val="000000" w:themeColor="text1"/>
                      <w:szCs w:val="21"/>
                      <w:highlight w:val="none"/>
                      <w:lang w:eastAsia="zh-CN"/>
                      <w14:textFill>
                        <w14:solidFill>
                          <w14:schemeClr w14:val="tx1"/>
                        </w14:solidFill>
                      </w14:textFill>
                    </w:rPr>
                    <w:t>，</w:t>
                  </w:r>
                  <w:r>
                    <w:rPr>
                      <w:rFonts w:hint="default" w:ascii="Times New Roman" w:hAnsi="Times New Roman" w:cs="Times New Roman"/>
                      <w:color w:val="000000" w:themeColor="text1"/>
                      <w:szCs w:val="21"/>
                      <w:highlight w:val="none"/>
                      <w14:textFill>
                        <w14:solidFill>
                          <w14:schemeClr w14:val="tx1"/>
                        </w14:solidFill>
                      </w14:textFill>
                    </w:rPr>
                    <w:t>乙醛</w:t>
                  </w:r>
                  <w:r>
                    <w:rPr>
                      <w:rFonts w:hint="eastAsia" w:cs="Times New Roman"/>
                      <w:color w:val="000000" w:themeColor="text1"/>
                      <w:szCs w:val="21"/>
                      <w:highlight w:val="none"/>
                      <w:lang w:eastAsia="zh-CN"/>
                      <w14:textFill>
                        <w14:solidFill>
                          <w14:schemeClr w14:val="tx1"/>
                        </w14:solidFill>
                      </w14:textFill>
                    </w:rPr>
                    <w:t>、</w:t>
                  </w:r>
                  <w:r>
                    <w:rPr>
                      <w:rFonts w:hint="eastAsia" w:cs="Times New Roman"/>
                      <w:color w:val="000000" w:themeColor="text1"/>
                      <w:szCs w:val="21"/>
                      <w:highlight w:val="none"/>
                      <w:lang w:val="en-US" w:eastAsia="zh-CN"/>
                      <w14:textFill>
                        <w14:solidFill>
                          <w14:schemeClr w14:val="tx1"/>
                        </w14:solidFill>
                      </w14:textFill>
                    </w:rPr>
                    <w:t>甲醛</w:t>
                  </w:r>
                  <w:r>
                    <w:rPr>
                      <w:rFonts w:hint="default" w:ascii="Times New Roman" w:hAnsi="Times New Roman" w:cs="Times New Roman"/>
                      <w:color w:val="000000" w:themeColor="text1"/>
                      <w:szCs w:val="21"/>
                      <w:highlight w:val="none"/>
                      <w14:textFill>
                        <w14:solidFill>
                          <w14:schemeClr w14:val="tx1"/>
                        </w14:solidFill>
                      </w14:textFill>
                    </w:rPr>
                    <w:t>属于有害气体，但项目厂界外500m范围内无环境空气保护目标，因此本项目无需开展大气专项评价</w:t>
                  </w:r>
                </w:p>
              </w:tc>
              <w:tc>
                <w:tcPr>
                  <w:tcW w:w="758" w:type="pct"/>
                  <w:vAlign w:val="center"/>
                </w:tcPr>
                <w:p w14:paraId="060F87F1">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否</w:t>
                  </w:r>
                </w:p>
              </w:tc>
            </w:tr>
            <w:tr w14:paraId="675E65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2" w:hRule="atLeast"/>
                <w:jc w:val="center"/>
              </w:trPr>
              <w:tc>
                <w:tcPr>
                  <w:tcW w:w="763" w:type="pct"/>
                  <w:vAlign w:val="center"/>
                </w:tcPr>
                <w:p w14:paraId="498692DC">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地表水</w:t>
                  </w:r>
                </w:p>
              </w:tc>
              <w:tc>
                <w:tcPr>
                  <w:tcW w:w="1915" w:type="pct"/>
                  <w:vAlign w:val="center"/>
                </w:tcPr>
                <w:p w14:paraId="1EF082A2">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新增工业废水直排建设项目（槽罐车外送污水处理厂的除外）；新增废水直排的污水集中处理厂</w:t>
                  </w:r>
                </w:p>
              </w:tc>
              <w:tc>
                <w:tcPr>
                  <w:tcW w:w="1562" w:type="pct"/>
                  <w:vAlign w:val="center"/>
                </w:tcPr>
                <w:p w14:paraId="559EE1DD">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本项目外排废水为生活污水，经市政污水管网接管至芜湖县新芜开发区城东污水处理厂处理，达标后排入汪溪坝撇洪沟后汇入裘公河。</w:t>
                  </w:r>
                  <w:r>
                    <w:rPr>
                      <w:rFonts w:hint="default" w:ascii="Times New Roman" w:hAnsi="Times New Roman" w:cs="Times New Roman"/>
                      <w:color w:val="000000" w:themeColor="text1"/>
                      <w:kern w:val="0"/>
                      <w:szCs w:val="21"/>
                      <w:highlight w:val="none"/>
                      <w14:textFill>
                        <w14:solidFill>
                          <w14:schemeClr w14:val="tx1"/>
                        </w14:solidFill>
                      </w14:textFill>
                    </w:rPr>
                    <w:t>项目废水为间接排放</w:t>
                  </w:r>
                </w:p>
              </w:tc>
              <w:tc>
                <w:tcPr>
                  <w:tcW w:w="758" w:type="pct"/>
                  <w:vAlign w:val="center"/>
                </w:tcPr>
                <w:p w14:paraId="58194573">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否</w:t>
                  </w:r>
                </w:p>
              </w:tc>
            </w:tr>
            <w:tr w14:paraId="3954CF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63" w:type="pct"/>
                  <w:vAlign w:val="center"/>
                </w:tcPr>
                <w:p w14:paraId="574E51FB">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环境风险</w:t>
                  </w:r>
                </w:p>
              </w:tc>
              <w:tc>
                <w:tcPr>
                  <w:tcW w:w="1915" w:type="pct"/>
                  <w:vAlign w:val="center"/>
                </w:tcPr>
                <w:p w14:paraId="232F9684">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有毒有害和易燃易爆危险物质存储量超过临界量</w:t>
                  </w:r>
                  <w:r>
                    <w:rPr>
                      <w:rFonts w:hint="default" w:ascii="Times New Roman" w:hAnsi="Times New Roman" w:cs="Times New Roman"/>
                      <w:color w:val="000000" w:themeColor="text1"/>
                      <w:szCs w:val="21"/>
                      <w:highlight w:val="none"/>
                      <w:vertAlign w:val="superscript"/>
                      <w14:textFill>
                        <w14:solidFill>
                          <w14:schemeClr w14:val="tx1"/>
                        </w14:solidFill>
                      </w14:textFill>
                    </w:rPr>
                    <w:t>3</w:t>
                  </w:r>
                  <w:r>
                    <w:rPr>
                      <w:rFonts w:hint="default" w:ascii="Times New Roman" w:hAnsi="Times New Roman" w:cs="Times New Roman"/>
                      <w:color w:val="000000" w:themeColor="text1"/>
                      <w:szCs w:val="21"/>
                      <w:highlight w:val="none"/>
                      <w14:textFill>
                        <w14:solidFill>
                          <w14:schemeClr w14:val="tx1"/>
                        </w14:solidFill>
                      </w14:textFill>
                    </w:rPr>
                    <w:t>的建设项目</w:t>
                  </w:r>
                </w:p>
              </w:tc>
              <w:tc>
                <w:tcPr>
                  <w:tcW w:w="1562" w:type="pct"/>
                  <w:vAlign w:val="center"/>
                </w:tcPr>
                <w:p w14:paraId="07439475">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根据项目风险评价，厂区危险物质Q值为</w:t>
                  </w:r>
                  <w:r>
                    <w:rPr>
                      <w:rFonts w:hint="eastAsia" w:cs="Times New Roman"/>
                      <w:color w:val="000000" w:themeColor="text1"/>
                      <w:szCs w:val="21"/>
                      <w:highlight w:val="none"/>
                      <w:lang w:eastAsia="zh-CN"/>
                      <w14:textFill>
                        <w14:solidFill>
                          <w14:schemeClr w14:val="tx1"/>
                        </w14:solidFill>
                      </w14:textFill>
                    </w:rPr>
                    <w:t>0.594358</w:t>
                  </w:r>
                  <w:r>
                    <w:rPr>
                      <w:rFonts w:hint="default" w:ascii="Times New Roman" w:hAnsi="Times New Roman" w:cs="Times New Roman"/>
                      <w:color w:val="000000" w:themeColor="text1"/>
                      <w:szCs w:val="21"/>
                      <w:highlight w:val="none"/>
                      <w14:textFill>
                        <w14:solidFill>
                          <w14:schemeClr w14:val="tx1"/>
                        </w14:solidFill>
                      </w14:textFill>
                    </w:rPr>
                    <w:t>＜1，未超过临界量</w:t>
                  </w:r>
                </w:p>
              </w:tc>
              <w:tc>
                <w:tcPr>
                  <w:tcW w:w="758" w:type="pct"/>
                  <w:vAlign w:val="center"/>
                </w:tcPr>
                <w:p w14:paraId="56FD3F47">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否</w:t>
                  </w:r>
                </w:p>
              </w:tc>
            </w:tr>
            <w:tr w14:paraId="16638F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2" w:hRule="atLeast"/>
                <w:jc w:val="center"/>
              </w:trPr>
              <w:tc>
                <w:tcPr>
                  <w:tcW w:w="763" w:type="pct"/>
                  <w:vAlign w:val="center"/>
                </w:tcPr>
                <w:p w14:paraId="4B7F7E82">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生态</w:t>
                  </w:r>
                </w:p>
              </w:tc>
              <w:tc>
                <w:tcPr>
                  <w:tcW w:w="1915" w:type="pct"/>
                  <w:vAlign w:val="center"/>
                </w:tcPr>
                <w:p w14:paraId="6E1694DE">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取水口下游500米范围内有重要水生生物的自然产卵场、索饵场、越冬场和洄游通道的新增河道取水的污染类建设项目</w:t>
                  </w:r>
                </w:p>
              </w:tc>
              <w:tc>
                <w:tcPr>
                  <w:tcW w:w="1562" w:type="pct"/>
                  <w:vAlign w:val="center"/>
                </w:tcPr>
                <w:p w14:paraId="224444A8">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项目不涉及取水口</w:t>
                  </w:r>
                </w:p>
              </w:tc>
              <w:tc>
                <w:tcPr>
                  <w:tcW w:w="758" w:type="pct"/>
                  <w:vAlign w:val="center"/>
                </w:tcPr>
                <w:p w14:paraId="7DFDE9BF">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否</w:t>
                  </w:r>
                </w:p>
              </w:tc>
            </w:tr>
            <w:tr w14:paraId="16D79D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2" w:hRule="atLeast"/>
                <w:jc w:val="center"/>
              </w:trPr>
              <w:tc>
                <w:tcPr>
                  <w:tcW w:w="763" w:type="pct"/>
                  <w:vAlign w:val="center"/>
                </w:tcPr>
                <w:p w14:paraId="0858F602">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海洋</w:t>
                  </w:r>
                </w:p>
              </w:tc>
              <w:tc>
                <w:tcPr>
                  <w:tcW w:w="1915" w:type="pct"/>
                  <w:vAlign w:val="center"/>
                </w:tcPr>
                <w:p w14:paraId="59D1FD9E">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直接向海排放污染物的海洋工程建设项目</w:t>
                  </w:r>
                </w:p>
              </w:tc>
              <w:tc>
                <w:tcPr>
                  <w:tcW w:w="1562" w:type="pct"/>
                  <w:vAlign w:val="center"/>
                </w:tcPr>
                <w:p w14:paraId="30624542">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项目不涉及海洋</w:t>
                  </w:r>
                </w:p>
              </w:tc>
              <w:tc>
                <w:tcPr>
                  <w:tcW w:w="758" w:type="pct"/>
                  <w:vAlign w:val="center"/>
                </w:tcPr>
                <w:p w14:paraId="2221C686">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否</w:t>
                  </w:r>
                </w:p>
              </w:tc>
            </w:tr>
          </w:tbl>
          <w:p w14:paraId="0416DBFF">
            <w:pPr>
              <w:adjustRightInd w:val="0"/>
              <w:snapToGrid w:val="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注：1.废气中有毒有害污染物指纳入《有毒有害大气污染物名录》的污染物（不包括无排放标准的污染物）。</w:t>
            </w:r>
          </w:p>
          <w:p w14:paraId="377AE6F6">
            <w:pPr>
              <w:adjustRightInd w:val="0"/>
              <w:snapToGrid w:val="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2.环境空气保护目标指自然保护区、风景名胜区、居住区、文化区和农村地区中人群较集中的区域。</w:t>
            </w:r>
          </w:p>
          <w:p w14:paraId="324E96C7">
            <w:pPr>
              <w:autoSpaceDE w:val="0"/>
              <w:autoSpaceDN w:val="0"/>
              <w:adjustRightInd w:val="0"/>
              <w:snapToGrid w:val="0"/>
              <w:jc w:val="left"/>
              <w:rPr>
                <w:rFonts w:hint="default" w:ascii="Times New Roman" w:hAnsi="Times New Roman" w:cs="Times New Roman"/>
                <w:color w:val="000000" w:themeColor="text1"/>
                <w:kern w:val="0"/>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3.临界量及其计算方法可参考《建设项目环境风险评价技术导则》（HJ 169）附录B附录C。</w:t>
            </w:r>
          </w:p>
        </w:tc>
      </w:tr>
      <w:tr w14:paraId="181319A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57" w:hRule="atLeast"/>
          <w:jc w:val="center"/>
        </w:trPr>
        <w:tc>
          <w:tcPr>
            <w:tcW w:w="1514" w:type="dxa"/>
            <w:vAlign w:val="center"/>
          </w:tcPr>
          <w:p w14:paraId="68BF1A50">
            <w:pPr>
              <w:autoSpaceDE w:val="0"/>
              <w:autoSpaceDN w:val="0"/>
              <w:adjustRightInd w:val="0"/>
              <w:snapToGrid w:val="0"/>
              <w:jc w:val="center"/>
              <w:rPr>
                <w:rFonts w:hint="default" w:ascii="Times New Roman" w:hAnsi="Times New Roman" w:cs="Times New Roman"/>
                <w:color w:val="000000" w:themeColor="text1"/>
                <w:kern w:val="0"/>
                <w:sz w:val="24"/>
                <w:highlight w:val="none"/>
                <w14:textFill>
                  <w14:solidFill>
                    <w14:schemeClr w14:val="tx1"/>
                  </w14:solidFill>
                </w14:textFill>
              </w:rPr>
            </w:pPr>
            <w:r>
              <w:rPr>
                <w:rFonts w:hint="default" w:ascii="Times New Roman" w:hAnsi="Times New Roman" w:cs="Times New Roman"/>
                <w:color w:val="000000" w:themeColor="text1"/>
                <w:kern w:val="0"/>
                <w:sz w:val="24"/>
                <w:highlight w:val="none"/>
                <w14:textFill>
                  <w14:solidFill>
                    <w14:schemeClr w14:val="tx1"/>
                  </w14:solidFill>
                </w14:textFill>
              </w:rPr>
              <w:t>规划</w:t>
            </w:r>
          </w:p>
          <w:p w14:paraId="2FB13758">
            <w:pPr>
              <w:autoSpaceDE w:val="0"/>
              <w:autoSpaceDN w:val="0"/>
              <w:adjustRightInd w:val="0"/>
              <w:snapToGrid w:val="0"/>
              <w:jc w:val="center"/>
              <w:rPr>
                <w:rFonts w:hint="default" w:ascii="Times New Roman" w:hAnsi="Times New Roman" w:cs="Times New Roman"/>
                <w:color w:val="000000" w:themeColor="text1"/>
                <w:kern w:val="0"/>
                <w:sz w:val="24"/>
                <w:highlight w:val="none"/>
                <w14:textFill>
                  <w14:solidFill>
                    <w14:schemeClr w14:val="tx1"/>
                  </w14:solidFill>
                </w14:textFill>
              </w:rPr>
            </w:pPr>
            <w:r>
              <w:rPr>
                <w:rFonts w:hint="default" w:ascii="Times New Roman" w:hAnsi="Times New Roman" w:cs="Times New Roman"/>
                <w:color w:val="000000" w:themeColor="text1"/>
                <w:kern w:val="0"/>
                <w:sz w:val="24"/>
                <w:highlight w:val="none"/>
                <w14:textFill>
                  <w14:solidFill>
                    <w14:schemeClr w14:val="tx1"/>
                  </w14:solidFill>
                </w14:textFill>
              </w:rPr>
              <w:t>情况</w:t>
            </w:r>
          </w:p>
        </w:tc>
        <w:tc>
          <w:tcPr>
            <w:tcW w:w="7361" w:type="dxa"/>
            <w:gridSpan w:val="3"/>
            <w:vAlign w:val="center"/>
          </w:tcPr>
          <w:p w14:paraId="0B5454D5">
            <w:pPr>
              <w:adjustRightInd w:val="0"/>
              <w:snapToGrid w:val="0"/>
              <w:spacing w:line="360" w:lineRule="auto"/>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规划名称：《安徽新芜经济开发区扩区总体发展规划（2023-2035）》</w:t>
            </w:r>
          </w:p>
          <w:p w14:paraId="61B557E6">
            <w:pPr>
              <w:adjustRightInd w:val="0"/>
              <w:snapToGrid w:val="0"/>
              <w:spacing w:line="360" w:lineRule="auto"/>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审批机关：安徽省人民政府</w:t>
            </w:r>
          </w:p>
          <w:p w14:paraId="3BD5D2FF">
            <w:pPr>
              <w:adjustRightInd w:val="0"/>
              <w:snapToGrid w:val="0"/>
              <w:spacing w:line="360" w:lineRule="auto"/>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审查文件名称及文号：/</w:t>
            </w:r>
          </w:p>
        </w:tc>
      </w:tr>
      <w:tr w14:paraId="7EEE9AB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3" w:hRule="atLeast"/>
          <w:jc w:val="center"/>
        </w:trPr>
        <w:tc>
          <w:tcPr>
            <w:tcW w:w="1514" w:type="dxa"/>
            <w:vAlign w:val="center"/>
          </w:tcPr>
          <w:p w14:paraId="30B9E154">
            <w:pPr>
              <w:autoSpaceDE w:val="0"/>
              <w:autoSpaceDN w:val="0"/>
              <w:adjustRightInd w:val="0"/>
              <w:snapToGrid w:val="0"/>
              <w:jc w:val="center"/>
              <w:rPr>
                <w:rFonts w:hint="default" w:ascii="Times New Roman" w:hAnsi="Times New Roman" w:cs="Times New Roman"/>
                <w:color w:val="000000" w:themeColor="text1"/>
                <w:kern w:val="0"/>
                <w:sz w:val="24"/>
                <w:highlight w:val="none"/>
                <w14:textFill>
                  <w14:solidFill>
                    <w14:schemeClr w14:val="tx1"/>
                  </w14:solidFill>
                </w14:textFill>
              </w:rPr>
            </w:pPr>
            <w:r>
              <w:rPr>
                <w:rFonts w:hint="default" w:ascii="Times New Roman" w:hAnsi="Times New Roman" w:cs="Times New Roman"/>
                <w:color w:val="000000" w:themeColor="text1"/>
                <w:kern w:val="0"/>
                <w:sz w:val="24"/>
                <w:highlight w:val="none"/>
                <w14:textFill>
                  <w14:solidFill>
                    <w14:schemeClr w14:val="tx1"/>
                  </w14:solidFill>
                </w14:textFill>
              </w:rPr>
              <w:t>规划环境影响评价情况</w:t>
            </w:r>
          </w:p>
        </w:tc>
        <w:tc>
          <w:tcPr>
            <w:tcW w:w="7361" w:type="dxa"/>
            <w:gridSpan w:val="3"/>
            <w:vAlign w:val="center"/>
          </w:tcPr>
          <w:p w14:paraId="73D44D5D">
            <w:pPr>
              <w:autoSpaceDE w:val="0"/>
              <w:autoSpaceDN w:val="0"/>
              <w:adjustRightInd w:val="0"/>
              <w:snapToGrid w:val="0"/>
              <w:spacing w:line="360" w:lineRule="auto"/>
              <w:jc w:val="left"/>
              <w:rPr>
                <w:rFonts w:hint="default" w:ascii="Times New Roman" w:hAnsi="Times New Roman" w:cs="Times New Roman"/>
                <w:color w:val="000000" w:themeColor="text1"/>
                <w:kern w:val="0"/>
                <w:sz w:val="24"/>
                <w:szCs w:val="21"/>
                <w:highlight w:val="none"/>
                <w14:textFill>
                  <w14:solidFill>
                    <w14:schemeClr w14:val="tx1"/>
                  </w14:solidFill>
                </w14:textFill>
              </w:rPr>
            </w:pPr>
            <w:r>
              <w:rPr>
                <w:rFonts w:hint="default" w:ascii="Times New Roman" w:hAnsi="Times New Roman" w:cs="Times New Roman"/>
                <w:color w:val="000000" w:themeColor="text1"/>
                <w:kern w:val="0"/>
                <w:sz w:val="24"/>
                <w:szCs w:val="21"/>
                <w:highlight w:val="none"/>
                <w14:textFill>
                  <w14:solidFill>
                    <w14:schemeClr w14:val="tx1"/>
                  </w14:solidFill>
                </w14:textFill>
              </w:rPr>
              <w:t>规划环境影响评价文件名称：《</w:t>
            </w:r>
            <w:r>
              <w:rPr>
                <w:rFonts w:hint="default" w:ascii="Times New Roman" w:hAnsi="Times New Roman" w:cs="Times New Roman"/>
                <w:color w:val="000000" w:themeColor="text1"/>
                <w:sz w:val="24"/>
                <w:highlight w:val="none"/>
                <w14:textFill>
                  <w14:solidFill>
                    <w14:schemeClr w14:val="tx1"/>
                  </w14:solidFill>
                </w14:textFill>
              </w:rPr>
              <w:t>安徽新芜经济开发区扩区总体发展规划（2023-2035）</w:t>
            </w:r>
            <w:r>
              <w:rPr>
                <w:rFonts w:hint="default" w:ascii="Times New Roman" w:hAnsi="Times New Roman" w:cs="Times New Roman"/>
                <w:color w:val="000000" w:themeColor="text1"/>
                <w:kern w:val="0"/>
                <w:sz w:val="24"/>
                <w:szCs w:val="21"/>
                <w:highlight w:val="none"/>
                <w14:textFill>
                  <w14:solidFill>
                    <w14:schemeClr w14:val="tx1"/>
                  </w14:solidFill>
                </w14:textFill>
              </w:rPr>
              <w:t>环境影响报告书》</w:t>
            </w:r>
          </w:p>
          <w:p w14:paraId="204BC69D">
            <w:pPr>
              <w:autoSpaceDE w:val="0"/>
              <w:autoSpaceDN w:val="0"/>
              <w:adjustRightInd w:val="0"/>
              <w:snapToGrid w:val="0"/>
              <w:spacing w:line="360" w:lineRule="auto"/>
              <w:jc w:val="left"/>
              <w:rPr>
                <w:rFonts w:hint="default" w:ascii="Times New Roman" w:hAnsi="Times New Roman" w:cs="Times New Roman"/>
                <w:color w:val="000000" w:themeColor="text1"/>
                <w:kern w:val="0"/>
                <w:sz w:val="24"/>
                <w:szCs w:val="21"/>
                <w:highlight w:val="none"/>
                <w14:textFill>
                  <w14:solidFill>
                    <w14:schemeClr w14:val="tx1"/>
                  </w14:solidFill>
                </w14:textFill>
              </w:rPr>
            </w:pPr>
            <w:r>
              <w:rPr>
                <w:rFonts w:hint="default" w:ascii="Times New Roman" w:hAnsi="Times New Roman" w:cs="Times New Roman"/>
                <w:color w:val="000000" w:themeColor="text1"/>
                <w:kern w:val="0"/>
                <w:sz w:val="24"/>
                <w:szCs w:val="21"/>
                <w:highlight w:val="none"/>
                <w14:textFill>
                  <w14:solidFill>
                    <w14:schemeClr w14:val="tx1"/>
                  </w14:solidFill>
                </w14:textFill>
              </w:rPr>
              <w:t>召集审查机关：安徽省生态环境厅</w:t>
            </w:r>
          </w:p>
          <w:p w14:paraId="4871E909">
            <w:pPr>
              <w:autoSpaceDE w:val="0"/>
              <w:autoSpaceDN w:val="0"/>
              <w:adjustRightInd w:val="0"/>
              <w:snapToGrid w:val="0"/>
              <w:spacing w:line="360" w:lineRule="auto"/>
              <w:jc w:val="left"/>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color w:val="000000" w:themeColor="text1"/>
                <w:kern w:val="0"/>
                <w:sz w:val="24"/>
                <w:szCs w:val="21"/>
                <w:highlight w:val="none"/>
                <w14:textFill>
                  <w14:solidFill>
                    <w14:schemeClr w14:val="tx1"/>
                  </w14:solidFill>
                </w14:textFill>
              </w:rPr>
              <w:t>审批文件名称及文号：安徽省生态环境厅关于印送《安徽新芜经济开发区扩区总体发展规划（2023-2035年）环境影响报告书</w:t>
            </w:r>
            <w:r>
              <w:rPr>
                <w:rFonts w:hint="eastAsia" w:cs="Times New Roman"/>
                <w:color w:val="000000" w:themeColor="text1"/>
                <w:kern w:val="0"/>
                <w:sz w:val="24"/>
                <w:szCs w:val="21"/>
                <w:highlight w:val="none"/>
                <w:lang w:val="en-US" w:eastAsia="zh-CN"/>
                <w14:textFill>
                  <w14:solidFill>
                    <w14:schemeClr w14:val="tx1"/>
                  </w14:solidFill>
                </w14:textFill>
              </w:rPr>
              <w:t>审</w:t>
            </w:r>
            <w:r>
              <w:rPr>
                <w:rFonts w:hint="default" w:ascii="Times New Roman" w:hAnsi="Times New Roman" w:cs="Times New Roman"/>
                <w:color w:val="000000" w:themeColor="text1"/>
                <w:kern w:val="0"/>
                <w:sz w:val="24"/>
                <w:szCs w:val="21"/>
                <w:highlight w:val="none"/>
                <w14:textFill>
                  <w14:solidFill>
                    <w14:schemeClr w14:val="tx1"/>
                  </w14:solidFill>
                </w14:textFill>
              </w:rPr>
              <w:t>查意见》的函（皖环函〔2024〕870号）</w:t>
            </w:r>
          </w:p>
        </w:tc>
      </w:tr>
      <w:tr w14:paraId="3E74A28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78" w:hRule="atLeast"/>
          <w:jc w:val="center"/>
        </w:trPr>
        <w:tc>
          <w:tcPr>
            <w:tcW w:w="1514" w:type="dxa"/>
            <w:vAlign w:val="center"/>
          </w:tcPr>
          <w:p w14:paraId="1D9B2A58">
            <w:pPr>
              <w:autoSpaceDE w:val="0"/>
              <w:autoSpaceDN w:val="0"/>
              <w:adjustRightInd w:val="0"/>
              <w:snapToGrid w:val="0"/>
              <w:jc w:val="center"/>
              <w:rPr>
                <w:rFonts w:hint="default" w:ascii="Times New Roman" w:hAnsi="Times New Roman" w:cs="Times New Roman"/>
                <w:color w:val="000000" w:themeColor="text1"/>
                <w:kern w:val="0"/>
                <w:sz w:val="24"/>
                <w:highlight w:val="none"/>
                <w14:textFill>
                  <w14:solidFill>
                    <w14:schemeClr w14:val="tx1"/>
                  </w14:solidFill>
                </w14:textFill>
              </w:rPr>
            </w:pPr>
            <w:r>
              <w:rPr>
                <w:rFonts w:hint="default" w:ascii="Times New Roman" w:hAnsi="Times New Roman" w:cs="Times New Roman"/>
                <w:color w:val="000000" w:themeColor="text1"/>
                <w:kern w:val="0"/>
                <w:sz w:val="24"/>
                <w:highlight w:val="none"/>
                <w14:textFill>
                  <w14:solidFill>
                    <w14:schemeClr w14:val="tx1"/>
                  </w14:solidFill>
                </w14:textFill>
              </w:rPr>
              <w:t>规划及规划环境影响评价符合性分析</w:t>
            </w:r>
          </w:p>
        </w:tc>
        <w:tc>
          <w:tcPr>
            <w:tcW w:w="7361" w:type="dxa"/>
            <w:gridSpan w:val="3"/>
            <w:vAlign w:val="center"/>
          </w:tcPr>
          <w:p w14:paraId="484D1270">
            <w:pPr>
              <w:spacing w:line="360" w:lineRule="auto"/>
              <w:ind w:firstLine="540" w:firstLineChars="224"/>
              <w:rPr>
                <w:rFonts w:hint="default" w:ascii="Times New Roman" w:hAnsi="Times New Roman" w:cs="Times New Roman" w:eastAsiaTheme="minorEastAsia"/>
                <w:b/>
                <w:color w:val="000000" w:themeColor="text1"/>
                <w:sz w:val="24"/>
                <w:highlight w:val="none"/>
                <w14:textFill>
                  <w14:solidFill>
                    <w14:schemeClr w14:val="tx1"/>
                  </w14:solidFill>
                </w14:textFill>
              </w:rPr>
            </w:pPr>
            <w:r>
              <w:rPr>
                <w:rFonts w:hint="default" w:ascii="Times New Roman" w:hAnsi="Times New Roman" w:cs="Times New Roman" w:eastAsiaTheme="minorEastAsia"/>
                <w:b/>
                <w:color w:val="000000" w:themeColor="text1"/>
                <w:sz w:val="24"/>
                <w:highlight w:val="none"/>
                <w14:textFill>
                  <w14:solidFill>
                    <w14:schemeClr w14:val="tx1"/>
                  </w14:solidFill>
                </w14:textFill>
              </w:rPr>
              <w:t>1、</w:t>
            </w:r>
            <w:r>
              <w:rPr>
                <w:rFonts w:hint="default" w:ascii="Times New Roman" w:hAnsi="Times New Roman" w:cs="Times New Roman" w:eastAsiaTheme="minorEastAsia"/>
                <w:b/>
                <w:bCs/>
                <w:color w:val="000000" w:themeColor="text1"/>
                <w:sz w:val="24"/>
                <w:highlight w:val="none"/>
                <w14:textFill>
                  <w14:solidFill>
                    <w14:schemeClr w14:val="tx1"/>
                  </w14:solidFill>
                </w14:textFill>
              </w:rPr>
              <w:t>与规划</w:t>
            </w:r>
            <w:r>
              <w:rPr>
                <w:rFonts w:hint="default" w:ascii="Times New Roman" w:hAnsi="Times New Roman" w:cs="Times New Roman" w:eastAsiaTheme="minorEastAsia"/>
                <w:b/>
                <w:color w:val="000000" w:themeColor="text1"/>
                <w:sz w:val="24"/>
                <w:highlight w:val="none"/>
                <w14:textFill>
                  <w14:solidFill>
                    <w14:schemeClr w14:val="tx1"/>
                  </w14:solidFill>
                </w14:textFill>
              </w:rPr>
              <w:t>相符性分析</w:t>
            </w:r>
          </w:p>
          <w:p w14:paraId="12393D1D">
            <w:pPr>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（1）用地性质符合性</w:t>
            </w:r>
          </w:p>
          <w:p w14:paraId="60289881">
            <w:pPr>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根据《安徽新芜经济开发区扩区总体发展规划（2023-2035）环境影响报告书》：安徽新芜经济开发区扩区后开发区总体规划面积1835.46公顷，其中：区块一面积为857.85公顷，四至范围为东至凤栖路，南至朝阳路，西至芜屯快速通道，北至蟠龙路；区块二面积为292.28公顷，四至范围为东至双桥路，南至中兴四路，西至凤鸣路，北至阳光大道；区块三面积685.33公顷，四至范围为东至经五路，南至协鑫路，西至汪溪路，北至北二路。项目位于安徽省芜湖市湾沚区安徽新芜经济开发区双桥路33号，属于开发区用地范围，属于工业用地，故本项目用地性质符合区域规划要求。</w:t>
            </w:r>
          </w:p>
          <w:p w14:paraId="2134D6F8">
            <w:pPr>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（2）产业定位符合性</w:t>
            </w:r>
          </w:p>
          <w:p w14:paraId="2BC7343F">
            <w:pPr>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bCs/>
                <w:color w:val="000000" w:themeColor="text1"/>
                <w:sz w:val="24"/>
                <w:highlight w:val="none"/>
                <w14:textFill>
                  <w14:solidFill>
                    <w14:schemeClr w14:val="tx1"/>
                  </w14:solidFill>
                </w14:textFill>
              </w:rPr>
              <w:t>新芜经济开发区主</w:t>
            </w:r>
            <w:r>
              <w:rPr>
                <w:rFonts w:hint="default" w:ascii="Times New Roman" w:hAnsi="Times New Roman" w:cs="Times New Roman"/>
                <w:color w:val="000000" w:themeColor="text1"/>
                <w:sz w:val="24"/>
                <w:highlight w:val="none"/>
                <w14:textFill>
                  <w14:solidFill>
                    <w14:schemeClr w14:val="tx1"/>
                  </w14:solidFill>
                </w14:textFill>
              </w:rPr>
              <w:t>导产业为汽车零部件及高端装备制造、新能源新材料、电子电器。根据《安徽新芜经济开发区总体发展规划（2023-2035 年）环境影响报告书》，在总体规划划定的产业分区布局的基础上，后续入驻企业需严格按照规划分区入驻，其中区块一西部入驻以汽车零部件及配件制造、汽车车身、挂车制造、电车制造为主的汽车零部件企业，区块一东部、区块二及区块三南部布置以烘炉、风机、包装等设备制造、泵、阀门、压缩机及类似机械制造、通用零部件制造业为主的装备制造企业，区块三北部布置以输配电及控制设备制、家用电力器具制、电机制造产业为主的电子电器企业。促进产业集群发展，充分发挥不同行业的组团效应，对现有不符合功能分区的项目，要严格控制现有企业规模，未来逐步进行产业升级调整。</w:t>
            </w:r>
          </w:p>
          <w:p w14:paraId="186687F7">
            <w:pPr>
              <w:widowControl/>
              <w:adjustRightInd w:val="0"/>
              <w:jc w:val="center"/>
              <w:rPr>
                <w:rFonts w:hint="default" w:ascii="Times New Roman" w:hAnsi="Times New Roman" w:cs="Times New Roman"/>
                <w:b/>
                <w:color w:val="000000" w:themeColor="text1"/>
                <w:kern w:val="0"/>
                <w:sz w:val="24"/>
                <w:szCs w:val="20"/>
                <w:highlight w:val="none"/>
                <w:lang w:val="zh-CN"/>
                <w14:textFill>
                  <w14:solidFill>
                    <w14:schemeClr w14:val="tx1"/>
                  </w14:solidFill>
                </w14:textFill>
              </w:rPr>
            </w:pPr>
            <w:r>
              <w:rPr>
                <w:rFonts w:hint="default" w:ascii="Times New Roman" w:hAnsi="Times New Roman" w:cs="Times New Roman"/>
                <w:b/>
                <w:color w:val="000000" w:themeColor="text1"/>
                <w:kern w:val="0"/>
                <w:sz w:val="24"/>
                <w:szCs w:val="20"/>
                <w:highlight w:val="none"/>
                <w:lang w:val="zh-CN"/>
                <w14:textFill>
                  <w14:solidFill>
                    <w14:schemeClr w14:val="tx1"/>
                  </w14:solidFill>
                </w14:textFill>
              </w:rPr>
              <w:t>表1-</w:t>
            </w:r>
            <w:r>
              <w:rPr>
                <w:rFonts w:hint="default" w:ascii="Times New Roman" w:hAnsi="Times New Roman" w:cs="Times New Roman"/>
                <w:b/>
                <w:color w:val="000000" w:themeColor="text1"/>
                <w:kern w:val="0"/>
                <w:sz w:val="24"/>
                <w:szCs w:val="20"/>
                <w:highlight w:val="none"/>
                <w14:textFill>
                  <w14:solidFill>
                    <w14:schemeClr w14:val="tx1"/>
                  </w14:solidFill>
                </w14:textFill>
              </w:rPr>
              <w:t>2</w:t>
            </w:r>
            <w:r>
              <w:rPr>
                <w:rFonts w:hint="default" w:ascii="Times New Roman" w:hAnsi="Times New Roman" w:cs="Times New Roman"/>
                <w:b/>
                <w:color w:val="000000" w:themeColor="text1"/>
                <w:kern w:val="0"/>
                <w:sz w:val="24"/>
                <w:szCs w:val="20"/>
                <w:highlight w:val="none"/>
                <w:lang w:val="zh-CN"/>
                <w14:textFill>
                  <w14:solidFill>
                    <w14:schemeClr w14:val="tx1"/>
                  </w14:solidFill>
                </w14:textFill>
              </w:rPr>
              <w:t xml:space="preserve">  </w:t>
            </w:r>
            <w:r>
              <w:rPr>
                <w:rFonts w:hint="default" w:ascii="Times New Roman" w:hAnsi="Times New Roman" w:cs="Times New Roman"/>
                <w:b/>
                <w:color w:val="000000" w:themeColor="text1"/>
                <w:kern w:val="0"/>
                <w:sz w:val="24"/>
                <w:szCs w:val="20"/>
                <w:highlight w:val="none"/>
                <w14:textFill>
                  <w14:solidFill>
                    <w14:schemeClr w14:val="tx1"/>
                  </w14:solidFill>
                </w14:textFill>
              </w:rPr>
              <w:t>安徽新芜经济开发区入区行业的控制建议表</w:t>
            </w:r>
          </w:p>
          <w:tbl>
            <w:tblPr>
              <w:tblStyle w:val="61"/>
              <w:tblW w:w="713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0"/>
              <w:gridCol w:w="2061"/>
              <w:gridCol w:w="3824"/>
              <w:gridCol w:w="440"/>
            </w:tblGrid>
            <w:tr w14:paraId="227AFF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8" w:hRule="atLeast"/>
              </w:trPr>
              <w:tc>
                <w:tcPr>
                  <w:tcW w:w="810" w:type="dxa"/>
                  <w:vAlign w:val="center"/>
                </w:tcPr>
                <w:p w14:paraId="6F68107F">
                  <w:pPr>
                    <w:widowControl/>
                    <w:tabs>
                      <w:tab w:val="left" w:pos="4305"/>
                    </w:tabs>
                    <w:jc w:val="center"/>
                    <w:rPr>
                      <w:rFonts w:hint="default" w:ascii="Times New Roman" w:hAnsi="Times New Roman" w:cs="Times New Roman"/>
                      <w:b/>
                      <w:color w:val="000000" w:themeColor="text1"/>
                      <w:kern w:val="0"/>
                      <w:szCs w:val="21"/>
                      <w:highlight w:val="none"/>
                      <w14:textFill>
                        <w14:solidFill>
                          <w14:schemeClr w14:val="tx1"/>
                        </w14:solidFill>
                      </w14:textFill>
                    </w:rPr>
                  </w:pPr>
                  <w:r>
                    <w:rPr>
                      <w:rFonts w:hint="default" w:ascii="Times New Roman" w:hAnsi="Times New Roman" w:cs="Times New Roman"/>
                      <w:b/>
                      <w:color w:val="000000" w:themeColor="text1"/>
                      <w:kern w:val="0"/>
                      <w:szCs w:val="21"/>
                      <w:highlight w:val="none"/>
                      <w14:textFill>
                        <w14:solidFill>
                          <w14:schemeClr w14:val="tx1"/>
                        </w14:solidFill>
                      </w14:textFill>
                    </w:rPr>
                    <w:t>类别</w:t>
                  </w:r>
                </w:p>
              </w:tc>
              <w:tc>
                <w:tcPr>
                  <w:tcW w:w="2061" w:type="dxa"/>
                  <w:vAlign w:val="center"/>
                </w:tcPr>
                <w:p w14:paraId="66D67EF7">
                  <w:pPr>
                    <w:widowControl/>
                    <w:tabs>
                      <w:tab w:val="left" w:pos="4305"/>
                    </w:tabs>
                    <w:jc w:val="center"/>
                    <w:rPr>
                      <w:rFonts w:hint="default" w:ascii="Times New Roman" w:hAnsi="Times New Roman" w:cs="Times New Roman"/>
                      <w:b/>
                      <w:color w:val="000000" w:themeColor="text1"/>
                      <w:kern w:val="0"/>
                      <w:szCs w:val="21"/>
                      <w:highlight w:val="none"/>
                      <w14:textFill>
                        <w14:solidFill>
                          <w14:schemeClr w14:val="tx1"/>
                        </w14:solidFill>
                      </w14:textFill>
                    </w:rPr>
                  </w:pPr>
                  <w:r>
                    <w:rPr>
                      <w:rFonts w:hint="default" w:ascii="Times New Roman" w:hAnsi="Times New Roman" w:cs="Times New Roman"/>
                      <w:b/>
                      <w:color w:val="000000" w:themeColor="text1"/>
                      <w:kern w:val="0"/>
                      <w:szCs w:val="21"/>
                      <w:highlight w:val="none"/>
                      <w14:textFill>
                        <w14:solidFill>
                          <w14:schemeClr w14:val="tx1"/>
                        </w14:solidFill>
                      </w14:textFill>
                    </w:rPr>
                    <w:t>主导产业</w:t>
                  </w:r>
                </w:p>
              </w:tc>
              <w:tc>
                <w:tcPr>
                  <w:tcW w:w="3824" w:type="dxa"/>
                  <w:vAlign w:val="center"/>
                </w:tcPr>
                <w:p w14:paraId="2E58A123">
                  <w:pPr>
                    <w:widowControl/>
                    <w:tabs>
                      <w:tab w:val="left" w:pos="4305"/>
                    </w:tabs>
                    <w:jc w:val="center"/>
                    <w:rPr>
                      <w:rFonts w:hint="default" w:ascii="Times New Roman" w:hAnsi="Times New Roman" w:cs="Times New Roman"/>
                      <w:b/>
                      <w:color w:val="000000" w:themeColor="text1"/>
                      <w:kern w:val="0"/>
                      <w:szCs w:val="21"/>
                      <w:highlight w:val="none"/>
                      <w14:textFill>
                        <w14:solidFill>
                          <w14:schemeClr w14:val="tx1"/>
                        </w14:solidFill>
                      </w14:textFill>
                    </w:rPr>
                  </w:pPr>
                  <w:r>
                    <w:rPr>
                      <w:rFonts w:hint="default" w:ascii="Times New Roman" w:hAnsi="Times New Roman" w:cs="Times New Roman"/>
                      <w:b/>
                      <w:color w:val="000000" w:themeColor="text1"/>
                      <w:kern w:val="0"/>
                      <w:szCs w:val="21"/>
                      <w:highlight w:val="none"/>
                      <w14:textFill>
                        <w14:solidFill>
                          <w14:schemeClr w14:val="tx1"/>
                        </w14:solidFill>
                      </w14:textFill>
                    </w:rPr>
                    <w:t>行业类别</w:t>
                  </w:r>
                </w:p>
              </w:tc>
              <w:tc>
                <w:tcPr>
                  <w:tcW w:w="440" w:type="dxa"/>
                  <w:vAlign w:val="center"/>
                </w:tcPr>
                <w:p w14:paraId="5FB5097F">
                  <w:pPr>
                    <w:widowControl/>
                    <w:tabs>
                      <w:tab w:val="left" w:pos="4305"/>
                    </w:tabs>
                    <w:jc w:val="center"/>
                    <w:rPr>
                      <w:rFonts w:hint="default" w:ascii="Times New Roman" w:hAnsi="Times New Roman" w:cs="Times New Roman"/>
                      <w:b/>
                      <w:color w:val="000000" w:themeColor="text1"/>
                      <w:kern w:val="0"/>
                      <w:szCs w:val="21"/>
                      <w:highlight w:val="none"/>
                      <w14:textFill>
                        <w14:solidFill>
                          <w14:schemeClr w14:val="tx1"/>
                        </w14:solidFill>
                      </w14:textFill>
                    </w:rPr>
                  </w:pPr>
                  <w:r>
                    <w:rPr>
                      <w:rFonts w:hint="default" w:ascii="Times New Roman" w:hAnsi="Times New Roman" w:cs="Times New Roman"/>
                      <w:b/>
                      <w:color w:val="000000" w:themeColor="text1"/>
                      <w:kern w:val="0"/>
                      <w:szCs w:val="21"/>
                      <w:highlight w:val="none"/>
                      <w14:textFill>
                        <w14:solidFill>
                          <w14:schemeClr w14:val="tx1"/>
                        </w14:solidFill>
                      </w14:textFill>
                    </w:rPr>
                    <w:t>备注</w:t>
                  </w:r>
                </w:p>
              </w:tc>
            </w:tr>
            <w:tr w14:paraId="50B480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trPr>
              <w:tc>
                <w:tcPr>
                  <w:tcW w:w="810" w:type="dxa"/>
                  <w:vMerge w:val="restart"/>
                  <w:vAlign w:val="center"/>
                </w:tcPr>
                <w:p w14:paraId="5E0021FC">
                  <w:pPr>
                    <w:widowControl/>
                    <w:tabs>
                      <w:tab w:val="left" w:pos="4305"/>
                    </w:tabs>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鼓励类</w:t>
                  </w:r>
                </w:p>
              </w:tc>
              <w:tc>
                <w:tcPr>
                  <w:tcW w:w="2061" w:type="dxa"/>
                  <w:vMerge w:val="restart"/>
                  <w:vAlign w:val="center"/>
                </w:tcPr>
                <w:p w14:paraId="43EDCC9B">
                  <w:pPr>
                    <w:widowControl/>
                    <w:tabs>
                      <w:tab w:val="left" w:pos="4305"/>
                    </w:tabs>
                    <w:jc w:val="left"/>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34 通用设备制造业</w:t>
                  </w:r>
                </w:p>
              </w:tc>
              <w:tc>
                <w:tcPr>
                  <w:tcW w:w="3824" w:type="dxa"/>
                  <w:vAlign w:val="center"/>
                </w:tcPr>
                <w:p w14:paraId="65AF9713">
                  <w:pPr>
                    <w:widowControl/>
                    <w:tabs>
                      <w:tab w:val="left" w:pos="4305"/>
                    </w:tabs>
                    <w:jc w:val="left"/>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344泵、阀门、压缩机及类似机械制造</w:t>
                  </w:r>
                </w:p>
              </w:tc>
              <w:tc>
                <w:tcPr>
                  <w:tcW w:w="440" w:type="dxa"/>
                  <w:vMerge w:val="restart"/>
                  <w:vAlign w:val="center"/>
                </w:tcPr>
                <w:p w14:paraId="250A460C">
                  <w:pPr>
                    <w:widowControl/>
                    <w:tabs>
                      <w:tab w:val="left" w:pos="4305"/>
                    </w:tabs>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安徽新芜经济开发区扩区规划环评要求</w:t>
                  </w:r>
                </w:p>
              </w:tc>
            </w:tr>
            <w:tr w14:paraId="30BC8B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trPr>
              <w:tc>
                <w:tcPr>
                  <w:tcW w:w="810" w:type="dxa"/>
                  <w:vMerge w:val="continue"/>
                  <w:vAlign w:val="center"/>
                </w:tcPr>
                <w:p w14:paraId="5F1825F0">
                  <w:pPr>
                    <w:widowControl/>
                    <w:tabs>
                      <w:tab w:val="left" w:pos="4305"/>
                    </w:tabs>
                    <w:jc w:val="center"/>
                    <w:rPr>
                      <w:rFonts w:hint="default" w:ascii="Times New Roman" w:hAnsi="Times New Roman" w:cs="Times New Roman"/>
                      <w:color w:val="000000" w:themeColor="text1"/>
                      <w:kern w:val="0"/>
                      <w:szCs w:val="21"/>
                      <w:highlight w:val="none"/>
                      <w14:textFill>
                        <w14:solidFill>
                          <w14:schemeClr w14:val="tx1"/>
                        </w14:solidFill>
                      </w14:textFill>
                    </w:rPr>
                  </w:pPr>
                </w:p>
              </w:tc>
              <w:tc>
                <w:tcPr>
                  <w:tcW w:w="2061" w:type="dxa"/>
                  <w:vMerge w:val="continue"/>
                  <w:vAlign w:val="center"/>
                </w:tcPr>
                <w:p w14:paraId="41EC42B2">
                  <w:pPr>
                    <w:widowControl/>
                    <w:tabs>
                      <w:tab w:val="left" w:pos="4305"/>
                    </w:tabs>
                    <w:jc w:val="left"/>
                    <w:rPr>
                      <w:rFonts w:hint="default" w:ascii="Times New Roman" w:hAnsi="Times New Roman" w:cs="Times New Roman"/>
                      <w:color w:val="000000" w:themeColor="text1"/>
                      <w:kern w:val="0"/>
                      <w:szCs w:val="21"/>
                      <w:highlight w:val="none"/>
                      <w14:textFill>
                        <w14:solidFill>
                          <w14:schemeClr w14:val="tx1"/>
                        </w14:solidFill>
                      </w14:textFill>
                    </w:rPr>
                  </w:pPr>
                </w:p>
              </w:tc>
              <w:tc>
                <w:tcPr>
                  <w:tcW w:w="3824" w:type="dxa"/>
                  <w:vAlign w:val="center"/>
                </w:tcPr>
                <w:p w14:paraId="050E0C08">
                  <w:pPr>
                    <w:widowControl/>
                    <w:tabs>
                      <w:tab w:val="left" w:pos="4305"/>
                    </w:tabs>
                    <w:jc w:val="left"/>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346烘炉、风机、包装等设备制造</w:t>
                  </w:r>
                </w:p>
              </w:tc>
              <w:tc>
                <w:tcPr>
                  <w:tcW w:w="440" w:type="dxa"/>
                  <w:vMerge w:val="continue"/>
                  <w:vAlign w:val="center"/>
                </w:tcPr>
                <w:p w14:paraId="6E073B39">
                  <w:pPr>
                    <w:widowControl/>
                    <w:tabs>
                      <w:tab w:val="left" w:pos="4305"/>
                    </w:tabs>
                    <w:jc w:val="center"/>
                    <w:rPr>
                      <w:rFonts w:hint="default" w:ascii="Times New Roman" w:hAnsi="Times New Roman" w:cs="Times New Roman"/>
                      <w:color w:val="000000" w:themeColor="text1"/>
                      <w:kern w:val="0"/>
                      <w:szCs w:val="21"/>
                      <w:highlight w:val="none"/>
                      <w14:textFill>
                        <w14:solidFill>
                          <w14:schemeClr w14:val="tx1"/>
                        </w14:solidFill>
                      </w14:textFill>
                    </w:rPr>
                  </w:pPr>
                </w:p>
              </w:tc>
            </w:tr>
            <w:tr w14:paraId="1DAF01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trPr>
              <w:tc>
                <w:tcPr>
                  <w:tcW w:w="810" w:type="dxa"/>
                  <w:vMerge w:val="continue"/>
                  <w:vAlign w:val="center"/>
                </w:tcPr>
                <w:p w14:paraId="2E6E5F43">
                  <w:pPr>
                    <w:widowControl/>
                    <w:tabs>
                      <w:tab w:val="left" w:pos="4305"/>
                    </w:tabs>
                    <w:jc w:val="center"/>
                    <w:rPr>
                      <w:rFonts w:hint="default" w:ascii="Times New Roman" w:hAnsi="Times New Roman" w:cs="Times New Roman"/>
                      <w:color w:val="000000" w:themeColor="text1"/>
                      <w:kern w:val="0"/>
                      <w:szCs w:val="21"/>
                      <w:highlight w:val="none"/>
                      <w14:textFill>
                        <w14:solidFill>
                          <w14:schemeClr w14:val="tx1"/>
                        </w14:solidFill>
                      </w14:textFill>
                    </w:rPr>
                  </w:pPr>
                </w:p>
              </w:tc>
              <w:tc>
                <w:tcPr>
                  <w:tcW w:w="2061" w:type="dxa"/>
                  <w:vMerge w:val="continue"/>
                  <w:vAlign w:val="center"/>
                </w:tcPr>
                <w:p w14:paraId="3304812B">
                  <w:pPr>
                    <w:widowControl/>
                    <w:tabs>
                      <w:tab w:val="left" w:pos="4305"/>
                    </w:tabs>
                    <w:jc w:val="left"/>
                    <w:rPr>
                      <w:rFonts w:hint="default" w:ascii="Times New Roman" w:hAnsi="Times New Roman" w:cs="Times New Roman"/>
                      <w:color w:val="000000" w:themeColor="text1"/>
                      <w:kern w:val="0"/>
                      <w:szCs w:val="21"/>
                      <w:highlight w:val="none"/>
                      <w14:textFill>
                        <w14:solidFill>
                          <w14:schemeClr w14:val="tx1"/>
                        </w14:solidFill>
                      </w14:textFill>
                    </w:rPr>
                  </w:pPr>
                </w:p>
              </w:tc>
              <w:tc>
                <w:tcPr>
                  <w:tcW w:w="3824" w:type="dxa"/>
                  <w:vAlign w:val="center"/>
                </w:tcPr>
                <w:p w14:paraId="6A2222E9">
                  <w:pPr>
                    <w:widowControl/>
                    <w:tabs>
                      <w:tab w:val="left" w:pos="4305"/>
                    </w:tabs>
                    <w:jc w:val="left"/>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348通用零部件制造</w:t>
                  </w:r>
                </w:p>
              </w:tc>
              <w:tc>
                <w:tcPr>
                  <w:tcW w:w="440" w:type="dxa"/>
                  <w:vMerge w:val="continue"/>
                  <w:vAlign w:val="center"/>
                </w:tcPr>
                <w:p w14:paraId="32477DBA">
                  <w:pPr>
                    <w:widowControl/>
                    <w:tabs>
                      <w:tab w:val="left" w:pos="4305"/>
                    </w:tabs>
                    <w:jc w:val="center"/>
                    <w:rPr>
                      <w:rFonts w:hint="default" w:ascii="Times New Roman" w:hAnsi="Times New Roman" w:cs="Times New Roman"/>
                      <w:color w:val="000000" w:themeColor="text1"/>
                      <w:kern w:val="0"/>
                      <w:szCs w:val="21"/>
                      <w:highlight w:val="none"/>
                      <w14:textFill>
                        <w14:solidFill>
                          <w14:schemeClr w14:val="tx1"/>
                        </w14:solidFill>
                      </w14:textFill>
                    </w:rPr>
                  </w:pPr>
                </w:p>
              </w:tc>
            </w:tr>
            <w:tr w14:paraId="51165F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trPr>
              <w:tc>
                <w:tcPr>
                  <w:tcW w:w="810" w:type="dxa"/>
                  <w:vMerge w:val="continue"/>
                  <w:vAlign w:val="center"/>
                </w:tcPr>
                <w:p w14:paraId="45402551">
                  <w:pPr>
                    <w:widowControl/>
                    <w:tabs>
                      <w:tab w:val="left" w:pos="4305"/>
                    </w:tabs>
                    <w:jc w:val="center"/>
                    <w:rPr>
                      <w:rFonts w:hint="default" w:ascii="Times New Roman" w:hAnsi="Times New Roman" w:cs="Times New Roman"/>
                      <w:color w:val="000000" w:themeColor="text1"/>
                      <w:kern w:val="0"/>
                      <w:szCs w:val="21"/>
                      <w:highlight w:val="none"/>
                      <w14:textFill>
                        <w14:solidFill>
                          <w14:schemeClr w14:val="tx1"/>
                        </w14:solidFill>
                      </w14:textFill>
                    </w:rPr>
                  </w:pPr>
                </w:p>
              </w:tc>
              <w:tc>
                <w:tcPr>
                  <w:tcW w:w="2061" w:type="dxa"/>
                  <w:vMerge w:val="restart"/>
                  <w:vAlign w:val="center"/>
                </w:tcPr>
                <w:p w14:paraId="723C222C">
                  <w:pPr>
                    <w:widowControl/>
                    <w:tabs>
                      <w:tab w:val="left" w:pos="4305"/>
                    </w:tabs>
                    <w:jc w:val="left"/>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36 汽车制造业</w:t>
                  </w:r>
                </w:p>
              </w:tc>
              <w:tc>
                <w:tcPr>
                  <w:tcW w:w="3824" w:type="dxa"/>
                  <w:vAlign w:val="center"/>
                </w:tcPr>
                <w:p w14:paraId="66568772">
                  <w:pPr>
                    <w:widowControl/>
                    <w:tabs>
                      <w:tab w:val="left" w:pos="4305"/>
                    </w:tabs>
                    <w:jc w:val="left"/>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365电车制造</w:t>
                  </w:r>
                </w:p>
              </w:tc>
              <w:tc>
                <w:tcPr>
                  <w:tcW w:w="440" w:type="dxa"/>
                  <w:vMerge w:val="continue"/>
                  <w:vAlign w:val="center"/>
                </w:tcPr>
                <w:p w14:paraId="51D13387">
                  <w:pPr>
                    <w:widowControl/>
                    <w:tabs>
                      <w:tab w:val="left" w:pos="4305"/>
                    </w:tabs>
                    <w:jc w:val="center"/>
                    <w:rPr>
                      <w:rFonts w:hint="default" w:ascii="Times New Roman" w:hAnsi="Times New Roman" w:cs="Times New Roman"/>
                      <w:color w:val="000000" w:themeColor="text1"/>
                      <w:kern w:val="0"/>
                      <w:szCs w:val="21"/>
                      <w:highlight w:val="none"/>
                      <w14:textFill>
                        <w14:solidFill>
                          <w14:schemeClr w14:val="tx1"/>
                        </w14:solidFill>
                      </w14:textFill>
                    </w:rPr>
                  </w:pPr>
                </w:p>
              </w:tc>
            </w:tr>
            <w:tr w14:paraId="41F81E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trPr>
              <w:tc>
                <w:tcPr>
                  <w:tcW w:w="810" w:type="dxa"/>
                  <w:vMerge w:val="continue"/>
                  <w:vAlign w:val="center"/>
                </w:tcPr>
                <w:p w14:paraId="72DBDDFE">
                  <w:pPr>
                    <w:widowControl/>
                    <w:tabs>
                      <w:tab w:val="left" w:pos="4305"/>
                    </w:tabs>
                    <w:jc w:val="center"/>
                    <w:rPr>
                      <w:rFonts w:hint="default" w:ascii="Times New Roman" w:hAnsi="Times New Roman" w:cs="Times New Roman"/>
                      <w:color w:val="000000" w:themeColor="text1"/>
                      <w:kern w:val="0"/>
                      <w:szCs w:val="21"/>
                      <w:highlight w:val="none"/>
                      <w14:textFill>
                        <w14:solidFill>
                          <w14:schemeClr w14:val="tx1"/>
                        </w14:solidFill>
                      </w14:textFill>
                    </w:rPr>
                  </w:pPr>
                </w:p>
              </w:tc>
              <w:tc>
                <w:tcPr>
                  <w:tcW w:w="2061" w:type="dxa"/>
                  <w:vMerge w:val="continue"/>
                  <w:vAlign w:val="center"/>
                </w:tcPr>
                <w:p w14:paraId="7CBB4956">
                  <w:pPr>
                    <w:widowControl/>
                    <w:tabs>
                      <w:tab w:val="left" w:pos="4305"/>
                    </w:tabs>
                    <w:jc w:val="left"/>
                    <w:rPr>
                      <w:rFonts w:hint="default" w:ascii="Times New Roman" w:hAnsi="Times New Roman" w:cs="Times New Roman"/>
                      <w:color w:val="000000" w:themeColor="text1"/>
                      <w:kern w:val="0"/>
                      <w:szCs w:val="21"/>
                      <w:highlight w:val="none"/>
                      <w14:textFill>
                        <w14:solidFill>
                          <w14:schemeClr w14:val="tx1"/>
                        </w14:solidFill>
                      </w14:textFill>
                    </w:rPr>
                  </w:pPr>
                </w:p>
              </w:tc>
              <w:tc>
                <w:tcPr>
                  <w:tcW w:w="3824" w:type="dxa"/>
                  <w:vAlign w:val="center"/>
                </w:tcPr>
                <w:p w14:paraId="76B52D0A">
                  <w:pPr>
                    <w:widowControl/>
                    <w:tabs>
                      <w:tab w:val="left" w:pos="4305"/>
                    </w:tabs>
                    <w:jc w:val="left"/>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366汽车车身、挂车制造</w:t>
                  </w:r>
                </w:p>
              </w:tc>
              <w:tc>
                <w:tcPr>
                  <w:tcW w:w="440" w:type="dxa"/>
                  <w:vMerge w:val="continue"/>
                  <w:vAlign w:val="center"/>
                </w:tcPr>
                <w:p w14:paraId="17E281C6">
                  <w:pPr>
                    <w:widowControl/>
                    <w:tabs>
                      <w:tab w:val="left" w:pos="4305"/>
                    </w:tabs>
                    <w:jc w:val="center"/>
                    <w:rPr>
                      <w:rFonts w:hint="default" w:ascii="Times New Roman" w:hAnsi="Times New Roman" w:cs="Times New Roman"/>
                      <w:color w:val="000000" w:themeColor="text1"/>
                      <w:kern w:val="0"/>
                      <w:szCs w:val="21"/>
                      <w:highlight w:val="none"/>
                      <w14:textFill>
                        <w14:solidFill>
                          <w14:schemeClr w14:val="tx1"/>
                        </w14:solidFill>
                      </w14:textFill>
                    </w:rPr>
                  </w:pPr>
                </w:p>
              </w:tc>
            </w:tr>
            <w:tr w14:paraId="2939AA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trPr>
              <w:tc>
                <w:tcPr>
                  <w:tcW w:w="810" w:type="dxa"/>
                  <w:vMerge w:val="continue"/>
                  <w:vAlign w:val="center"/>
                </w:tcPr>
                <w:p w14:paraId="59BE4D7D">
                  <w:pPr>
                    <w:widowControl/>
                    <w:tabs>
                      <w:tab w:val="left" w:pos="4305"/>
                    </w:tabs>
                    <w:jc w:val="center"/>
                    <w:rPr>
                      <w:rFonts w:hint="default" w:ascii="Times New Roman" w:hAnsi="Times New Roman" w:cs="Times New Roman"/>
                      <w:color w:val="000000" w:themeColor="text1"/>
                      <w:kern w:val="0"/>
                      <w:szCs w:val="21"/>
                      <w:highlight w:val="none"/>
                      <w14:textFill>
                        <w14:solidFill>
                          <w14:schemeClr w14:val="tx1"/>
                        </w14:solidFill>
                      </w14:textFill>
                    </w:rPr>
                  </w:pPr>
                </w:p>
              </w:tc>
              <w:tc>
                <w:tcPr>
                  <w:tcW w:w="2061" w:type="dxa"/>
                  <w:vMerge w:val="continue"/>
                  <w:vAlign w:val="center"/>
                </w:tcPr>
                <w:p w14:paraId="39046003">
                  <w:pPr>
                    <w:widowControl/>
                    <w:tabs>
                      <w:tab w:val="left" w:pos="4305"/>
                    </w:tabs>
                    <w:jc w:val="left"/>
                    <w:rPr>
                      <w:rFonts w:hint="default" w:ascii="Times New Roman" w:hAnsi="Times New Roman" w:cs="Times New Roman"/>
                      <w:color w:val="000000" w:themeColor="text1"/>
                      <w:kern w:val="0"/>
                      <w:szCs w:val="21"/>
                      <w:highlight w:val="none"/>
                      <w14:textFill>
                        <w14:solidFill>
                          <w14:schemeClr w14:val="tx1"/>
                        </w14:solidFill>
                      </w14:textFill>
                    </w:rPr>
                  </w:pPr>
                </w:p>
              </w:tc>
              <w:tc>
                <w:tcPr>
                  <w:tcW w:w="3824" w:type="dxa"/>
                  <w:vAlign w:val="center"/>
                </w:tcPr>
                <w:p w14:paraId="0BA12BDF">
                  <w:pPr>
                    <w:widowControl/>
                    <w:tabs>
                      <w:tab w:val="left" w:pos="4305"/>
                    </w:tabs>
                    <w:jc w:val="left"/>
                    <w:rPr>
                      <w:rFonts w:hint="default" w:ascii="Times New Roman" w:hAnsi="Times New Roman" w:cs="Times New Roman"/>
                      <w:b/>
                      <w:bCs/>
                      <w:color w:val="000000" w:themeColor="text1"/>
                      <w:kern w:val="0"/>
                      <w:szCs w:val="21"/>
                      <w:highlight w:val="none"/>
                      <w14:textFill>
                        <w14:solidFill>
                          <w14:schemeClr w14:val="tx1"/>
                        </w14:solidFill>
                      </w14:textFill>
                    </w:rPr>
                  </w:pPr>
                  <w:r>
                    <w:rPr>
                      <w:rFonts w:hint="default" w:ascii="Times New Roman" w:hAnsi="Times New Roman" w:cs="Times New Roman"/>
                      <w:b/>
                      <w:bCs/>
                      <w:color w:val="000000" w:themeColor="text1"/>
                      <w:kern w:val="0"/>
                      <w:szCs w:val="21"/>
                      <w:highlight w:val="none"/>
                      <w14:textFill>
                        <w14:solidFill>
                          <w14:schemeClr w14:val="tx1"/>
                        </w14:solidFill>
                      </w14:textFill>
                    </w:rPr>
                    <w:t>367汽车零部件及配件制造</w:t>
                  </w:r>
                </w:p>
              </w:tc>
              <w:tc>
                <w:tcPr>
                  <w:tcW w:w="440" w:type="dxa"/>
                  <w:vMerge w:val="continue"/>
                  <w:vAlign w:val="center"/>
                </w:tcPr>
                <w:p w14:paraId="6E29DBA9">
                  <w:pPr>
                    <w:widowControl/>
                    <w:tabs>
                      <w:tab w:val="left" w:pos="4305"/>
                    </w:tabs>
                    <w:jc w:val="center"/>
                    <w:rPr>
                      <w:rFonts w:hint="default" w:ascii="Times New Roman" w:hAnsi="Times New Roman" w:cs="Times New Roman"/>
                      <w:color w:val="000000" w:themeColor="text1"/>
                      <w:kern w:val="0"/>
                      <w:szCs w:val="21"/>
                      <w:highlight w:val="none"/>
                      <w14:textFill>
                        <w14:solidFill>
                          <w14:schemeClr w14:val="tx1"/>
                        </w14:solidFill>
                      </w14:textFill>
                    </w:rPr>
                  </w:pPr>
                </w:p>
              </w:tc>
            </w:tr>
            <w:tr w14:paraId="3BDD46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trPr>
              <w:tc>
                <w:tcPr>
                  <w:tcW w:w="810" w:type="dxa"/>
                  <w:vMerge w:val="continue"/>
                  <w:vAlign w:val="center"/>
                </w:tcPr>
                <w:p w14:paraId="7EFCF2D7">
                  <w:pPr>
                    <w:widowControl/>
                    <w:tabs>
                      <w:tab w:val="left" w:pos="4305"/>
                    </w:tabs>
                    <w:jc w:val="center"/>
                    <w:rPr>
                      <w:rFonts w:hint="default" w:ascii="Times New Roman" w:hAnsi="Times New Roman" w:cs="Times New Roman"/>
                      <w:color w:val="000000" w:themeColor="text1"/>
                      <w:kern w:val="0"/>
                      <w:szCs w:val="21"/>
                      <w:highlight w:val="none"/>
                      <w14:textFill>
                        <w14:solidFill>
                          <w14:schemeClr w14:val="tx1"/>
                        </w14:solidFill>
                      </w14:textFill>
                    </w:rPr>
                  </w:pPr>
                </w:p>
              </w:tc>
              <w:tc>
                <w:tcPr>
                  <w:tcW w:w="2061" w:type="dxa"/>
                  <w:vMerge w:val="restart"/>
                  <w:vAlign w:val="center"/>
                </w:tcPr>
                <w:p w14:paraId="3D12DA22">
                  <w:pPr>
                    <w:widowControl/>
                    <w:tabs>
                      <w:tab w:val="left" w:pos="4305"/>
                    </w:tabs>
                    <w:jc w:val="left"/>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38 电气机械和器材制造业</w:t>
                  </w:r>
                </w:p>
              </w:tc>
              <w:tc>
                <w:tcPr>
                  <w:tcW w:w="3824" w:type="dxa"/>
                  <w:vAlign w:val="center"/>
                </w:tcPr>
                <w:p w14:paraId="0C541D94">
                  <w:pPr>
                    <w:widowControl/>
                    <w:tabs>
                      <w:tab w:val="left" w:pos="4305"/>
                    </w:tabs>
                    <w:jc w:val="left"/>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381电机制造</w:t>
                  </w:r>
                </w:p>
              </w:tc>
              <w:tc>
                <w:tcPr>
                  <w:tcW w:w="440" w:type="dxa"/>
                  <w:vMerge w:val="continue"/>
                  <w:vAlign w:val="center"/>
                </w:tcPr>
                <w:p w14:paraId="67BC3691">
                  <w:pPr>
                    <w:widowControl/>
                    <w:tabs>
                      <w:tab w:val="left" w:pos="4305"/>
                    </w:tabs>
                    <w:jc w:val="center"/>
                    <w:rPr>
                      <w:rFonts w:hint="default" w:ascii="Times New Roman" w:hAnsi="Times New Roman" w:cs="Times New Roman"/>
                      <w:color w:val="000000" w:themeColor="text1"/>
                      <w:kern w:val="0"/>
                      <w:szCs w:val="21"/>
                      <w:highlight w:val="none"/>
                      <w14:textFill>
                        <w14:solidFill>
                          <w14:schemeClr w14:val="tx1"/>
                        </w14:solidFill>
                      </w14:textFill>
                    </w:rPr>
                  </w:pPr>
                </w:p>
              </w:tc>
            </w:tr>
            <w:tr w14:paraId="6B22C2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trPr>
              <w:tc>
                <w:tcPr>
                  <w:tcW w:w="810" w:type="dxa"/>
                  <w:vMerge w:val="continue"/>
                  <w:vAlign w:val="center"/>
                </w:tcPr>
                <w:p w14:paraId="5C5C037B">
                  <w:pPr>
                    <w:widowControl/>
                    <w:tabs>
                      <w:tab w:val="left" w:pos="4305"/>
                    </w:tabs>
                    <w:jc w:val="center"/>
                    <w:rPr>
                      <w:rFonts w:hint="default" w:ascii="Times New Roman" w:hAnsi="Times New Roman" w:cs="Times New Roman"/>
                      <w:color w:val="000000" w:themeColor="text1"/>
                      <w:kern w:val="0"/>
                      <w:szCs w:val="21"/>
                      <w:highlight w:val="none"/>
                      <w14:textFill>
                        <w14:solidFill>
                          <w14:schemeClr w14:val="tx1"/>
                        </w14:solidFill>
                      </w14:textFill>
                    </w:rPr>
                  </w:pPr>
                </w:p>
              </w:tc>
              <w:tc>
                <w:tcPr>
                  <w:tcW w:w="2061" w:type="dxa"/>
                  <w:vMerge w:val="continue"/>
                  <w:vAlign w:val="center"/>
                </w:tcPr>
                <w:p w14:paraId="37222B96">
                  <w:pPr>
                    <w:widowControl/>
                    <w:tabs>
                      <w:tab w:val="left" w:pos="4305"/>
                    </w:tabs>
                    <w:jc w:val="left"/>
                    <w:rPr>
                      <w:rFonts w:hint="default" w:ascii="Times New Roman" w:hAnsi="Times New Roman" w:cs="Times New Roman"/>
                      <w:color w:val="000000" w:themeColor="text1"/>
                      <w:kern w:val="0"/>
                      <w:szCs w:val="21"/>
                      <w:highlight w:val="none"/>
                      <w14:textFill>
                        <w14:solidFill>
                          <w14:schemeClr w14:val="tx1"/>
                        </w14:solidFill>
                      </w14:textFill>
                    </w:rPr>
                  </w:pPr>
                </w:p>
              </w:tc>
              <w:tc>
                <w:tcPr>
                  <w:tcW w:w="3824" w:type="dxa"/>
                  <w:vAlign w:val="center"/>
                </w:tcPr>
                <w:p w14:paraId="1E49D711">
                  <w:pPr>
                    <w:widowControl/>
                    <w:tabs>
                      <w:tab w:val="left" w:pos="4305"/>
                    </w:tabs>
                    <w:jc w:val="left"/>
                    <w:rPr>
                      <w:rFonts w:hint="default" w:ascii="Times New Roman" w:hAnsi="Times New Roman" w:cs="Times New Roman"/>
                      <w:b/>
                      <w:bCs/>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382输配电及控制设备制造</w:t>
                  </w:r>
                </w:p>
              </w:tc>
              <w:tc>
                <w:tcPr>
                  <w:tcW w:w="440" w:type="dxa"/>
                  <w:vMerge w:val="continue"/>
                  <w:vAlign w:val="center"/>
                </w:tcPr>
                <w:p w14:paraId="76624EAE">
                  <w:pPr>
                    <w:widowControl/>
                    <w:tabs>
                      <w:tab w:val="left" w:pos="4305"/>
                    </w:tabs>
                    <w:jc w:val="center"/>
                    <w:rPr>
                      <w:rFonts w:hint="default" w:ascii="Times New Roman" w:hAnsi="Times New Roman" w:cs="Times New Roman"/>
                      <w:color w:val="000000" w:themeColor="text1"/>
                      <w:kern w:val="0"/>
                      <w:szCs w:val="21"/>
                      <w:highlight w:val="none"/>
                      <w14:textFill>
                        <w14:solidFill>
                          <w14:schemeClr w14:val="tx1"/>
                        </w14:solidFill>
                      </w14:textFill>
                    </w:rPr>
                  </w:pPr>
                </w:p>
              </w:tc>
            </w:tr>
            <w:tr w14:paraId="5819D6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10" w:type="dxa"/>
                  <w:vMerge w:val="continue"/>
                  <w:vAlign w:val="center"/>
                </w:tcPr>
                <w:p w14:paraId="454FE137">
                  <w:pPr>
                    <w:widowControl/>
                    <w:tabs>
                      <w:tab w:val="left" w:pos="4305"/>
                    </w:tabs>
                    <w:jc w:val="center"/>
                    <w:rPr>
                      <w:rFonts w:hint="default" w:ascii="Times New Roman" w:hAnsi="Times New Roman" w:cs="Times New Roman"/>
                      <w:color w:val="000000" w:themeColor="text1"/>
                      <w:kern w:val="0"/>
                      <w:szCs w:val="21"/>
                      <w:highlight w:val="none"/>
                      <w14:textFill>
                        <w14:solidFill>
                          <w14:schemeClr w14:val="tx1"/>
                        </w14:solidFill>
                      </w14:textFill>
                    </w:rPr>
                  </w:pPr>
                </w:p>
              </w:tc>
              <w:tc>
                <w:tcPr>
                  <w:tcW w:w="2061" w:type="dxa"/>
                  <w:vMerge w:val="continue"/>
                  <w:vAlign w:val="center"/>
                </w:tcPr>
                <w:p w14:paraId="57E62C32">
                  <w:pPr>
                    <w:widowControl/>
                    <w:tabs>
                      <w:tab w:val="left" w:pos="4305"/>
                    </w:tabs>
                    <w:jc w:val="left"/>
                    <w:rPr>
                      <w:rFonts w:hint="default" w:ascii="Times New Roman" w:hAnsi="Times New Roman" w:cs="Times New Roman"/>
                      <w:color w:val="000000" w:themeColor="text1"/>
                      <w:kern w:val="0"/>
                      <w:szCs w:val="21"/>
                      <w:highlight w:val="none"/>
                      <w14:textFill>
                        <w14:solidFill>
                          <w14:schemeClr w14:val="tx1"/>
                        </w14:solidFill>
                      </w14:textFill>
                    </w:rPr>
                  </w:pPr>
                </w:p>
              </w:tc>
              <w:tc>
                <w:tcPr>
                  <w:tcW w:w="3824" w:type="dxa"/>
                  <w:vAlign w:val="center"/>
                </w:tcPr>
                <w:p w14:paraId="4499A434">
                  <w:pPr>
                    <w:widowControl/>
                    <w:tabs>
                      <w:tab w:val="left" w:pos="4305"/>
                    </w:tabs>
                    <w:jc w:val="left"/>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385家用电力器具制造</w:t>
                  </w:r>
                </w:p>
              </w:tc>
              <w:tc>
                <w:tcPr>
                  <w:tcW w:w="440" w:type="dxa"/>
                  <w:vMerge w:val="continue"/>
                  <w:vAlign w:val="center"/>
                </w:tcPr>
                <w:p w14:paraId="12C7E39F">
                  <w:pPr>
                    <w:widowControl/>
                    <w:tabs>
                      <w:tab w:val="left" w:pos="4305"/>
                    </w:tabs>
                    <w:jc w:val="center"/>
                    <w:rPr>
                      <w:rFonts w:hint="default" w:ascii="Times New Roman" w:hAnsi="Times New Roman" w:cs="Times New Roman"/>
                      <w:color w:val="000000" w:themeColor="text1"/>
                      <w:kern w:val="0"/>
                      <w:szCs w:val="21"/>
                      <w:highlight w:val="none"/>
                      <w14:textFill>
                        <w14:solidFill>
                          <w14:schemeClr w14:val="tx1"/>
                        </w14:solidFill>
                      </w14:textFill>
                    </w:rPr>
                  </w:pPr>
                </w:p>
              </w:tc>
            </w:tr>
            <w:tr w14:paraId="1CDAAF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10" w:type="dxa"/>
                  <w:vAlign w:val="center"/>
                </w:tcPr>
                <w:p w14:paraId="495B9A71">
                  <w:pPr>
                    <w:widowControl/>
                    <w:tabs>
                      <w:tab w:val="left" w:pos="4305"/>
                    </w:tabs>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限值类</w:t>
                  </w:r>
                </w:p>
              </w:tc>
              <w:tc>
                <w:tcPr>
                  <w:tcW w:w="5885" w:type="dxa"/>
                  <w:gridSpan w:val="2"/>
                  <w:vAlign w:val="center"/>
                </w:tcPr>
                <w:p w14:paraId="1BBD19A9">
                  <w:pPr>
                    <w:widowControl/>
                    <w:jc w:val="left"/>
                    <w:rPr>
                      <w:rFonts w:hint="default" w:ascii="Times New Roman" w:hAnsi="Times New Roman" w:cs="Times New Roman"/>
                      <w:color w:val="000000" w:themeColor="text1"/>
                      <w:kern w:val="0"/>
                      <w:szCs w:val="21"/>
                      <w:highlight w:val="none"/>
                      <w:lang w:bidi="ar"/>
                      <w14:textFill>
                        <w14:solidFill>
                          <w14:schemeClr w14:val="tx1"/>
                        </w14:solidFill>
                      </w14:textFill>
                    </w:rPr>
                  </w:pPr>
                  <w:r>
                    <w:rPr>
                      <w:rFonts w:hint="default" w:ascii="Times New Roman" w:hAnsi="Times New Roman" w:cs="Times New Roman"/>
                      <w:color w:val="000000" w:themeColor="text1"/>
                      <w:kern w:val="0"/>
                      <w:szCs w:val="21"/>
                      <w:highlight w:val="none"/>
                      <w:lang w:bidi="ar"/>
                      <w14:textFill>
                        <w14:solidFill>
                          <w14:schemeClr w14:val="tx1"/>
                        </w14:solidFill>
                      </w14:textFill>
                    </w:rPr>
                    <w:t xml:space="preserve">（1）限制新建、扩建《产业结构调整指导目录（2024 年本）》） </w:t>
                  </w:r>
                </w:p>
                <w:p w14:paraId="178C3A6B">
                  <w:pPr>
                    <w:widowControl/>
                    <w:jc w:val="left"/>
                    <w:rPr>
                      <w:rFonts w:hint="default" w:ascii="Times New Roman" w:hAnsi="Times New Roman" w:cs="Times New Roman"/>
                      <w:color w:val="000000" w:themeColor="text1"/>
                      <w:kern w:val="0"/>
                      <w:szCs w:val="21"/>
                      <w:highlight w:val="none"/>
                      <w:lang w:bidi="ar"/>
                      <w14:textFill>
                        <w14:solidFill>
                          <w14:schemeClr w14:val="tx1"/>
                        </w14:solidFill>
                      </w14:textFill>
                    </w:rPr>
                  </w:pPr>
                  <w:r>
                    <w:rPr>
                      <w:rFonts w:hint="default" w:ascii="Times New Roman" w:hAnsi="Times New Roman" w:cs="Times New Roman"/>
                      <w:color w:val="000000" w:themeColor="text1"/>
                      <w:kern w:val="0"/>
                      <w:szCs w:val="21"/>
                      <w:highlight w:val="none"/>
                      <w:lang w:bidi="ar"/>
                      <w14:textFill>
                        <w14:solidFill>
                          <w14:schemeClr w14:val="tx1"/>
                        </w14:solidFill>
                      </w14:textFill>
                    </w:rPr>
                    <w:t xml:space="preserve">中限制类项目； </w:t>
                  </w:r>
                </w:p>
                <w:p w14:paraId="70D3E3D5">
                  <w:pPr>
                    <w:widowControl/>
                    <w:jc w:val="left"/>
                    <w:rPr>
                      <w:rFonts w:hint="default" w:ascii="Times New Roman" w:hAnsi="Times New Roman" w:cs="Times New Roman"/>
                      <w:color w:val="000000" w:themeColor="text1"/>
                      <w:kern w:val="0"/>
                      <w:szCs w:val="21"/>
                      <w:highlight w:val="none"/>
                      <w:lang w:bidi="ar"/>
                      <w14:textFill>
                        <w14:solidFill>
                          <w14:schemeClr w14:val="tx1"/>
                        </w14:solidFill>
                      </w14:textFill>
                    </w:rPr>
                  </w:pPr>
                  <w:r>
                    <w:rPr>
                      <w:rFonts w:hint="default" w:ascii="Times New Roman" w:hAnsi="Times New Roman" w:cs="Times New Roman"/>
                      <w:color w:val="000000" w:themeColor="text1"/>
                      <w:kern w:val="0"/>
                      <w:szCs w:val="21"/>
                      <w:highlight w:val="none"/>
                      <w:lang w:bidi="ar"/>
                      <w14:textFill>
                        <w14:solidFill>
                          <w14:schemeClr w14:val="tx1"/>
                        </w14:solidFill>
                      </w14:textFill>
                    </w:rPr>
                    <w:t xml:space="preserve">（2）限制新增与主导产业无关的产业项目入驻； </w:t>
                  </w:r>
                </w:p>
                <w:p w14:paraId="580C8D77">
                  <w:pPr>
                    <w:widowControl/>
                    <w:jc w:val="left"/>
                    <w:rPr>
                      <w:rFonts w:hint="default" w:ascii="Times New Roman" w:hAnsi="Times New Roman" w:cs="Times New Roman"/>
                      <w:color w:val="000000" w:themeColor="text1"/>
                      <w:kern w:val="0"/>
                      <w:szCs w:val="21"/>
                      <w:highlight w:val="none"/>
                      <w:lang w:bidi="ar"/>
                      <w14:textFill>
                        <w14:solidFill>
                          <w14:schemeClr w14:val="tx1"/>
                        </w14:solidFill>
                      </w14:textFill>
                    </w:rPr>
                  </w:pPr>
                  <w:r>
                    <w:rPr>
                      <w:rFonts w:hint="default" w:ascii="Times New Roman" w:hAnsi="Times New Roman" w:cs="Times New Roman"/>
                      <w:color w:val="000000" w:themeColor="text1"/>
                      <w:kern w:val="0"/>
                      <w:szCs w:val="21"/>
                      <w:highlight w:val="none"/>
                      <w:lang w:bidi="ar"/>
                      <w14:textFill>
                        <w14:solidFill>
                          <w14:schemeClr w14:val="tx1"/>
                        </w14:solidFill>
                      </w14:textFill>
                    </w:rPr>
                    <w:t xml:space="preserve">（3）限制现有与主导产业不符企业扩大产能； </w:t>
                  </w:r>
                </w:p>
                <w:p w14:paraId="50A722E9">
                  <w:pPr>
                    <w:widowControl/>
                    <w:jc w:val="left"/>
                    <w:rPr>
                      <w:rFonts w:hint="default" w:ascii="Times New Roman" w:hAnsi="Times New Roman" w:cs="Times New Roman"/>
                      <w:color w:val="000000" w:themeColor="text1"/>
                      <w:kern w:val="0"/>
                      <w:szCs w:val="21"/>
                      <w:highlight w:val="none"/>
                      <w:lang w:bidi="ar"/>
                      <w14:textFill>
                        <w14:solidFill>
                          <w14:schemeClr w14:val="tx1"/>
                        </w14:solidFill>
                      </w14:textFill>
                    </w:rPr>
                  </w:pPr>
                  <w:r>
                    <w:rPr>
                      <w:rFonts w:hint="default" w:ascii="Times New Roman" w:hAnsi="Times New Roman" w:cs="Times New Roman"/>
                      <w:color w:val="000000" w:themeColor="text1"/>
                      <w:kern w:val="0"/>
                      <w:szCs w:val="21"/>
                      <w:highlight w:val="none"/>
                      <w:lang w:bidi="ar"/>
                      <w14:textFill>
                        <w14:solidFill>
                          <w14:schemeClr w14:val="tx1"/>
                        </w14:solidFill>
                      </w14:textFill>
                    </w:rPr>
                    <w:t xml:space="preserve">（4）安徽新芜经济开发区涉及电镀工序项目必须在开发区内表面处理中心内建设； </w:t>
                  </w:r>
                </w:p>
                <w:p w14:paraId="39AB5A19">
                  <w:pPr>
                    <w:widowControl/>
                    <w:jc w:val="left"/>
                    <w:rPr>
                      <w:rFonts w:hint="default" w:ascii="Times New Roman" w:hAnsi="Times New Roman" w:cs="Times New Roman"/>
                      <w:color w:val="000000" w:themeColor="text1"/>
                      <w:kern w:val="0"/>
                      <w:szCs w:val="21"/>
                      <w:highlight w:val="none"/>
                      <w:lang w:bidi="ar"/>
                      <w14:textFill>
                        <w14:solidFill>
                          <w14:schemeClr w14:val="tx1"/>
                        </w14:solidFill>
                      </w14:textFill>
                    </w:rPr>
                  </w:pPr>
                  <w:r>
                    <w:rPr>
                      <w:rFonts w:hint="default" w:ascii="Times New Roman" w:hAnsi="Times New Roman" w:cs="Times New Roman"/>
                      <w:color w:val="000000" w:themeColor="text1"/>
                      <w:kern w:val="0"/>
                      <w:szCs w:val="21"/>
                      <w:highlight w:val="none"/>
                      <w:lang w:bidi="ar"/>
                      <w14:textFill>
                        <w14:solidFill>
                          <w14:schemeClr w14:val="tx1"/>
                        </w14:solidFill>
                      </w14:textFill>
                    </w:rPr>
                    <w:t>（5）对开发区内现有化工企业按照《关于进一步规范化工项目建设管理的通知》等文件要求妥善安置，不得扩大产能。新建危险化学品生产（含中间产品）项目，以爆炸性化学品、剧（高）毒化学品、液化烃类易燃易爆化学品为主要原料的化工生产项目，以及其他构成危险化学品重大危险源或依法应取得安全使用许可证的化工生产项目不得进入开发区。</w:t>
                  </w:r>
                </w:p>
              </w:tc>
              <w:tc>
                <w:tcPr>
                  <w:tcW w:w="440" w:type="dxa"/>
                  <w:vMerge w:val="continue"/>
                  <w:vAlign w:val="center"/>
                </w:tcPr>
                <w:p w14:paraId="1CC74ED5">
                  <w:pPr>
                    <w:widowControl/>
                    <w:tabs>
                      <w:tab w:val="left" w:pos="4305"/>
                    </w:tabs>
                    <w:jc w:val="center"/>
                    <w:rPr>
                      <w:rFonts w:hint="default" w:ascii="Times New Roman" w:hAnsi="Times New Roman" w:cs="Times New Roman"/>
                      <w:color w:val="000000" w:themeColor="text1"/>
                      <w:kern w:val="0"/>
                      <w:szCs w:val="21"/>
                      <w:highlight w:val="none"/>
                      <w14:textFill>
                        <w14:solidFill>
                          <w14:schemeClr w14:val="tx1"/>
                        </w14:solidFill>
                      </w14:textFill>
                    </w:rPr>
                  </w:pPr>
                </w:p>
              </w:tc>
            </w:tr>
            <w:tr w14:paraId="1EE2C0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10" w:type="dxa"/>
                  <w:vAlign w:val="center"/>
                </w:tcPr>
                <w:p w14:paraId="14D33EBD">
                  <w:pPr>
                    <w:widowControl/>
                    <w:tabs>
                      <w:tab w:val="left" w:pos="4305"/>
                    </w:tabs>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禁止类</w:t>
                  </w:r>
                </w:p>
              </w:tc>
              <w:tc>
                <w:tcPr>
                  <w:tcW w:w="5885" w:type="dxa"/>
                  <w:gridSpan w:val="2"/>
                  <w:vAlign w:val="center"/>
                </w:tcPr>
                <w:p w14:paraId="70FCE7D7">
                  <w:pPr>
                    <w:widowControl/>
                    <w:jc w:val="left"/>
                    <w:rPr>
                      <w:rFonts w:hint="default" w:ascii="Times New Roman" w:hAnsi="Times New Roman" w:cs="Times New Roman"/>
                      <w:color w:val="000000" w:themeColor="text1"/>
                      <w:kern w:val="0"/>
                      <w:szCs w:val="21"/>
                      <w:highlight w:val="none"/>
                      <w:lang w:bidi="ar"/>
                      <w14:textFill>
                        <w14:solidFill>
                          <w14:schemeClr w14:val="tx1"/>
                        </w14:solidFill>
                      </w14:textFill>
                    </w:rPr>
                  </w:pPr>
                  <w:r>
                    <w:rPr>
                      <w:rFonts w:hint="default" w:ascii="Times New Roman" w:hAnsi="Times New Roman" w:cs="Times New Roman"/>
                      <w:color w:val="000000" w:themeColor="text1"/>
                      <w:kern w:val="0"/>
                      <w:szCs w:val="21"/>
                      <w:highlight w:val="none"/>
                      <w:lang w:bidi="ar"/>
                      <w14:textFill>
                        <w14:solidFill>
                          <w14:schemeClr w14:val="tx1"/>
                        </w14:solidFill>
                      </w14:textFill>
                    </w:rPr>
                    <w:t xml:space="preserve">（1）禁止引入列入《产业结构调整指导目录（2024年本）》、 </w:t>
                  </w:r>
                </w:p>
                <w:p w14:paraId="42869AFB">
                  <w:pPr>
                    <w:widowControl/>
                    <w:jc w:val="left"/>
                    <w:rPr>
                      <w:rFonts w:hint="default" w:ascii="Times New Roman" w:hAnsi="Times New Roman" w:cs="Times New Roman"/>
                      <w:color w:val="000000" w:themeColor="text1"/>
                      <w:kern w:val="0"/>
                      <w:szCs w:val="21"/>
                      <w:highlight w:val="none"/>
                      <w:lang w:bidi="ar"/>
                      <w14:textFill>
                        <w14:solidFill>
                          <w14:schemeClr w14:val="tx1"/>
                        </w14:solidFill>
                      </w14:textFill>
                    </w:rPr>
                  </w:pPr>
                  <w:r>
                    <w:rPr>
                      <w:rFonts w:hint="default" w:ascii="Times New Roman" w:hAnsi="Times New Roman" w:cs="Times New Roman"/>
                      <w:color w:val="000000" w:themeColor="text1"/>
                      <w:kern w:val="0"/>
                      <w:szCs w:val="21"/>
                      <w:highlight w:val="none"/>
                      <w:lang w:bidi="ar"/>
                      <w14:textFill>
                        <w14:solidFill>
                          <w14:schemeClr w14:val="tx1"/>
                        </w14:solidFill>
                      </w14:textFill>
                    </w:rPr>
                    <w:t xml:space="preserve">《外商投资准入特别管理措施（负面清单）》（2021年版）、 </w:t>
                  </w:r>
                </w:p>
                <w:p w14:paraId="0DF0963F">
                  <w:pPr>
                    <w:widowControl/>
                    <w:jc w:val="left"/>
                    <w:rPr>
                      <w:rFonts w:hint="default" w:ascii="Times New Roman" w:hAnsi="Times New Roman" w:cs="Times New Roman"/>
                      <w:color w:val="000000" w:themeColor="text1"/>
                      <w:kern w:val="0"/>
                      <w:szCs w:val="21"/>
                      <w:highlight w:val="none"/>
                      <w:lang w:bidi="ar"/>
                      <w14:textFill>
                        <w14:solidFill>
                          <w14:schemeClr w14:val="tx1"/>
                        </w14:solidFill>
                      </w14:textFill>
                    </w:rPr>
                  </w:pPr>
                  <w:r>
                    <w:rPr>
                      <w:rFonts w:hint="default" w:ascii="Times New Roman" w:hAnsi="Times New Roman" w:cs="Times New Roman"/>
                      <w:color w:val="000000" w:themeColor="text1"/>
                      <w:kern w:val="0"/>
                      <w:szCs w:val="21"/>
                      <w:highlight w:val="none"/>
                      <w:lang w:bidi="ar"/>
                      <w14:textFill>
                        <w14:solidFill>
                          <w14:schemeClr w14:val="tx1"/>
                        </w14:solidFill>
                      </w14:textFill>
                    </w:rPr>
                    <w:t xml:space="preserve">《市场准入负面清单（2022年版）》、《安徽省长江经济带发展负面清单实施细则（试行）》等相关产业政策中禁止或淘汰类项目。 </w:t>
                  </w:r>
                </w:p>
                <w:p w14:paraId="35EFBE16">
                  <w:pPr>
                    <w:widowControl/>
                    <w:jc w:val="left"/>
                    <w:rPr>
                      <w:rFonts w:hint="default" w:ascii="Times New Roman" w:hAnsi="Times New Roman" w:cs="Times New Roman"/>
                      <w:color w:val="000000" w:themeColor="text1"/>
                      <w:kern w:val="0"/>
                      <w:szCs w:val="21"/>
                      <w:highlight w:val="none"/>
                      <w:lang w:bidi="ar"/>
                      <w14:textFill>
                        <w14:solidFill>
                          <w14:schemeClr w14:val="tx1"/>
                        </w14:solidFill>
                      </w14:textFill>
                    </w:rPr>
                  </w:pPr>
                  <w:r>
                    <w:rPr>
                      <w:rFonts w:hint="default" w:ascii="Times New Roman" w:hAnsi="Times New Roman" w:cs="Times New Roman"/>
                      <w:color w:val="000000" w:themeColor="text1"/>
                      <w:kern w:val="0"/>
                      <w:szCs w:val="21"/>
                      <w:highlight w:val="none"/>
                      <w:lang w:bidi="ar"/>
                      <w14:textFill>
                        <w14:solidFill>
                          <w14:schemeClr w14:val="tx1"/>
                        </w14:solidFill>
                      </w14:textFill>
                    </w:rPr>
                    <w:t xml:space="preserve">（2）禁止新建、扩建法律法规和相关政策明令禁止的落后产能项目； </w:t>
                  </w:r>
                </w:p>
                <w:p w14:paraId="63C95E39">
                  <w:pPr>
                    <w:widowControl/>
                    <w:jc w:val="left"/>
                    <w:rPr>
                      <w:rFonts w:hint="default" w:ascii="Times New Roman" w:hAnsi="Times New Roman" w:cs="Times New Roman"/>
                      <w:color w:val="000000" w:themeColor="text1"/>
                      <w:kern w:val="0"/>
                      <w:szCs w:val="21"/>
                      <w:highlight w:val="none"/>
                      <w:lang w:bidi="ar"/>
                      <w14:textFill>
                        <w14:solidFill>
                          <w14:schemeClr w14:val="tx1"/>
                        </w14:solidFill>
                      </w14:textFill>
                    </w:rPr>
                  </w:pPr>
                  <w:r>
                    <w:rPr>
                      <w:rFonts w:hint="default" w:ascii="Times New Roman" w:hAnsi="Times New Roman" w:cs="Times New Roman"/>
                      <w:color w:val="000000" w:themeColor="text1"/>
                      <w:kern w:val="0"/>
                      <w:szCs w:val="21"/>
                      <w:highlight w:val="none"/>
                      <w:lang w:bidi="ar"/>
                      <w14:textFill>
                        <w14:solidFill>
                          <w14:schemeClr w14:val="tx1"/>
                        </w14:solidFill>
                      </w14:textFill>
                    </w:rPr>
                    <w:t xml:space="preserve">（3）禁止新建、扩建不符合国家产能置换要求的严重过剩产能行业的项目； </w:t>
                  </w:r>
                </w:p>
                <w:p w14:paraId="5CE1EB04">
                  <w:pPr>
                    <w:widowControl/>
                    <w:jc w:val="left"/>
                    <w:rPr>
                      <w:rFonts w:hint="default" w:ascii="Times New Roman" w:hAnsi="Times New Roman" w:cs="Times New Roman"/>
                      <w:color w:val="000000" w:themeColor="text1"/>
                      <w:kern w:val="0"/>
                      <w:szCs w:val="21"/>
                      <w:highlight w:val="none"/>
                      <w:lang w:bidi="ar"/>
                      <w14:textFill>
                        <w14:solidFill>
                          <w14:schemeClr w14:val="tx1"/>
                        </w14:solidFill>
                      </w14:textFill>
                    </w:rPr>
                  </w:pPr>
                  <w:r>
                    <w:rPr>
                      <w:rFonts w:hint="default" w:ascii="Times New Roman" w:hAnsi="Times New Roman" w:cs="Times New Roman"/>
                      <w:color w:val="000000" w:themeColor="text1"/>
                      <w:kern w:val="0"/>
                      <w:szCs w:val="21"/>
                      <w:highlight w:val="none"/>
                      <w:lang w:bidi="ar"/>
                      <w14:textFill>
                        <w14:solidFill>
                          <w14:schemeClr w14:val="tx1"/>
                        </w14:solidFill>
                      </w14:textFill>
                    </w:rPr>
                    <w:t xml:space="preserve">（4）禁止引入《安徽省“两高”项目管理目录》内项目； </w:t>
                  </w:r>
                </w:p>
                <w:p w14:paraId="6D418C26">
                  <w:pPr>
                    <w:widowControl/>
                    <w:jc w:val="left"/>
                    <w:rPr>
                      <w:rFonts w:hint="default" w:ascii="Times New Roman" w:hAnsi="Times New Roman" w:cs="Times New Roman"/>
                      <w:color w:val="000000" w:themeColor="text1"/>
                      <w:kern w:val="0"/>
                      <w:szCs w:val="21"/>
                      <w:highlight w:val="none"/>
                      <w:lang w:bidi="ar"/>
                      <w14:textFill>
                        <w14:solidFill>
                          <w14:schemeClr w14:val="tx1"/>
                        </w14:solidFill>
                      </w14:textFill>
                    </w:rPr>
                  </w:pPr>
                  <w:r>
                    <w:rPr>
                      <w:rFonts w:hint="default" w:ascii="Times New Roman" w:hAnsi="Times New Roman" w:cs="Times New Roman"/>
                      <w:color w:val="000000" w:themeColor="text1"/>
                      <w:kern w:val="0"/>
                      <w:szCs w:val="21"/>
                      <w:highlight w:val="none"/>
                      <w:lang w:bidi="ar"/>
                      <w14:textFill>
                        <w14:solidFill>
                          <w14:schemeClr w14:val="tx1"/>
                        </w14:solidFill>
                      </w14:textFill>
                    </w:rPr>
                    <w:t>（5）禁止引入印染项目（不含涂布油墨印花及其前处理工艺）。</w:t>
                  </w:r>
                </w:p>
              </w:tc>
              <w:tc>
                <w:tcPr>
                  <w:tcW w:w="440" w:type="dxa"/>
                  <w:vMerge w:val="continue"/>
                  <w:vAlign w:val="center"/>
                </w:tcPr>
                <w:p w14:paraId="5B38BFCD">
                  <w:pPr>
                    <w:widowControl/>
                    <w:tabs>
                      <w:tab w:val="left" w:pos="4305"/>
                    </w:tabs>
                    <w:jc w:val="center"/>
                    <w:rPr>
                      <w:rFonts w:hint="default" w:ascii="Times New Roman" w:hAnsi="Times New Roman" w:cs="Times New Roman"/>
                      <w:color w:val="000000" w:themeColor="text1"/>
                      <w:kern w:val="0"/>
                      <w:szCs w:val="21"/>
                      <w:highlight w:val="none"/>
                      <w14:textFill>
                        <w14:solidFill>
                          <w14:schemeClr w14:val="tx1"/>
                        </w14:solidFill>
                      </w14:textFill>
                    </w:rPr>
                  </w:pPr>
                </w:p>
              </w:tc>
            </w:tr>
          </w:tbl>
          <w:p w14:paraId="13C94245">
            <w:pPr>
              <w:spacing w:line="360" w:lineRule="auto"/>
              <w:ind w:firstLine="480" w:firstLineChars="200"/>
              <w:rPr>
                <w:rFonts w:hint="default" w:ascii="Times New Roman" w:hAnsi="Times New Roman" w:cs="Times New Roman"/>
                <w:bCs/>
                <w:color w:val="000000" w:themeColor="text1"/>
                <w:sz w:val="24"/>
                <w:highlight w:val="none"/>
                <w14:textFill>
                  <w14:solidFill>
                    <w14:schemeClr w14:val="tx1"/>
                  </w14:solidFill>
                </w14:textFill>
              </w:rPr>
            </w:pPr>
            <w:r>
              <w:rPr>
                <w:rFonts w:hint="default" w:ascii="Times New Roman" w:hAnsi="Times New Roman" w:cs="Times New Roman"/>
                <w:bCs/>
                <w:color w:val="000000" w:themeColor="text1"/>
                <w:sz w:val="24"/>
                <w:highlight w:val="none"/>
                <w14:textFill>
                  <w14:solidFill>
                    <w14:schemeClr w14:val="tx1"/>
                  </w14:solidFill>
                </w14:textFill>
              </w:rPr>
              <w:t>本项目属于</w:t>
            </w:r>
            <w:r>
              <w:rPr>
                <w:rFonts w:hint="default" w:ascii="Times New Roman" w:hAnsi="Times New Roman" w:cs="Times New Roman"/>
                <w:color w:val="000000" w:themeColor="text1"/>
                <w:sz w:val="24"/>
                <w:highlight w:val="none"/>
                <w:lang w:eastAsia="zh-CN"/>
                <w14:textFill>
                  <w14:solidFill>
                    <w14:schemeClr w14:val="tx1"/>
                  </w14:solidFill>
                </w14:textFill>
              </w:rPr>
              <w:t>C3981电阻电容电感元件制造、</w:t>
            </w:r>
            <w:r>
              <w:rPr>
                <w:rFonts w:hint="default" w:ascii="Times New Roman" w:hAnsi="Times New Roman" w:cs="Times New Roman"/>
                <w:color w:val="000000" w:themeColor="text1"/>
                <w:sz w:val="24"/>
                <w:highlight w:val="none"/>
                <w14:textFill>
                  <w14:solidFill>
                    <w14:schemeClr w14:val="tx1"/>
                  </w14:solidFill>
                </w14:textFill>
              </w:rPr>
              <w:t>C3670汽车零部件及配件制造</w:t>
            </w:r>
            <w:r>
              <w:rPr>
                <w:rFonts w:hint="default" w:ascii="Times New Roman" w:hAnsi="Times New Roman" w:cs="Times New Roman"/>
                <w:bCs/>
                <w:color w:val="000000" w:themeColor="text1"/>
                <w:sz w:val="24"/>
                <w:highlight w:val="none"/>
                <w14:textFill>
                  <w14:solidFill>
                    <w14:schemeClr w14:val="tx1"/>
                  </w14:solidFill>
                </w14:textFill>
              </w:rPr>
              <w:t>，</w:t>
            </w:r>
            <w:r>
              <w:rPr>
                <w:rFonts w:hint="default" w:ascii="Times New Roman" w:hAnsi="Times New Roman" w:cs="Times New Roman"/>
                <w:bCs/>
                <w:color w:val="000000" w:themeColor="text1"/>
                <w:sz w:val="24"/>
                <w:highlight w:val="none"/>
                <w:lang w:val="en-US" w:eastAsia="zh-CN"/>
                <w14:textFill>
                  <w14:solidFill>
                    <w14:schemeClr w14:val="tx1"/>
                  </w14:solidFill>
                </w14:textFill>
              </w:rPr>
              <w:t>其中</w:t>
            </w:r>
            <w:r>
              <w:rPr>
                <w:rFonts w:hint="default" w:ascii="Times New Roman" w:hAnsi="Times New Roman" w:cs="Times New Roman"/>
                <w:color w:val="000000" w:themeColor="text1"/>
                <w:sz w:val="24"/>
                <w:highlight w:val="none"/>
                <w14:textFill>
                  <w14:solidFill>
                    <w14:schemeClr w14:val="tx1"/>
                  </w14:solidFill>
                </w14:textFill>
              </w:rPr>
              <w:t>C3670汽车零部件及配件制造属于规划主导行</w:t>
            </w:r>
            <w:r>
              <w:rPr>
                <w:rFonts w:hint="default" w:ascii="Times New Roman" w:hAnsi="Times New Roman" w:cs="Times New Roman"/>
                <w:bCs/>
                <w:color w:val="000000" w:themeColor="text1"/>
                <w:sz w:val="24"/>
                <w:highlight w:val="none"/>
                <w14:textFill>
                  <w14:solidFill>
                    <w14:schemeClr w14:val="tx1"/>
                  </w14:solidFill>
                </w14:textFill>
              </w:rPr>
              <w:t>业</w:t>
            </w:r>
            <w:r>
              <w:rPr>
                <w:rFonts w:hint="default" w:ascii="Times New Roman" w:hAnsi="Times New Roman" w:cs="Times New Roman"/>
                <w:bCs/>
                <w:color w:val="000000" w:themeColor="text1"/>
                <w:sz w:val="24"/>
                <w:highlight w:val="none"/>
                <w:lang w:val="en-US" w:eastAsia="zh-CN"/>
                <w14:textFill>
                  <w14:solidFill>
                    <w14:schemeClr w14:val="tx1"/>
                  </w14:solidFill>
                </w14:textFill>
              </w:rPr>
              <w:t>中的</w:t>
            </w:r>
            <w:r>
              <w:rPr>
                <w:rFonts w:hint="default" w:ascii="Times New Roman" w:hAnsi="Times New Roman" w:eastAsia="宋体" w:cs="Times New Roman"/>
                <w:color w:val="000000" w:themeColor="text1"/>
                <w:sz w:val="24"/>
                <w:highlight w:val="none"/>
                <w:lang w:val="en-US" w:eastAsia="zh-CN"/>
                <w14:textFill>
                  <w14:solidFill>
                    <w14:schemeClr w14:val="tx1"/>
                  </w14:solidFill>
                </w14:textFill>
              </w:rPr>
              <w:t>“</w:t>
            </w:r>
            <w:r>
              <w:rPr>
                <w:rFonts w:hint="default" w:ascii="Times New Roman" w:hAnsi="Times New Roman" w:eastAsia="宋体" w:cs="Times New Roman"/>
                <w:color w:val="000000" w:themeColor="text1"/>
                <w:sz w:val="24"/>
                <w:highlight w:val="none"/>
                <w14:textFill>
                  <w14:solidFill>
                    <w14:schemeClr w14:val="tx1"/>
                  </w14:solidFill>
                </w14:textFill>
              </w:rPr>
              <w:t>367汽车零部件及配件制造</w:t>
            </w:r>
            <w:r>
              <w:rPr>
                <w:rFonts w:hint="default" w:ascii="Times New Roman" w:hAnsi="Times New Roman" w:eastAsia="宋体" w:cs="Times New Roman"/>
                <w:color w:val="000000" w:themeColor="text1"/>
                <w:sz w:val="24"/>
                <w:highlight w:val="none"/>
                <w:lang w:val="en-US" w:eastAsia="zh-CN"/>
                <w14:textFill>
                  <w14:solidFill>
                    <w14:schemeClr w14:val="tx1"/>
                  </w14:solidFill>
                </w14:textFill>
              </w:rPr>
              <w:t>”</w:t>
            </w:r>
            <w:r>
              <w:rPr>
                <w:rFonts w:hint="default" w:ascii="Times New Roman" w:hAnsi="Times New Roman" w:cs="Times New Roman"/>
                <w:bCs/>
                <w:color w:val="000000" w:themeColor="text1"/>
                <w:sz w:val="24"/>
                <w:highlight w:val="none"/>
                <w14:textFill>
                  <w14:solidFill>
                    <w14:schemeClr w14:val="tx1"/>
                  </w14:solidFill>
                </w14:textFill>
              </w:rPr>
              <w:t>，</w:t>
            </w:r>
            <w:r>
              <w:rPr>
                <w:rFonts w:hint="default" w:ascii="Times New Roman" w:hAnsi="Times New Roman" w:cs="Times New Roman"/>
                <w:bCs/>
                <w:color w:val="000000" w:themeColor="text1"/>
                <w:sz w:val="24"/>
                <w:szCs w:val="24"/>
                <w:highlight w:val="none"/>
                <w:lang w:val="en-US" w:eastAsia="zh-CN"/>
                <w14:textFill>
                  <w14:solidFill>
                    <w14:schemeClr w14:val="tx1"/>
                  </w14:solidFill>
                </w14:textFill>
              </w:rPr>
              <w:t>属于鼓励类项目，不属于安徽新芜经济开发区扩区“限制类”和“禁止类”项目。</w:t>
            </w:r>
            <w:r>
              <w:rPr>
                <w:rFonts w:hint="default" w:ascii="Times New Roman" w:hAnsi="Times New Roman" w:cs="Times New Roman"/>
                <w:bCs/>
                <w:color w:val="000000" w:themeColor="text1"/>
                <w:sz w:val="24"/>
                <w:highlight w:val="none"/>
                <w14:textFill>
                  <w14:solidFill>
                    <w14:schemeClr w14:val="tx1"/>
                  </w14:solidFill>
                </w14:textFill>
              </w:rPr>
              <w:t>本项目运营期污染物排放及能源消耗均较低，不属于高污染行业、不属于国家和地区禁止和限值发展的项目，因此，项目符合</w:t>
            </w:r>
            <w:r>
              <w:rPr>
                <w:rFonts w:hint="default" w:ascii="Times New Roman" w:hAnsi="Times New Roman" w:cs="Times New Roman"/>
                <w:color w:val="000000" w:themeColor="text1"/>
                <w:sz w:val="24"/>
                <w:highlight w:val="none"/>
                <w14:textFill>
                  <w14:solidFill>
                    <w14:schemeClr w14:val="tx1"/>
                  </w14:solidFill>
                </w14:textFill>
              </w:rPr>
              <w:t>环境准入清单的</w:t>
            </w:r>
            <w:r>
              <w:rPr>
                <w:rFonts w:hint="default" w:ascii="Times New Roman" w:hAnsi="Times New Roman" w:cs="Times New Roman"/>
                <w:bCs/>
                <w:color w:val="000000" w:themeColor="text1"/>
                <w:sz w:val="24"/>
                <w:highlight w:val="none"/>
                <w14:textFill>
                  <w14:solidFill>
                    <w14:schemeClr w14:val="tx1"/>
                  </w14:solidFill>
                </w14:textFill>
              </w:rPr>
              <w:t>要求。</w:t>
            </w:r>
          </w:p>
          <w:p w14:paraId="77A6C9DE">
            <w:pPr>
              <w:widowControl/>
              <w:spacing w:line="360" w:lineRule="auto"/>
              <w:ind w:firstLine="482" w:firstLineChars="200"/>
              <w:jc w:val="left"/>
              <w:rPr>
                <w:rFonts w:hint="default" w:ascii="Times New Roman" w:hAnsi="Times New Roman" w:cs="Times New Roman"/>
                <w:b/>
                <w:bCs/>
                <w:color w:val="000000" w:themeColor="text1"/>
                <w:kern w:val="0"/>
                <w:sz w:val="24"/>
                <w:highlight w:val="none"/>
                <w14:textFill>
                  <w14:solidFill>
                    <w14:schemeClr w14:val="tx1"/>
                  </w14:solidFill>
                </w14:textFill>
              </w:rPr>
            </w:pPr>
            <w:r>
              <w:rPr>
                <w:rFonts w:hint="default" w:ascii="Times New Roman" w:hAnsi="Times New Roman" w:cs="Times New Roman"/>
                <w:b/>
                <w:bCs/>
                <w:color w:val="000000" w:themeColor="text1"/>
                <w:kern w:val="0"/>
                <w:sz w:val="24"/>
                <w:highlight w:val="none"/>
                <w14:textFill>
                  <w14:solidFill>
                    <w14:schemeClr w14:val="tx1"/>
                  </w14:solidFill>
                </w14:textFill>
              </w:rPr>
              <w:t>2、与规划环评审查意见相符性分析</w:t>
            </w:r>
          </w:p>
          <w:p w14:paraId="711E6FB1">
            <w:pPr>
              <w:spacing w:line="360" w:lineRule="auto"/>
              <w:ind w:firstLine="480" w:firstLineChars="200"/>
              <w:rPr>
                <w:rFonts w:hint="default" w:ascii="Times New Roman" w:hAnsi="Times New Roman" w:cs="Times New Roman"/>
                <w:bCs/>
                <w:color w:val="000000" w:themeColor="text1"/>
                <w:sz w:val="24"/>
                <w:highlight w:val="none"/>
                <w14:textFill>
                  <w14:solidFill>
                    <w14:schemeClr w14:val="tx1"/>
                  </w14:solidFill>
                </w14:textFill>
              </w:rPr>
            </w:pPr>
            <w:r>
              <w:rPr>
                <w:rFonts w:hint="default" w:ascii="Times New Roman" w:hAnsi="Times New Roman" w:cs="Times New Roman"/>
                <w:bCs/>
                <w:color w:val="000000" w:themeColor="text1"/>
                <w:sz w:val="24"/>
                <w:highlight w:val="none"/>
                <w14:textFill>
                  <w14:solidFill>
                    <w14:schemeClr w14:val="tx1"/>
                  </w14:solidFill>
                </w14:textFill>
              </w:rPr>
              <w:t>《安徽新芜经济开发区扩区总体发展规划（2023-2035 年）环境影响报告书》于2024年10月10日经安徽省生态环境厅组织专家和相关部门审查通过，经对比环评及审查意见，与本项目有关的主要要求及对应分析如下：</w:t>
            </w:r>
          </w:p>
          <w:p w14:paraId="6C7E3300">
            <w:pPr>
              <w:widowControl/>
              <w:adjustRightInd w:val="0"/>
              <w:jc w:val="center"/>
              <w:rPr>
                <w:rFonts w:hint="default" w:ascii="Times New Roman" w:hAnsi="Times New Roman" w:cs="Times New Roman"/>
                <w:b/>
                <w:color w:val="000000" w:themeColor="text1"/>
                <w:kern w:val="0"/>
                <w:sz w:val="24"/>
                <w:szCs w:val="20"/>
                <w:highlight w:val="none"/>
                <w:lang w:val="zh-CN"/>
                <w14:textFill>
                  <w14:solidFill>
                    <w14:schemeClr w14:val="tx1"/>
                  </w14:solidFill>
                </w14:textFill>
              </w:rPr>
            </w:pPr>
            <w:r>
              <w:rPr>
                <w:rFonts w:hint="default" w:ascii="Times New Roman" w:hAnsi="Times New Roman" w:cs="Times New Roman"/>
                <w:b/>
                <w:color w:val="000000" w:themeColor="text1"/>
                <w:kern w:val="0"/>
                <w:sz w:val="24"/>
                <w:szCs w:val="20"/>
                <w:highlight w:val="none"/>
                <w:lang w:val="zh-CN"/>
                <w14:textFill>
                  <w14:solidFill>
                    <w14:schemeClr w14:val="tx1"/>
                  </w14:solidFill>
                </w14:textFill>
              </w:rPr>
              <w:t>表1-</w:t>
            </w:r>
            <w:r>
              <w:rPr>
                <w:rFonts w:hint="default" w:ascii="Times New Roman" w:hAnsi="Times New Roman" w:cs="Times New Roman"/>
                <w:b/>
                <w:color w:val="000000" w:themeColor="text1"/>
                <w:kern w:val="0"/>
                <w:sz w:val="24"/>
                <w:szCs w:val="20"/>
                <w:highlight w:val="none"/>
                <w14:textFill>
                  <w14:solidFill>
                    <w14:schemeClr w14:val="tx1"/>
                  </w14:solidFill>
                </w14:textFill>
              </w:rPr>
              <w:t>3</w:t>
            </w:r>
            <w:r>
              <w:rPr>
                <w:rFonts w:hint="default" w:ascii="Times New Roman" w:hAnsi="Times New Roman" w:cs="Times New Roman"/>
                <w:b/>
                <w:color w:val="000000" w:themeColor="text1"/>
                <w:kern w:val="0"/>
                <w:sz w:val="24"/>
                <w:szCs w:val="20"/>
                <w:highlight w:val="none"/>
                <w:lang w:val="zh-CN"/>
                <w14:textFill>
                  <w14:solidFill>
                    <w14:schemeClr w14:val="tx1"/>
                  </w14:solidFill>
                </w14:textFill>
              </w:rPr>
              <w:t xml:space="preserve">  本项目与规划环评审查意见相符性分析一览表</w:t>
            </w:r>
          </w:p>
          <w:tbl>
            <w:tblPr>
              <w:tblStyle w:val="61"/>
              <w:tblW w:w="713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4"/>
              <w:gridCol w:w="4042"/>
              <w:gridCol w:w="1644"/>
              <w:gridCol w:w="975"/>
            </w:tblGrid>
            <w:tr w14:paraId="150843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474" w:type="dxa"/>
                  <w:vAlign w:val="center"/>
                </w:tcPr>
                <w:p w14:paraId="6F6D884C">
                  <w:pPr>
                    <w:jc w:val="center"/>
                    <w:rPr>
                      <w:rFonts w:hint="default" w:ascii="Times New Roman" w:hAnsi="Times New Roman" w:cs="Times New Roman"/>
                      <w:b/>
                      <w:bCs/>
                      <w:color w:val="000000" w:themeColor="text1"/>
                      <w:szCs w:val="21"/>
                      <w:highlight w:val="none"/>
                      <w14:textFill>
                        <w14:solidFill>
                          <w14:schemeClr w14:val="tx1"/>
                        </w14:solidFill>
                      </w14:textFill>
                    </w:rPr>
                  </w:pPr>
                  <w:r>
                    <w:rPr>
                      <w:rFonts w:hint="default" w:ascii="Times New Roman" w:hAnsi="Times New Roman" w:cs="Times New Roman"/>
                      <w:b/>
                      <w:bCs/>
                      <w:color w:val="000000" w:themeColor="text1"/>
                      <w:szCs w:val="21"/>
                      <w:highlight w:val="none"/>
                      <w14:textFill>
                        <w14:solidFill>
                          <w14:schemeClr w14:val="tx1"/>
                        </w14:solidFill>
                      </w14:textFill>
                    </w:rPr>
                    <w:t>序号</w:t>
                  </w:r>
                </w:p>
              </w:tc>
              <w:tc>
                <w:tcPr>
                  <w:tcW w:w="4042" w:type="dxa"/>
                  <w:vAlign w:val="center"/>
                </w:tcPr>
                <w:p w14:paraId="1DCD771F">
                  <w:pPr>
                    <w:jc w:val="center"/>
                    <w:rPr>
                      <w:rFonts w:hint="default" w:ascii="Times New Roman" w:hAnsi="Times New Roman" w:cs="Times New Roman"/>
                      <w:b/>
                      <w:bCs/>
                      <w:color w:val="000000" w:themeColor="text1"/>
                      <w:szCs w:val="21"/>
                      <w:highlight w:val="none"/>
                      <w14:textFill>
                        <w14:solidFill>
                          <w14:schemeClr w14:val="tx1"/>
                        </w14:solidFill>
                      </w14:textFill>
                    </w:rPr>
                  </w:pPr>
                  <w:r>
                    <w:rPr>
                      <w:rFonts w:hint="default" w:ascii="Times New Roman" w:hAnsi="Times New Roman" w:cs="Times New Roman"/>
                      <w:b/>
                      <w:bCs/>
                      <w:color w:val="000000" w:themeColor="text1"/>
                      <w:szCs w:val="21"/>
                      <w:highlight w:val="none"/>
                      <w14:textFill>
                        <w14:solidFill>
                          <w14:schemeClr w14:val="tx1"/>
                        </w14:solidFill>
                      </w14:textFill>
                    </w:rPr>
                    <w:t>规划环评批复内容</w:t>
                  </w:r>
                </w:p>
              </w:tc>
              <w:tc>
                <w:tcPr>
                  <w:tcW w:w="1644" w:type="dxa"/>
                  <w:vAlign w:val="center"/>
                </w:tcPr>
                <w:p w14:paraId="4ABEC138">
                  <w:pPr>
                    <w:jc w:val="center"/>
                    <w:rPr>
                      <w:rFonts w:hint="default" w:ascii="Times New Roman" w:hAnsi="Times New Roman" w:cs="Times New Roman"/>
                      <w:b/>
                      <w:bCs/>
                      <w:color w:val="000000" w:themeColor="text1"/>
                      <w:szCs w:val="21"/>
                      <w:highlight w:val="none"/>
                      <w14:textFill>
                        <w14:solidFill>
                          <w14:schemeClr w14:val="tx1"/>
                        </w14:solidFill>
                      </w14:textFill>
                    </w:rPr>
                  </w:pPr>
                  <w:r>
                    <w:rPr>
                      <w:rFonts w:hint="default" w:ascii="Times New Roman" w:hAnsi="Times New Roman" w:cs="Times New Roman"/>
                      <w:b/>
                      <w:bCs/>
                      <w:color w:val="000000" w:themeColor="text1"/>
                      <w:szCs w:val="21"/>
                      <w:highlight w:val="none"/>
                      <w14:textFill>
                        <w14:solidFill>
                          <w14:schemeClr w14:val="tx1"/>
                        </w14:solidFill>
                      </w14:textFill>
                    </w:rPr>
                    <w:t>本项目情况</w:t>
                  </w:r>
                </w:p>
              </w:tc>
              <w:tc>
                <w:tcPr>
                  <w:tcW w:w="975" w:type="dxa"/>
                  <w:vAlign w:val="center"/>
                </w:tcPr>
                <w:p w14:paraId="3ADBAAF5">
                  <w:pPr>
                    <w:jc w:val="center"/>
                    <w:rPr>
                      <w:rFonts w:hint="default" w:ascii="Times New Roman" w:hAnsi="Times New Roman" w:cs="Times New Roman"/>
                      <w:b/>
                      <w:bCs/>
                      <w:color w:val="000000" w:themeColor="text1"/>
                      <w:szCs w:val="21"/>
                      <w:highlight w:val="none"/>
                      <w14:textFill>
                        <w14:solidFill>
                          <w14:schemeClr w14:val="tx1"/>
                        </w14:solidFill>
                      </w14:textFill>
                    </w:rPr>
                  </w:pPr>
                  <w:r>
                    <w:rPr>
                      <w:rFonts w:hint="default" w:ascii="Times New Roman" w:hAnsi="Times New Roman" w:cs="Times New Roman"/>
                      <w:b/>
                      <w:bCs/>
                      <w:color w:val="000000" w:themeColor="text1"/>
                      <w:szCs w:val="21"/>
                      <w:highlight w:val="none"/>
                      <w14:textFill>
                        <w14:solidFill>
                          <w14:schemeClr w14:val="tx1"/>
                        </w14:solidFill>
                      </w14:textFill>
                    </w:rPr>
                    <w:t>符合性</w:t>
                  </w:r>
                </w:p>
              </w:tc>
            </w:tr>
            <w:tr w14:paraId="713009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3" w:hRule="atLeast"/>
              </w:trPr>
              <w:tc>
                <w:tcPr>
                  <w:tcW w:w="474" w:type="dxa"/>
                  <w:vAlign w:val="center"/>
                </w:tcPr>
                <w:p w14:paraId="5FA84750">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1</w:t>
                  </w:r>
                </w:p>
              </w:tc>
              <w:tc>
                <w:tcPr>
                  <w:tcW w:w="4042" w:type="dxa"/>
                  <w:vAlign w:val="center"/>
                </w:tcPr>
                <w:p w14:paraId="53455CF4">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规划》应全面贯彻落实习近平生态文明思想，加强《规划》与《长江三角洲区域一体化发展规划纲要》、深入打好污染防治攻坚战等相关要求、区域生态环境分区管控要求等的协调衔接。统筹推进开发区整体发展和生态保护，基于区域资源、生态、环境等制约因素合理控制开发利用强度和开发区建设时序，进一步提高土地利用效率，协调好产业发展与区域环境保护的关系。统筹开发区减污降碳协同共治、资源节约集约及循环化利用、能源智慧高效利用、环境风险防控等重大事项，引导开发区高质量发展。认真落实开发区近期发展规划，着力推进开发区产业转型升级和结构优化，结合区域生态环境承载力，确保产业发展与区域生态环境保护、人居环境质量保障相协调。区内现有化工企业应按照《关于进一步规范化工项目建设管理的通知》等文件要求妥善安置，不得扩大产能。</w:t>
                  </w:r>
                </w:p>
              </w:tc>
              <w:tc>
                <w:tcPr>
                  <w:tcW w:w="1644" w:type="dxa"/>
                  <w:vAlign w:val="center"/>
                </w:tcPr>
                <w:p w14:paraId="718586F2">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本项目</w:t>
                  </w:r>
                  <w:r>
                    <w:rPr>
                      <w:rFonts w:hint="default" w:ascii="Times New Roman" w:hAnsi="Times New Roman" w:cs="Times New Roman"/>
                      <w:color w:val="000000" w:themeColor="text1"/>
                      <w:szCs w:val="21"/>
                      <w:highlight w:val="none"/>
                      <w:lang w:val="en-US" w:eastAsia="zh-CN"/>
                      <w14:textFill>
                        <w14:solidFill>
                          <w14:schemeClr w14:val="tx1"/>
                        </w14:solidFill>
                      </w14:textFill>
                    </w:rPr>
                    <w:t>占地</w:t>
                  </w:r>
                  <w:r>
                    <w:rPr>
                      <w:rFonts w:hint="eastAsia" w:cs="Times New Roman"/>
                      <w:color w:val="000000" w:themeColor="text1"/>
                      <w:szCs w:val="21"/>
                      <w:highlight w:val="none"/>
                      <w:lang w:val="en-US" w:eastAsia="zh-CN"/>
                      <w14:textFill>
                        <w14:solidFill>
                          <w14:schemeClr w14:val="tx1"/>
                        </w14:solidFill>
                      </w14:textFill>
                    </w:rPr>
                    <w:t>面积</w:t>
                  </w:r>
                  <w:r>
                    <w:rPr>
                      <w:rFonts w:hint="eastAsia" w:cs="Times New Roman"/>
                      <w:color w:val="000000" w:themeColor="text1"/>
                      <w:szCs w:val="21"/>
                      <w:highlight w:val="none"/>
                      <w:lang w:val="en-US" w:eastAsia="zh-CN"/>
                      <w14:textFill>
                        <w14:solidFill>
                          <w14:schemeClr w14:val="tx1"/>
                        </w14:solidFill>
                      </w14:textFill>
                    </w:rPr>
                    <w:t>6755.56</w:t>
                  </w:r>
                  <w:r>
                    <w:rPr>
                      <w:rFonts w:hint="default" w:ascii="Times New Roman" w:hAnsi="Times New Roman" w:cs="Times New Roman"/>
                      <w:color w:val="000000" w:themeColor="text1"/>
                      <w:szCs w:val="21"/>
                      <w:highlight w:val="none"/>
                      <w14:textFill>
                        <w14:solidFill>
                          <w14:schemeClr w14:val="tx1"/>
                        </w14:solidFill>
                      </w14:textFill>
                    </w:rPr>
                    <w:t>m</w:t>
                  </w:r>
                  <w:r>
                    <w:rPr>
                      <w:rFonts w:hint="default" w:ascii="Times New Roman" w:hAnsi="Times New Roman" w:cs="Times New Roman"/>
                      <w:color w:val="000000" w:themeColor="text1"/>
                      <w:szCs w:val="21"/>
                      <w:highlight w:val="none"/>
                      <w:vertAlign w:val="superscript"/>
                      <w14:textFill>
                        <w14:solidFill>
                          <w14:schemeClr w14:val="tx1"/>
                        </w14:solidFill>
                      </w14:textFill>
                    </w:rPr>
                    <w:t>2</w:t>
                  </w:r>
                  <w:r>
                    <w:rPr>
                      <w:rFonts w:hint="eastAsia" w:cs="Times New Roman"/>
                      <w:color w:val="000000" w:themeColor="text1"/>
                      <w:szCs w:val="21"/>
                      <w:highlight w:val="none"/>
                      <w:lang w:eastAsia="zh-CN"/>
                      <w14:textFill>
                        <w14:solidFill>
                          <w14:schemeClr w14:val="tx1"/>
                        </w14:solidFill>
                      </w14:textFill>
                    </w:rPr>
                    <w:t>（</w:t>
                  </w:r>
                  <w:r>
                    <w:rPr>
                      <w:rFonts w:hint="eastAsia" w:cs="Times New Roman"/>
                      <w:color w:val="000000" w:themeColor="text1"/>
                      <w:szCs w:val="21"/>
                      <w:highlight w:val="none"/>
                      <w:lang w:val="en-US" w:eastAsia="zh-CN"/>
                      <w14:textFill>
                        <w14:solidFill>
                          <w14:schemeClr w14:val="tx1"/>
                        </w14:solidFill>
                      </w14:textFill>
                    </w:rPr>
                    <w:t>依托现有</w:t>
                  </w:r>
                  <w:r>
                    <w:rPr>
                      <w:rFonts w:hint="eastAsia" w:cs="Times New Roman"/>
                      <w:color w:val="000000" w:themeColor="text1"/>
                      <w:szCs w:val="21"/>
                      <w:highlight w:val="none"/>
                      <w:lang w:eastAsia="zh-CN"/>
                      <w14:textFill>
                        <w14:solidFill>
                          <w14:schemeClr w14:val="tx1"/>
                        </w14:solidFill>
                      </w14:textFill>
                    </w:rPr>
                    <w:t>）</w:t>
                  </w:r>
                  <w:r>
                    <w:rPr>
                      <w:rFonts w:hint="default" w:ascii="Times New Roman" w:hAnsi="Times New Roman" w:cs="Times New Roman"/>
                      <w:color w:val="000000" w:themeColor="text1"/>
                      <w:szCs w:val="21"/>
                      <w:highlight w:val="none"/>
                      <w14:textFill>
                        <w14:solidFill>
                          <w14:schemeClr w14:val="tx1"/>
                        </w14:solidFill>
                      </w14:textFill>
                    </w:rPr>
                    <w:t>，属于工业用地，本项目为</w:t>
                  </w:r>
                  <w:r>
                    <w:rPr>
                      <w:rFonts w:hint="default" w:ascii="Times New Roman" w:hAnsi="Times New Roman" w:cs="Times New Roman"/>
                      <w:color w:val="000000" w:themeColor="text1"/>
                      <w:szCs w:val="21"/>
                      <w:highlight w:val="none"/>
                      <w:lang w:eastAsia="zh-CN"/>
                      <w14:textFill>
                        <w14:solidFill>
                          <w14:schemeClr w14:val="tx1"/>
                        </w14:solidFill>
                      </w14:textFill>
                    </w:rPr>
                    <w:t>C3981电阻电容电感元件制造、C3670汽车零部件及配件制造</w:t>
                  </w:r>
                  <w:r>
                    <w:rPr>
                      <w:rFonts w:hint="default" w:ascii="Times New Roman" w:hAnsi="Times New Roman" w:cs="Times New Roman"/>
                      <w:color w:val="000000" w:themeColor="text1"/>
                      <w:szCs w:val="21"/>
                      <w:highlight w:val="none"/>
                      <w14:textFill>
                        <w14:solidFill>
                          <w14:schemeClr w14:val="tx1"/>
                        </w14:solidFill>
                      </w14:textFill>
                    </w:rPr>
                    <w:t>，不属于化工企业。</w:t>
                  </w:r>
                </w:p>
              </w:tc>
              <w:tc>
                <w:tcPr>
                  <w:tcW w:w="975" w:type="dxa"/>
                  <w:vAlign w:val="center"/>
                </w:tcPr>
                <w:p w14:paraId="29F1C9C1">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相符</w:t>
                  </w:r>
                </w:p>
              </w:tc>
            </w:tr>
            <w:tr w14:paraId="0ACD4A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474" w:type="dxa"/>
                  <w:vAlign w:val="center"/>
                </w:tcPr>
                <w:p w14:paraId="1C4D9F2D">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2</w:t>
                  </w:r>
                </w:p>
              </w:tc>
              <w:tc>
                <w:tcPr>
                  <w:tcW w:w="4042" w:type="dxa"/>
                  <w:vAlign w:val="center"/>
                </w:tcPr>
                <w:p w14:paraId="1300A6DB">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开发区应坚持“生态优先、绿色发展”的战略定位，严格落实我省“1515”管控要求，以生态环境质量改善、防范环境风险为核心，明确开发区发展存在的环境制约因素，统筹考虑对下游国省控断面及开发区周边居民区的生态环境影响。根据国家和安徽省大气、水、土壤、环境风险防范和固体废物污染防治相关要求，妥善解决区域现存生态环境问题，确保开发区建设项目污染物长期稳定达标排放，区域生态环境质量持续优化。</w:t>
                  </w:r>
                </w:p>
              </w:tc>
              <w:tc>
                <w:tcPr>
                  <w:tcW w:w="1644" w:type="dxa"/>
                  <w:vAlign w:val="center"/>
                </w:tcPr>
                <w:p w14:paraId="13760033">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本项目符合我省“1515”管控要求，不在芜湖市生态红线范围内。根据</w:t>
                  </w:r>
                  <w:r>
                    <w:rPr>
                      <w:rFonts w:hint="default" w:ascii="Times New Roman" w:hAnsi="Times New Roman" w:cs="Times New Roman"/>
                      <w:color w:val="000000" w:themeColor="text1"/>
                      <w:kern w:val="0"/>
                      <w:szCs w:val="21"/>
                      <w:highlight w:val="none"/>
                      <w:lang w:bidi="ar"/>
                      <w14:textFill>
                        <w14:solidFill>
                          <w14:schemeClr w14:val="tx1"/>
                        </w14:solidFill>
                      </w14:textFill>
                    </w:rPr>
                    <w:t>“芜湖市湾沚区环境空气质量自动监测站点2024年监测全年统计结果”项目</w:t>
                  </w:r>
                  <w:r>
                    <w:rPr>
                      <w:rFonts w:hint="default" w:ascii="Times New Roman" w:hAnsi="Times New Roman" w:cs="Times New Roman"/>
                      <w:color w:val="000000" w:themeColor="text1"/>
                      <w:szCs w:val="21"/>
                      <w:highlight w:val="none"/>
                      <w14:textFill>
                        <w14:solidFill>
                          <w14:schemeClr w14:val="tx1"/>
                        </w14:solidFill>
                      </w14:textFill>
                    </w:rPr>
                    <w:t>所在区域为环境空气质量达标区域。</w:t>
                  </w:r>
                </w:p>
              </w:tc>
              <w:tc>
                <w:tcPr>
                  <w:tcW w:w="975" w:type="dxa"/>
                  <w:vAlign w:val="center"/>
                </w:tcPr>
                <w:p w14:paraId="687CFAC8">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相符</w:t>
                  </w:r>
                </w:p>
              </w:tc>
            </w:tr>
            <w:tr w14:paraId="41DA01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74" w:type="dxa"/>
                  <w:vAlign w:val="center"/>
                </w:tcPr>
                <w:p w14:paraId="1C360932">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3</w:t>
                  </w:r>
                </w:p>
              </w:tc>
              <w:tc>
                <w:tcPr>
                  <w:tcW w:w="4042" w:type="dxa"/>
                  <w:vAlign w:val="center"/>
                </w:tcPr>
                <w:p w14:paraId="28D08B2E">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落实生态环境分区管控要求，结合国家和省长江经济带发展负面清单管控要求及区域资源优势和环境制约因素、开发区产业定位等，进一步完善扩区总体发展规划，优化功能分区和空间布局。合理规划不同功能区的环境保护空间，严禁不符合管控要求的各类开发建设活动，规划实施不得损害周边地表水、地下水、空气和声环境等敏感目标环境质量和生态功能。做好开发区工业企业与周边地表水体、居住区等各类环境保护目标的有效隔离，居住区周边严禁布设生态环境影响较大的建设项目，保障居住区的生态环境质量，实现产业发展与区域生态环境保护相协调。</w:t>
                  </w:r>
                </w:p>
              </w:tc>
              <w:tc>
                <w:tcPr>
                  <w:tcW w:w="1644" w:type="dxa"/>
                  <w:vAlign w:val="center"/>
                </w:tcPr>
                <w:p w14:paraId="7EF0B0A5">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本项目位于安徽省芜湖市湾沚区安徽新芜经济开发区双桥路33号，位于工业区内，且不属于生态影响较大的建设项目，</w:t>
                  </w:r>
                  <w:r>
                    <w:rPr>
                      <w:rFonts w:hint="default" w:ascii="Times New Roman" w:hAnsi="Times New Roman" w:cs="Times New Roman"/>
                      <w:color w:val="000000" w:themeColor="text1"/>
                      <w:highlight w:val="none"/>
                      <w14:textFill>
                        <w14:solidFill>
                          <w14:schemeClr w14:val="tx1"/>
                        </w14:solidFill>
                      </w14:textFill>
                    </w:rPr>
                    <w:t>项目500m范围内无环境保护目标。</w:t>
                  </w:r>
                </w:p>
              </w:tc>
              <w:tc>
                <w:tcPr>
                  <w:tcW w:w="975" w:type="dxa"/>
                  <w:vAlign w:val="center"/>
                </w:tcPr>
                <w:p w14:paraId="08BAA28E">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相符</w:t>
                  </w:r>
                </w:p>
              </w:tc>
            </w:tr>
            <w:tr w14:paraId="37B5E5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474" w:type="dxa"/>
                  <w:vAlign w:val="center"/>
                </w:tcPr>
                <w:p w14:paraId="72F4B3C3">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4</w:t>
                  </w:r>
                </w:p>
              </w:tc>
              <w:tc>
                <w:tcPr>
                  <w:tcW w:w="4042" w:type="dxa"/>
                  <w:vAlign w:val="center"/>
                </w:tcPr>
                <w:p w14:paraId="4474356D">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按照环保基础设施适当超前建设原则，根据开发时序和开发强度要求，进一步优化区域供水、排水、供气、供热、交通等规划，完善开发区各项环保基础设施建设及中水回用计划，开发区废水应实现全收集，加快城东污水处理厂改造进度，以满足开发区工业企业生产废水处理要求。开发区内所有电镀废水应进入电镀中心污水处理设施集中处理处置，重金属等特征污染因子经电镀中心污水处理设施处理，达到直排标准后排入工业污水处理厂。结合区域环境质量现状，细化开发区污染防治基础设施建设、排放和运行管理要求，保障开发区周边受纳水体、空气环境、水环境功能及相关考核点位稳定达标。</w:t>
                  </w:r>
                </w:p>
              </w:tc>
              <w:tc>
                <w:tcPr>
                  <w:tcW w:w="1644" w:type="dxa"/>
                  <w:vAlign w:val="center"/>
                </w:tcPr>
                <w:p w14:paraId="5F0D83F6">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本项目循环冷却水循环使用不外排；生活污水经化粪池（依托现有）预处理后排入市政污水管网，接入安徽芜湖县新芜开发区城东污水处理厂处理。</w:t>
                  </w:r>
                </w:p>
              </w:tc>
              <w:tc>
                <w:tcPr>
                  <w:tcW w:w="975" w:type="dxa"/>
                  <w:vAlign w:val="center"/>
                </w:tcPr>
                <w:p w14:paraId="2EAC51F8">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相符</w:t>
                  </w:r>
                </w:p>
              </w:tc>
            </w:tr>
            <w:tr w14:paraId="145AC3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474" w:type="dxa"/>
                  <w:vAlign w:val="center"/>
                </w:tcPr>
                <w:p w14:paraId="7E8CEAB1">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5</w:t>
                  </w:r>
                </w:p>
              </w:tc>
              <w:tc>
                <w:tcPr>
                  <w:tcW w:w="4042" w:type="dxa"/>
                  <w:vAlign w:val="center"/>
                </w:tcPr>
                <w:p w14:paraId="42306588">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本次规划调整不涉及主导产业变更，《报告书》应根据国家和区域发展战略，结合区域生态环境质量现状、生态环境分区管控要求和现行生态环境管理要求等，进一步完善开发区空间布局管控和产业准入管理。严格执行国家产业政策，严禁不符合长江流域生态环境保护要求的项目入园。坚决遏制“两高一低”项目盲目发展，限制与规划主导产业不相关且污染物排放量大的项目入区，现有不符合开发区《规划》和环境保护要求的企业应逐步升级改造或有序退出。</w:t>
                  </w:r>
                </w:p>
              </w:tc>
              <w:tc>
                <w:tcPr>
                  <w:tcW w:w="1644" w:type="dxa"/>
                  <w:vAlign w:val="center"/>
                </w:tcPr>
                <w:p w14:paraId="54F7E6D4">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eastAsia="宋体" w:cs="Times New Roman"/>
                      <w:color w:val="000000" w:themeColor="text1"/>
                      <w:szCs w:val="21"/>
                      <w:highlight w:val="none"/>
                      <w14:textFill>
                        <w14:solidFill>
                          <w14:schemeClr w14:val="tx1"/>
                        </w14:solidFill>
                      </w14:textFill>
                    </w:rPr>
                    <w:t>本项目为</w:t>
                  </w:r>
                  <w:r>
                    <w:rPr>
                      <w:rFonts w:hint="default" w:ascii="Times New Roman" w:hAnsi="Times New Roman" w:eastAsia="宋体" w:cs="Times New Roman"/>
                      <w:color w:val="000000" w:themeColor="text1"/>
                      <w:szCs w:val="21"/>
                      <w:highlight w:val="none"/>
                      <w:lang w:eastAsia="zh-CN"/>
                      <w14:textFill>
                        <w14:solidFill>
                          <w14:schemeClr w14:val="tx1"/>
                        </w14:solidFill>
                      </w14:textFill>
                    </w:rPr>
                    <w:t>C3981电阻电容电感元件制造、C3670汽车零部件及配件制造</w:t>
                  </w:r>
                  <w:r>
                    <w:rPr>
                      <w:rFonts w:hint="default" w:ascii="Times New Roman" w:hAnsi="Times New Roman" w:eastAsia="宋体" w:cs="Times New Roman"/>
                      <w:color w:val="000000" w:themeColor="text1"/>
                      <w:szCs w:val="21"/>
                      <w:highlight w:val="none"/>
                      <w14:textFill>
                        <w14:solidFill>
                          <w14:schemeClr w14:val="tx1"/>
                        </w14:solidFill>
                      </w14:textFill>
                    </w:rPr>
                    <w:t>，</w:t>
                  </w:r>
                  <w: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t>其中</w:t>
                  </w:r>
                  <w:r>
                    <w:rPr>
                      <w:rFonts w:hint="default" w:ascii="Times New Roman" w:hAnsi="Times New Roman" w:eastAsia="宋体" w:cs="Times New Roman"/>
                      <w:color w:val="000000" w:themeColor="text1"/>
                      <w:szCs w:val="21"/>
                      <w:highlight w:val="none"/>
                      <w14:textFill>
                        <w14:solidFill>
                          <w14:schemeClr w14:val="tx1"/>
                        </w14:solidFill>
                      </w14:textFill>
                    </w:rPr>
                    <w:t>C3670汽车零部件及配件制造</w:t>
                  </w:r>
                  <w:r>
                    <w:rPr>
                      <w:rFonts w:hint="default" w:ascii="Times New Roman" w:hAnsi="Times New Roman" w:cs="Times New Roman"/>
                      <w:color w:val="000000" w:themeColor="text1"/>
                      <w:szCs w:val="21"/>
                      <w:highlight w:val="none"/>
                      <w14:textFill>
                        <w14:solidFill>
                          <w14:schemeClr w14:val="tx1"/>
                        </w14:solidFill>
                      </w14:textFill>
                    </w:rPr>
                    <w:t>属于园区规划的主导产业，项目为扩建项目，对照产业结构调整指导目录（2024 年本），属于允许类，本项目不属于“两高一低”项目。</w:t>
                  </w:r>
                </w:p>
              </w:tc>
              <w:tc>
                <w:tcPr>
                  <w:tcW w:w="975" w:type="dxa"/>
                  <w:vAlign w:val="center"/>
                </w:tcPr>
                <w:p w14:paraId="07594BDC">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相符</w:t>
                  </w:r>
                </w:p>
              </w:tc>
            </w:tr>
            <w:tr w14:paraId="247A15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474" w:type="dxa"/>
                  <w:vAlign w:val="center"/>
                </w:tcPr>
                <w:p w14:paraId="0C8277F1">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6</w:t>
                  </w:r>
                </w:p>
              </w:tc>
              <w:tc>
                <w:tcPr>
                  <w:tcW w:w="4042" w:type="dxa"/>
                  <w:vAlign w:val="center"/>
                </w:tcPr>
                <w:p w14:paraId="06D89FCA">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着力提升开发区环境管理水平，统筹考虑区域内污染物排放、大气环境保护、水环境保护、环境风险防范、环境管理等要求，健全区域风险防范体系和生态安全保障体系，加强开发区内重要环境风险源的管控，完善环境风险防范应急措施。加强日常环境监管与监测，落实区域环境管理要求。做好开发区重大环境风险源的识别与管控，电镀中心等区域应落实环境风险三级防控措施，确保事故废水与外环境有效隔离、及时处置。在规划实施过程中，适时开展规划环境影响的跟踪评价。结合规划环评及跟踪评价成果，同步更新“区域评估环境标准”成果，若规划发生重大调整或修订的，应重新或补充进行环境影响评价。</w:t>
                  </w:r>
                </w:p>
              </w:tc>
              <w:tc>
                <w:tcPr>
                  <w:tcW w:w="1644" w:type="dxa"/>
                  <w:vAlign w:val="center"/>
                </w:tcPr>
                <w:p w14:paraId="680E8C04">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园区已制定并落实园区综合环境风险防范、预警和应急体系；本项目将配备应急物资，并定期演练；项目将严格落实建设项目“三同时”制度。</w:t>
                  </w:r>
                </w:p>
              </w:tc>
              <w:tc>
                <w:tcPr>
                  <w:tcW w:w="975" w:type="dxa"/>
                  <w:vAlign w:val="center"/>
                </w:tcPr>
                <w:p w14:paraId="23C9A94C">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相符</w:t>
                  </w:r>
                </w:p>
              </w:tc>
            </w:tr>
          </w:tbl>
          <w:p w14:paraId="4768C24C">
            <w:pPr>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综上所述，本项目建设符合安徽新芜经济开发区扩区总体发展规划，项目运行后对周边环境影响较小，从环保的角度分析，项目的选址合理。</w:t>
            </w:r>
          </w:p>
          <w:p w14:paraId="2B58D850">
            <w:pPr>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p>
          <w:p w14:paraId="17790187">
            <w:pPr>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p>
          <w:p w14:paraId="27FAB2C1">
            <w:pPr>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p>
          <w:p w14:paraId="52DE9B26">
            <w:pPr>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p>
          <w:p w14:paraId="475BCD66">
            <w:pPr>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p>
          <w:p w14:paraId="02852D3C">
            <w:pPr>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p>
          <w:p w14:paraId="61C49CF3">
            <w:pPr>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p>
          <w:p w14:paraId="25252816">
            <w:pPr>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p>
          <w:p w14:paraId="6E0173A9">
            <w:pPr>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p>
          <w:p w14:paraId="0D1EA751">
            <w:pPr>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p>
          <w:p w14:paraId="33340973">
            <w:pPr>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p>
          <w:p w14:paraId="174CF4AF">
            <w:pPr>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p>
          <w:p w14:paraId="5390B27C">
            <w:pPr>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p>
          <w:p w14:paraId="0894B0DF">
            <w:pPr>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p>
          <w:p w14:paraId="4835DDA8">
            <w:pPr>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p>
          <w:p w14:paraId="59C16F24">
            <w:pPr>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p>
          <w:p w14:paraId="77350DA0">
            <w:pPr>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p>
          <w:p w14:paraId="5A01ED42">
            <w:pPr>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p>
          <w:p w14:paraId="045F22D3">
            <w:pPr>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p>
          <w:p w14:paraId="5E9E481E">
            <w:pPr>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p>
          <w:p w14:paraId="299AEC6A">
            <w:pPr>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p>
          <w:p w14:paraId="33581044">
            <w:pPr>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p>
          <w:p w14:paraId="5550DA36">
            <w:pPr>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p>
          <w:p w14:paraId="5D71BAA2">
            <w:pPr>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p>
        </w:tc>
      </w:tr>
      <w:tr w14:paraId="38E3EC5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3199" w:hRule="atLeast"/>
          <w:jc w:val="center"/>
        </w:trPr>
        <w:tc>
          <w:tcPr>
            <w:tcW w:w="1514" w:type="dxa"/>
            <w:vAlign w:val="center"/>
          </w:tcPr>
          <w:p w14:paraId="030DA34C">
            <w:pPr>
              <w:autoSpaceDE w:val="0"/>
              <w:autoSpaceDN w:val="0"/>
              <w:adjustRightInd w:val="0"/>
              <w:snapToGrid w:val="0"/>
              <w:jc w:val="center"/>
              <w:rPr>
                <w:rFonts w:hint="default" w:ascii="Times New Roman" w:hAnsi="Times New Roman" w:cs="Times New Roman"/>
                <w:color w:val="000000" w:themeColor="text1"/>
                <w:kern w:val="0"/>
                <w:sz w:val="24"/>
                <w:highlight w:val="none"/>
                <w14:textFill>
                  <w14:solidFill>
                    <w14:schemeClr w14:val="tx1"/>
                  </w14:solidFill>
                </w14:textFill>
              </w:rPr>
            </w:pPr>
            <w:r>
              <w:rPr>
                <w:rFonts w:hint="default" w:ascii="Times New Roman" w:hAnsi="Times New Roman" w:cs="Times New Roman"/>
                <w:color w:val="000000" w:themeColor="text1"/>
                <w:kern w:val="0"/>
                <w:sz w:val="24"/>
                <w:highlight w:val="none"/>
                <w14:textFill>
                  <w14:solidFill>
                    <w14:schemeClr w14:val="tx1"/>
                  </w14:solidFill>
                </w14:textFill>
              </w:rPr>
              <w:t>其他符合性分析</w:t>
            </w:r>
          </w:p>
        </w:tc>
        <w:tc>
          <w:tcPr>
            <w:tcW w:w="7361" w:type="dxa"/>
            <w:gridSpan w:val="3"/>
            <w:vAlign w:val="center"/>
          </w:tcPr>
          <w:p w14:paraId="7412F8DC">
            <w:pPr>
              <w:spacing w:line="360" w:lineRule="auto"/>
              <w:ind w:firstLine="482" w:firstLineChars="200"/>
              <w:rPr>
                <w:rFonts w:hint="default" w:ascii="Times New Roman" w:hAnsi="Times New Roman" w:cs="Times New Roman"/>
                <w:b/>
                <w:color w:val="000000" w:themeColor="text1"/>
                <w:kern w:val="0"/>
                <w:sz w:val="24"/>
                <w:highlight w:val="none"/>
                <w14:textFill>
                  <w14:solidFill>
                    <w14:schemeClr w14:val="tx1"/>
                  </w14:solidFill>
                </w14:textFill>
              </w:rPr>
            </w:pPr>
            <w:r>
              <w:rPr>
                <w:rFonts w:hint="default" w:ascii="Times New Roman" w:hAnsi="Times New Roman" w:cs="Times New Roman"/>
                <w:b/>
                <w:color w:val="000000" w:themeColor="text1"/>
                <w:kern w:val="0"/>
                <w:sz w:val="24"/>
                <w:highlight w:val="none"/>
                <w14:textFill>
                  <w14:solidFill>
                    <w14:schemeClr w14:val="tx1"/>
                  </w14:solidFill>
                </w14:textFill>
              </w:rPr>
              <w:t>1、建设项目产业政策符合性</w:t>
            </w:r>
          </w:p>
          <w:p w14:paraId="3DCED977">
            <w:pPr>
              <w:spacing w:line="360" w:lineRule="auto"/>
              <w:ind w:firstLine="480" w:firstLineChars="200"/>
              <w:rPr>
                <w:rFonts w:hint="default" w:ascii="Times New Roman" w:hAnsi="Times New Roman" w:cs="Times New Roman"/>
                <w:bCs/>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依据《国民经济行业分类》（GB/T4754-2017）（2019修改版），本项目属于</w:t>
            </w:r>
            <w:r>
              <w:rPr>
                <w:rFonts w:hint="default" w:ascii="Times New Roman" w:hAnsi="Times New Roman" w:cs="Times New Roman"/>
                <w:bCs/>
                <w:color w:val="000000" w:themeColor="text1"/>
                <w:sz w:val="24"/>
                <w:highlight w:val="none"/>
                <w:lang w:eastAsia="zh-CN"/>
                <w14:textFill>
                  <w14:solidFill>
                    <w14:schemeClr w14:val="tx1"/>
                  </w14:solidFill>
                </w14:textFill>
              </w:rPr>
              <w:t>C3981电阻电容电感元件制造、C3670汽车零部件及配件制造</w:t>
            </w:r>
            <w:r>
              <w:rPr>
                <w:rFonts w:hint="default" w:ascii="Times New Roman" w:hAnsi="Times New Roman" w:cs="Times New Roman"/>
                <w:bCs/>
                <w:color w:val="000000" w:themeColor="text1"/>
                <w:sz w:val="24"/>
                <w:highlight w:val="none"/>
                <w14:textFill>
                  <w14:solidFill>
                    <w14:schemeClr w14:val="tx1"/>
                  </w14:solidFill>
                </w14:textFill>
              </w:rPr>
              <w:t>。</w:t>
            </w:r>
          </w:p>
          <w:p w14:paraId="6D9AA459">
            <w:pPr>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根据国家发展和改革委员会《产业结构调整指导目录（2024年本）》，</w:t>
            </w:r>
            <w:r>
              <w:rPr>
                <w:rFonts w:hint="default" w:ascii="Times New Roman" w:hAnsi="Times New Roman" w:cs="Times New Roman"/>
                <w:bCs/>
                <w:color w:val="000000" w:themeColor="text1"/>
                <w:sz w:val="24"/>
                <w:highlight w:val="none"/>
                <w:lang w:eastAsia="zh-CN"/>
                <w14:textFill>
                  <w14:solidFill>
                    <w14:schemeClr w14:val="tx1"/>
                  </w14:solidFill>
                </w14:textFill>
              </w:rPr>
              <w:t>C3981电阻电容电感元件制造、C3670汽车零部件及配件制造</w:t>
            </w:r>
            <w:r>
              <w:rPr>
                <w:rFonts w:hint="default" w:ascii="Times New Roman" w:hAnsi="Times New Roman" w:cs="Times New Roman"/>
                <w:color w:val="000000" w:themeColor="text1"/>
                <w:sz w:val="24"/>
                <w:highlight w:val="none"/>
                <w14:textFill>
                  <w14:solidFill>
                    <w14:schemeClr w14:val="tx1"/>
                  </w14:solidFill>
                </w14:textFill>
              </w:rPr>
              <w:t>不属于其中“鼓励类”、“限制类”、“淘汰类”项目，属于“允许类”，符合国家产业政策。</w:t>
            </w:r>
          </w:p>
          <w:p w14:paraId="708C7912">
            <w:pPr>
              <w:spacing w:line="360" w:lineRule="auto"/>
              <w:ind w:firstLine="480" w:firstLineChars="200"/>
              <w:rPr>
                <w:rFonts w:hint="default" w:ascii="Times New Roman" w:hAnsi="Times New Roman" w:cs="Times New Roman"/>
                <w:color w:val="000000" w:themeColor="text1"/>
                <w:kern w:val="0"/>
                <w:sz w:val="24"/>
                <w:highlight w:val="none"/>
                <w14:textFill>
                  <w14:solidFill>
                    <w14:schemeClr w14:val="tx1"/>
                  </w14:solidFill>
                </w14:textFill>
              </w:rPr>
            </w:pPr>
            <w:r>
              <w:rPr>
                <w:rFonts w:hint="default" w:ascii="Times New Roman" w:hAnsi="Times New Roman" w:cs="Times New Roman"/>
                <w:color w:val="000000" w:themeColor="text1"/>
                <w:kern w:val="0"/>
                <w:sz w:val="24"/>
                <w:highlight w:val="none"/>
                <w14:textFill>
                  <w14:solidFill>
                    <w14:schemeClr w14:val="tx1"/>
                  </w14:solidFill>
                </w14:textFill>
              </w:rPr>
              <w:t>项目生产过程中不含有《部分工业行业淘汰落后生产工艺装备和产品指导目录（2010年本）》中列出的淘汰设备。</w:t>
            </w:r>
          </w:p>
          <w:p w14:paraId="69280E62">
            <w:pPr>
              <w:spacing w:line="360" w:lineRule="auto"/>
              <w:ind w:firstLine="480" w:firstLineChars="200"/>
              <w:rPr>
                <w:rFonts w:hint="default" w:ascii="Times New Roman" w:hAnsi="Times New Roman" w:cs="Times New Roman"/>
                <w:color w:val="000000" w:themeColor="text1"/>
                <w:kern w:val="0"/>
                <w:sz w:val="24"/>
                <w:highlight w:val="none"/>
                <w14:textFill>
                  <w14:solidFill>
                    <w14:schemeClr w14:val="tx1"/>
                  </w14:solidFill>
                </w14:textFill>
              </w:rPr>
            </w:pPr>
            <w:r>
              <w:rPr>
                <w:rFonts w:hint="default" w:ascii="Times New Roman" w:hAnsi="Times New Roman" w:cs="Times New Roman"/>
                <w:color w:val="000000" w:themeColor="text1"/>
                <w:kern w:val="0"/>
                <w:sz w:val="24"/>
                <w:highlight w:val="none"/>
                <w14:textFill>
                  <w14:solidFill>
                    <w14:schemeClr w14:val="tx1"/>
                  </w14:solidFill>
                </w14:textFill>
              </w:rPr>
              <w:t>本项目不属于《安徽省节能减排及应对气候变化工作领导小组关于印发安徽省“两高”项目管理名录（试行）的通知》（皖节能﹝2022）2号）中的“两高”项目。</w:t>
            </w:r>
          </w:p>
          <w:p w14:paraId="5B0C5063">
            <w:pPr>
              <w:spacing w:line="360" w:lineRule="auto"/>
              <w:ind w:firstLine="480" w:firstLineChars="200"/>
              <w:rPr>
                <w:rFonts w:hint="default" w:ascii="Times New Roman" w:hAnsi="Times New Roman" w:eastAsia="宋体"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对照《自然资源要素支撑产业高质量发展指导目录（2024年本）》，本项目不属于其中的鼓励类、限制类和禁止类，且项目属于园区主导产业，符合国家产业</w:t>
            </w:r>
            <w:r>
              <w:rPr>
                <w:rFonts w:hint="default" w:ascii="Times New Roman" w:hAnsi="Times New Roman" w:eastAsia="宋体" w:cs="Times New Roman"/>
                <w:color w:val="000000" w:themeColor="text1"/>
                <w:sz w:val="24"/>
                <w:highlight w:val="none"/>
                <w14:textFill>
                  <w14:solidFill>
                    <w14:schemeClr w14:val="tx1"/>
                  </w14:solidFill>
                </w14:textFill>
              </w:rPr>
              <w:t>政策法律法规，属于允许类。</w:t>
            </w:r>
          </w:p>
          <w:p w14:paraId="52269413">
            <w:pPr>
              <w:spacing w:line="360" w:lineRule="auto"/>
              <w:ind w:firstLine="480" w:firstLineChars="200"/>
              <w:rPr>
                <w:rFonts w:hint="eastAsia" w:ascii="Times New Roman" w:hAnsi="Times New Roman" w:eastAsia="宋体" w:cs="Times New Roman"/>
                <w:color w:val="000000" w:themeColor="text1"/>
                <w:sz w:val="24"/>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 w:val="24"/>
                <w:highlight w:val="none"/>
                <w:lang w:val="en-US" w:eastAsia="zh-CN"/>
                <w14:textFill>
                  <w14:solidFill>
                    <w14:schemeClr w14:val="tx1"/>
                  </w14:solidFill>
                </w14:textFill>
              </w:rPr>
              <w:t>对照《外商投资产业指导目录（</w:t>
            </w:r>
            <w:r>
              <w:rPr>
                <w:rFonts w:hint="default" w:ascii="Times New Roman" w:hAnsi="Times New Roman" w:eastAsia="宋体" w:cs="Times New Roman"/>
                <w:color w:val="000000" w:themeColor="text1"/>
                <w:sz w:val="24"/>
                <w:highlight w:val="none"/>
                <w:lang w:val="en-US" w:eastAsia="zh-CN"/>
                <w14:textFill>
                  <w14:solidFill>
                    <w14:schemeClr w14:val="tx1"/>
                  </w14:solidFill>
                </w14:textFill>
              </w:rPr>
              <w:t>2017</w:t>
            </w:r>
            <w:r>
              <w:rPr>
                <w:rFonts w:hint="eastAsia" w:ascii="Times New Roman" w:hAnsi="Times New Roman" w:eastAsia="宋体" w:cs="Times New Roman"/>
                <w:color w:val="000000" w:themeColor="text1"/>
                <w:sz w:val="24"/>
                <w:highlight w:val="none"/>
                <w:lang w:val="en-US" w:eastAsia="zh-CN"/>
                <w14:textFill>
                  <w14:solidFill>
                    <w14:schemeClr w14:val="tx1"/>
                  </w14:solidFill>
                </w14:textFill>
              </w:rPr>
              <w:t>年修订）》，本项目属于其中的鼓励类“（二十二、计算机、通信和其他电子设备制造业-255.新型电子元器件制造）”，符合国家产业政策。</w:t>
            </w:r>
          </w:p>
          <w:p w14:paraId="6CB93808">
            <w:pPr>
              <w:spacing w:line="360" w:lineRule="auto"/>
              <w:ind w:firstLine="480" w:firstLineChars="200"/>
              <w:rPr>
                <w:rFonts w:hint="default" w:ascii="Times New Roman" w:hAnsi="Times New Roman" w:eastAsia="宋体" w:cs="Times New Roman"/>
                <w:color w:val="000000" w:themeColor="text1"/>
                <w:sz w:val="24"/>
                <w:highlight w:val="none"/>
                <w14:textFill>
                  <w14:solidFill>
                    <w14:schemeClr w14:val="tx1"/>
                  </w14:solidFill>
                </w14:textFill>
              </w:rPr>
            </w:pPr>
            <w:r>
              <w:rPr>
                <w:rFonts w:hint="default" w:ascii="Times New Roman" w:hAnsi="Times New Roman" w:eastAsia="宋体" w:cs="Times New Roman"/>
                <w:color w:val="000000" w:themeColor="text1"/>
                <w:sz w:val="24"/>
                <w:highlight w:val="none"/>
                <w14:textFill>
                  <w14:solidFill>
                    <w14:schemeClr w14:val="tx1"/>
                  </w14:solidFill>
                </w14:textFill>
              </w:rPr>
              <w:t>且项目已经获得芜湖市湾沚区发展和改革委员会的备案许可，项目编码为湾发改备【2025】</w:t>
            </w:r>
            <w:r>
              <w:rPr>
                <w:rFonts w:hint="default" w:ascii="Times New Roman" w:hAnsi="Times New Roman" w:eastAsia="宋体" w:cs="Times New Roman"/>
                <w:color w:val="000000" w:themeColor="text1"/>
                <w:sz w:val="24"/>
                <w:highlight w:val="none"/>
                <w:lang w:eastAsia="zh-CN"/>
                <w14:textFill>
                  <w14:solidFill>
                    <w14:schemeClr w14:val="tx1"/>
                  </w14:solidFill>
                </w14:textFill>
              </w:rPr>
              <w:t>328号</w:t>
            </w:r>
            <w:r>
              <w:rPr>
                <w:rFonts w:hint="default" w:ascii="Times New Roman" w:hAnsi="Times New Roman" w:eastAsia="宋体" w:cs="Times New Roman"/>
                <w:color w:val="000000" w:themeColor="text1"/>
                <w:sz w:val="24"/>
                <w:highlight w:val="none"/>
                <w14:textFill>
                  <w14:solidFill>
                    <w14:schemeClr w14:val="tx1"/>
                  </w14:solidFill>
                </w14:textFill>
              </w:rPr>
              <w:t>。</w:t>
            </w:r>
          </w:p>
          <w:p w14:paraId="6F31DCC8">
            <w:pPr>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eastAsia="宋体" w:cs="Times New Roman"/>
                <w:color w:val="000000" w:themeColor="text1"/>
                <w:sz w:val="24"/>
                <w:highlight w:val="none"/>
                <w14:textFill>
                  <w14:solidFill>
                    <w14:schemeClr w14:val="tx1"/>
                  </w14:solidFill>
                </w14:textFill>
              </w:rPr>
              <w:t>综上，本项目的建设符合国家和</w:t>
            </w:r>
            <w:r>
              <w:rPr>
                <w:rFonts w:hint="default" w:ascii="Times New Roman" w:hAnsi="Times New Roman" w:cs="Times New Roman"/>
                <w:color w:val="000000" w:themeColor="text1"/>
                <w:sz w:val="24"/>
                <w:highlight w:val="none"/>
                <w14:textFill>
                  <w14:solidFill>
                    <w14:schemeClr w14:val="tx1"/>
                  </w14:solidFill>
                </w14:textFill>
              </w:rPr>
              <w:t>地方产业政策要求。</w:t>
            </w:r>
          </w:p>
          <w:p w14:paraId="60AAF099">
            <w:pPr>
              <w:spacing w:line="360" w:lineRule="auto"/>
              <w:ind w:firstLine="482" w:firstLineChars="200"/>
              <w:rPr>
                <w:rFonts w:hint="default" w:ascii="Times New Roman" w:hAnsi="Times New Roman" w:cs="Times New Roman"/>
                <w:b/>
                <w:bCs/>
                <w:color w:val="000000" w:themeColor="text1"/>
                <w:sz w:val="24"/>
                <w:highlight w:val="none"/>
                <w14:textFill>
                  <w14:solidFill>
                    <w14:schemeClr w14:val="tx1"/>
                  </w14:solidFill>
                </w14:textFill>
              </w:rPr>
            </w:pPr>
            <w:r>
              <w:rPr>
                <w:rFonts w:hint="default" w:ascii="Times New Roman" w:hAnsi="Times New Roman" w:cs="Times New Roman"/>
                <w:b/>
                <w:bCs/>
                <w:color w:val="000000" w:themeColor="text1"/>
                <w:sz w:val="24"/>
                <w:highlight w:val="none"/>
                <w14:textFill>
                  <w14:solidFill>
                    <w14:schemeClr w14:val="tx1"/>
                  </w14:solidFill>
                </w14:textFill>
              </w:rPr>
              <w:t>2、项目选址合理性分析</w:t>
            </w:r>
          </w:p>
          <w:p w14:paraId="110C97AA">
            <w:pPr>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（1）选址可行性</w:t>
            </w:r>
          </w:p>
          <w:p w14:paraId="3D633F12">
            <w:pPr>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项目位于安徽省芜湖市湾沚区安徽新芜经济开发区双桥路33号，项目所在地属于安徽省芜湖市新芜经济开发区，另据建设单位提供的不动产权证（皖2021湾沚区不动产权第0045657号），</w:t>
            </w:r>
            <w:r>
              <w:rPr>
                <w:rFonts w:hint="default" w:ascii="Times New Roman" w:hAnsi="Times New Roman" w:cs="Times New Roman"/>
                <w:color w:val="000000" w:themeColor="text1"/>
                <w:kern w:val="0"/>
                <w:sz w:val="24"/>
                <w:highlight w:val="none"/>
                <w14:textFill>
                  <w14:solidFill>
                    <w14:schemeClr w14:val="tx1"/>
                  </w14:solidFill>
                </w14:textFill>
              </w:rPr>
              <w:t>项目选址所在地用地性质为工业用地，符合土地利用要求</w:t>
            </w:r>
            <w:r>
              <w:rPr>
                <w:rFonts w:hint="default" w:ascii="Times New Roman" w:hAnsi="Times New Roman" w:cs="Times New Roman"/>
                <w:color w:val="000000" w:themeColor="text1"/>
                <w:sz w:val="24"/>
                <w:highlight w:val="none"/>
                <w14:textFill>
                  <w14:solidFill>
                    <w14:schemeClr w14:val="tx1"/>
                  </w14:solidFill>
                </w14:textFill>
              </w:rPr>
              <w:t>。</w:t>
            </w:r>
          </w:p>
          <w:p w14:paraId="6C10A9AD">
            <w:pPr>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（2）周边环境相容性</w:t>
            </w:r>
          </w:p>
          <w:p w14:paraId="3177826D">
            <w:pPr>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项目选址于安徽省芜湖市湾沚区安徽新芜经济开发区双桥路33号，根据</w:t>
            </w:r>
            <w:r>
              <w:rPr>
                <w:rFonts w:hint="default" w:ascii="Times New Roman" w:hAnsi="Times New Roman" w:cs="Times New Roman"/>
                <w:color w:val="000000" w:themeColor="text1"/>
                <w:kern w:val="0"/>
                <w:sz w:val="24"/>
                <w:highlight w:val="none"/>
                <w14:textFill>
                  <w14:solidFill>
                    <w14:schemeClr w14:val="tx1"/>
                  </w14:solidFill>
                </w14:textFill>
              </w:rPr>
              <w:t>现场</w:t>
            </w:r>
            <w:r>
              <w:rPr>
                <w:rFonts w:hint="default" w:ascii="Times New Roman" w:hAnsi="Times New Roman" w:cs="Times New Roman"/>
                <w:color w:val="000000" w:themeColor="text1"/>
                <w:sz w:val="24"/>
                <w:highlight w:val="none"/>
                <w14:textFill>
                  <w14:solidFill>
                    <w14:schemeClr w14:val="tx1"/>
                  </w14:solidFill>
                </w14:textFill>
              </w:rPr>
              <w:t>勘查可知，东侧隔西支七路为林地，西侧为芜湖林发塑胶制品有限公司，南侧为后藤电子（安徽）有限公司，北侧为空地。本项目各废气污染物均采取有效措施，可以实现达标排放，</w:t>
            </w:r>
            <w:r>
              <w:rPr>
                <w:rFonts w:hint="default" w:ascii="Times New Roman" w:hAnsi="Times New Roman" w:cs="Times New Roman"/>
                <w:color w:val="000000" w:themeColor="text1"/>
                <w:sz w:val="24"/>
                <w:highlight w:val="none"/>
                <w:lang w:val="zh-CN"/>
                <w14:textFill>
                  <w14:solidFill>
                    <w14:schemeClr w14:val="tx1"/>
                  </w14:solidFill>
                </w14:textFill>
              </w:rPr>
              <w:t>同时，根据调查，</w:t>
            </w:r>
            <w:r>
              <w:rPr>
                <w:rFonts w:hint="default" w:ascii="Times New Roman" w:hAnsi="Times New Roman" w:cs="Times New Roman"/>
                <w:color w:val="000000" w:themeColor="text1"/>
                <w:sz w:val="24"/>
                <w:highlight w:val="none"/>
                <w14:textFill>
                  <w14:solidFill>
                    <w14:schemeClr w14:val="tx1"/>
                  </w14:solidFill>
                </w14:textFill>
              </w:rPr>
              <w:t>项目500m范围内无环境敏感保护目标。项目在落实环评提出的各项污染治理措施后，污染物实现达标排放。</w:t>
            </w:r>
          </w:p>
          <w:p w14:paraId="16581F05">
            <w:pPr>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项目周边无自然保护区、风景名胜区、文物古迹等需要特殊保护的环境敏感对象，外环境关系相对较为单纯，本项目为</w:t>
            </w:r>
            <w:r>
              <w:rPr>
                <w:rFonts w:hint="default" w:ascii="Times New Roman" w:hAnsi="Times New Roman" w:cs="Times New Roman"/>
                <w:color w:val="000000" w:themeColor="text1"/>
                <w:kern w:val="0"/>
                <w:sz w:val="24"/>
                <w:highlight w:val="none"/>
                <w14:textFill>
                  <w14:solidFill>
                    <w14:schemeClr w14:val="tx1"/>
                  </w14:solidFill>
                </w14:textFill>
              </w:rPr>
              <w:t>工业类项目</w:t>
            </w:r>
            <w:r>
              <w:rPr>
                <w:rFonts w:hint="default" w:ascii="Times New Roman" w:hAnsi="Times New Roman" w:cs="Times New Roman"/>
                <w:color w:val="000000" w:themeColor="text1"/>
                <w:sz w:val="24"/>
                <w:highlight w:val="none"/>
                <w14:textFill>
                  <w14:solidFill>
                    <w14:schemeClr w14:val="tx1"/>
                  </w14:solidFill>
                </w14:textFill>
              </w:rPr>
              <w:t>，周边环境对本项目无制约，同时本项目也非周边企业的防护目标。综上所述，本项目与周边环境是相容的。</w:t>
            </w:r>
          </w:p>
          <w:p w14:paraId="474388D6">
            <w:pPr>
              <w:spacing w:line="360" w:lineRule="auto"/>
              <w:ind w:firstLine="482" w:firstLineChars="200"/>
              <w:rPr>
                <w:rFonts w:hint="default" w:ascii="Times New Roman" w:hAnsi="Times New Roman" w:cs="Times New Roman"/>
                <w:b/>
                <w:bCs/>
                <w:color w:val="000000" w:themeColor="text1"/>
                <w:sz w:val="24"/>
                <w:highlight w:val="none"/>
                <w14:textFill>
                  <w14:solidFill>
                    <w14:schemeClr w14:val="tx1"/>
                  </w14:solidFill>
                </w14:textFill>
              </w:rPr>
            </w:pPr>
            <w:r>
              <w:rPr>
                <w:rFonts w:hint="default" w:ascii="Times New Roman" w:hAnsi="Times New Roman" w:cs="Times New Roman"/>
                <w:b/>
                <w:color w:val="000000" w:themeColor="text1"/>
                <w:sz w:val="24"/>
                <w:highlight w:val="none"/>
                <w14:textFill>
                  <w14:solidFill>
                    <w14:schemeClr w14:val="tx1"/>
                  </w14:solidFill>
                </w14:textFill>
              </w:rPr>
              <w:t>3、</w:t>
            </w:r>
            <w:r>
              <w:rPr>
                <w:rFonts w:hint="default" w:ascii="Times New Roman" w:hAnsi="Times New Roman" w:cs="Times New Roman"/>
                <w:b/>
                <w:bCs/>
                <w:color w:val="000000" w:themeColor="text1"/>
                <w:sz w:val="24"/>
                <w:highlight w:val="none"/>
                <w14:textFill>
                  <w14:solidFill>
                    <w14:schemeClr w14:val="tx1"/>
                  </w14:solidFill>
                </w14:textFill>
              </w:rPr>
              <w:t>与《关于以改善环境质量为核心加强环境影响评价管理的通知》（环环评[2016]150号）符合性分析</w:t>
            </w:r>
          </w:p>
          <w:p w14:paraId="0938AAEA">
            <w:pPr>
              <w:spacing w:line="360" w:lineRule="auto"/>
              <w:ind w:firstLine="480" w:firstLineChars="200"/>
              <w:rPr>
                <w:rFonts w:hint="default" w:ascii="Times New Roman" w:hAnsi="Times New Roman" w:cs="Times New Roman"/>
                <w:color w:val="000000" w:themeColor="text1"/>
                <w:kern w:val="24"/>
                <w:sz w:val="24"/>
                <w:highlight w:val="none"/>
                <w14:textFill>
                  <w14:solidFill>
                    <w14:schemeClr w14:val="tx1"/>
                  </w14:solidFill>
                </w14:textFill>
              </w:rPr>
            </w:pPr>
            <w:r>
              <w:rPr>
                <w:rFonts w:hint="default" w:ascii="Times New Roman" w:hAnsi="Times New Roman" w:cs="Times New Roman"/>
                <w:color w:val="000000" w:themeColor="text1"/>
                <w:kern w:val="24"/>
                <w:sz w:val="24"/>
                <w:highlight w:val="none"/>
                <w14:textFill>
                  <w14:solidFill>
                    <w14:schemeClr w14:val="tx1"/>
                  </w14:solidFill>
                </w14:textFill>
              </w:rPr>
              <w:t>根据《关于以改善环境质量为核心加强环境影响评价管理的通知》（环环评[2016]150号）“为适应以改善环境质量为核心的环境管理要求，切实加强环境影响评价（以下简称环评）管理，落实“生态保护红线、环境质量底线、资源利用上线和环境准入负面清单”约束”。</w:t>
            </w:r>
          </w:p>
          <w:p w14:paraId="1C0ADDA5">
            <w:pPr>
              <w:widowControl/>
              <w:adjustRightInd w:val="0"/>
              <w:jc w:val="center"/>
              <w:rPr>
                <w:rFonts w:hint="default" w:ascii="Times New Roman" w:hAnsi="Times New Roman" w:cs="Times New Roman"/>
                <w:b/>
                <w:color w:val="000000" w:themeColor="text1"/>
                <w:kern w:val="0"/>
                <w:sz w:val="24"/>
                <w:szCs w:val="20"/>
                <w:highlight w:val="none"/>
                <w:lang w:val="zh-CN"/>
                <w14:textFill>
                  <w14:solidFill>
                    <w14:schemeClr w14:val="tx1"/>
                  </w14:solidFill>
                </w14:textFill>
              </w:rPr>
            </w:pPr>
            <w:r>
              <w:rPr>
                <w:rFonts w:hint="default" w:ascii="Times New Roman" w:hAnsi="Times New Roman" w:cs="Times New Roman"/>
                <w:b/>
                <w:color w:val="000000" w:themeColor="text1"/>
                <w:kern w:val="0"/>
                <w:sz w:val="24"/>
                <w:szCs w:val="20"/>
                <w:highlight w:val="none"/>
                <w:lang w:val="zh-CN"/>
                <w14:textFill>
                  <w14:solidFill>
                    <w14:schemeClr w14:val="tx1"/>
                  </w14:solidFill>
                </w14:textFill>
              </w:rPr>
              <w:t>表1-</w:t>
            </w:r>
            <w:r>
              <w:rPr>
                <w:rFonts w:hint="default" w:ascii="Times New Roman" w:hAnsi="Times New Roman" w:cs="Times New Roman"/>
                <w:b/>
                <w:color w:val="000000" w:themeColor="text1"/>
                <w:kern w:val="0"/>
                <w:sz w:val="24"/>
                <w:szCs w:val="20"/>
                <w:highlight w:val="none"/>
                <w14:textFill>
                  <w14:solidFill>
                    <w14:schemeClr w14:val="tx1"/>
                  </w14:solidFill>
                </w14:textFill>
              </w:rPr>
              <w:t>4</w:t>
            </w:r>
            <w:r>
              <w:rPr>
                <w:rFonts w:hint="default" w:ascii="Times New Roman" w:hAnsi="Times New Roman" w:cs="Times New Roman"/>
                <w:b/>
                <w:color w:val="000000" w:themeColor="text1"/>
                <w:kern w:val="0"/>
                <w:sz w:val="24"/>
                <w:szCs w:val="20"/>
                <w:highlight w:val="none"/>
                <w:lang w:val="zh-CN"/>
                <w14:textFill>
                  <w14:solidFill>
                    <w14:schemeClr w14:val="tx1"/>
                  </w14:solidFill>
                </w14:textFill>
              </w:rPr>
              <w:t xml:space="preserve">  本项目与《关于以改善环境质量为核心加强环境影响评价管理的通知》（环环评[2016]150号）相符性</w:t>
            </w:r>
          </w:p>
          <w:tbl>
            <w:tblPr>
              <w:tblStyle w:val="61"/>
              <w:tblW w:w="7126"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391"/>
              <w:gridCol w:w="736"/>
              <w:gridCol w:w="2980"/>
              <w:gridCol w:w="2279"/>
              <w:gridCol w:w="740"/>
            </w:tblGrid>
            <w:tr w14:paraId="58BBDCDB">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97" w:hRule="atLeast"/>
                <w:jc w:val="center"/>
              </w:trPr>
              <w:tc>
                <w:tcPr>
                  <w:tcW w:w="391" w:type="dxa"/>
                  <w:tcBorders>
                    <w:tl2br w:val="nil"/>
                    <w:tr2bl w:val="nil"/>
                  </w:tcBorders>
                  <w:vAlign w:val="center"/>
                </w:tcPr>
                <w:p w14:paraId="13B0534C">
                  <w:pPr>
                    <w:adjustRightInd w:val="0"/>
                    <w:snapToGrid w:val="0"/>
                    <w:jc w:val="center"/>
                    <w:rPr>
                      <w:rFonts w:hint="default" w:ascii="Times New Roman" w:hAnsi="Times New Roman" w:cs="Times New Roman"/>
                      <w:b/>
                      <w:color w:val="000000" w:themeColor="text1"/>
                      <w:kern w:val="0"/>
                      <w:szCs w:val="21"/>
                      <w:highlight w:val="none"/>
                      <w14:textFill>
                        <w14:solidFill>
                          <w14:schemeClr w14:val="tx1"/>
                        </w14:solidFill>
                      </w14:textFill>
                    </w:rPr>
                  </w:pPr>
                  <w:r>
                    <w:rPr>
                      <w:rFonts w:hint="default" w:ascii="Times New Roman" w:hAnsi="Times New Roman" w:cs="Times New Roman"/>
                      <w:b/>
                      <w:color w:val="000000" w:themeColor="text1"/>
                      <w:kern w:val="0"/>
                      <w:szCs w:val="21"/>
                      <w:highlight w:val="none"/>
                      <w14:textFill>
                        <w14:solidFill>
                          <w14:schemeClr w14:val="tx1"/>
                        </w14:solidFill>
                      </w14:textFill>
                    </w:rPr>
                    <w:t>序号</w:t>
                  </w:r>
                </w:p>
              </w:tc>
              <w:tc>
                <w:tcPr>
                  <w:tcW w:w="736" w:type="dxa"/>
                  <w:tcBorders>
                    <w:tl2br w:val="nil"/>
                    <w:tr2bl w:val="nil"/>
                  </w:tcBorders>
                  <w:vAlign w:val="center"/>
                </w:tcPr>
                <w:p w14:paraId="44F6AE23">
                  <w:pPr>
                    <w:adjustRightInd w:val="0"/>
                    <w:snapToGrid w:val="0"/>
                    <w:jc w:val="center"/>
                    <w:rPr>
                      <w:rFonts w:hint="default" w:ascii="Times New Roman" w:hAnsi="Times New Roman" w:cs="Times New Roman"/>
                      <w:b/>
                      <w:color w:val="000000" w:themeColor="text1"/>
                      <w:kern w:val="0"/>
                      <w:szCs w:val="21"/>
                      <w:highlight w:val="none"/>
                      <w14:textFill>
                        <w14:solidFill>
                          <w14:schemeClr w14:val="tx1"/>
                        </w14:solidFill>
                      </w14:textFill>
                    </w:rPr>
                  </w:pPr>
                  <w:r>
                    <w:rPr>
                      <w:rFonts w:hint="default" w:ascii="Times New Roman" w:hAnsi="Times New Roman" w:cs="Times New Roman"/>
                      <w:b/>
                      <w:color w:val="000000" w:themeColor="text1"/>
                      <w:kern w:val="0"/>
                      <w:szCs w:val="21"/>
                      <w:highlight w:val="none"/>
                      <w14:textFill>
                        <w14:solidFill>
                          <w14:schemeClr w14:val="tx1"/>
                        </w14:solidFill>
                      </w14:textFill>
                    </w:rPr>
                    <w:t>内容</w:t>
                  </w:r>
                </w:p>
              </w:tc>
              <w:tc>
                <w:tcPr>
                  <w:tcW w:w="2980" w:type="dxa"/>
                  <w:tcBorders>
                    <w:tl2br w:val="nil"/>
                    <w:tr2bl w:val="nil"/>
                  </w:tcBorders>
                  <w:vAlign w:val="center"/>
                </w:tcPr>
                <w:p w14:paraId="10FE279E">
                  <w:pPr>
                    <w:adjustRightInd w:val="0"/>
                    <w:snapToGrid w:val="0"/>
                    <w:jc w:val="center"/>
                    <w:rPr>
                      <w:rFonts w:hint="default" w:ascii="Times New Roman" w:hAnsi="Times New Roman" w:cs="Times New Roman"/>
                      <w:b/>
                      <w:color w:val="000000" w:themeColor="text1"/>
                      <w:kern w:val="0"/>
                      <w:szCs w:val="21"/>
                      <w:highlight w:val="none"/>
                      <w14:textFill>
                        <w14:solidFill>
                          <w14:schemeClr w14:val="tx1"/>
                        </w14:solidFill>
                      </w14:textFill>
                    </w:rPr>
                  </w:pPr>
                  <w:r>
                    <w:rPr>
                      <w:rFonts w:hint="default" w:ascii="Times New Roman" w:hAnsi="Times New Roman" w:cs="Times New Roman"/>
                      <w:b/>
                      <w:color w:val="000000" w:themeColor="text1"/>
                      <w:kern w:val="0"/>
                      <w:szCs w:val="21"/>
                      <w:highlight w:val="none"/>
                      <w14:textFill>
                        <w14:solidFill>
                          <w14:schemeClr w14:val="tx1"/>
                        </w14:solidFill>
                      </w14:textFill>
                    </w:rPr>
                    <w:t>要求</w:t>
                  </w:r>
                </w:p>
              </w:tc>
              <w:tc>
                <w:tcPr>
                  <w:tcW w:w="2279" w:type="dxa"/>
                  <w:tcBorders>
                    <w:tl2br w:val="nil"/>
                    <w:tr2bl w:val="nil"/>
                  </w:tcBorders>
                  <w:vAlign w:val="center"/>
                </w:tcPr>
                <w:p w14:paraId="6487249E">
                  <w:pPr>
                    <w:adjustRightInd w:val="0"/>
                    <w:snapToGrid w:val="0"/>
                    <w:jc w:val="center"/>
                    <w:rPr>
                      <w:rFonts w:hint="default" w:ascii="Times New Roman" w:hAnsi="Times New Roman" w:cs="Times New Roman"/>
                      <w:b/>
                      <w:color w:val="000000" w:themeColor="text1"/>
                      <w:kern w:val="0"/>
                      <w:szCs w:val="21"/>
                      <w:highlight w:val="none"/>
                      <w14:textFill>
                        <w14:solidFill>
                          <w14:schemeClr w14:val="tx1"/>
                        </w14:solidFill>
                      </w14:textFill>
                    </w:rPr>
                  </w:pPr>
                  <w:r>
                    <w:rPr>
                      <w:rFonts w:hint="default" w:ascii="Times New Roman" w:hAnsi="Times New Roman" w:cs="Times New Roman"/>
                      <w:b/>
                      <w:color w:val="000000" w:themeColor="text1"/>
                      <w:kern w:val="0"/>
                      <w:szCs w:val="21"/>
                      <w:highlight w:val="none"/>
                      <w14:textFill>
                        <w14:solidFill>
                          <w14:schemeClr w14:val="tx1"/>
                        </w14:solidFill>
                      </w14:textFill>
                    </w:rPr>
                    <w:t>本项目情况</w:t>
                  </w:r>
                </w:p>
              </w:tc>
              <w:tc>
                <w:tcPr>
                  <w:tcW w:w="740" w:type="dxa"/>
                  <w:tcBorders>
                    <w:tl2br w:val="nil"/>
                    <w:tr2bl w:val="nil"/>
                  </w:tcBorders>
                  <w:vAlign w:val="center"/>
                </w:tcPr>
                <w:p w14:paraId="36C4234F">
                  <w:pPr>
                    <w:adjustRightInd w:val="0"/>
                    <w:snapToGrid w:val="0"/>
                    <w:jc w:val="center"/>
                    <w:rPr>
                      <w:rFonts w:hint="default" w:ascii="Times New Roman" w:hAnsi="Times New Roman" w:cs="Times New Roman"/>
                      <w:b/>
                      <w:color w:val="000000" w:themeColor="text1"/>
                      <w:kern w:val="0"/>
                      <w:szCs w:val="21"/>
                      <w:highlight w:val="none"/>
                      <w14:textFill>
                        <w14:solidFill>
                          <w14:schemeClr w14:val="tx1"/>
                        </w14:solidFill>
                      </w14:textFill>
                    </w:rPr>
                  </w:pPr>
                  <w:r>
                    <w:rPr>
                      <w:rFonts w:hint="default" w:ascii="Times New Roman" w:hAnsi="Times New Roman" w:cs="Times New Roman"/>
                      <w:b/>
                      <w:color w:val="000000" w:themeColor="text1"/>
                      <w:kern w:val="0"/>
                      <w:szCs w:val="21"/>
                      <w:highlight w:val="none"/>
                      <w14:textFill>
                        <w14:solidFill>
                          <w14:schemeClr w14:val="tx1"/>
                        </w14:solidFill>
                      </w14:textFill>
                    </w:rPr>
                    <w:t>相符性</w:t>
                  </w:r>
                </w:p>
              </w:tc>
            </w:tr>
            <w:tr w14:paraId="2EFA8CBB">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97" w:hRule="atLeast"/>
                <w:jc w:val="center"/>
              </w:trPr>
              <w:tc>
                <w:tcPr>
                  <w:tcW w:w="391" w:type="dxa"/>
                  <w:tcBorders>
                    <w:tl2br w:val="nil"/>
                    <w:tr2bl w:val="nil"/>
                  </w:tcBorders>
                  <w:vAlign w:val="center"/>
                </w:tcPr>
                <w:p w14:paraId="3856A2BE">
                  <w:pPr>
                    <w:adjustRightInd w:val="0"/>
                    <w:snapToGrid w:val="0"/>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1</w:t>
                  </w:r>
                </w:p>
              </w:tc>
              <w:tc>
                <w:tcPr>
                  <w:tcW w:w="736" w:type="dxa"/>
                  <w:tcBorders>
                    <w:tl2br w:val="nil"/>
                    <w:tr2bl w:val="nil"/>
                  </w:tcBorders>
                  <w:vAlign w:val="center"/>
                </w:tcPr>
                <w:p w14:paraId="4FCFC4E1">
                  <w:pPr>
                    <w:adjustRightInd w:val="0"/>
                    <w:snapToGrid w:val="0"/>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生态保护红线</w:t>
                  </w:r>
                </w:p>
              </w:tc>
              <w:tc>
                <w:tcPr>
                  <w:tcW w:w="2980" w:type="dxa"/>
                  <w:tcBorders>
                    <w:tl2br w:val="nil"/>
                    <w:tr2bl w:val="nil"/>
                  </w:tcBorders>
                  <w:vAlign w:val="center"/>
                </w:tcPr>
                <w:p w14:paraId="4849C29C">
                  <w:pPr>
                    <w:widowControl/>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lang w:bidi="ar"/>
                      <w14:textFill>
                        <w14:solidFill>
                          <w14:schemeClr w14:val="tx1"/>
                        </w14:solidFill>
                      </w14:textFill>
                    </w:rPr>
                    <w:t>相关规划环评应将生态空间管控作为重要内容，规划区域涉及生态保护红线的，在规划环评结论和审查意见中应落实生态保护红线的管理要求，提出相应对策措施。除受自然条件限制、确实无法避让的铁路、公路、航道、防洪、管道、干渠、通讯、输变电等重要基础设施项目外，在生态保护红线范围内严控各类开发建设活动，依法不予审批新建工业项目和矿产开发项目的环评文件</w:t>
                  </w:r>
                </w:p>
              </w:tc>
              <w:tc>
                <w:tcPr>
                  <w:tcW w:w="2279" w:type="dxa"/>
                  <w:tcBorders>
                    <w:tl2br w:val="nil"/>
                    <w:tr2bl w:val="nil"/>
                  </w:tcBorders>
                  <w:vAlign w:val="center"/>
                </w:tcPr>
                <w:p w14:paraId="3A44870B">
                  <w:pPr>
                    <w:widowControl/>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lang w:bidi="ar"/>
                      <w14:textFill>
                        <w14:solidFill>
                          <w14:schemeClr w14:val="tx1"/>
                        </w14:solidFill>
                      </w14:textFill>
                    </w:rPr>
                    <w:t>本项目选址位于安徽省新芜经济开发区，项目不在生态红线范围内，周边无自然保护区、饮用水源保护区、森林公园等生态保护区，项目建设符合生态保护红线要求</w:t>
                  </w:r>
                </w:p>
              </w:tc>
              <w:tc>
                <w:tcPr>
                  <w:tcW w:w="740" w:type="dxa"/>
                  <w:tcBorders>
                    <w:tl2br w:val="nil"/>
                    <w:tr2bl w:val="nil"/>
                  </w:tcBorders>
                  <w:vAlign w:val="center"/>
                </w:tcPr>
                <w:p w14:paraId="12DC5F26">
                  <w:pPr>
                    <w:adjustRightInd w:val="0"/>
                    <w:snapToGrid w:val="0"/>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相符</w:t>
                  </w:r>
                </w:p>
              </w:tc>
            </w:tr>
            <w:tr w14:paraId="7B970F32">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97" w:hRule="atLeast"/>
                <w:jc w:val="center"/>
              </w:trPr>
              <w:tc>
                <w:tcPr>
                  <w:tcW w:w="391" w:type="dxa"/>
                  <w:tcBorders>
                    <w:tl2br w:val="nil"/>
                    <w:tr2bl w:val="nil"/>
                  </w:tcBorders>
                  <w:vAlign w:val="center"/>
                </w:tcPr>
                <w:p w14:paraId="3E20E431">
                  <w:pPr>
                    <w:adjustRightInd w:val="0"/>
                    <w:snapToGrid w:val="0"/>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2</w:t>
                  </w:r>
                </w:p>
              </w:tc>
              <w:tc>
                <w:tcPr>
                  <w:tcW w:w="736" w:type="dxa"/>
                  <w:tcBorders>
                    <w:tl2br w:val="nil"/>
                    <w:tr2bl w:val="nil"/>
                  </w:tcBorders>
                  <w:vAlign w:val="center"/>
                </w:tcPr>
                <w:p w14:paraId="6239FA69">
                  <w:pPr>
                    <w:adjustRightInd w:val="0"/>
                    <w:snapToGrid w:val="0"/>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环境质量底线</w:t>
                  </w:r>
                </w:p>
              </w:tc>
              <w:tc>
                <w:tcPr>
                  <w:tcW w:w="2980" w:type="dxa"/>
                  <w:tcBorders>
                    <w:tl2br w:val="nil"/>
                    <w:tr2bl w:val="nil"/>
                  </w:tcBorders>
                  <w:vAlign w:val="center"/>
                </w:tcPr>
                <w:p w14:paraId="7C2EC593">
                  <w:pPr>
                    <w:widowControl/>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lang w:bidi="ar"/>
                      <w14:textFill>
                        <w14:solidFill>
                          <w14:schemeClr w14:val="tx1"/>
                        </w14:solidFill>
                      </w14:textFill>
                    </w:rPr>
                    <w:t>有关规划环评应落实区域环境质量目标管理要求，提出区域或者行业污染物排放总量管控建议以及优化区域或行业发展布局、结构和规模的对策措施， 项目环评应对照区域环境质量目标，深入分析预测项目建设对环境质量的影响，强化污染防治措施和污染物排放控制要求</w:t>
                  </w:r>
                </w:p>
              </w:tc>
              <w:tc>
                <w:tcPr>
                  <w:tcW w:w="2279" w:type="dxa"/>
                  <w:tcBorders>
                    <w:tl2br w:val="nil"/>
                    <w:tr2bl w:val="nil"/>
                  </w:tcBorders>
                  <w:vAlign w:val="center"/>
                </w:tcPr>
                <w:p w14:paraId="4F2E79F9">
                  <w:pPr>
                    <w:widowControl/>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lang w:bidi="ar"/>
                      <w14:textFill>
                        <w14:solidFill>
                          <w14:schemeClr w14:val="tx1"/>
                        </w14:solidFill>
                      </w14:textFill>
                    </w:rPr>
                    <w:t>根据“芜湖市湾沚区环境空气质量自动监测站点2024年监测全年统计结果”项目所在区域为环境空气质量达标区域。根据工程分析及污染防治分析及主要环境影响和保护措施，本项目废气、废水、噪声、固废污染物经处理后全部达标排放或者合理处置，且排放处置量较少，对环境影响较小，不会改变区域环境功能级别</w:t>
                  </w:r>
                </w:p>
              </w:tc>
              <w:tc>
                <w:tcPr>
                  <w:tcW w:w="740" w:type="dxa"/>
                  <w:tcBorders>
                    <w:tl2br w:val="nil"/>
                    <w:tr2bl w:val="nil"/>
                  </w:tcBorders>
                  <w:vAlign w:val="center"/>
                </w:tcPr>
                <w:p w14:paraId="62730259">
                  <w:pPr>
                    <w:adjustRightInd w:val="0"/>
                    <w:snapToGrid w:val="0"/>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相符</w:t>
                  </w:r>
                </w:p>
              </w:tc>
            </w:tr>
            <w:tr w14:paraId="3D9F6092">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97" w:hRule="atLeast"/>
                <w:jc w:val="center"/>
              </w:trPr>
              <w:tc>
                <w:tcPr>
                  <w:tcW w:w="391" w:type="dxa"/>
                  <w:tcBorders>
                    <w:tl2br w:val="nil"/>
                    <w:tr2bl w:val="nil"/>
                  </w:tcBorders>
                  <w:vAlign w:val="center"/>
                </w:tcPr>
                <w:p w14:paraId="0445A082">
                  <w:pPr>
                    <w:adjustRightInd w:val="0"/>
                    <w:snapToGrid w:val="0"/>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3</w:t>
                  </w:r>
                </w:p>
              </w:tc>
              <w:tc>
                <w:tcPr>
                  <w:tcW w:w="736" w:type="dxa"/>
                  <w:tcBorders>
                    <w:tl2br w:val="nil"/>
                    <w:tr2bl w:val="nil"/>
                  </w:tcBorders>
                  <w:vAlign w:val="center"/>
                </w:tcPr>
                <w:p w14:paraId="47769F7F">
                  <w:pPr>
                    <w:adjustRightInd w:val="0"/>
                    <w:snapToGrid w:val="0"/>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资源利用上线</w:t>
                  </w:r>
                </w:p>
              </w:tc>
              <w:tc>
                <w:tcPr>
                  <w:tcW w:w="2980" w:type="dxa"/>
                  <w:tcBorders>
                    <w:tl2br w:val="nil"/>
                    <w:tr2bl w:val="nil"/>
                  </w:tcBorders>
                  <w:vAlign w:val="center"/>
                </w:tcPr>
                <w:p w14:paraId="5919FA55">
                  <w:pPr>
                    <w:widowControl/>
                    <w:jc w:val="right"/>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lang w:bidi="ar"/>
                      <w14:textFill>
                        <w14:solidFill>
                          <w14:schemeClr w14:val="tx1"/>
                        </w14:solidFill>
                      </w14:textFill>
                    </w:rPr>
                    <w:t>相关规划环评应依据有关资源利用上线，对规划实施以及规划内项目的资源开发利用，区分不同行业，从能源资源开发等量或减量替代、开采方式和规划控制、利用效率和保护措施等方面提出建议，为规划编制和审批决策提供重要依据</w:t>
                  </w:r>
                </w:p>
              </w:tc>
              <w:tc>
                <w:tcPr>
                  <w:tcW w:w="2279" w:type="dxa"/>
                  <w:tcBorders>
                    <w:tl2br w:val="nil"/>
                    <w:tr2bl w:val="nil"/>
                  </w:tcBorders>
                  <w:vAlign w:val="center"/>
                </w:tcPr>
                <w:p w14:paraId="6FC85F08">
                  <w:pPr>
                    <w:widowControl/>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lang w:bidi="ar"/>
                      <w14:textFill>
                        <w14:solidFill>
                          <w14:schemeClr w14:val="tx1"/>
                        </w14:solidFill>
                      </w14:textFill>
                    </w:rPr>
                    <w:t>本项目用水取自自来水管网，用电由市政供电网提供，余量充足，项目使用的原材料均为外购，对当地资源利用影响较小。项目用地为工业用地，属于园区内规划工业用地，符合当地土地规划要求。因此，项目建设符合资源利用上线要求</w:t>
                  </w:r>
                </w:p>
              </w:tc>
              <w:tc>
                <w:tcPr>
                  <w:tcW w:w="740" w:type="dxa"/>
                  <w:tcBorders>
                    <w:tl2br w:val="nil"/>
                    <w:tr2bl w:val="nil"/>
                  </w:tcBorders>
                  <w:vAlign w:val="center"/>
                </w:tcPr>
                <w:p w14:paraId="7C526127">
                  <w:pPr>
                    <w:adjustRightInd w:val="0"/>
                    <w:snapToGrid w:val="0"/>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相符</w:t>
                  </w:r>
                </w:p>
              </w:tc>
            </w:tr>
            <w:tr w14:paraId="709021B0">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97" w:hRule="atLeast"/>
                <w:jc w:val="center"/>
              </w:trPr>
              <w:tc>
                <w:tcPr>
                  <w:tcW w:w="391" w:type="dxa"/>
                  <w:tcBorders>
                    <w:tl2br w:val="nil"/>
                    <w:tr2bl w:val="nil"/>
                  </w:tcBorders>
                  <w:vAlign w:val="center"/>
                </w:tcPr>
                <w:p w14:paraId="69F83DEB">
                  <w:pPr>
                    <w:adjustRightInd w:val="0"/>
                    <w:snapToGrid w:val="0"/>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4</w:t>
                  </w:r>
                </w:p>
              </w:tc>
              <w:tc>
                <w:tcPr>
                  <w:tcW w:w="736" w:type="dxa"/>
                  <w:tcBorders>
                    <w:tl2br w:val="nil"/>
                    <w:tr2bl w:val="nil"/>
                  </w:tcBorders>
                  <w:vAlign w:val="center"/>
                </w:tcPr>
                <w:p w14:paraId="5FC1B4C4">
                  <w:pPr>
                    <w:adjustRightInd w:val="0"/>
                    <w:snapToGrid w:val="0"/>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环境准入负面清单</w:t>
                  </w:r>
                </w:p>
              </w:tc>
              <w:tc>
                <w:tcPr>
                  <w:tcW w:w="2980" w:type="dxa"/>
                  <w:tcBorders>
                    <w:tl2br w:val="nil"/>
                    <w:tr2bl w:val="nil"/>
                  </w:tcBorders>
                  <w:vAlign w:val="center"/>
                </w:tcPr>
                <w:p w14:paraId="5E28C219">
                  <w:pPr>
                    <w:widowControl/>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lang w:bidi="ar"/>
                      <w14:textFill>
                        <w14:solidFill>
                          <w14:schemeClr w14:val="tx1"/>
                        </w14:solidFill>
                      </w14:textFill>
                    </w:rPr>
                    <w:t>要在规划环评清单式管理试点的基础上，从布局选址、资源利用效率、资源配置方式等方面入手，制定环境准入负面清单，充分发挥负面清单对产业发展和项目准入的指导和约束作用。</w:t>
                  </w:r>
                </w:p>
              </w:tc>
              <w:tc>
                <w:tcPr>
                  <w:tcW w:w="2279" w:type="dxa"/>
                  <w:tcBorders>
                    <w:tl2br w:val="nil"/>
                    <w:tr2bl w:val="nil"/>
                  </w:tcBorders>
                  <w:vAlign w:val="center"/>
                </w:tcPr>
                <w:p w14:paraId="061656C9">
                  <w:pPr>
                    <w:widowControl/>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lang w:bidi="ar"/>
                      <w14:textFill>
                        <w14:solidFill>
                          <w14:schemeClr w14:val="tx1"/>
                        </w14:solidFill>
                      </w14:textFill>
                    </w:rPr>
                    <w:t>本项目为</w:t>
                  </w:r>
                  <w:r>
                    <w:rPr>
                      <w:rFonts w:hint="default" w:ascii="Times New Roman" w:hAnsi="Times New Roman" w:cs="Times New Roman"/>
                      <w:color w:val="000000" w:themeColor="text1"/>
                      <w:kern w:val="0"/>
                      <w:szCs w:val="21"/>
                      <w:highlight w:val="none"/>
                      <w:lang w:eastAsia="zh-CN" w:bidi="ar"/>
                      <w14:textFill>
                        <w14:solidFill>
                          <w14:schemeClr w14:val="tx1"/>
                        </w14:solidFill>
                      </w14:textFill>
                    </w:rPr>
                    <w:t>C3981电阻电容电感元件制造、C3670汽车零部件及配件制造</w:t>
                  </w:r>
                  <w:r>
                    <w:rPr>
                      <w:rFonts w:hint="default" w:ascii="Times New Roman" w:hAnsi="Times New Roman" w:cs="Times New Roman"/>
                      <w:color w:val="000000" w:themeColor="text1"/>
                      <w:kern w:val="0"/>
                      <w:szCs w:val="21"/>
                      <w:highlight w:val="none"/>
                      <w:lang w:bidi="ar"/>
                      <w14:textFill>
                        <w14:solidFill>
                          <w14:schemeClr w14:val="tx1"/>
                        </w14:solidFill>
                      </w14:textFill>
                    </w:rPr>
                    <w:t>，项目为扩建项目，对照产业结构调整指导目录（2024年本），属于允许类，不属于淘汰类和限制类；不属于园区负面清单、《芜湖市“三线一单”生态环境准入清单》中限制类和淘汰类建设项目</w:t>
                  </w:r>
                </w:p>
              </w:tc>
              <w:tc>
                <w:tcPr>
                  <w:tcW w:w="740" w:type="dxa"/>
                  <w:tcBorders>
                    <w:tl2br w:val="nil"/>
                    <w:tr2bl w:val="nil"/>
                  </w:tcBorders>
                  <w:vAlign w:val="center"/>
                </w:tcPr>
                <w:p w14:paraId="46C5D745">
                  <w:pPr>
                    <w:adjustRightInd w:val="0"/>
                    <w:snapToGrid w:val="0"/>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相符</w:t>
                  </w:r>
                </w:p>
              </w:tc>
            </w:tr>
          </w:tbl>
          <w:p w14:paraId="55D8C978">
            <w:pPr>
              <w:adjustRightInd w:val="0"/>
              <w:snapToGrid w:val="0"/>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综上所述，本项目建设满足生态保护红线、环境质量底线、资源利用上线，且不在生态环境准入负面清单中，符合《关于以改善环境质量为核心加强环境影响评价管理的通知》（环环评[2016]150号）中相关要求。</w:t>
            </w:r>
          </w:p>
          <w:p w14:paraId="1A9DAE75">
            <w:pPr>
              <w:spacing w:line="360" w:lineRule="auto"/>
              <w:ind w:firstLine="482" w:firstLineChars="200"/>
              <w:rPr>
                <w:rFonts w:hint="default" w:ascii="Times New Roman" w:hAnsi="Times New Roman" w:cs="Times New Roman"/>
                <w:b/>
                <w:bCs/>
                <w:color w:val="000000" w:themeColor="text1"/>
                <w:kern w:val="24"/>
                <w:szCs w:val="21"/>
                <w:highlight w:val="none"/>
                <w14:textFill>
                  <w14:solidFill>
                    <w14:schemeClr w14:val="tx1"/>
                  </w14:solidFill>
                </w14:textFill>
              </w:rPr>
            </w:pPr>
            <w:r>
              <w:rPr>
                <w:rFonts w:hint="default" w:ascii="Times New Roman" w:hAnsi="Times New Roman" w:cs="Times New Roman"/>
                <w:b/>
                <w:bCs/>
                <w:color w:val="000000" w:themeColor="text1"/>
                <w:sz w:val="24"/>
                <w:highlight w:val="none"/>
                <w14:textFill>
                  <w14:solidFill>
                    <w14:schemeClr w14:val="tx1"/>
                  </w14:solidFill>
                </w14:textFill>
              </w:rPr>
              <w:t>4、与《芜湖市生态环境分区管控文本（成果）》符合性分析</w:t>
            </w:r>
          </w:p>
          <w:p w14:paraId="364C169E">
            <w:pPr>
              <w:widowControl/>
              <w:adjustRightInd w:val="0"/>
              <w:jc w:val="center"/>
              <w:rPr>
                <w:rFonts w:hint="default" w:ascii="Times New Roman" w:hAnsi="Times New Roman" w:cs="Times New Roman"/>
                <w:b/>
                <w:color w:val="000000" w:themeColor="text1"/>
                <w:kern w:val="0"/>
                <w:sz w:val="24"/>
                <w:szCs w:val="20"/>
                <w:highlight w:val="none"/>
                <w:lang w:val="zh-CN"/>
                <w14:textFill>
                  <w14:solidFill>
                    <w14:schemeClr w14:val="tx1"/>
                  </w14:solidFill>
                </w14:textFill>
              </w:rPr>
            </w:pPr>
            <w:r>
              <w:rPr>
                <w:rFonts w:hint="default" w:ascii="Times New Roman" w:hAnsi="Times New Roman" w:cs="Times New Roman"/>
                <w:b/>
                <w:color w:val="000000" w:themeColor="text1"/>
                <w:kern w:val="0"/>
                <w:sz w:val="24"/>
                <w:szCs w:val="20"/>
                <w:highlight w:val="none"/>
                <w:lang w:val="zh-CN"/>
                <w14:textFill>
                  <w14:solidFill>
                    <w14:schemeClr w14:val="tx1"/>
                  </w14:solidFill>
                </w14:textFill>
              </w:rPr>
              <w:t>表1-</w:t>
            </w:r>
            <w:r>
              <w:rPr>
                <w:rFonts w:hint="default" w:ascii="Times New Roman" w:hAnsi="Times New Roman" w:cs="Times New Roman"/>
                <w:b/>
                <w:color w:val="000000" w:themeColor="text1"/>
                <w:kern w:val="0"/>
                <w:sz w:val="24"/>
                <w:szCs w:val="20"/>
                <w:highlight w:val="none"/>
                <w14:textFill>
                  <w14:solidFill>
                    <w14:schemeClr w14:val="tx1"/>
                  </w14:solidFill>
                </w14:textFill>
              </w:rPr>
              <w:t>5</w:t>
            </w:r>
            <w:r>
              <w:rPr>
                <w:rFonts w:hint="default" w:ascii="Times New Roman" w:hAnsi="Times New Roman" w:cs="Times New Roman"/>
                <w:b/>
                <w:color w:val="000000" w:themeColor="text1"/>
                <w:kern w:val="0"/>
                <w:sz w:val="24"/>
                <w:szCs w:val="20"/>
                <w:highlight w:val="none"/>
                <w:lang w:val="zh-CN"/>
                <w14:textFill>
                  <w14:solidFill>
                    <w14:schemeClr w14:val="tx1"/>
                  </w14:solidFill>
                </w14:textFill>
              </w:rPr>
              <w:t xml:space="preserve">  本项目与芜湖市生态环境分区管控文本相符性分析一览表</w:t>
            </w:r>
          </w:p>
          <w:tbl>
            <w:tblPr>
              <w:tblStyle w:val="61"/>
              <w:tblW w:w="7126"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949"/>
              <w:gridCol w:w="3263"/>
              <w:gridCol w:w="2074"/>
              <w:gridCol w:w="840"/>
            </w:tblGrid>
            <w:tr w14:paraId="6CBB18FF">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97" w:hRule="atLeast"/>
                <w:jc w:val="center"/>
              </w:trPr>
              <w:tc>
                <w:tcPr>
                  <w:tcW w:w="949" w:type="dxa"/>
                  <w:tcBorders>
                    <w:tl2br w:val="nil"/>
                    <w:tr2bl w:val="nil"/>
                  </w:tcBorders>
                  <w:vAlign w:val="center"/>
                </w:tcPr>
                <w:p w14:paraId="5AF96F4B">
                  <w:pPr>
                    <w:jc w:val="center"/>
                    <w:rPr>
                      <w:rFonts w:hint="default" w:ascii="Times New Roman" w:hAnsi="Times New Roman" w:cs="Times New Roman"/>
                      <w:b/>
                      <w:bCs/>
                      <w:color w:val="000000" w:themeColor="text1"/>
                      <w:kern w:val="24"/>
                      <w:szCs w:val="21"/>
                      <w:highlight w:val="none"/>
                      <w14:textFill>
                        <w14:solidFill>
                          <w14:schemeClr w14:val="tx1"/>
                        </w14:solidFill>
                      </w14:textFill>
                    </w:rPr>
                  </w:pPr>
                  <w:r>
                    <w:rPr>
                      <w:rFonts w:hint="default" w:ascii="Times New Roman" w:hAnsi="Times New Roman" w:cs="Times New Roman"/>
                      <w:b/>
                      <w:bCs/>
                      <w:color w:val="000000" w:themeColor="text1"/>
                      <w:kern w:val="24"/>
                      <w:szCs w:val="21"/>
                      <w:highlight w:val="none"/>
                      <w14:textFill>
                        <w14:solidFill>
                          <w14:schemeClr w14:val="tx1"/>
                        </w14:solidFill>
                      </w14:textFill>
                    </w:rPr>
                    <w:t>管控领域</w:t>
                  </w:r>
                </w:p>
              </w:tc>
              <w:tc>
                <w:tcPr>
                  <w:tcW w:w="3263" w:type="dxa"/>
                  <w:tcBorders>
                    <w:tl2br w:val="nil"/>
                    <w:tr2bl w:val="nil"/>
                  </w:tcBorders>
                  <w:vAlign w:val="center"/>
                </w:tcPr>
                <w:p w14:paraId="67ECA62F">
                  <w:pPr>
                    <w:jc w:val="center"/>
                    <w:rPr>
                      <w:rFonts w:hint="default" w:ascii="Times New Roman" w:hAnsi="Times New Roman" w:cs="Times New Roman"/>
                      <w:b/>
                      <w:bCs/>
                      <w:color w:val="000000" w:themeColor="text1"/>
                      <w:kern w:val="24"/>
                      <w:szCs w:val="21"/>
                      <w:highlight w:val="none"/>
                      <w14:textFill>
                        <w14:solidFill>
                          <w14:schemeClr w14:val="tx1"/>
                        </w14:solidFill>
                      </w14:textFill>
                    </w:rPr>
                  </w:pPr>
                  <w:r>
                    <w:rPr>
                      <w:rFonts w:hint="default" w:ascii="Times New Roman" w:hAnsi="Times New Roman" w:cs="Times New Roman"/>
                      <w:b/>
                      <w:bCs/>
                      <w:color w:val="000000" w:themeColor="text1"/>
                      <w:kern w:val="24"/>
                      <w:szCs w:val="21"/>
                      <w:highlight w:val="none"/>
                      <w14:textFill>
                        <w14:solidFill>
                          <w14:schemeClr w14:val="tx1"/>
                        </w14:solidFill>
                      </w14:textFill>
                    </w:rPr>
                    <w:t>管控单元及管控要求</w:t>
                  </w:r>
                </w:p>
              </w:tc>
              <w:tc>
                <w:tcPr>
                  <w:tcW w:w="2074" w:type="dxa"/>
                  <w:tcBorders>
                    <w:tl2br w:val="nil"/>
                    <w:tr2bl w:val="nil"/>
                  </w:tcBorders>
                  <w:vAlign w:val="center"/>
                </w:tcPr>
                <w:p w14:paraId="3B3963AE">
                  <w:pPr>
                    <w:jc w:val="center"/>
                    <w:rPr>
                      <w:rFonts w:hint="default" w:ascii="Times New Roman" w:hAnsi="Times New Roman" w:cs="Times New Roman"/>
                      <w:b/>
                      <w:bCs/>
                      <w:color w:val="000000" w:themeColor="text1"/>
                      <w:kern w:val="24"/>
                      <w:szCs w:val="21"/>
                      <w:highlight w:val="none"/>
                      <w14:textFill>
                        <w14:solidFill>
                          <w14:schemeClr w14:val="tx1"/>
                        </w14:solidFill>
                      </w14:textFill>
                    </w:rPr>
                  </w:pPr>
                  <w:r>
                    <w:rPr>
                      <w:rFonts w:hint="default" w:ascii="Times New Roman" w:hAnsi="Times New Roman" w:cs="Times New Roman"/>
                      <w:b/>
                      <w:bCs/>
                      <w:color w:val="000000" w:themeColor="text1"/>
                      <w:kern w:val="24"/>
                      <w:szCs w:val="21"/>
                      <w:highlight w:val="none"/>
                      <w14:textFill>
                        <w14:solidFill>
                          <w14:schemeClr w14:val="tx1"/>
                        </w14:solidFill>
                      </w14:textFill>
                    </w:rPr>
                    <w:t>本项目情况</w:t>
                  </w:r>
                </w:p>
              </w:tc>
              <w:tc>
                <w:tcPr>
                  <w:tcW w:w="840" w:type="dxa"/>
                  <w:tcBorders>
                    <w:tl2br w:val="nil"/>
                    <w:tr2bl w:val="nil"/>
                  </w:tcBorders>
                  <w:vAlign w:val="center"/>
                </w:tcPr>
                <w:p w14:paraId="7F72A35C">
                  <w:pPr>
                    <w:jc w:val="center"/>
                    <w:rPr>
                      <w:rFonts w:hint="default" w:ascii="Times New Roman" w:hAnsi="Times New Roman" w:cs="Times New Roman"/>
                      <w:b/>
                      <w:bCs/>
                      <w:color w:val="000000" w:themeColor="text1"/>
                      <w:kern w:val="24"/>
                      <w:szCs w:val="21"/>
                      <w:highlight w:val="none"/>
                      <w14:textFill>
                        <w14:solidFill>
                          <w14:schemeClr w14:val="tx1"/>
                        </w14:solidFill>
                      </w14:textFill>
                    </w:rPr>
                  </w:pPr>
                  <w:r>
                    <w:rPr>
                      <w:rFonts w:hint="default" w:ascii="Times New Roman" w:hAnsi="Times New Roman" w:cs="Times New Roman"/>
                      <w:b/>
                      <w:bCs/>
                      <w:color w:val="000000" w:themeColor="text1"/>
                      <w:kern w:val="24"/>
                      <w:szCs w:val="21"/>
                      <w:highlight w:val="none"/>
                      <w14:textFill>
                        <w14:solidFill>
                          <w14:schemeClr w14:val="tx1"/>
                        </w14:solidFill>
                      </w14:textFill>
                    </w:rPr>
                    <w:t>相符性</w:t>
                  </w:r>
                </w:p>
              </w:tc>
            </w:tr>
            <w:tr w14:paraId="4877DCF2">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97" w:hRule="atLeast"/>
                <w:jc w:val="center"/>
              </w:trPr>
              <w:tc>
                <w:tcPr>
                  <w:tcW w:w="7126" w:type="dxa"/>
                  <w:gridSpan w:val="4"/>
                  <w:tcBorders>
                    <w:tl2br w:val="nil"/>
                    <w:tr2bl w:val="nil"/>
                  </w:tcBorders>
                  <w:vAlign w:val="center"/>
                </w:tcPr>
                <w:p w14:paraId="29657254">
                  <w:pPr>
                    <w:jc w:val="center"/>
                    <w:rPr>
                      <w:rFonts w:hint="default" w:ascii="Times New Roman" w:hAnsi="Times New Roman" w:cs="Times New Roman"/>
                      <w:b/>
                      <w:bCs/>
                      <w:color w:val="000000" w:themeColor="text1"/>
                      <w:kern w:val="24"/>
                      <w:szCs w:val="21"/>
                      <w:highlight w:val="none"/>
                      <w14:textFill>
                        <w14:solidFill>
                          <w14:schemeClr w14:val="tx1"/>
                        </w14:solidFill>
                      </w14:textFill>
                    </w:rPr>
                  </w:pPr>
                  <w:r>
                    <w:rPr>
                      <w:rFonts w:hint="default" w:ascii="Times New Roman" w:hAnsi="Times New Roman" w:cs="Times New Roman"/>
                      <w:b/>
                      <w:bCs/>
                      <w:color w:val="000000" w:themeColor="text1"/>
                      <w:kern w:val="24"/>
                      <w:szCs w:val="21"/>
                      <w:highlight w:val="none"/>
                      <w14:textFill>
                        <w14:solidFill>
                          <w14:schemeClr w14:val="tx1"/>
                        </w14:solidFill>
                      </w14:textFill>
                    </w:rPr>
                    <w:t>生态保护红线及生态分区管控</w:t>
                  </w:r>
                </w:p>
              </w:tc>
            </w:tr>
            <w:tr w14:paraId="42C68539">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97" w:hRule="atLeast"/>
                <w:jc w:val="center"/>
              </w:trPr>
              <w:tc>
                <w:tcPr>
                  <w:tcW w:w="949" w:type="dxa"/>
                  <w:tcBorders>
                    <w:tl2br w:val="nil"/>
                    <w:tr2bl w:val="nil"/>
                  </w:tcBorders>
                  <w:vAlign w:val="center"/>
                </w:tcPr>
                <w:p w14:paraId="70052239">
                  <w:pPr>
                    <w:jc w:val="center"/>
                    <w:rPr>
                      <w:rFonts w:hint="default" w:ascii="Times New Roman" w:hAnsi="Times New Roman" w:cs="Times New Roman"/>
                      <w:color w:val="000000" w:themeColor="text1"/>
                      <w:kern w:val="24"/>
                      <w:szCs w:val="21"/>
                      <w:highlight w:val="none"/>
                      <w14:textFill>
                        <w14:solidFill>
                          <w14:schemeClr w14:val="tx1"/>
                        </w14:solidFill>
                      </w14:textFill>
                    </w:rPr>
                  </w:pPr>
                  <w:r>
                    <w:rPr>
                      <w:rFonts w:hint="default" w:ascii="Times New Roman" w:hAnsi="Times New Roman" w:cs="Times New Roman"/>
                      <w:color w:val="000000" w:themeColor="text1"/>
                      <w:kern w:val="24"/>
                      <w:szCs w:val="21"/>
                      <w:highlight w:val="none"/>
                      <w14:textFill>
                        <w14:solidFill>
                          <w14:schemeClr w14:val="tx1"/>
                        </w14:solidFill>
                      </w14:textFill>
                    </w:rPr>
                    <w:t>生态分区管控要求</w:t>
                  </w:r>
                </w:p>
              </w:tc>
              <w:tc>
                <w:tcPr>
                  <w:tcW w:w="3263" w:type="dxa"/>
                  <w:tcBorders>
                    <w:tl2br w:val="nil"/>
                    <w:tr2bl w:val="nil"/>
                  </w:tcBorders>
                  <w:vAlign w:val="center"/>
                </w:tcPr>
                <w:p w14:paraId="44672E62">
                  <w:pPr>
                    <w:rPr>
                      <w:rFonts w:hint="default" w:ascii="Times New Roman" w:hAnsi="Times New Roman" w:cs="Times New Roman"/>
                      <w:color w:val="000000" w:themeColor="text1"/>
                      <w:kern w:val="24"/>
                      <w:szCs w:val="21"/>
                      <w:highlight w:val="none"/>
                      <w14:textFill>
                        <w14:solidFill>
                          <w14:schemeClr w14:val="tx1"/>
                        </w14:solidFill>
                      </w14:textFill>
                    </w:rPr>
                  </w:pPr>
                  <w:r>
                    <w:rPr>
                      <w:rFonts w:hint="default" w:ascii="Times New Roman" w:hAnsi="Times New Roman" w:cs="Times New Roman"/>
                      <w:color w:val="000000" w:themeColor="text1"/>
                      <w:kern w:val="24"/>
                      <w:szCs w:val="21"/>
                      <w:highlight w:val="none"/>
                      <w14:textFill>
                        <w14:solidFill>
                          <w14:schemeClr w14:val="tx1"/>
                        </w14:solidFill>
                      </w14:textFill>
                    </w:rPr>
                    <w:t>生态保护红线管控要求：依据中办、国办印发的《关于划定并严守生态保护红线的若干意见》，生态保护红线原则上按禁止开发区域的要求进行管理。严禁不符合主体功能定位的各类开发活动，严禁任意改变用途，确保生态保护红线的生态功能不降低、面积不减少、性质不改变。依据中办、国办印发的《关于在国土空间规划中统筹划定落实三条控制线的指导意见》，生态保护红线内，自然保护地核心保护区原则上禁止人为活动，其他区域严格禁止开发性、生产性建设活动，在符合现行法律法规前提下，除国家重大战略项目外，仅允许对生态功能不造成破坏的有限人为活动。依据《自然资源部生态环境部国家林业和草原局关于加强生态保护红线管理的通知(试行)》，生态保护红线内自然保护区、风景名胜区、饮用水水源保护区等区域，依照法律法规执行。</w:t>
                  </w:r>
                </w:p>
              </w:tc>
              <w:tc>
                <w:tcPr>
                  <w:tcW w:w="2074" w:type="dxa"/>
                  <w:tcBorders>
                    <w:tl2br w:val="nil"/>
                    <w:tr2bl w:val="nil"/>
                  </w:tcBorders>
                  <w:vAlign w:val="center"/>
                </w:tcPr>
                <w:p w14:paraId="3618B10C">
                  <w:pPr>
                    <w:rPr>
                      <w:rFonts w:hint="default" w:ascii="Times New Roman" w:hAnsi="Times New Roman" w:cs="Times New Roman"/>
                      <w:color w:val="000000" w:themeColor="text1"/>
                      <w:kern w:val="24"/>
                      <w:szCs w:val="21"/>
                      <w:highlight w:val="none"/>
                      <w14:textFill>
                        <w14:solidFill>
                          <w14:schemeClr w14:val="tx1"/>
                        </w14:solidFill>
                      </w14:textFill>
                    </w:rPr>
                  </w:pPr>
                  <w:r>
                    <w:rPr>
                      <w:rFonts w:hint="default" w:ascii="Times New Roman" w:hAnsi="Times New Roman" w:cs="Times New Roman"/>
                      <w:color w:val="000000" w:themeColor="text1"/>
                      <w:kern w:val="24"/>
                      <w:szCs w:val="21"/>
                      <w:highlight w:val="none"/>
                      <w14:textFill>
                        <w14:solidFill>
                          <w14:schemeClr w14:val="tx1"/>
                        </w14:solidFill>
                      </w14:textFill>
                    </w:rPr>
                    <w:t>本项目位于安徽省芜湖市湾沚区安徽新芜经济开发区双桥路33号，不在生态保护红线范围内。距离</w:t>
                  </w:r>
                  <w:r>
                    <w:rPr>
                      <w:rFonts w:hint="default" w:ascii="Times New Roman" w:hAnsi="Times New Roman" w:cs="Times New Roman"/>
                      <w:color w:val="000000" w:themeColor="text1"/>
                      <w:szCs w:val="21"/>
                      <w:highlight w:val="none"/>
                      <w14:textFill>
                        <w14:solidFill>
                          <w14:schemeClr w14:val="tx1"/>
                        </w14:solidFill>
                      </w14:textFill>
                    </w:rPr>
                    <w:t>长江干流岸线约29.56km，距离青弋江最近距离为4.4km。</w:t>
                  </w:r>
                  <w:r>
                    <w:rPr>
                      <w:rFonts w:hint="default" w:ascii="Times New Roman" w:hAnsi="Times New Roman" w:cs="Times New Roman"/>
                      <w:color w:val="000000" w:themeColor="text1"/>
                      <w:kern w:val="24"/>
                      <w:szCs w:val="21"/>
                      <w:highlight w:val="none"/>
                      <w14:textFill>
                        <w14:solidFill>
                          <w14:schemeClr w14:val="tx1"/>
                        </w14:solidFill>
                      </w14:textFill>
                    </w:rPr>
                    <w:t>根据芜湖市“三线一单”，本项目区域亦不涉及一般生态空间区域。</w:t>
                  </w:r>
                </w:p>
              </w:tc>
              <w:tc>
                <w:tcPr>
                  <w:tcW w:w="840" w:type="dxa"/>
                  <w:tcBorders>
                    <w:tl2br w:val="nil"/>
                    <w:tr2bl w:val="nil"/>
                  </w:tcBorders>
                  <w:vAlign w:val="center"/>
                </w:tcPr>
                <w:p w14:paraId="07A85BAA">
                  <w:pPr>
                    <w:jc w:val="center"/>
                    <w:rPr>
                      <w:rFonts w:hint="default" w:ascii="Times New Roman" w:hAnsi="Times New Roman" w:cs="Times New Roman"/>
                      <w:color w:val="000000" w:themeColor="text1"/>
                      <w:kern w:val="24"/>
                      <w:szCs w:val="21"/>
                      <w:highlight w:val="none"/>
                      <w14:textFill>
                        <w14:solidFill>
                          <w14:schemeClr w14:val="tx1"/>
                        </w14:solidFill>
                      </w14:textFill>
                    </w:rPr>
                  </w:pPr>
                  <w:r>
                    <w:rPr>
                      <w:rFonts w:hint="default" w:ascii="Times New Roman" w:hAnsi="Times New Roman" w:cs="Times New Roman"/>
                      <w:color w:val="000000" w:themeColor="text1"/>
                      <w:kern w:val="24"/>
                      <w:szCs w:val="21"/>
                      <w:highlight w:val="none"/>
                      <w14:textFill>
                        <w14:solidFill>
                          <w14:schemeClr w14:val="tx1"/>
                        </w14:solidFill>
                      </w14:textFill>
                    </w:rPr>
                    <w:t>符合</w:t>
                  </w:r>
                </w:p>
              </w:tc>
            </w:tr>
            <w:tr w14:paraId="0A24AC0B">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97" w:hRule="atLeast"/>
                <w:jc w:val="center"/>
              </w:trPr>
              <w:tc>
                <w:tcPr>
                  <w:tcW w:w="7126" w:type="dxa"/>
                  <w:gridSpan w:val="4"/>
                  <w:tcBorders>
                    <w:tl2br w:val="nil"/>
                    <w:tr2bl w:val="nil"/>
                  </w:tcBorders>
                  <w:vAlign w:val="center"/>
                </w:tcPr>
                <w:p w14:paraId="7EA235F1">
                  <w:pPr>
                    <w:jc w:val="center"/>
                    <w:rPr>
                      <w:rFonts w:hint="default" w:ascii="Times New Roman" w:hAnsi="Times New Roman" w:cs="Times New Roman"/>
                      <w:b/>
                      <w:bCs/>
                      <w:color w:val="000000" w:themeColor="text1"/>
                      <w:kern w:val="24"/>
                      <w:szCs w:val="21"/>
                      <w:highlight w:val="none"/>
                      <w14:textFill>
                        <w14:solidFill>
                          <w14:schemeClr w14:val="tx1"/>
                        </w14:solidFill>
                      </w14:textFill>
                    </w:rPr>
                  </w:pPr>
                  <w:r>
                    <w:rPr>
                      <w:rFonts w:hint="default" w:ascii="Times New Roman" w:hAnsi="Times New Roman" w:cs="Times New Roman"/>
                      <w:b/>
                      <w:bCs/>
                      <w:color w:val="000000" w:themeColor="text1"/>
                      <w:kern w:val="24"/>
                      <w:szCs w:val="21"/>
                      <w:highlight w:val="none"/>
                      <w14:textFill>
                        <w14:solidFill>
                          <w14:schemeClr w14:val="tx1"/>
                        </w14:solidFill>
                      </w14:textFill>
                    </w:rPr>
                    <w:t>环境质量底线及环境分区管控</w:t>
                  </w:r>
                </w:p>
              </w:tc>
            </w:tr>
            <w:tr w14:paraId="2CBC1E5C">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97" w:hRule="atLeast"/>
                <w:jc w:val="center"/>
              </w:trPr>
              <w:tc>
                <w:tcPr>
                  <w:tcW w:w="949" w:type="dxa"/>
                  <w:vMerge w:val="restart"/>
                  <w:tcBorders>
                    <w:tl2br w:val="nil"/>
                    <w:tr2bl w:val="nil"/>
                  </w:tcBorders>
                  <w:vAlign w:val="center"/>
                </w:tcPr>
                <w:p w14:paraId="0CA263BC">
                  <w:pPr>
                    <w:jc w:val="center"/>
                    <w:rPr>
                      <w:rFonts w:hint="default" w:ascii="Times New Roman" w:hAnsi="Times New Roman" w:cs="Times New Roman"/>
                      <w:color w:val="000000" w:themeColor="text1"/>
                      <w:kern w:val="24"/>
                      <w:szCs w:val="21"/>
                      <w:highlight w:val="none"/>
                      <w14:textFill>
                        <w14:solidFill>
                          <w14:schemeClr w14:val="tx1"/>
                        </w14:solidFill>
                      </w14:textFill>
                    </w:rPr>
                  </w:pPr>
                  <w:r>
                    <w:rPr>
                      <w:rFonts w:hint="default" w:ascii="Times New Roman" w:hAnsi="Times New Roman" w:cs="Times New Roman"/>
                      <w:color w:val="000000" w:themeColor="text1"/>
                      <w:kern w:val="24"/>
                      <w:szCs w:val="21"/>
                      <w:highlight w:val="none"/>
                      <w14:textFill>
                        <w14:solidFill>
                          <w14:schemeClr w14:val="tx1"/>
                        </w14:solidFill>
                      </w14:textFill>
                    </w:rPr>
                    <w:t>水环境质量底线及分区管控</w:t>
                  </w:r>
                </w:p>
              </w:tc>
              <w:tc>
                <w:tcPr>
                  <w:tcW w:w="3263" w:type="dxa"/>
                  <w:tcBorders>
                    <w:tl2br w:val="nil"/>
                    <w:tr2bl w:val="nil"/>
                  </w:tcBorders>
                  <w:vAlign w:val="center"/>
                </w:tcPr>
                <w:p w14:paraId="50064C71">
                  <w:pPr>
                    <w:rPr>
                      <w:rFonts w:hint="default" w:ascii="Times New Roman" w:hAnsi="Times New Roman" w:cs="Times New Roman"/>
                      <w:color w:val="000000" w:themeColor="text1"/>
                      <w:kern w:val="24"/>
                      <w:szCs w:val="21"/>
                      <w:highlight w:val="none"/>
                      <w14:textFill>
                        <w14:solidFill>
                          <w14:schemeClr w14:val="tx1"/>
                        </w14:solidFill>
                      </w14:textFill>
                    </w:rPr>
                  </w:pPr>
                  <w:r>
                    <w:rPr>
                      <w:rFonts w:hint="default" w:ascii="Times New Roman" w:hAnsi="Times New Roman" w:cs="Times New Roman"/>
                      <w:color w:val="000000" w:themeColor="text1"/>
                      <w:kern w:val="24"/>
                      <w:szCs w:val="21"/>
                      <w:highlight w:val="none"/>
                      <w14:textFill>
                        <w14:solidFill>
                          <w14:schemeClr w14:val="tx1"/>
                        </w14:solidFill>
                      </w14:textFill>
                    </w:rPr>
                    <w:t>芜湖市水环境管控分区包括优先保护区、重点管控区和一般管控区。</w:t>
                  </w:r>
                </w:p>
              </w:tc>
              <w:tc>
                <w:tcPr>
                  <w:tcW w:w="2074" w:type="dxa"/>
                  <w:vMerge w:val="restart"/>
                  <w:tcBorders>
                    <w:tl2br w:val="nil"/>
                    <w:tr2bl w:val="nil"/>
                  </w:tcBorders>
                  <w:vAlign w:val="center"/>
                </w:tcPr>
                <w:p w14:paraId="7FACBC09">
                  <w:pPr>
                    <w:jc w:val="center"/>
                    <w:rPr>
                      <w:rFonts w:hint="default" w:ascii="Times New Roman" w:hAnsi="Times New Roman" w:cs="Times New Roman"/>
                      <w:color w:val="000000" w:themeColor="text1"/>
                      <w:kern w:val="24"/>
                      <w:szCs w:val="21"/>
                      <w:highlight w:val="none"/>
                      <w14:textFill>
                        <w14:solidFill>
                          <w14:schemeClr w14:val="tx1"/>
                        </w14:solidFill>
                      </w14:textFill>
                    </w:rPr>
                  </w:pPr>
                  <w:r>
                    <w:rPr>
                      <w:rFonts w:hint="default" w:ascii="Times New Roman" w:hAnsi="Times New Roman" w:cs="Times New Roman"/>
                      <w:color w:val="000000" w:themeColor="text1"/>
                      <w:kern w:val="24"/>
                      <w:szCs w:val="21"/>
                      <w:highlight w:val="none"/>
                      <w14:textFill>
                        <w14:solidFill>
                          <w14:schemeClr w14:val="tx1"/>
                        </w14:solidFill>
                      </w14:textFill>
                    </w:rPr>
                    <w:t>本项目位于安徽省芜湖市湾沚区安徽新芜经济开发区双桥路33号，属于水环境工业污染重点管控区。</w:t>
                  </w:r>
                  <w:r>
                    <w:rPr>
                      <w:rFonts w:hint="default" w:ascii="Times New Roman" w:hAnsi="Times New Roman" w:cs="Times New Roman"/>
                      <w:color w:val="000000" w:themeColor="text1"/>
                      <w:szCs w:val="21"/>
                      <w:highlight w:val="none"/>
                      <w14:textFill>
                        <w14:solidFill>
                          <w14:schemeClr w14:val="tx1"/>
                        </w14:solidFill>
                      </w14:textFill>
                    </w:rPr>
                    <w:t>本项目循环冷却水循环使用不外排；生活污水经化粪池（依托现有）预处理后排入市政污水管网，接入安徽芜湖县新芜开发区城东污水处理厂处理。</w:t>
                  </w:r>
                  <w:r>
                    <w:rPr>
                      <w:rFonts w:hint="default" w:ascii="Times New Roman" w:hAnsi="Times New Roman" w:cs="Times New Roman"/>
                      <w:color w:val="000000" w:themeColor="text1"/>
                      <w:kern w:val="24"/>
                      <w:szCs w:val="21"/>
                      <w:highlight w:val="none"/>
                      <w14:textFill>
                        <w14:solidFill>
                          <w14:schemeClr w14:val="tx1"/>
                        </w14:solidFill>
                      </w14:textFill>
                    </w:rPr>
                    <w:t>水污染物总量已纳入</w:t>
                  </w:r>
                  <w:r>
                    <w:rPr>
                      <w:rFonts w:hint="default" w:ascii="Times New Roman" w:hAnsi="Times New Roman" w:cs="Times New Roman"/>
                      <w:color w:val="000000" w:themeColor="text1"/>
                      <w:szCs w:val="21"/>
                      <w:highlight w:val="none"/>
                      <w14:textFill>
                        <w14:solidFill>
                          <w14:schemeClr w14:val="tx1"/>
                        </w14:solidFill>
                      </w14:textFill>
                    </w:rPr>
                    <w:t>安徽芜湖县新芜开发区城东污水处理厂</w:t>
                  </w:r>
                  <w:r>
                    <w:rPr>
                      <w:rFonts w:hint="default" w:ascii="Times New Roman" w:hAnsi="Times New Roman" w:cs="Times New Roman"/>
                      <w:color w:val="000000" w:themeColor="text1"/>
                      <w:kern w:val="24"/>
                      <w:szCs w:val="21"/>
                      <w:highlight w:val="none"/>
                      <w14:textFill>
                        <w14:solidFill>
                          <w14:schemeClr w14:val="tx1"/>
                        </w14:solidFill>
                      </w14:textFill>
                    </w:rPr>
                    <w:t>总量控制范围内。</w:t>
                  </w:r>
                </w:p>
              </w:tc>
              <w:tc>
                <w:tcPr>
                  <w:tcW w:w="840" w:type="dxa"/>
                  <w:vMerge w:val="restart"/>
                  <w:tcBorders>
                    <w:tl2br w:val="nil"/>
                    <w:tr2bl w:val="nil"/>
                  </w:tcBorders>
                  <w:vAlign w:val="center"/>
                </w:tcPr>
                <w:p w14:paraId="508F2718">
                  <w:pPr>
                    <w:jc w:val="center"/>
                    <w:rPr>
                      <w:rFonts w:hint="default" w:ascii="Times New Roman" w:hAnsi="Times New Roman" w:cs="Times New Roman"/>
                      <w:color w:val="000000" w:themeColor="text1"/>
                      <w:kern w:val="24"/>
                      <w:szCs w:val="21"/>
                      <w:highlight w:val="none"/>
                      <w14:textFill>
                        <w14:solidFill>
                          <w14:schemeClr w14:val="tx1"/>
                        </w14:solidFill>
                      </w14:textFill>
                    </w:rPr>
                  </w:pPr>
                  <w:r>
                    <w:rPr>
                      <w:rFonts w:hint="default" w:ascii="Times New Roman" w:hAnsi="Times New Roman" w:cs="Times New Roman"/>
                      <w:color w:val="000000" w:themeColor="text1"/>
                      <w:kern w:val="24"/>
                      <w:szCs w:val="21"/>
                      <w:highlight w:val="none"/>
                      <w14:textFill>
                        <w14:solidFill>
                          <w14:schemeClr w14:val="tx1"/>
                        </w14:solidFill>
                      </w14:textFill>
                    </w:rPr>
                    <w:t>符合</w:t>
                  </w:r>
                </w:p>
              </w:tc>
            </w:tr>
            <w:tr w14:paraId="2A79F1CC">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97" w:hRule="atLeast"/>
                <w:jc w:val="center"/>
              </w:trPr>
              <w:tc>
                <w:tcPr>
                  <w:tcW w:w="949" w:type="dxa"/>
                  <w:vMerge w:val="continue"/>
                  <w:tcBorders>
                    <w:tl2br w:val="nil"/>
                    <w:tr2bl w:val="nil"/>
                  </w:tcBorders>
                  <w:vAlign w:val="center"/>
                </w:tcPr>
                <w:p w14:paraId="4846D80A">
                  <w:pPr>
                    <w:jc w:val="center"/>
                    <w:rPr>
                      <w:rFonts w:hint="default" w:ascii="Times New Roman" w:hAnsi="Times New Roman" w:cs="Times New Roman"/>
                      <w:color w:val="000000" w:themeColor="text1"/>
                      <w:kern w:val="24"/>
                      <w:szCs w:val="21"/>
                      <w:highlight w:val="none"/>
                      <w14:textFill>
                        <w14:solidFill>
                          <w14:schemeClr w14:val="tx1"/>
                        </w14:solidFill>
                      </w14:textFill>
                    </w:rPr>
                  </w:pPr>
                </w:p>
              </w:tc>
              <w:tc>
                <w:tcPr>
                  <w:tcW w:w="3263" w:type="dxa"/>
                  <w:tcBorders>
                    <w:tl2br w:val="nil"/>
                    <w:tr2bl w:val="nil"/>
                  </w:tcBorders>
                  <w:vAlign w:val="center"/>
                </w:tcPr>
                <w:p w14:paraId="1743497D">
                  <w:pPr>
                    <w:rPr>
                      <w:rFonts w:hint="default" w:ascii="Times New Roman" w:hAnsi="Times New Roman" w:cs="Times New Roman"/>
                      <w:color w:val="000000" w:themeColor="text1"/>
                      <w:kern w:val="24"/>
                      <w:szCs w:val="21"/>
                      <w:highlight w:val="none"/>
                      <w14:textFill>
                        <w14:solidFill>
                          <w14:schemeClr w14:val="tx1"/>
                        </w14:solidFill>
                      </w14:textFill>
                    </w:rPr>
                  </w:pPr>
                  <w:r>
                    <w:rPr>
                      <w:rFonts w:hint="default" w:ascii="Times New Roman" w:hAnsi="Times New Roman" w:cs="Times New Roman"/>
                      <w:color w:val="000000" w:themeColor="text1"/>
                      <w:kern w:val="24"/>
                      <w:szCs w:val="21"/>
                      <w:highlight w:val="none"/>
                      <w14:textFill>
                        <w14:solidFill>
                          <w14:schemeClr w14:val="tx1"/>
                        </w14:solidFill>
                      </w14:textFill>
                    </w:rPr>
                    <w:t>重点管控区：依据《中华人民共和国水污染防治法》、《水污染防治行动计划》、《安徽省水污染防治工作方案》、《芜湖市水污染防治工作方案》等对重点管控区实施管控；依据《巢湖流域水污染防治条例》对巢湖流域实施管控；依据开发区规划、规划环评及审查意见相关要求对开发区实施管控；落实《“十四五”生态环境保护规划》、《安徽省“十四五”环境保护规划》、《安徽省“十四五”节能减排实施方案》、《芜湖市“十四五”节能减排实施方案》等要求，新建、改建和扩建项目水污染物实施“等量替代”。</w:t>
                  </w:r>
                </w:p>
              </w:tc>
              <w:tc>
                <w:tcPr>
                  <w:tcW w:w="2074" w:type="dxa"/>
                  <w:vMerge w:val="continue"/>
                  <w:tcBorders>
                    <w:tl2br w:val="nil"/>
                    <w:tr2bl w:val="nil"/>
                  </w:tcBorders>
                  <w:vAlign w:val="center"/>
                </w:tcPr>
                <w:p w14:paraId="46AEF14B">
                  <w:pPr>
                    <w:jc w:val="center"/>
                    <w:rPr>
                      <w:rFonts w:hint="default" w:ascii="Times New Roman" w:hAnsi="Times New Roman" w:cs="Times New Roman"/>
                      <w:color w:val="000000" w:themeColor="text1"/>
                      <w:kern w:val="24"/>
                      <w:szCs w:val="21"/>
                      <w:highlight w:val="none"/>
                      <w14:textFill>
                        <w14:solidFill>
                          <w14:schemeClr w14:val="tx1"/>
                        </w14:solidFill>
                      </w14:textFill>
                    </w:rPr>
                  </w:pPr>
                </w:p>
              </w:tc>
              <w:tc>
                <w:tcPr>
                  <w:tcW w:w="840" w:type="dxa"/>
                  <w:vMerge w:val="continue"/>
                  <w:tcBorders>
                    <w:tl2br w:val="nil"/>
                    <w:tr2bl w:val="nil"/>
                  </w:tcBorders>
                  <w:vAlign w:val="center"/>
                </w:tcPr>
                <w:p w14:paraId="654C2B44">
                  <w:pPr>
                    <w:jc w:val="center"/>
                    <w:rPr>
                      <w:rFonts w:hint="default" w:ascii="Times New Roman" w:hAnsi="Times New Roman" w:cs="Times New Roman"/>
                      <w:color w:val="000000" w:themeColor="text1"/>
                      <w:kern w:val="24"/>
                      <w:szCs w:val="21"/>
                      <w:highlight w:val="none"/>
                      <w14:textFill>
                        <w14:solidFill>
                          <w14:schemeClr w14:val="tx1"/>
                        </w14:solidFill>
                      </w14:textFill>
                    </w:rPr>
                  </w:pPr>
                </w:p>
              </w:tc>
            </w:tr>
            <w:tr w14:paraId="0AB9910B">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97" w:hRule="atLeast"/>
                <w:jc w:val="center"/>
              </w:trPr>
              <w:tc>
                <w:tcPr>
                  <w:tcW w:w="949" w:type="dxa"/>
                  <w:vMerge w:val="restart"/>
                  <w:tcBorders>
                    <w:tl2br w:val="nil"/>
                    <w:tr2bl w:val="nil"/>
                  </w:tcBorders>
                  <w:vAlign w:val="center"/>
                </w:tcPr>
                <w:p w14:paraId="624AEB78">
                  <w:pPr>
                    <w:jc w:val="center"/>
                    <w:rPr>
                      <w:rFonts w:hint="default" w:ascii="Times New Roman" w:hAnsi="Times New Roman" w:cs="Times New Roman"/>
                      <w:color w:val="000000" w:themeColor="text1"/>
                      <w:kern w:val="24"/>
                      <w:szCs w:val="21"/>
                      <w:highlight w:val="none"/>
                      <w14:textFill>
                        <w14:solidFill>
                          <w14:schemeClr w14:val="tx1"/>
                        </w14:solidFill>
                      </w14:textFill>
                    </w:rPr>
                  </w:pPr>
                  <w:r>
                    <w:rPr>
                      <w:rFonts w:hint="default" w:ascii="Times New Roman" w:hAnsi="Times New Roman" w:cs="Times New Roman"/>
                      <w:color w:val="000000" w:themeColor="text1"/>
                      <w:kern w:val="24"/>
                      <w:szCs w:val="21"/>
                      <w:highlight w:val="none"/>
                      <w14:textFill>
                        <w14:solidFill>
                          <w14:schemeClr w14:val="tx1"/>
                        </w14:solidFill>
                      </w14:textFill>
                    </w:rPr>
                    <w:t>大气环境质量底线及分区管控</w:t>
                  </w:r>
                </w:p>
              </w:tc>
              <w:tc>
                <w:tcPr>
                  <w:tcW w:w="3263" w:type="dxa"/>
                  <w:tcBorders>
                    <w:tl2br w:val="nil"/>
                    <w:tr2bl w:val="nil"/>
                  </w:tcBorders>
                  <w:vAlign w:val="center"/>
                </w:tcPr>
                <w:p w14:paraId="754A24A3">
                  <w:pPr>
                    <w:rPr>
                      <w:rFonts w:hint="default" w:ascii="Times New Roman" w:hAnsi="Times New Roman" w:cs="Times New Roman"/>
                      <w:color w:val="000000" w:themeColor="text1"/>
                      <w:kern w:val="24"/>
                      <w:szCs w:val="21"/>
                      <w:highlight w:val="none"/>
                      <w14:textFill>
                        <w14:solidFill>
                          <w14:schemeClr w14:val="tx1"/>
                        </w14:solidFill>
                      </w14:textFill>
                    </w:rPr>
                  </w:pPr>
                  <w:r>
                    <w:rPr>
                      <w:rFonts w:hint="default" w:ascii="Times New Roman" w:hAnsi="Times New Roman" w:cs="Times New Roman"/>
                      <w:color w:val="000000" w:themeColor="text1"/>
                      <w:kern w:val="24"/>
                      <w:szCs w:val="21"/>
                      <w:highlight w:val="none"/>
                      <w14:textFill>
                        <w14:solidFill>
                          <w14:schemeClr w14:val="tx1"/>
                        </w14:solidFill>
                      </w14:textFill>
                    </w:rPr>
                    <w:t>芜湖市大气环境管控分区包括优先保护区、重点管控区和一般管控区。</w:t>
                  </w:r>
                </w:p>
              </w:tc>
              <w:tc>
                <w:tcPr>
                  <w:tcW w:w="2074" w:type="dxa"/>
                  <w:vMerge w:val="restart"/>
                  <w:tcBorders>
                    <w:tl2br w:val="nil"/>
                    <w:tr2bl w:val="nil"/>
                  </w:tcBorders>
                  <w:vAlign w:val="center"/>
                </w:tcPr>
                <w:p w14:paraId="4FC85ACD">
                  <w:pPr>
                    <w:rPr>
                      <w:rFonts w:hint="default" w:ascii="Times New Roman" w:hAnsi="Times New Roman" w:cs="Times New Roman"/>
                      <w:color w:val="000000" w:themeColor="text1"/>
                      <w:kern w:val="24"/>
                      <w:szCs w:val="21"/>
                      <w:highlight w:val="none"/>
                      <w14:textFill>
                        <w14:solidFill>
                          <w14:schemeClr w14:val="tx1"/>
                        </w14:solidFill>
                      </w14:textFill>
                    </w:rPr>
                  </w:pPr>
                  <w:r>
                    <w:rPr>
                      <w:rFonts w:hint="default" w:ascii="Times New Roman" w:hAnsi="Times New Roman" w:cs="Times New Roman"/>
                      <w:color w:val="000000" w:themeColor="text1"/>
                      <w:kern w:val="24"/>
                      <w:szCs w:val="21"/>
                      <w:highlight w:val="none"/>
                      <w14:textFill>
                        <w14:solidFill>
                          <w14:schemeClr w14:val="tx1"/>
                        </w14:solidFill>
                      </w14:textFill>
                    </w:rPr>
                    <w:t>本项目位于安徽省芜湖市湾沚区安徽新芜经济开发区双桥路33号，属于大气环境受体敏感重点管控区。根据</w:t>
                  </w:r>
                  <w:r>
                    <w:rPr>
                      <w:rFonts w:hint="default" w:ascii="Times New Roman" w:hAnsi="Times New Roman" w:cs="Times New Roman"/>
                      <w:color w:val="000000" w:themeColor="text1"/>
                      <w:kern w:val="0"/>
                      <w:szCs w:val="21"/>
                      <w:highlight w:val="none"/>
                      <w:lang w:bidi="ar"/>
                      <w14:textFill>
                        <w14:solidFill>
                          <w14:schemeClr w14:val="tx1"/>
                        </w14:solidFill>
                      </w14:textFill>
                    </w:rPr>
                    <w:t>“芜湖市湾沚区环境空气质量自动监测站点2024年监测全年统计结果”</w:t>
                  </w:r>
                  <w:r>
                    <w:rPr>
                      <w:rFonts w:hint="default" w:ascii="Times New Roman" w:hAnsi="Times New Roman" w:cs="Times New Roman"/>
                      <w:color w:val="000000" w:themeColor="text1"/>
                      <w:kern w:val="24"/>
                      <w:szCs w:val="21"/>
                      <w:highlight w:val="none"/>
                      <w14:textFill>
                        <w14:solidFill>
                          <w14:schemeClr w14:val="tx1"/>
                        </w14:solidFill>
                      </w14:textFill>
                    </w:rPr>
                    <w:t>可知，项目区域2024年度PM</w:t>
                  </w:r>
                  <w:r>
                    <w:rPr>
                      <w:rFonts w:hint="default" w:ascii="Times New Roman" w:hAnsi="Times New Roman" w:cs="Times New Roman"/>
                      <w:color w:val="000000" w:themeColor="text1"/>
                      <w:kern w:val="24"/>
                      <w:szCs w:val="21"/>
                      <w:highlight w:val="none"/>
                      <w:vertAlign w:val="subscript"/>
                      <w14:textFill>
                        <w14:solidFill>
                          <w14:schemeClr w14:val="tx1"/>
                        </w14:solidFill>
                      </w14:textFill>
                    </w:rPr>
                    <w:t>2.5</w:t>
                  </w:r>
                  <w:r>
                    <w:rPr>
                      <w:rFonts w:hint="default" w:ascii="Times New Roman" w:hAnsi="Times New Roman" w:cs="Times New Roman"/>
                      <w:color w:val="000000" w:themeColor="text1"/>
                      <w:kern w:val="24"/>
                      <w:szCs w:val="21"/>
                      <w:highlight w:val="none"/>
                      <w14:textFill>
                        <w14:solidFill>
                          <w14:schemeClr w14:val="tx1"/>
                        </w14:solidFill>
                      </w14:textFill>
                    </w:rPr>
                    <w:t>达标，大气主要污染物总量指标实行区域内等量削减替代，建设项目需向生态环境主管部门申请大气污染物总量指标，不会降低区域现有环境功能。</w:t>
                  </w:r>
                </w:p>
              </w:tc>
              <w:tc>
                <w:tcPr>
                  <w:tcW w:w="840" w:type="dxa"/>
                  <w:vMerge w:val="restart"/>
                  <w:tcBorders>
                    <w:tl2br w:val="nil"/>
                    <w:tr2bl w:val="nil"/>
                  </w:tcBorders>
                  <w:vAlign w:val="center"/>
                </w:tcPr>
                <w:p w14:paraId="64E05C39">
                  <w:pPr>
                    <w:jc w:val="center"/>
                    <w:rPr>
                      <w:rFonts w:hint="default" w:ascii="Times New Roman" w:hAnsi="Times New Roman" w:cs="Times New Roman"/>
                      <w:color w:val="000000" w:themeColor="text1"/>
                      <w:kern w:val="24"/>
                      <w:szCs w:val="21"/>
                      <w:highlight w:val="none"/>
                      <w14:textFill>
                        <w14:solidFill>
                          <w14:schemeClr w14:val="tx1"/>
                        </w14:solidFill>
                      </w14:textFill>
                    </w:rPr>
                  </w:pPr>
                  <w:r>
                    <w:rPr>
                      <w:rFonts w:hint="default" w:ascii="Times New Roman" w:hAnsi="Times New Roman" w:cs="Times New Roman"/>
                      <w:color w:val="000000" w:themeColor="text1"/>
                      <w:kern w:val="24"/>
                      <w:szCs w:val="21"/>
                      <w:highlight w:val="none"/>
                      <w14:textFill>
                        <w14:solidFill>
                          <w14:schemeClr w14:val="tx1"/>
                        </w14:solidFill>
                      </w14:textFill>
                    </w:rPr>
                    <w:t>符合</w:t>
                  </w:r>
                </w:p>
              </w:tc>
            </w:tr>
            <w:tr w14:paraId="4C9DE87B">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97" w:hRule="atLeast"/>
                <w:jc w:val="center"/>
              </w:trPr>
              <w:tc>
                <w:tcPr>
                  <w:tcW w:w="949" w:type="dxa"/>
                  <w:vMerge w:val="continue"/>
                  <w:tcBorders>
                    <w:tl2br w:val="nil"/>
                    <w:tr2bl w:val="nil"/>
                  </w:tcBorders>
                  <w:vAlign w:val="center"/>
                </w:tcPr>
                <w:p w14:paraId="70185E2C">
                  <w:pPr>
                    <w:jc w:val="center"/>
                    <w:rPr>
                      <w:rFonts w:hint="default" w:ascii="Times New Roman" w:hAnsi="Times New Roman" w:cs="Times New Roman"/>
                      <w:color w:val="000000" w:themeColor="text1"/>
                      <w:kern w:val="24"/>
                      <w:szCs w:val="21"/>
                      <w:highlight w:val="none"/>
                      <w14:textFill>
                        <w14:solidFill>
                          <w14:schemeClr w14:val="tx1"/>
                        </w14:solidFill>
                      </w14:textFill>
                    </w:rPr>
                  </w:pPr>
                </w:p>
              </w:tc>
              <w:tc>
                <w:tcPr>
                  <w:tcW w:w="3263" w:type="dxa"/>
                  <w:tcBorders>
                    <w:tl2br w:val="nil"/>
                    <w:tr2bl w:val="nil"/>
                  </w:tcBorders>
                  <w:vAlign w:val="center"/>
                </w:tcPr>
                <w:p w14:paraId="03339BFC">
                  <w:pPr>
                    <w:rPr>
                      <w:rFonts w:hint="default" w:ascii="Times New Roman" w:hAnsi="Times New Roman" w:cs="Times New Roman"/>
                      <w:color w:val="000000" w:themeColor="text1"/>
                      <w:kern w:val="24"/>
                      <w:szCs w:val="21"/>
                      <w:highlight w:val="none"/>
                      <w14:textFill>
                        <w14:solidFill>
                          <w14:schemeClr w14:val="tx1"/>
                        </w14:solidFill>
                      </w14:textFill>
                    </w:rPr>
                  </w:pPr>
                  <w:r>
                    <w:rPr>
                      <w:rFonts w:hint="default" w:ascii="Times New Roman" w:hAnsi="Times New Roman" w:cs="Times New Roman"/>
                      <w:color w:val="000000" w:themeColor="text1"/>
                      <w:kern w:val="24"/>
                      <w:szCs w:val="21"/>
                      <w:highlight w:val="none"/>
                      <w14:textFill>
                        <w14:solidFill>
                          <w14:schemeClr w14:val="tx1"/>
                        </w14:solidFill>
                      </w14:textFill>
                    </w:rPr>
                    <w:t>重点管控区：落实《安徽省大气污染防治条例》、《“十四五”生态环境保护规划》、《安徽省“十四五”环境保护规划》、《芜湖市“十四五”环境保护规划》、《重点行业挥发性有机物综合治理方案》等要求，严格目标实施计划，加强环境监管，促进生态环境质量好转。若上年度PM</w:t>
                  </w:r>
                  <w:r>
                    <w:rPr>
                      <w:rFonts w:hint="default" w:ascii="Times New Roman" w:hAnsi="Times New Roman" w:cs="Times New Roman"/>
                      <w:color w:val="000000" w:themeColor="text1"/>
                      <w:kern w:val="24"/>
                      <w:szCs w:val="21"/>
                      <w:highlight w:val="none"/>
                      <w:vertAlign w:val="subscript"/>
                      <w14:textFill>
                        <w14:solidFill>
                          <w14:schemeClr w14:val="tx1"/>
                        </w14:solidFill>
                      </w14:textFill>
                    </w:rPr>
                    <w:t>2.5</w:t>
                  </w:r>
                  <w:r>
                    <w:rPr>
                      <w:rFonts w:hint="default" w:ascii="Times New Roman" w:hAnsi="Times New Roman" w:cs="Times New Roman"/>
                      <w:color w:val="000000" w:themeColor="text1"/>
                      <w:kern w:val="24"/>
                      <w:szCs w:val="21"/>
                      <w:highlight w:val="none"/>
                      <w14:textFill>
                        <w14:solidFill>
                          <w14:schemeClr w14:val="tx1"/>
                        </w14:solidFill>
                      </w14:textFill>
                    </w:rPr>
                    <w:t>不达标，新建、改建和扩建项目大气污染物实施“倍量替代”，执行特别排放标准的行业实施提标升级改造。</w:t>
                  </w:r>
                </w:p>
              </w:tc>
              <w:tc>
                <w:tcPr>
                  <w:tcW w:w="2074" w:type="dxa"/>
                  <w:vMerge w:val="continue"/>
                  <w:tcBorders>
                    <w:tl2br w:val="nil"/>
                    <w:tr2bl w:val="nil"/>
                  </w:tcBorders>
                  <w:vAlign w:val="center"/>
                </w:tcPr>
                <w:p w14:paraId="23DF0705">
                  <w:pPr>
                    <w:rPr>
                      <w:rFonts w:hint="default" w:ascii="Times New Roman" w:hAnsi="Times New Roman" w:cs="Times New Roman"/>
                      <w:color w:val="000000" w:themeColor="text1"/>
                      <w:kern w:val="24"/>
                      <w:szCs w:val="21"/>
                      <w:highlight w:val="none"/>
                      <w14:textFill>
                        <w14:solidFill>
                          <w14:schemeClr w14:val="tx1"/>
                        </w14:solidFill>
                      </w14:textFill>
                    </w:rPr>
                  </w:pPr>
                </w:p>
              </w:tc>
              <w:tc>
                <w:tcPr>
                  <w:tcW w:w="840" w:type="dxa"/>
                  <w:vMerge w:val="continue"/>
                  <w:tcBorders>
                    <w:tl2br w:val="nil"/>
                    <w:tr2bl w:val="nil"/>
                  </w:tcBorders>
                  <w:vAlign w:val="center"/>
                </w:tcPr>
                <w:p w14:paraId="331A0CC1">
                  <w:pPr>
                    <w:jc w:val="center"/>
                    <w:rPr>
                      <w:rFonts w:hint="default" w:ascii="Times New Roman" w:hAnsi="Times New Roman" w:cs="Times New Roman"/>
                      <w:color w:val="000000" w:themeColor="text1"/>
                      <w:kern w:val="24"/>
                      <w:szCs w:val="21"/>
                      <w:highlight w:val="none"/>
                      <w14:textFill>
                        <w14:solidFill>
                          <w14:schemeClr w14:val="tx1"/>
                        </w14:solidFill>
                      </w14:textFill>
                    </w:rPr>
                  </w:pPr>
                </w:p>
              </w:tc>
            </w:tr>
            <w:tr w14:paraId="602911F3">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97" w:hRule="atLeast"/>
                <w:jc w:val="center"/>
              </w:trPr>
              <w:tc>
                <w:tcPr>
                  <w:tcW w:w="949" w:type="dxa"/>
                  <w:vMerge w:val="restart"/>
                  <w:tcBorders>
                    <w:tl2br w:val="nil"/>
                    <w:tr2bl w:val="nil"/>
                  </w:tcBorders>
                  <w:vAlign w:val="center"/>
                </w:tcPr>
                <w:p w14:paraId="2B5702F9">
                  <w:pPr>
                    <w:jc w:val="center"/>
                    <w:rPr>
                      <w:rFonts w:hint="default" w:ascii="Times New Roman" w:hAnsi="Times New Roman" w:cs="Times New Roman"/>
                      <w:color w:val="000000" w:themeColor="text1"/>
                      <w:kern w:val="24"/>
                      <w:szCs w:val="21"/>
                      <w:highlight w:val="none"/>
                      <w14:textFill>
                        <w14:solidFill>
                          <w14:schemeClr w14:val="tx1"/>
                        </w14:solidFill>
                      </w14:textFill>
                    </w:rPr>
                  </w:pPr>
                  <w:r>
                    <w:rPr>
                      <w:rFonts w:hint="default" w:ascii="Times New Roman" w:hAnsi="Times New Roman" w:cs="Times New Roman"/>
                      <w:color w:val="000000" w:themeColor="text1"/>
                      <w:kern w:val="24"/>
                      <w:szCs w:val="21"/>
                      <w:highlight w:val="none"/>
                      <w14:textFill>
                        <w14:solidFill>
                          <w14:schemeClr w14:val="tx1"/>
                        </w14:solidFill>
                      </w14:textFill>
                    </w:rPr>
                    <w:t>土壤环境风险防控底线及分区管控</w:t>
                  </w:r>
                </w:p>
              </w:tc>
              <w:tc>
                <w:tcPr>
                  <w:tcW w:w="3263" w:type="dxa"/>
                  <w:tcBorders>
                    <w:tl2br w:val="nil"/>
                    <w:tr2bl w:val="nil"/>
                  </w:tcBorders>
                  <w:vAlign w:val="center"/>
                </w:tcPr>
                <w:p w14:paraId="67115B15">
                  <w:pPr>
                    <w:rPr>
                      <w:rFonts w:hint="default" w:ascii="Times New Roman" w:hAnsi="Times New Roman" w:cs="Times New Roman"/>
                      <w:color w:val="000000" w:themeColor="text1"/>
                      <w:kern w:val="24"/>
                      <w:szCs w:val="21"/>
                      <w:highlight w:val="none"/>
                      <w14:textFill>
                        <w14:solidFill>
                          <w14:schemeClr w14:val="tx1"/>
                        </w14:solidFill>
                      </w14:textFill>
                    </w:rPr>
                  </w:pPr>
                  <w:r>
                    <w:rPr>
                      <w:rFonts w:hint="default" w:ascii="Times New Roman" w:hAnsi="Times New Roman" w:cs="Times New Roman"/>
                      <w:color w:val="000000" w:themeColor="text1"/>
                      <w:kern w:val="24"/>
                      <w:szCs w:val="21"/>
                      <w:highlight w:val="none"/>
                      <w14:textFill>
                        <w14:solidFill>
                          <w14:schemeClr w14:val="tx1"/>
                        </w14:solidFill>
                      </w14:textFill>
                    </w:rPr>
                    <w:t>芜湖市土壤风险防控分区包括优先保护区、重点管控区和一般管控区。</w:t>
                  </w:r>
                </w:p>
              </w:tc>
              <w:tc>
                <w:tcPr>
                  <w:tcW w:w="2074" w:type="dxa"/>
                  <w:vMerge w:val="restart"/>
                  <w:tcBorders>
                    <w:tl2br w:val="nil"/>
                    <w:tr2bl w:val="nil"/>
                  </w:tcBorders>
                  <w:vAlign w:val="center"/>
                </w:tcPr>
                <w:p w14:paraId="2F467086">
                  <w:pPr>
                    <w:rPr>
                      <w:rFonts w:hint="default" w:ascii="Times New Roman" w:hAnsi="Times New Roman" w:cs="Times New Roman"/>
                      <w:color w:val="000000" w:themeColor="text1"/>
                      <w:kern w:val="24"/>
                      <w:szCs w:val="21"/>
                      <w:highlight w:val="none"/>
                      <w14:textFill>
                        <w14:solidFill>
                          <w14:schemeClr w14:val="tx1"/>
                        </w14:solidFill>
                      </w14:textFill>
                    </w:rPr>
                  </w:pPr>
                  <w:r>
                    <w:rPr>
                      <w:rFonts w:hint="default" w:ascii="Times New Roman" w:hAnsi="Times New Roman" w:cs="Times New Roman"/>
                      <w:color w:val="000000" w:themeColor="text1"/>
                      <w:kern w:val="24"/>
                      <w:szCs w:val="21"/>
                      <w:highlight w:val="none"/>
                      <w14:textFill>
                        <w14:solidFill>
                          <w14:schemeClr w14:val="tx1"/>
                        </w14:solidFill>
                      </w14:textFill>
                    </w:rPr>
                    <w:t>本项目位于安徽省芜湖市湾沚区安徽新芜经济开发区双桥路33号，属于土壤环境一般管控区。本项目不涉及有色金属冶炼、石油加工、化工、焦化、电镀、制革等行业生产经营活动，且项目采取分区防渗，因此不会对区域土壤环境造成影响。</w:t>
                  </w:r>
                </w:p>
              </w:tc>
              <w:tc>
                <w:tcPr>
                  <w:tcW w:w="840" w:type="dxa"/>
                  <w:vMerge w:val="restart"/>
                  <w:tcBorders>
                    <w:tl2br w:val="nil"/>
                    <w:tr2bl w:val="nil"/>
                  </w:tcBorders>
                  <w:vAlign w:val="center"/>
                </w:tcPr>
                <w:p w14:paraId="21F2F467">
                  <w:pPr>
                    <w:jc w:val="center"/>
                    <w:rPr>
                      <w:rFonts w:hint="default" w:ascii="Times New Roman" w:hAnsi="Times New Roman" w:cs="Times New Roman"/>
                      <w:color w:val="000000" w:themeColor="text1"/>
                      <w:kern w:val="24"/>
                      <w:szCs w:val="21"/>
                      <w:highlight w:val="none"/>
                      <w14:textFill>
                        <w14:solidFill>
                          <w14:schemeClr w14:val="tx1"/>
                        </w14:solidFill>
                      </w14:textFill>
                    </w:rPr>
                  </w:pPr>
                  <w:r>
                    <w:rPr>
                      <w:rFonts w:hint="default" w:ascii="Times New Roman" w:hAnsi="Times New Roman" w:cs="Times New Roman"/>
                      <w:color w:val="000000" w:themeColor="text1"/>
                      <w:kern w:val="24"/>
                      <w:szCs w:val="21"/>
                      <w:highlight w:val="none"/>
                      <w14:textFill>
                        <w14:solidFill>
                          <w14:schemeClr w14:val="tx1"/>
                        </w14:solidFill>
                      </w14:textFill>
                    </w:rPr>
                    <w:t>符合</w:t>
                  </w:r>
                </w:p>
              </w:tc>
            </w:tr>
            <w:tr w14:paraId="0A333389">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97" w:hRule="atLeast"/>
                <w:jc w:val="center"/>
              </w:trPr>
              <w:tc>
                <w:tcPr>
                  <w:tcW w:w="949" w:type="dxa"/>
                  <w:vMerge w:val="continue"/>
                  <w:tcBorders>
                    <w:tl2br w:val="nil"/>
                    <w:tr2bl w:val="nil"/>
                  </w:tcBorders>
                  <w:vAlign w:val="center"/>
                </w:tcPr>
                <w:p w14:paraId="2FB710E5">
                  <w:pPr>
                    <w:jc w:val="center"/>
                    <w:rPr>
                      <w:rFonts w:hint="default" w:ascii="Times New Roman" w:hAnsi="Times New Roman" w:cs="Times New Roman"/>
                      <w:color w:val="000000" w:themeColor="text1"/>
                      <w:kern w:val="24"/>
                      <w:szCs w:val="21"/>
                      <w:highlight w:val="none"/>
                      <w14:textFill>
                        <w14:solidFill>
                          <w14:schemeClr w14:val="tx1"/>
                        </w14:solidFill>
                      </w14:textFill>
                    </w:rPr>
                  </w:pPr>
                </w:p>
              </w:tc>
              <w:tc>
                <w:tcPr>
                  <w:tcW w:w="3263" w:type="dxa"/>
                  <w:tcBorders>
                    <w:tl2br w:val="nil"/>
                    <w:tr2bl w:val="nil"/>
                  </w:tcBorders>
                  <w:vAlign w:val="center"/>
                </w:tcPr>
                <w:p w14:paraId="15BD6422">
                  <w:pPr>
                    <w:rPr>
                      <w:rFonts w:hint="default" w:ascii="Times New Roman" w:hAnsi="Times New Roman" w:cs="Times New Roman"/>
                      <w:color w:val="000000" w:themeColor="text1"/>
                      <w:kern w:val="24"/>
                      <w:szCs w:val="21"/>
                      <w:highlight w:val="none"/>
                      <w14:textFill>
                        <w14:solidFill>
                          <w14:schemeClr w14:val="tx1"/>
                        </w14:solidFill>
                      </w14:textFill>
                    </w:rPr>
                  </w:pPr>
                  <w:r>
                    <w:rPr>
                      <w:rFonts w:hint="default" w:ascii="Times New Roman" w:hAnsi="Times New Roman" w:cs="Times New Roman"/>
                      <w:color w:val="000000" w:themeColor="text1"/>
                      <w:kern w:val="24"/>
                      <w:szCs w:val="21"/>
                      <w:highlight w:val="none"/>
                      <w14:textFill>
                        <w14:solidFill>
                          <w14:schemeClr w14:val="tx1"/>
                        </w14:solidFill>
                      </w14:textFill>
                    </w:rPr>
                    <w:t>一般管控区：依据《中华人民共和国土壤污染防治法》、《土壤污染防治行动计划》、《安徽省土壤污染防治工作方案》、《安徽省“十四五”环境保护规划》、《芜湖市土壤污染防治工作方案》等要求及各市土壤污染防治工作方案对一般管控区实施管控。</w:t>
                  </w:r>
                </w:p>
              </w:tc>
              <w:tc>
                <w:tcPr>
                  <w:tcW w:w="2074" w:type="dxa"/>
                  <w:vMerge w:val="continue"/>
                  <w:tcBorders>
                    <w:tl2br w:val="nil"/>
                    <w:tr2bl w:val="nil"/>
                  </w:tcBorders>
                  <w:vAlign w:val="center"/>
                </w:tcPr>
                <w:p w14:paraId="0D60C259">
                  <w:pPr>
                    <w:jc w:val="center"/>
                    <w:rPr>
                      <w:rFonts w:hint="default" w:ascii="Times New Roman" w:hAnsi="Times New Roman" w:cs="Times New Roman"/>
                      <w:color w:val="000000" w:themeColor="text1"/>
                      <w:kern w:val="24"/>
                      <w:szCs w:val="21"/>
                      <w:highlight w:val="none"/>
                      <w14:textFill>
                        <w14:solidFill>
                          <w14:schemeClr w14:val="tx1"/>
                        </w14:solidFill>
                      </w14:textFill>
                    </w:rPr>
                  </w:pPr>
                </w:p>
              </w:tc>
              <w:tc>
                <w:tcPr>
                  <w:tcW w:w="840" w:type="dxa"/>
                  <w:vMerge w:val="continue"/>
                  <w:tcBorders>
                    <w:tl2br w:val="nil"/>
                    <w:tr2bl w:val="nil"/>
                  </w:tcBorders>
                  <w:vAlign w:val="center"/>
                </w:tcPr>
                <w:p w14:paraId="2CAA4AC4">
                  <w:pPr>
                    <w:jc w:val="center"/>
                    <w:rPr>
                      <w:rFonts w:hint="default" w:ascii="Times New Roman" w:hAnsi="Times New Roman" w:cs="Times New Roman"/>
                      <w:color w:val="000000" w:themeColor="text1"/>
                      <w:kern w:val="24"/>
                      <w:szCs w:val="21"/>
                      <w:highlight w:val="none"/>
                      <w14:textFill>
                        <w14:solidFill>
                          <w14:schemeClr w14:val="tx1"/>
                        </w14:solidFill>
                      </w14:textFill>
                    </w:rPr>
                  </w:pPr>
                </w:p>
              </w:tc>
            </w:tr>
            <w:tr w14:paraId="209200D5">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97" w:hRule="atLeast"/>
                <w:jc w:val="center"/>
              </w:trPr>
              <w:tc>
                <w:tcPr>
                  <w:tcW w:w="7126" w:type="dxa"/>
                  <w:gridSpan w:val="4"/>
                  <w:tcBorders>
                    <w:tl2br w:val="nil"/>
                    <w:tr2bl w:val="nil"/>
                  </w:tcBorders>
                  <w:vAlign w:val="center"/>
                </w:tcPr>
                <w:p w14:paraId="6EA6C9FE">
                  <w:pPr>
                    <w:jc w:val="center"/>
                    <w:rPr>
                      <w:rFonts w:hint="default" w:ascii="Times New Roman" w:hAnsi="Times New Roman" w:cs="Times New Roman"/>
                      <w:b/>
                      <w:bCs/>
                      <w:color w:val="000000" w:themeColor="text1"/>
                      <w:kern w:val="24"/>
                      <w:szCs w:val="21"/>
                      <w:highlight w:val="none"/>
                      <w14:textFill>
                        <w14:solidFill>
                          <w14:schemeClr w14:val="tx1"/>
                        </w14:solidFill>
                      </w14:textFill>
                    </w:rPr>
                  </w:pPr>
                  <w:r>
                    <w:rPr>
                      <w:rFonts w:hint="default" w:ascii="Times New Roman" w:hAnsi="Times New Roman" w:cs="Times New Roman"/>
                      <w:b/>
                      <w:bCs/>
                      <w:color w:val="000000" w:themeColor="text1"/>
                      <w:kern w:val="24"/>
                      <w:szCs w:val="21"/>
                      <w:highlight w:val="none"/>
                      <w14:textFill>
                        <w14:solidFill>
                          <w14:schemeClr w14:val="tx1"/>
                        </w14:solidFill>
                      </w14:textFill>
                    </w:rPr>
                    <w:t>资源利用上线及自然资源开发分区管控</w:t>
                  </w:r>
                </w:p>
              </w:tc>
            </w:tr>
            <w:tr w14:paraId="0B9C7514">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97" w:hRule="atLeast"/>
                <w:jc w:val="center"/>
              </w:trPr>
              <w:tc>
                <w:tcPr>
                  <w:tcW w:w="949" w:type="dxa"/>
                  <w:tcBorders>
                    <w:tl2br w:val="nil"/>
                    <w:tr2bl w:val="nil"/>
                  </w:tcBorders>
                  <w:vAlign w:val="center"/>
                </w:tcPr>
                <w:p w14:paraId="45FEDE46">
                  <w:pPr>
                    <w:jc w:val="center"/>
                    <w:rPr>
                      <w:rFonts w:hint="default" w:ascii="Times New Roman" w:hAnsi="Times New Roman" w:cs="Times New Roman"/>
                      <w:color w:val="000000" w:themeColor="text1"/>
                      <w:kern w:val="24"/>
                      <w:szCs w:val="21"/>
                      <w:highlight w:val="none"/>
                      <w14:textFill>
                        <w14:solidFill>
                          <w14:schemeClr w14:val="tx1"/>
                        </w14:solidFill>
                      </w14:textFill>
                    </w:rPr>
                  </w:pPr>
                  <w:r>
                    <w:rPr>
                      <w:rFonts w:hint="default" w:ascii="Times New Roman" w:hAnsi="Times New Roman" w:cs="Times New Roman"/>
                      <w:color w:val="000000" w:themeColor="text1"/>
                      <w:kern w:val="24"/>
                      <w:szCs w:val="21"/>
                      <w:highlight w:val="none"/>
                      <w14:textFill>
                        <w14:solidFill>
                          <w14:schemeClr w14:val="tx1"/>
                        </w14:solidFill>
                      </w14:textFill>
                    </w:rPr>
                    <w:t>水资源利用上线及分区管控</w:t>
                  </w:r>
                </w:p>
              </w:tc>
              <w:tc>
                <w:tcPr>
                  <w:tcW w:w="3263" w:type="dxa"/>
                  <w:tcBorders>
                    <w:tl2br w:val="nil"/>
                    <w:tr2bl w:val="nil"/>
                  </w:tcBorders>
                  <w:vAlign w:val="center"/>
                </w:tcPr>
                <w:p w14:paraId="6DF84FAB">
                  <w:pPr>
                    <w:rPr>
                      <w:rFonts w:hint="default" w:ascii="Times New Roman" w:hAnsi="Times New Roman" w:cs="Times New Roman"/>
                      <w:color w:val="000000" w:themeColor="text1"/>
                      <w:kern w:val="24"/>
                      <w:szCs w:val="21"/>
                      <w:highlight w:val="none"/>
                      <w14:textFill>
                        <w14:solidFill>
                          <w14:schemeClr w14:val="tx1"/>
                        </w14:solidFill>
                      </w14:textFill>
                    </w:rPr>
                  </w:pPr>
                  <w:r>
                    <w:rPr>
                      <w:rFonts w:hint="default" w:ascii="Times New Roman" w:hAnsi="Times New Roman" w:cs="Times New Roman"/>
                      <w:color w:val="000000" w:themeColor="text1"/>
                      <w:kern w:val="24"/>
                      <w:szCs w:val="21"/>
                      <w:highlight w:val="none"/>
                      <w14:textFill>
                        <w14:solidFill>
                          <w14:schemeClr w14:val="tx1"/>
                        </w14:solidFill>
                      </w14:textFill>
                    </w:rPr>
                    <w:t>芜湖市水资源管控分区全部为一般管控区。管控要求：落实《国务院办公厅关于印发实行最严格水资源管理制度考核办法的通知》、《“十四五”水资源消耗总量和强度双控行动方案》、《安徽省“十四五”水资源消耗总量和强度双控工作方案》和《芜湖市“十四五”水资源消耗总量和强度双控工作方案》等要求。</w:t>
                  </w:r>
                </w:p>
              </w:tc>
              <w:tc>
                <w:tcPr>
                  <w:tcW w:w="2074" w:type="dxa"/>
                  <w:tcBorders>
                    <w:tl2br w:val="nil"/>
                    <w:tr2bl w:val="nil"/>
                  </w:tcBorders>
                  <w:vAlign w:val="center"/>
                </w:tcPr>
                <w:p w14:paraId="08831E1B">
                  <w:pPr>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color w:val="000000" w:themeColor="text1"/>
                      <w:kern w:val="24"/>
                      <w:szCs w:val="21"/>
                      <w:highlight w:val="none"/>
                      <w14:textFill>
                        <w14:solidFill>
                          <w14:schemeClr w14:val="tx1"/>
                        </w14:solidFill>
                      </w14:textFill>
                    </w:rPr>
                    <w:t>本项</w:t>
                  </w:r>
                  <w:r>
                    <w:rPr>
                      <w:rFonts w:hint="default" w:ascii="Times New Roman" w:hAnsi="Times New Roman" w:cs="Times New Roman"/>
                      <w:color w:val="000000" w:themeColor="text1"/>
                      <w:highlight w:val="none"/>
                      <w14:textFill>
                        <w14:solidFill>
                          <w14:schemeClr w14:val="tx1"/>
                        </w14:solidFill>
                      </w14:textFill>
                    </w:rPr>
                    <w:t>目用水来自区域市政供水管网，新增用水量1128</w:t>
                  </w:r>
                </w:p>
                <w:p w14:paraId="4362D9B5">
                  <w:pPr>
                    <w:rPr>
                      <w:rFonts w:hint="default" w:ascii="Times New Roman" w:hAnsi="Times New Roman" w:cs="Times New Roman"/>
                      <w:color w:val="000000" w:themeColor="text1"/>
                      <w:kern w:val="24"/>
                      <w:szCs w:val="21"/>
                      <w:highlight w:val="none"/>
                      <w14:textFill>
                        <w14:solidFill>
                          <w14:schemeClr w14:val="tx1"/>
                        </w14:solidFill>
                      </w14:textFill>
                    </w:rPr>
                  </w:pPr>
                  <w:r>
                    <w:rPr>
                      <w:rFonts w:hint="default" w:ascii="Times New Roman" w:hAnsi="Times New Roman" w:cs="Times New Roman"/>
                      <w:color w:val="000000" w:themeColor="text1"/>
                      <w:highlight w:val="none"/>
                      <w14:textFill>
                        <w14:solidFill>
                          <w14:schemeClr w14:val="tx1"/>
                        </w14:solidFill>
                      </w14:textFill>
                    </w:rPr>
                    <w:t>t/a；</w:t>
                  </w:r>
                  <w:r>
                    <w:rPr>
                      <w:rFonts w:hint="default" w:ascii="Times New Roman" w:hAnsi="Times New Roman" w:cs="Times New Roman"/>
                      <w:color w:val="000000" w:themeColor="text1"/>
                      <w:kern w:val="24"/>
                      <w:szCs w:val="21"/>
                      <w:highlight w:val="none"/>
                      <w14:textFill>
                        <w14:solidFill>
                          <w14:schemeClr w14:val="tx1"/>
                        </w14:solidFill>
                      </w14:textFill>
                    </w:rPr>
                    <w:t>满足水资源利用上线要求。</w:t>
                  </w:r>
                </w:p>
              </w:tc>
              <w:tc>
                <w:tcPr>
                  <w:tcW w:w="840" w:type="dxa"/>
                  <w:tcBorders>
                    <w:tl2br w:val="nil"/>
                    <w:tr2bl w:val="nil"/>
                  </w:tcBorders>
                  <w:vAlign w:val="center"/>
                </w:tcPr>
                <w:p w14:paraId="58BA1225">
                  <w:pPr>
                    <w:jc w:val="center"/>
                    <w:rPr>
                      <w:rFonts w:hint="default" w:ascii="Times New Roman" w:hAnsi="Times New Roman" w:cs="Times New Roman"/>
                      <w:color w:val="000000" w:themeColor="text1"/>
                      <w:kern w:val="24"/>
                      <w:szCs w:val="21"/>
                      <w:highlight w:val="none"/>
                      <w14:textFill>
                        <w14:solidFill>
                          <w14:schemeClr w14:val="tx1"/>
                        </w14:solidFill>
                      </w14:textFill>
                    </w:rPr>
                  </w:pPr>
                  <w:r>
                    <w:rPr>
                      <w:rFonts w:hint="default" w:ascii="Times New Roman" w:hAnsi="Times New Roman" w:cs="Times New Roman"/>
                      <w:color w:val="000000" w:themeColor="text1"/>
                      <w:kern w:val="24"/>
                      <w:szCs w:val="21"/>
                      <w:highlight w:val="none"/>
                      <w14:textFill>
                        <w14:solidFill>
                          <w14:schemeClr w14:val="tx1"/>
                        </w14:solidFill>
                      </w14:textFill>
                    </w:rPr>
                    <w:t>符合</w:t>
                  </w:r>
                </w:p>
              </w:tc>
            </w:tr>
            <w:tr w14:paraId="00D66541">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97" w:hRule="atLeast"/>
                <w:jc w:val="center"/>
              </w:trPr>
              <w:tc>
                <w:tcPr>
                  <w:tcW w:w="949" w:type="dxa"/>
                  <w:vMerge w:val="restart"/>
                  <w:tcBorders>
                    <w:tl2br w:val="nil"/>
                    <w:tr2bl w:val="nil"/>
                  </w:tcBorders>
                  <w:vAlign w:val="center"/>
                </w:tcPr>
                <w:p w14:paraId="28A893B9">
                  <w:pPr>
                    <w:jc w:val="center"/>
                    <w:rPr>
                      <w:rFonts w:hint="default" w:ascii="Times New Roman" w:hAnsi="Times New Roman" w:cs="Times New Roman"/>
                      <w:color w:val="000000" w:themeColor="text1"/>
                      <w:kern w:val="24"/>
                      <w:szCs w:val="21"/>
                      <w:highlight w:val="none"/>
                      <w14:textFill>
                        <w14:solidFill>
                          <w14:schemeClr w14:val="tx1"/>
                        </w14:solidFill>
                      </w14:textFill>
                    </w:rPr>
                  </w:pPr>
                  <w:r>
                    <w:rPr>
                      <w:rFonts w:hint="default" w:ascii="Times New Roman" w:hAnsi="Times New Roman" w:cs="Times New Roman"/>
                      <w:color w:val="000000" w:themeColor="text1"/>
                      <w:kern w:val="24"/>
                      <w:szCs w:val="21"/>
                      <w:highlight w:val="none"/>
                      <w14:textFill>
                        <w14:solidFill>
                          <w14:schemeClr w14:val="tx1"/>
                        </w14:solidFill>
                      </w14:textFill>
                    </w:rPr>
                    <w:t>土地资源利用上线及分区管控</w:t>
                  </w:r>
                </w:p>
              </w:tc>
              <w:tc>
                <w:tcPr>
                  <w:tcW w:w="3263" w:type="dxa"/>
                  <w:tcBorders>
                    <w:tl2br w:val="nil"/>
                    <w:tr2bl w:val="nil"/>
                  </w:tcBorders>
                  <w:vAlign w:val="center"/>
                </w:tcPr>
                <w:p w14:paraId="7D7E8E6B">
                  <w:pPr>
                    <w:rPr>
                      <w:rFonts w:hint="default" w:ascii="Times New Roman" w:hAnsi="Times New Roman" w:cs="Times New Roman"/>
                      <w:color w:val="000000" w:themeColor="text1"/>
                      <w:kern w:val="24"/>
                      <w:szCs w:val="21"/>
                      <w:highlight w:val="none"/>
                      <w14:textFill>
                        <w14:solidFill>
                          <w14:schemeClr w14:val="tx1"/>
                        </w14:solidFill>
                      </w14:textFill>
                    </w:rPr>
                  </w:pPr>
                  <w:r>
                    <w:rPr>
                      <w:rFonts w:hint="default" w:ascii="Times New Roman" w:hAnsi="Times New Roman" w:cs="Times New Roman"/>
                      <w:color w:val="000000" w:themeColor="text1"/>
                      <w:kern w:val="24"/>
                      <w:szCs w:val="21"/>
                      <w:highlight w:val="none"/>
                      <w14:textFill>
                        <w14:solidFill>
                          <w14:schemeClr w14:val="tx1"/>
                        </w14:solidFill>
                      </w14:textFill>
                    </w:rPr>
                    <w:t>芜湖市土地资源管控区划分为两类，分别为重点管控区和一般管控区。</w:t>
                  </w:r>
                </w:p>
              </w:tc>
              <w:tc>
                <w:tcPr>
                  <w:tcW w:w="2074" w:type="dxa"/>
                  <w:vMerge w:val="restart"/>
                  <w:tcBorders>
                    <w:tl2br w:val="nil"/>
                    <w:tr2bl w:val="nil"/>
                  </w:tcBorders>
                  <w:vAlign w:val="center"/>
                </w:tcPr>
                <w:p w14:paraId="1B5D5B6A">
                  <w:pPr>
                    <w:widowControl/>
                    <w:jc w:val="left"/>
                    <w:rPr>
                      <w:rFonts w:hint="default" w:ascii="Times New Roman" w:hAnsi="Times New Roman" w:cs="Times New Roman"/>
                      <w:color w:val="000000" w:themeColor="text1"/>
                      <w:kern w:val="24"/>
                      <w:szCs w:val="21"/>
                      <w:highlight w:val="none"/>
                      <w14:textFill>
                        <w14:solidFill>
                          <w14:schemeClr w14:val="tx1"/>
                        </w14:solidFill>
                      </w14:textFill>
                    </w:rPr>
                  </w:pPr>
                  <w:r>
                    <w:rPr>
                      <w:rFonts w:hint="default" w:ascii="Times New Roman" w:hAnsi="Times New Roman" w:cs="Times New Roman"/>
                      <w:color w:val="000000" w:themeColor="text1"/>
                      <w:kern w:val="24"/>
                      <w:szCs w:val="21"/>
                      <w:highlight w:val="none"/>
                      <w14:textFill>
                        <w14:solidFill>
                          <w14:schemeClr w14:val="tx1"/>
                        </w14:solidFill>
                      </w14:textFill>
                    </w:rPr>
                    <w:t xml:space="preserve">本项目位于安徽省芜湖市湾沚区安徽新芜经济开发区双桥路33号，属于土地资源重点管控区。根据《芜湖市湾沚区国土空间分区规划（2021-2035年）》， </w:t>
                  </w:r>
                </w:p>
                <w:p w14:paraId="63E4685E">
                  <w:pPr>
                    <w:widowControl/>
                    <w:jc w:val="left"/>
                    <w:rPr>
                      <w:rFonts w:hint="default" w:ascii="Times New Roman" w:hAnsi="Times New Roman" w:cs="Times New Roman"/>
                      <w:color w:val="000000" w:themeColor="text1"/>
                      <w:kern w:val="24"/>
                      <w:szCs w:val="21"/>
                      <w:highlight w:val="none"/>
                      <w14:textFill>
                        <w14:solidFill>
                          <w14:schemeClr w14:val="tx1"/>
                        </w14:solidFill>
                      </w14:textFill>
                    </w:rPr>
                  </w:pPr>
                  <w:r>
                    <w:rPr>
                      <w:rFonts w:hint="default" w:ascii="Times New Roman" w:hAnsi="Times New Roman" w:cs="Times New Roman"/>
                      <w:color w:val="000000" w:themeColor="text1"/>
                      <w:kern w:val="24"/>
                      <w:szCs w:val="21"/>
                      <w:highlight w:val="none"/>
                      <w14:textFill>
                        <w14:solidFill>
                          <w14:schemeClr w14:val="tx1"/>
                        </w14:solidFill>
                      </w14:textFill>
                    </w:rPr>
                    <w:t>本项目用地为工业用地，符合规划要求。本项目建筑6755.56平方米，土地节约集约利用水平较高，不会突破土地资源利用上线。</w:t>
                  </w:r>
                </w:p>
              </w:tc>
              <w:tc>
                <w:tcPr>
                  <w:tcW w:w="840" w:type="dxa"/>
                  <w:vMerge w:val="restart"/>
                  <w:tcBorders>
                    <w:tl2br w:val="nil"/>
                    <w:tr2bl w:val="nil"/>
                  </w:tcBorders>
                  <w:vAlign w:val="center"/>
                </w:tcPr>
                <w:p w14:paraId="29F45FFF">
                  <w:pPr>
                    <w:jc w:val="center"/>
                    <w:rPr>
                      <w:rFonts w:hint="default" w:ascii="Times New Roman" w:hAnsi="Times New Roman" w:cs="Times New Roman"/>
                      <w:color w:val="000000" w:themeColor="text1"/>
                      <w:kern w:val="24"/>
                      <w:szCs w:val="21"/>
                      <w:highlight w:val="none"/>
                      <w14:textFill>
                        <w14:solidFill>
                          <w14:schemeClr w14:val="tx1"/>
                        </w14:solidFill>
                      </w14:textFill>
                    </w:rPr>
                  </w:pPr>
                  <w:r>
                    <w:rPr>
                      <w:rFonts w:hint="default" w:ascii="Times New Roman" w:hAnsi="Times New Roman" w:cs="Times New Roman"/>
                      <w:color w:val="000000" w:themeColor="text1"/>
                      <w:kern w:val="24"/>
                      <w:szCs w:val="21"/>
                      <w:highlight w:val="none"/>
                      <w14:textFill>
                        <w14:solidFill>
                          <w14:schemeClr w14:val="tx1"/>
                        </w14:solidFill>
                      </w14:textFill>
                    </w:rPr>
                    <w:t>符合</w:t>
                  </w:r>
                </w:p>
              </w:tc>
            </w:tr>
            <w:tr w14:paraId="0444F7FB">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97" w:hRule="atLeast"/>
                <w:jc w:val="center"/>
              </w:trPr>
              <w:tc>
                <w:tcPr>
                  <w:tcW w:w="949" w:type="dxa"/>
                  <w:vMerge w:val="continue"/>
                  <w:tcBorders>
                    <w:tl2br w:val="nil"/>
                    <w:tr2bl w:val="nil"/>
                  </w:tcBorders>
                  <w:vAlign w:val="center"/>
                </w:tcPr>
                <w:p w14:paraId="0C58F63E">
                  <w:pPr>
                    <w:jc w:val="center"/>
                    <w:rPr>
                      <w:rFonts w:hint="default" w:ascii="Times New Roman" w:hAnsi="Times New Roman" w:cs="Times New Roman"/>
                      <w:color w:val="000000" w:themeColor="text1"/>
                      <w:kern w:val="24"/>
                      <w:szCs w:val="21"/>
                      <w:highlight w:val="none"/>
                      <w14:textFill>
                        <w14:solidFill>
                          <w14:schemeClr w14:val="tx1"/>
                        </w14:solidFill>
                      </w14:textFill>
                    </w:rPr>
                  </w:pPr>
                </w:p>
              </w:tc>
              <w:tc>
                <w:tcPr>
                  <w:tcW w:w="3263" w:type="dxa"/>
                  <w:tcBorders>
                    <w:tl2br w:val="nil"/>
                    <w:tr2bl w:val="nil"/>
                  </w:tcBorders>
                  <w:vAlign w:val="center"/>
                </w:tcPr>
                <w:p w14:paraId="230FD26E">
                  <w:pPr>
                    <w:rPr>
                      <w:rFonts w:hint="default" w:ascii="Times New Roman" w:hAnsi="Times New Roman" w:cs="Times New Roman"/>
                      <w:color w:val="000000" w:themeColor="text1"/>
                      <w:kern w:val="24"/>
                      <w:szCs w:val="21"/>
                      <w:highlight w:val="none"/>
                      <w14:textFill>
                        <w14:solidFill>
                          <w14:schemeClr w14:val="tx1"/>
                        </w14:solidFill>
                      </w14:textFill>
                    </w:rPr>
                  </w:pPr>
                  <w:r>
                    <w:rPr>
                      <w:rFonts w:hint="default" w:ascii="Times New Roman" w:hAnsi="Times New Roman" w:cs="Times New Roman"/>
                      <w:color w:val="000000" w:themeColor="text1"/>
                      <w:kern w:val="24"/>
                      <w:szCs w:val="21"/>
                      <w:highlight w:val="none"/>
                      <w14:textFill>
                        <w14:solidFill>
                          <w14:schemeClr w14:val="tx1"/>
                        </w14:solidFill>
                      </w14:textFill>
                    </w:rPr>
                    <w:t>落实《全国国土空间规划纲要（2021-2035年）》、《安徽省国土空间规划（2021-2035年）》、《芜湖市国土空间规划（2021-2035年）》、《自然资源“十四五”规划编制工作方案》、《安徽省“十四五”自然资源保护和利用规划》等要求。</w:t>
                  </w:r>
                </w:p>
              </w:tc>
              <w:tc>
                <w:tcPr>
                  <w:tcW w:w="2074" w:type="dxa"/>
                  <w:vMerge w:val="continue"/>
                  <w:tcBorders>
                    <w:tl2br w:val="nil"/>
                    <w:tr2bl w:val="nil"/>
                  </w:tcBorders>
                  <w:vAlign w:val="center"/>
                </w:tcPr>
                <w:p w14:paraId="122FE351">
                  <w:pPr>
                    <w:rPr>
                      <w:rFonts w:hint="default" w:ascii="Times New Roman" w:hAnsi="Times New Roman" w:cs="Times New Roman"/>
                      <w:color w:val="000000" w:themeColor="text1"/>
                      <w:kern w:val="24"/>
                      <w:szCs w:val="21"/>
                      <w:highlight w:val="none"/>
                      <w14:textFill>
                        <w14:solidFill>
                          <w14:schemeClr w14:val="tx1"/>
                        </w14:solidFill>
                      </w14:textFill>
                    </w:rPr>
                  </w:pPr>
                </w:p>
              </w:tc>
              <w:tc>
                <w:tcPr>
                  <w:tcW w:w="840" w:type="dxa"/>
                  <w:vMerge w:val="continue"/>
                  <w:tcBorders>
                    <w:tl2br w:val="nil"/>
                    <w:tr2bl w:val="nil"/>
                  </w:tcBorders>
                  <w:vAlign w:val="center"/>
                </w:tcPr>
                <w:p w14:paraId="10400C46">
                  <w:pPr>
                    <w:jc w:val="center"/>
                    <w:rPr>
                      <w:rFonts w:hint="default" w:ascii="Times New Roman" w:hAnsi="Times New Roman" w:cs="Times New Roman"/>
                      <w:color w:val="000000" w:themeColor="text1"/>
                      <w:kern w:val="24"/>
                      <w:szCs w:val="21"/>
                      <w:highlight w:val="none"/>
                      <w14:textFill>
                        <w14:solidFill>
                          <w14:schemeClr w14:val="tx1"/>
                        </w14:solidFill>
                      </w14:textFill>
                    </w:rPr>
                  </w:pPr>
                </w:p>
              </w:tc>
            </w:tr>
            <w:tr w14:paraId="1493AE43">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97" w:hRule="atLeast"/>
                <w:jc w:val="center"/>
              </w:trPr>
              <w:tc>
                <w:tcPr>
                  <w:tcW w:w="949" w:type="dxa"/>
                  <w:tcBorders>
                    <w:tl2br w:val="nil"/>
                    <w:tr2bl w:val="nil"/>
                  </w:tcBorders>
                  <w:vAlign w:val="center"/>
                </w:tcPr>
                <w:p w14:paraId="1D0F2BCB">
                  <w:pPr>
                    <w:jc w:val="center"/>
                    <w:rPr>
                      <w:rFonts w:hint="default" w:ascii="Times New Roman" w:hAnsi="Times New Roman" w:cs="Times New Roman"/>
                      <w:color w:val="000000" w:themeColor="text1"/>
                      <w:kern w:val="24"/>
                      <w:szCs w:val="21"/>
                      <w:highlight w:val="none"/>
                      <w14:textFill>
                        <w14:solidFill>
                          <w14:schemeClr w14:val="tx1"/>
                        </w14:solidFill>
                      </w14:textFill>
                    </w:rPr>
                  </w:pPr>
                  <w:r>
                    <w:rPr>
                      <w:rFonts w:hint="default" w:ascii="Times New Roman" w:hAnsi="Times New Roman" w:cs="Times New Roman"/>
                      <w:color w:val="000000" w:themeColor="text1"/>
                      <w:kern w:val="24"/>
                      <w:szCs w:val="21"/>
                      <w:highlight w:val="none"/>
                      <w14:textFill>
                        <w14:solidFill>
                          <w14:schemeClr w14:val="tx1"/>
                        </w14:solidFill>
                      </w14:textFill>
                    </w:rPr>
                    <w:t>岸线资源利用上线及分区管控</w:t>
                  </w:r>
                </w:p>
              </w:tc>
              <w:tc>
                <w:tcPr>
                  <w:tcW w:w="3263" w:type="dxa"/>
                  <w:tcBorders>
                    <w:tl2br w:val="nil"/>
                    <w:tr2bl w:val="nil"/>
                  </w:tcBorders>
                  <w:vAlign w:val="center"/>
                </w:tcPr>
                <w:p w14:paraId="0C0E7377">
                  <w:pPr>
                    <w:rPr>
                      <w:rFonts w:hint="default" w:ascii="Times New Roman" w:hAnsi="Times New Roman" w:cs="Times New Roman"/>
                      <w:color w:val="000000" w:themeColor="text1"/>
                      <w:kern w:val="24"/>
                      <w:szCs w:val="21"/>
                      <w:highlight w:val="none"/>
                      <w14:textFill>
                        <w14:solidFill>
                          <w14:schemeClr w14:val="tx1"/>
                        </w14:solidFill>
                      </w14:textFill>
                    </w:rPr>
                  </w:pPr>
                  <w:r>
                    <w:rPr>
                      <w:rFonts w:hint="default" w:ascii="Times New Roman" w:hAnsi="Times New Roman" w:cs="Times New Roman"/>
                      <w:color w:val="000000" w:themeColor="text1"/>
                      <w:kern w:val="24"/>
                      <w:szCs w:val="21"/>
                      <w:highlight w:val="none"/>
                      <w14:textFill>
                        <w14:solidFill>
                          <w14:schemeClr w14:val="tx1"/>
                        </w14:solidFill>
                      </w14:textFill>
                    </w:rPr>
                    <w:t>按照生态环境部“三线一单”岸线生态环境分类管控技术说明，长江岸线分为优先保护岸线、重点管控岸线、一般管控岸线。</w:t>
                  </w:r>
                </w:p>
              </w:tc>
              <w:tc>
                <w:tcPr>
                  <w:tcW w:w="2074" w:type="dxa"/>
                  <w:tcBorders>
                    <w:tl2br w:val="nil"/>
                    <w:tr2bl w:val="nil"/>
                  </w:tcBorders>
                  <w:vAlign w:val="center"/>
                </w:tcPr>
                <w:p w14:paraId="2EC2F41E">
                  <w:pPr>
                    <w:rPr>
                      <w:rFonts w:hint="default" w:ascii="Times New Roman" w:hAnsi="Times New Roman" w:cs="Times New Roman"/>
                      <w:color w:val="000000" w:themeColor="text1"/>
                      <w:kern w:val="24"/>
                      <w:szCs w:val="21"/>
                      <w:highlight w:val="none"/>
                      <w14:textFill>
                        <w14:solidFill>
                          <w14:schemeClr w14:val="tx1"/>
                        </w14:solidFill>
                      </w14:textFill>
                    </w:rPr>
                  </w:pPr>
                  <w:r>
                    <w:rPr>
                      <w:rFonts w:hint="default" w:ascii="Times New Roman" w:hAnsi="Times New Roman" w:cs="Times New Roman"/>
                      <w:color w:val="000000" w:themeColor="text1"/>
                      <w:kern w:val="24"/>
                      <w:szCs w:val="21"/>
                      <w:highlight w:val="none"/>
                      <w14:textFill>
                        <w14:solidFill>
                          <w14:schemeClr w14:val="tx1"/>
                        </w14:solidFill>
                      </w14:textFill>
                    </w:rPr>
                    <w:t>本项目不涉及长江岸线。</w:t>
                  </w:r>
                </w:p>
              </w:tc>
              <w:tc>
                <w:tcPr>
                  <w:tcW w:w="840" w:type="dxa"/>
                  <w:tcBorders>
                    <w:tl2br w:val="nil"/>
                    <w:tr2bl w:val="nil"/>
                  </w:tcBorders>
                  <w:vAlign w:val="center"/>
                </w:tcPr>
                <w:p w14:paraId="319A1477">
                  <w:pPr>
                    <w:jc w:val="center"/>
                    <w:rPr>
                      <w:rFonts w:hint="default" w:ascii="Times New Roman" w:hAnsi="Times New Roman" w:cs="Times New Roman"/>
                      <w:color w:val="000000" w:themeColor="text1"/>
                      <w:kern w:val="24"/>
                      <w:szCs w:val="21"/>
                      <w:highlight w:val="none"/>
                      <w14:textFill>
                        <w14:solidFill>
                          <w14:schemeClr w14:val="tx1"/>
                        </w14:solidFill>
                      </w14:textFill>
                    </w:rPr>
                  </w:pPr>
                  <w:r>
                    <w:rPr>
                      <w:rFonts w:hint="default" w:ascii="Times New Roman" w:hAnsi="Times New Roman" w:cs="Times New Roman"/>
                      <w:color w:val="000000" w:themeColor="text1"/>
                      <w:kern w:val="24"/>
                      <w:szCs w:val="21"/>
                      <w:highlight w:val="none"/>
                      <w14:textFill>
                        <w14:solidFill>
                          <w14:schemeClr w14:val="tx1"/>
                        </w14:solidFill>
                      </w14:textFill>
                    </w:rPr>
                    <w:t>符合</w:t>
                  </w:r>
                </w:p>
              </w:tc>
            </w:tr>
            <w:tr w14:paraId="7796F926">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97" w:hRule="atLeast"/>
                <w:jc w:val="center"/>
              </w:trPr>
              <w:tc>
                <w:tcPr>
                  <w:tcW w:w="7126" w:type="dxa"/>
                  <w:gridSpan w:val="4"/>
                  <w:tcBorders>
                    <w:tl2br w:val="nil"/>
                    <w:tr2bl w:val="nil"/>
                  </w:tcBorders>
                  <w:vAlign w:val="center"/>
                </w:tcPr>
                <w:p w14:paraId="6EC5CEAA">
                  <w:pPr>
                    <w:jc w:val="center"/>
                    <w:rPr>
                      <w:rFonts w:hint="default" w:ascii="Times New Roman" w:hAnsi="Times New Roman" w:cs="Times New Roman"/>
                      <w:b/>
                      <w:bCs/>
                      <w:color w:val="000000" w:themeColor="text1"/>
                      <w:kern w:val="24"/>
                      <w:szCs w:val="21"/>
                      <w:highlight w:val="none"/>
                      <w14:textFill>
                        <w14:solidFill>
                          <w14:schemeClr w14:val="tx1"/>
                        </w14:solidFill>
                      </w14:textFill>
                    </w:rPr>
                  </w:pPr>
                  <w:r>
                    <w:rPr>
                      <w:rFonts w:hint="default" w:ascii="Times New Roman" w:hAnsi="Times New Roman" w:cs="Times New Roman"/>
                      <w:b/>
                      <w:bCs/>
                      <w:color w:val="000000" w:themeColor="text1"/>
                      <w:kern w:val="24"/>
                      <w:szCs w:val="21"/>
                      <w:highlight w:val="none"/>
                      <w14:textFill>
                        <w14:solidFill>
                          <w14:schemeClr w14:val="tx1"/>
                        </w14:solidFill>
                      </w14:textFill>
                    </w:rPr>
                    <w:t>生态环境准入清单</w:t>
                  </w:r>
                </w:p>
              </w:tc>
            </w:tr>
            <w:tr w14:paraId="19412150">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97" w:hRule="atLeast"/>
                <w:jc w:val="center"/>
              </w:trPr>
              <w:tc>
                <w:tcPr>
                  <w:tcW w:w="949" w:type="dxa"/>
                  <w:tcBorders>
                    <w:tl2br w:val="nil"/>
                    <w:tr2bl w:val="nil"/>
                  </w:tcBorders>
                  <w:vAlign w:val="center"/>
                </w:tcPr>
                <w:p w14:paraId="6D0BA110">
                  <w:pPr>
                    <w:jc w:val="center"/>
                    <w:rPr>
                      <w:rFonts w:hint="default" w:ascii="Times New Roman" w:hAnsi="Times New Roman" w:cs="Times New Roman"/>
                      <w:color w:val="000000" w:themeColor="text1"/>
                      <w:kern w:val="24"/>
                      <w:szCs w:val="21"/>
                      <w:highlight w:val="none"/>
                      <w14:textFill>
                        <w14:solidFill>
                          <w14:schemeClr w14:val="tx1"/>
                        </w14:solidFill>
                      </w14:textFill>
                    </w:rPr>
                  </w:pPr>
                  <w:r>
                    <w:rPr>
                      <w:rFonts w:hint="default" w:ascii="Times New Roman" w:hAnsi="Times New Roman" w:cs="Times New Roman"/>
                      <w:color w:val="000000" w:themeColor="text1"/>
                      <w:kern w:val="24"/>
                      <w:szCs w:val="21"/>
                      <w:highlight w:val="none"/>
                      <w14:textFill>
                        <w14:solidFill>
                          <w14:schemeClr w14:val="tx1"/>
                        </w14:solidFill>
                      </w14:textFill>
                    </w:rPr>
                    <w:t>开发区清单</w:t>
                  </w:r>
                </w:p>
              </w:tc>
              <w:tc>
                <w:tcPr>
                  <w:tcW w:w="3263" w:type="dxa"/>
                  <w:tcBorders>
                    <w:tl2br w:val="nil"/>
                    <w:tr2bl w:val="nil"/>
                  </w:tcBorders>
                  <w:vAlign w:val="center"/>
                </w:tcPr>
                <w:p w14:paraId="5EFE424D">
                  <w:pPr>
                    <w:rPr>
                      <w:rFonts w:hint="default" w:ascii="Times New Roman" w:hAnsi="Times New Roman" w:cs="Times New Roman"/>
                      <w:color w:val="000000" w:themeColor="text1"/>
                      <w:kern w:val="24"/>
                      <w:szCs w:val="21"/>
                      <w:highlight w:val="none"/>
                      <w14:textFill>
                        <w14:solidFill>
                          <w14:schemeClr w14:val="tx1"/>
                        </w14:solidFill>
                      </w14:textFill>
                    </w:rPr>
                  </w:pPr>
                  <w:r>
                    <w:rPr>
                      <w:rFonts w:hint="default" w:ascii="Times New Roman" w:hAnsi="Times New Roman" w:cs="Times New Roman"/>
                      <w:color w:val="000000" w:themeColor="text1"/>
                      <w:kern w:val="24"/>
                      <w:szCs w:val="21"/>
                      <w:highlight w:val="none"/>
                      <w14:textFill>
                        <w14:solidFill>
                          <w14:schemeClr w14:val="tx1"/>
                        </w14:solidFill>
                      </w14:textFill>
                    </w:rPr>
                    <w:t>根据芜湖市各开发区基础特征、产业发展特点，考虑开发区主要环境问题，结合已批复的规划环评（或跟踪环评）报告要求，确定各开发区差异化清单。</w:t>
                  </w:r>
                </w:p>
              </w:tc>
              <w:tc>
                <w:tcPr>
                  <w:tcW w:w="2074" w:type="dxa"/>
                  <w:tcBorders>
                    <w:tl2br w:val="nil"/>
                    <w:tr2bl w:val="nil"/>
                  </w:tcBorders>
                  <w:vAlign w:val="center"/>
                </w:tcPr>
                <w:p w14:paraId="65602396">
                  <w:pPr>
                    <w:widowControl/>
                    <w:jc w:val="left"/>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kern w:val="24"/>
                      <w:szCs w:val="21"/>
                      <w:highlight w:val="none"/>
                      <w14:textFill>
                        <w14:solidFill>
                          <w14:schemeClr w14:val="tx1"/>
                        </w14:solidFill>
                      </w14:textFill>
                    </w:rPr>
                    <w:t>项目</w:t>
                  </w:r>
                  <w:r>
                    <w:rPr>
                      <w:rFonts w:hint="default" w:ascii="Times New Roman" w:hAnsi="Times New Roman" w:cs="Times New Roman"/>
                      <w:color w:val="000000" w:themeColor="text1"/>
                      <w:szCs w:val="21"/>
                      <w:highlight w:val="none"/>
                      <w14:textFill>
                        <w14:solidFill>
                          <w14:schemeClr w14:val="tx1"/>
                        </w14:solidFill>
                      </w14:textFill>
                    </w:rPr>
                    <w:t>不属于《产业结构调整指导目录（2024年本）》中的鼓励类及限制类项目，视为允许类项目；不属于《安徽省工业产业结构调整指导目录（2007年本）》中的鼓励类、淘汰类和限制类，视为允许类；</w:t>
                  </w:r>
                </w:p>
                <w:p w14:paraId="0B929115">
                  <w:pPr>
                    <w:widowControl/>
                    <w:jc w:val="left"/>
                    <w:rPr>
                      <w:rFonts w:hint="default" w:ascii="Times New Roman" w:hAnsi="Times New Roman" w:cs="Times New Roman"/>
                      <w:color w:val="000000" w:themeColor="text1"/>
                      <w:kern w:val="24"/>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不属于《市场准入负面清单（2022年版，试行）》和《长江经济带发展</w:t>
                  </w:r>
                  <w:r>
                    <w:rPr>
                      <w:rFonts w:hint="default" w:ascii="Times New Roman" w:hAnsi="Times New Roman" w:eastAsia="宋体" w:cs="Times New Roman"/>
                      <w:color w:val="000000" w:themeColor="text1"/>
                      <w:szCs w:val="21"/>
                      <w:highlight w:val="none"/>
                      <w14:textFill>
                        <w14:solidFill>
                          <w14:schemeClr w14:val="tx1"/>
                        </w14:solidFill>
                      </w14:textFill>
                    </w:rPr>
                    <w:t>负面清单指南》（试行</w:t>
                  </w:r>
                  <w:r>
                    <w:rPr>
                      <w:rFonts w:hint="default" w:ascii="Times New Roman" w:hAnsi="Times New Roman" w:eastAsia="宋体" w:cs="Times New Roman"/>
                      <w:color w:val="000000" w:themeColor="text1"/>
                      <w:szCs w:val="21"/>
                      <w:highlight w:val="none"/>
                      <w:lang w:eastAsia="zh-CN"/>
                      <w14:textFill>
                        <w14:solidFill>
                          <w14:schemeClr w14:val="tx1"/>
                        </w14:solidFill>
                      </w14:textFill>
                    </w:rPr>
                    <w:t>，</w:t>
                  </w:r>
                  <w: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t>2022年版</w:t>
                  </w:r>
                  <w:r>
                    <w:rPr>
                      <w:rFonts w:hint="default" w:ascii="Times New Roman" w:hAnsi="Times New Roman" w:eastAsia="宋体" w:cs="Times New Roman"/>
                      <w:color w:val="000000" w:themeColor="text1"/>
                      <w:szCs w:val="21"/>
                      <w:highlight w:val="none"/>
                      <w14:textFill>
                        <w14:solidFill>
                          <w14:schemeClr w14:val="tx1"/>
                        </w14:solidFill>
                      </w14:textFill>
                    </w:rPr>
                    <w:t>）中</w:t>
                  </w:r>
                  <w:r>
                    <w:rPr>
                      <w:rFonts w:hint="default" w:ascii="Times New Roman" w:hAnsi="Times New Roman" w:cs="Times New Roman"/>
                      <w:color w:val="000000" w:themeColor="text1"/>
                      <w:szCs w:val="21"/>
                      <w:highlight w:val="none"/>
                      <w14:textFill>
                        <w14:solidFill>
                          <w14:schemeClr w14:val="tx1"/>
                        </w14:solidFill>
                      </w14:textFill>
                    </w:rPr>
                    <w:t>的项目</w:t>
                  </w:r>
                  <w:r>
                    <w:rPr>
                      <w:rFonts w:hint="default" w:ascii="Times New Roman" w:hAnsi="Times New Roman" w:cs="Times New Roman"/>
                      <w:color w:val="000000" w:themeColor="text1"/>
                      <w:kern w:val="24"/>
                      <w:szCs w:val="21"/>
                      <w:highlight w:val="none"/>
                      <w14:textFill>
                        <w14:solidFill>
                          <w14:schemeClr w14:val="tx1"/>
                        </w14:solidFill>
                      </w14:textFill>
                    </w:rPr>
                    <w:t>，项目建设符合国家及地方产业政策，满足负面清单管理要求。</w:t>
                  </w:r>
                </w:p>
              </w:tc>
              <w:tc>
                <w:tcPr>
                  <w:tcW w:w="840" w:type="dxa"/>
                  <w:tcBorders>
                    <w:tl2br w:val="nil"/>
                    <w:tr2bl w:val="nil"/>
                  </w:tcBorders>
                  <w:vAlign w:val="center"/>
                </w:tcPr>
                <w:p w14:paraId="412B9EC6">
                  <w:pPr>
                    <w:jc w:val="center"/>
                    <w:rPr>
                      <w:rFonts w:hint="default" w:ascii="Times New Roman" w:hAnsi="Times New Roman" w:cs="Times New Roman"/>
                      <w:color w:val="000000" w:themeColor="text1"/>
                      <w:kern w:val="24"/>
                      <w:szCs w:val="21"/>
                      <w:highlight w:val="none"/>
                      <w14:textFill>
                        <w14:solidFill>
                          <w14:schemeClr w14:val="tx1"/>
                        </w14:solidFill>
                      </w14:textFill>
                    </w:rPr>
                  </w:pPr>
                  <w:r>
                    <w:rPr>
                      <w:rFonts w:hint="default" w:ascii="Times New Roman" w:hAnsi="Times New Roman" w:cs="Times New Roman"/>
                      <w:color w:val="000000" w:themeColor="text1"/>
                      <w:kern w:val="24"/>
                      <w:szCs w:val="21"/>
                      <w:highlight w:val="none"/>
                      <w14:textFill>
                        <w14:solidFill>
                          <w14:schemeClr w14:val="tx1"/>
                        </w14:solidFill>
                      </w14:textFill>
                    </w:rPr>
                    <w:t>符合</w:t>
                  </w:r>
                </w:p>
              </w:tc>
            </w:tr>
          </w:tbl>
          <w:p w14:paraId="735098EA">
            <w:pPr>
              <w:spacing w:line="360" w:lineRule="auto"/>
              <w:ind w:firstLine="482" w:firstLineChars="200"/>
              <w:rPr>
                <w:rFonts w:hint="default" w:ascii="Times New Roman" w:hAnsi="Times New Roman" w:cs="Times New Roman"/>
                <w:b/>
                <w:color w:val="000000" w:themeColor="text1"/>
                <w:sz w:val="24"/>
                <w:highlight w:val="none"/>
                <w14:textFill>
                  <w14:solidFill>
                    <w14:schemeClr w14:val="tx1"/>
                  </w14:solidFill>
                </w14:textFill>
              </w:rPr>
            </w:pPr>
            <w:r>
              <w:rPr>
                <w:rFonts w:hint="default" w:ascii="Times New Roman" w:hAnsi="Times New Roman" w:cs="Times New Roman"/>
                <w:b/>
                <w:color w:val="000000" w:themeColor="text1"/>
                <w:sz w:val="24"/>
                <w:highlight w:val="none"/>
                <w14:textFill>
                  <w14:solidFill>
                    <w14:schemeClr w14:val="tx1"/>
                  </w14:solidFill>
                </w14:textFill>
              </w:rPr>
              <w:t>5、芜湖市生态环境分区管控生态环境准入清单相符性分析</w:t>
            </w:r>
          </w:p>
          <w:p w14:paraId="55EB6DBB">
            <w:pPr>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对照安徽省生态环境厅发布的安徽省“三线一单" 公众服务平台（http://39.145.8.156:1509/ah/public/#/home），经与“三线一单"成果数据分析，拟建项目与1个环境管控单元存在交叠，其中优先保护类0个，重点管控类1个，一般管控类0个(环境管控单元编码ZH34021020036)，属于水重点/大气重点。</w:t>
            </w:r>
          </w:p>
          <w:p w14:paraId="34246C27">
            <w:pPr>
              <w:widowControl/>
              <w:adjustRightInd w:val="0"/>
              <w:jc w:val="center"/>
              <w:rPr>
                <w:rFonts w:hint="default" w:ascii="Times New Roman" w:hAnsi="Times New Roman" w:cs="Times New Roman"/>
                <w:b/>
                <w:color w:val="000000" w:themeColor="text1"/>
                <w:kern w:val="0"/>
                <w:sz w:val="24"/>
                <w:szCs w:val="20"/>
                <w:highlight w:val="none"/>
                <w14:textFill>
                  <w14:solidFill>
                    <w14:schemeClr w14:val="tx1"/>
                  </w14:solidFill>
                </w14:textFill>
              </w:rPr>
            </w:pPr>
            <w:r>
              <w:rPr>
                <w:rFonts w:hint="default" w:ascii="Times New Roman" w:hAnsi="Times New Roman" w:cs="Times New Roman"/>
                <w:b/>
                <w:color w:val="000000" w:themeColor="text1"/>
                <w:kern w:val="0"/>
                <w:sz w:val="24"/>
                <w:szCs w:val="20"/>
                <w:highlight w:val="none"/>
                <w14:textFill>
                  <w14:solidFill>
                    <w14:schemeClr w14:val="tx1"/>
                  </w14:solidFill>
                </w14:textFill>
              </w:rPr>
              <w:t>表1-6 项目与分区管控要求相符性一览表</w:t>
            </w:r>
          </w:p>
          <w:tbl>
            <w:tblPr>
              <w:tblStyle w:val="61"/>
              <w:tblW w:w="712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487"/>
              <w:gridCol w:w="3471"/>
              <w:gridCol w:w="2630"/>
              <w:gridCol w:w="541"/>
            </w:tblGrid>
            <w:tr w14:paraId="2DF433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31" w:hRule="atLeast"/>
              </w:trPr>
              <w:tc>
                <w:tcPr>
                  <w:tcW w:w="487" w:type="dxa"/>
                  <w:vAlign w:val="center"/>
                </w:tcPr>
                <w:p w14:paraId="51AFF16D">
                  <w:pPr>
                    <w:pStyle w:val="189"/>
                    <w:spacing w:line="320" w:lineRule="exact"/>
                    <w:ind w:firstLine="0"/>
                    <w:rPr>
                      <w:rFonts w:hint="default" w:ascii="Times New Roman" w:hAnsi="Times New Roman" w:cs="Times New Roman"/>
                      <w:b/>
                      <w:bCs/>
                      <w:color w:val="000000" w:themeColor="text1"/>
                      <w:sz w:val="21"/>
                      <w:szCs w:val="21"/>
                      <w:highlight w:val="none"/>
                      <w14:textFill>
                        <w14:solidFill>
                          <w14:schemeClr w14:val="tx1"/>
                        </w14:solidFill>
                      </w14:textFill>
                    </w:rPr>
                  </w:pPr>
                  <w:r>
                    <w:rPr>
                      <w:rFonts w:hint="default" w:ascii="Times New Roman" w:hAnsi="Times New Roman" w:cs="Times New Roman"/>
                      <w:b/>
                      <w:bCs/>
                      <w:color w:val="000000" w:themeColor="text1"/>
                      <w:sz w:val="21"/>
                      <w:szCs w:val="21"/>
                      <w:highlight w:val="none"/>
                      <w14:textFill>
                        <w14:solidFill>
                          <w14:schemeClr w14:val="tx1"/>
                        </w14:solidFill>
                      </w14:textFill>
                    </w:rPr>
                    <w:t>序号</w:t>
                  </w:r>
                </w:p>
              </w:tc>
              <w:tc>
                <w:tcPr>
                  <w:tcW w:w="3471" w:type="dxa"/>
                  <w:vAlign w:val="center"/>
                </w:tcPr>
                <w:p w14:paraId="4A241A9C">
                  <w:pPr>
                    <w:pStyle w:val="189"/>
                    <w:spacing w:line="320" w:lineRule="exact"/>
                    <w:ind w:firstLine="0"/>
                    <w:rPr>
                      <w:rFonts w:hint="default" w:ascii="Times New Roman" w:hAnsi="Times New Roman" w:cs="Times New Roman"/>
                      <w:b/>
                      <w:bCs/>
                      <w:color w:val="000000" w:themeColor="text1"/>
                      <w:sz w:val="21"/>
                      <w:szCs w:val="21"/>
                      <w:highlight w:val="none"/>
                      <w14:textFill>
                        <w14:solidFill>
                          <w14:schemeClr w14:val="tx1"/>
                        </w14:solidFill>
                      </w14:textFill>
                    </w:rPr>
                  </w:pPr>
                  <w:r>
                    <w:rPr>
                      <w:rFonts w:hint="default" w:ascii="Times New Roman" w:hAnsi="Times New Roman" w:cs="Times New Roman"/>
                      <w:b/>
                      <w:color w:val="000000" w:themeColor="text1"/>
                      <w:sz w:val="21"/>
                      <w:szCs w:val="21"/>
                      <w:highlight w:val="none"/>
                      <w14:textFill>
                        <w14:solidFill>
                          <w14:schemeClr w14:val="tx1"/>
                        </w14:solidFill>
                      </w14:textFill>
                    </w:rPr>
                    <w:t>管控要求（摘录）</w:t>
                  </w:r>
                </w:p>
              </w:tc>
              <w:tc>
                <w:tcPr>
                  <w:tcW w:w="2630" w:type="dxa"/>
                  <w:vAlign w:val="center"/>
                </w:tcPr>
                <w:p w14:paraId="37C10902">
                  <w:pPr>
                    <w:pStyle w:val="189"/>
                    <w:spacing w:line="320" w:lineRule="exact"/>
                    <w:ind w:firstLine="0"/>
                    <w:rPr>
                      <w:rFonts w:hint="default" w:ascii="Times New Roman" w:hAnsi="Times New Roman" w:cs="Times New Roman"/>
                      <w:b/>
                      <w:bCs/>
                      <w:color w:val="000000" w:themeColor="text1"/>
                      <w:sz w:val="21"/>
                      <w:szCs w:val="21"/>
                      <w:highlight w:val="none"/>
                      <w14:textFill>
                        <w14:solidFill>
                          <w14:schemeClr w14:val="tx1"/>
                        </w14:solidFill>
                      </w14:textFill>
                    </w:rPr>
                  </w:pPr>
                  <w:r>
                    <w:rPr>
                      <w:rFonts w:hint="default" w:ascii="Times New Roman" w:hAnsi="Times New Roman" w:cs="Times New Roman"/>
                      <w:b/>
                      <w:bCs/>
                      <w:color w:val="000000" w:themeColor="text1"/>
                      <w:sz w:val="21"/>
                      <w:szCs w:val="21"/>
                      <w:highlight w:val="none"/>
                      <w14:textFill>
                        <w14:solidFill>
                          <w14:schemeClr w14:val="tx1"/>
                        </w14:solidFill>
                      </w14:textFill>
                    </w:rPr>
                    <w:t>本项目情况</w:t>
                  </w:r>
                </w:p>
              </w:tc>
              <w:tc>
                <w:tcPr>
                  <w:tcW w:w="541" w:type="dxa"/>
                  <w:vAlign w:val="center"/>
                </w:tcPr>
                <w:p w14:paraId="3F299242">
                  <w:pPr>
                    <w:pStyle w:val="189"/>
                    <w:spacing w:line="320" w:lineRule="exact"/>
                    <w:ind w:firstLine="0"/>
                    <w:rPr>
                      <w:rFonts w:hint="default" w:ascii="Times New Roman" w:hAnsi="Times New Roman" w:cs="Times New Roman"/>
                      <w:b/>
                      <w:bCs/>
                      <w:color w:val="000000" w:themeColor="text1"/>
                      <w:sz w:val="21"/>
                      <w:szCs w:val="21"/>
                      <w:highlight w:val="none"/>
                      <w14:textFill>
                        <w14:solidFill>
                          <w14:schemeClr w14:val="tx1"/>
                        </w14:solidFill>
                      </w14:textFill>
                    </w:rPr>
                  </w:pPr>
                  <w:r>
                    <w:rPr>
                      <w:rFonts w:hint="default" w:ascii="Times New Roman" w:hAnsi="Times New Roman" w:cs="Times New Roman"/>
                      <w:b/>
                      <w:bCs/>
                      <w:color w:val="000000" w:themeColor="text1"/>
                      <w:sz w:val="21"/>
                      <w:szCs w:val="21"/>
                      <w:highlight w:val="none"/>
                      <w14:textFill>
                        <w14:solidFill>
                          <w14:schemeClr w14:val="tx1"/>
                        </w14:solidFill>
                      </w14:textFill>
                    </w:rPr>
                    <w:t>符合性</w:t>
                  </w:r>
                </w:p>
              </w:tc>
            </w:tr>
            <w:tr w14:paraId="51A670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trPr>
              <w:tc>
                <w:tcPr>
                  <w:tcW w:w="487" w:type="dxa"/>
                  <w:vAlign w:val="center"/>
                </w:tcPr>
                <w:p w14:paraId="49741D9A">
                  <w:pPr>
                    <w:pStyle w:val="189"/>
                    <w:spacing w:line="320" w:lineRule="exact"/>
                    <w:ind w:firstLine="0"/>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空间布局约束</w:t>
                  </w:r>
                </w:p>
              </w:tc>
              <w:tc>
                <w:tcPr>
                  <w:tcW w:w="3471" w:type="dxa"/>
                  <w:vAlign w:val="center"/>
                </w:tcPr>
                <w:p w14:paraId="08E18ECC">
                  <w:pPr>
                    <w:jc w:val="center"/>
                    <w:rPr>
                      <w:rFonts w:hint="default" w:ascii="Times New Roman" w:hAnsi="Times New Roman" w:cs="Times New Roman"/>
                      <w:color w:val="000000" w:themeColor="text1"/>
                      <w:kern w:val="1"/>
                      <w:szCs w:val="21"/>
                      <w:highlight w:val="none"/>
                      <w:lang w:bidi="ar"/>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1在城市城区及其近郊禁止新建、扩建钢铁、有色、石化、水泥、化工等重污染企业。3严禁新增钢铁、焦化、电解铝、铸造、水泥和平板玻璃等产能；严格执行钢铁、水泥、平板玻璃等行业产能置换实施办法。4严格执行国家关于“两高”产业准入目录和产能总量控制政策措施。严禁新增钢铁、焦化、电解铝、铸造、水泥和平板玻璃等产能；新、改、扩建涉及大宗物料运输的建设项目，原则上不得采用公路运输。9严格控制新增“两高”项目审批，认真分析评估拟建项目必要性、可行性和对产业高质量发展、能耗双控、碳排放和环境质量的影响，严格审查项目是否符合产业政策、产业规划、“三线一单”、规划环评要求，是否依法依规落实产能置换、能耗置换、煤炭消费减量替代、污染物排放区域削减等要求。对已建成投产的存量“两高”项目，有节能减排潜力的加快改造升级，属于落后产能的加快淘汰。21禁止淘汰落后类的产业进入开发区。</w:t>
                  </w:r>
                </w:p>
              </w:tc>
              <w:tc>
                <w:tcPr>
                  <w:tcW w:w="2630" w:type="dxa"/>
                  <w:vAlign w:val="center"/>
                </w:tcPr>
                <w:p w14:paraId="64B94FD9">
                  <w:pPr>
                    <w:widowControl/>
                    <w:jc w:val="left"/>
                    <w:rPr>
                      <w:rFonts w:hint="default" w:ascii="Times New Roman" w:hAnsi="Times New Roman" w:cs="Times New Roman"/>
                      <w:color w:val="000000" w:themeColor="text1"/>
                      <w:kern w:val="1"/>
                      <w:szCs w:val="21"/>
                      <w:highlight w:val="none"/>
                      <w:lang w:bidi="ar"/>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本项目属于</w:t>
                  </w:r>
                  <w:r>
                    <w:rPr>
                      <w:rFonts w:hint="default" w:ascii="Times New Roman" w:hAnsi="Times New Roman" w:cs="Times New Roman"/>
                      <w:color w:val="000000" w:themeColor="text1"/>
                      <w:szCs w:val="21"/>
                      <w:highlight w:val="none"/>
                      <w:lang w:eastAsia="zh-CN"/>
                      <w14:textFill>
                        <w14:solidFill>
                          <w14:schemeClr w14:val="tx1"/>
                        </w14:solidFill>
                      </w14:textFill>
                    </w:rPr>
                    <w:t>C3981电阻电容电感元件制造、C3670汽车零部件及配件制造</w:t>
                  </w:r>
                  <w:r>
                    <w:rPr>
                      <w:rFonts w:hint="default" w:ascii="Times New Roman" w:hAnsi="Times New Roman" w:cs="Times New Roman"/>
                      <w:color w:val="000000" w:themeColor="text1"/>
                      <w:szCs w:val="21"/>
                      <w:highlight w:val="none"/>
                      <w14:textFill>
                        <w14:solidFill>
                          <w14:schemeClr w14:val="tx1"/>
                        </w14:solidFill>
                      </w14:textFill>
                    </w:rPr>
                    <w:t>，属于《产业结构调整指导目录（2024年本）》中允许类项目，不属于“两高”行业。</w:t>
                  </w:r>
                </w:p>
              </w:tc>
              <w:tc>
                <w:tcPr>
                  <w:tcW w:w="541" w:type="dxa"/>
                  <w:vAlign w:val="center"/>
                </w:tcPr>
                <w:p w14:paraId="1B2EFF80">
                  <w:pPr>
                    <w:pStyle w:val="189"/>
                    <w:spacing w:line="320" w:lineRule="exact"/>
                    <w:ind w:firstLine="0"/>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符合</w:t>
                  </w:r>
                </w:p>
              </w:tc>
            </w:tr>
            <w:tr w14:paraId="66E7E7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312" w:hRule="atLeast"/>
              </w:trPr>
              <w:tc>
                <w:tcPr>
                  <w:tcW w:w="487" w:type="dxa"/>
                  <w:vAlign w:val="center"/>
                </w:tcPr>
                <w:p w14:paraId="1AC96BB0">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污染物排放管控</w:t>
                  </w:r>
                </w:p>
              </w:tc>
              <w:tc>
                <w:tcPr>
                  <w:tcW w:w="3471" w:type="dxa"/>
                  <w:vAlign w:val="center"/>
                </w:tcPr>
                <w:p w14:paraId="5D9505F1">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9全面推动挥发性有机物纳入排污许可管理。禁止建设生产和使用高挥发性有机物含量涂料、油墨、胶粘剂、清洗剂等项目。加快推进石化、化工、涂装、医药、包装印刷和油品储运销等重点行业挥发性有机物深度治理，全面提升废气收集率、治理设施同步运行率和去除率，提高水性、高固体分、无溶剂、粉末、辐射固化等低挥发性有机物含量产品的比重。加大工业涂装、包装印刷等行业低挥发性有机物含量原辅材料替代力度，严格执行涂料、油墨、胶粘剂、清洗剂挥发性有机物含量限值标准，确保生产、销售、进口、使用符合标准的产品。到2025年，溶剂型工业涂料、油墨使用比例分别降低20个、10个百分点。溶剂型胶粘剂使用量降低20%。</w:t>
                  </w:r>
                </w:p>
                <w:p w14:paraId="411630E3">
                  <w:pPr>
                    <w:jc w:val="left"/>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10实行重点排放源排放浓度与去除效率双重控制。车间或生产设施收集排放的废气，VOCs初始排放速率大于等于2千克/小时的，应加大控制力度，除确保排放浓度稳定达标外，还应实行去除效率控制，去除效率不低80%；采用的原辅材料符合国家有关低VOCs含量产品规定的除外，有行业排放标准的按其相关规定执行。12污染物排放标准中有特别排放限值的标准的行业，二氧化硫、氮氧化物、颗粒物、挥发性有机物（VOCs）全面执行大气污染物特别排放限值。14按《挥发性有机物无组织排放控制标准》（GB 37822-2019）要求，做好VOCs物料储存、物料转移和输送、工艺过程、设备与管线组件、敞开液面VOCs排放，以及VOCs无组织排放废气收集处理系统要求。</w:t>
                  </w:r>
                </w:p>
              </w:tc>
              <w:tc>
                <w:tcPr>
                  <w:tcW w:w="2630" w:type="dxa"/>
                  <w:vAlign w:val="center"/>
                </w:tcPr>
                <w:p w14:paraId="6E301541">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项目产生的废气主要为颗粒物、锡及其化和物、非甲烷总烃、异丙醇、乙醛、甲苯、四氢呋喃，分别经处理达标后排放，废气排放可满足相应标准限值要求。本项目清洗剂满足《清洗剂挥发性有机化合物含量限值》（GB 38508-2020）中相关要求；DP190双组份AB胶水、2332胶水、聚氨酯双组份AB灌封胶满足《胶粘剂挥发性有机化合物限量》（GB33372-2020）中相关要求；本项目清洗剂、胶黏剂</w:t>
                  </w:r>
                  <w:r>
                    <w:rPr>
                      <w:rFonts w:hint="default" w:ascii="Times New Roman" w:hAnsi="Times New Roman" w:cs="Times New Roman"/>
                      <w:bCs/>
                      <w:color w:val="000000" w:themeColor="text1"/>
                      <w:szCs w:val="21"/>
                      <w:highlight w:val="none"/>
                      <w14:textFill>
                        <w14:solidFill>
                          <w14:schemeClr w14:val="tx1"/>
                        </w14:solidFill>
                      </w14:textFill>
                    </w:rPr>
                    <w:t>等化学品</w:t>
                  </w:r>
                  <w:r>
                    <w:rPr>
                      <w:rFonts w:hint="default" w:ascii="Times New Roman" w:hAnsi="Times New Roman" w:cs="Times New Roman"/>
                      <w:color w:val="000000" w:themeColor="text1"/>
                      <w:szCs w:val="21"/>
                      <w:highlight w:val="none"/>
                      <w14:textFill>
                        <w14:solidFill>
                          <w14:schemeClr w14:val="tx1"/>
                        </w14:solidFill>
                      </w14:textFill>
                    </w:rPr>
                    <w:t>在储存、物料输送、洗剂、胶黏剂使用工艺过程、设备与管线组件等均满足VOCs无组织排放控制要求。</w:t>
                  </w:r>
                </w:p>
              </w:tc>
              <w:tc>
                <w:tcPr>
                  <w:tcW w:w="541" w:type="dxa"/>
                  <w:vAlign w:val="center"/>
                </w:tcPr>
                <w:p w14:paraId="5662D13D">
                  <w:pPr>
                    <w:pStyle w:val="189"/>
                    <w:spacing w:line="320" w:lineRule="exact"/>
                    <w:ind w:firstLine="0"/>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符合</w:t>
                  </w:r>
                </w:p>
              </w:tc>
            </w:tr>
            <w:tr w14:paraId="3030FD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312" w:hRule="atLeast"/>
              </w:trPr>
              <w:tc>
                <w:tcPr>
                  <w:tcW w:w="487" w:type="dxa"/>
                  <w:shd w:val="clear" w:color="auto" w:fill="auto"/>
                  <w:vAlign w:val="center"/>
                </w:tcPr>
                <w:p w14:paraId="0CF1D251">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资源开发效率要求</w:t>
                  </w:r>
                </w:p>
              </w:tc>
              <w:tc>
                <w:tcPr>
                  <w:tcW w:w="3471" w:type="dxa"/>
                  <w:shd w:val="clear" w:color="auto" w:fill="auto"/>
                  <w:vAlign w:val="center"/>
                </w:tcPr>
                <w:p w14:paraId="2106EF5A">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2.产生、收集、贮存、运输、利用、处置固体废物的单位和个人，应当采取措施，防止或者减少固体废物对环境的污染，对所造成的环境污染依法承担责任。</w:t>
                  </w:r>
                </w:p>
              </w:tc>
              <w:tc>
                <w:tcPr>
                  <w:tcW w:w="2630" w:type="dxa"/>
                  <w:shd w:val="clear" w:color="auto" w:fill="auto"/>
                  <w:vAlign w:val="center"/>
                </w:tcPr>
                <w:p w14:paraId="70A9D57C">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企业固废按照国家有关规定进行安全处置，危险废物委托有资质单位处理，项目各项固体废物防治措施有效，</w:t>
                  </w:r>
                  <w:r>
                    <w:rPr>
                      <w:rFonts w:hint="eastAsia" w:cs="Times New Roman"/>
                      <w:color w:val="000000" w:themeColor="text1"/>
                      <w:szCs w:val="21"/>
                      <w:highlight w:val="none"/>
                      <w:lang w:val="en-US" w:eastAsia="zh-CN"/>
                      <w14:textFill>
                        <w14:solidFill>
                          <w14:schemeClr w14:val="tx1"/>
                        </w14:solidFill>
                      </w14:textFill>
                    </w:rPr>
                    <w:t>拟</w:t>
                  </w:r>
                  <w:r>
                    <w:rPr>
                      <w:rFonts w:hint="default" w:ascii="Times New Roman" w:hAnsi="Times New Roman" w:cs="Times New Roman"/>
                      <w:color w:val="000000" w:themeColor="text1"/>
                      <w:szCs w:val="21"/>
                      <w:highlight w:val="none"/>
                      <w14:textFill>
                        <w14:solidFill>
                          <w14:schemeClr w14:val="tx1"/>
                        </w14:solidFill>
                      </w14:textFill>
                    </w:rPr>
                    <w:t>采取分区防渗等风险防范措施，能够避免环境风险事件的发生。</w:t>
                  </w:r>
                </w:p>
              </w:tc>
              <w:tc>
                <w:tcPr>
                  <w:tcW w:w="541" w:type="dxa"/>
                  <w:vAlign w:val="center"/>
                </w:tcPr>
                <w:p w14:paraId="4FC9CB9D">
                  <w:pPr>
                    <w:pStyle w:val="189"/>
                    <w:spacing w:line="320" w:lineRule="exact"/>
                    <w:ind w:firstLine="0"/>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符合</w:t>
                  </w:r>
                </w:p>
              </w:tc>
            </w:tr>
          </w:tbl>
          <w:p w14:paraId="7201CA1D">
            <w:pPr>
              <w:spacing w:line="360" w:lineRule="auto"/>
              <w:ind w:firstLine="480" w:firstLineChars="200"/>
              <w:rPr>
                <w:rFonts w:hint="default" w:ascii="Times New Roman" w:hAnsi="Times New Roman" w:cs="Times New Roman"/>
                <w:color w:val="000000" w:themeColor="text1"/>
                <w:kern w:val="0"/>
                <w:sz w:val="24"/>
                <w:highlight w:val="none"/>
                <w14:textFill>
                  <w14:solidFill>
                    <w14:schemeClr w14:val="tx1"/>
                  </w14:solidFill>
                </w14:textFill>
              </w:rPr>
            </w:pPr>
            <w:r>
              <w:rPr>
                <w:rFonts w:hint="default" w:ascii="Times New Roman" w:hAnsi="Times New Roman" w:cs="Times New Roman"/>
                <w:color w:val="000000" w:themeColor="text1"/>
                <w:kern w:val="0"/>
                <w:sz w:val="24"/>
                <w:highlight w:val="none"/>
                <w14:textFill>
                  <w14:solidFill>
                    <w14:schemeClr w14:val="tx1"/>
                  </w14:solidFill>
                </w14:textFill>
              </w:rPr>
              <w:t>根据《芜湖市生态环境分区管控生态环境准入清单》（芜湖市生态环境局，2023年8月）表4中开发区生态环境准入清单-湾沚区-开发区-安徽新芜经济开发区的生态环境准入条件，本项目与其相符性分析详见下表。</w:t>
            </w:r>
          </w:p>
          <w:p w14:paraId="534EAC4D">
            <w:pPr>
              <w:widowControl/>
              <w:adjustRightInd w:val="0"/>
              <w:jc w:val="center"/>
              <w:rPr>
                <w:rFonts w:hint="default" w:ascii="Times New Roman" w:hAnsi="Times New Roman" w:cs="Times New Roman"/>
                <w:b/>
                <w:color w:val="000000" w:themeColor="text1"/>
                <w:kern w:val="0"/>
                <w:sz w:val="24"/>
                <w:szCs w:val="20"/>
                <w:highlight w:val="none"/>
                <w:lang w:val="zh-CN"/>
                <w14:textFill>
                  <w14:solidFill>
                    <w14:schemeClr w14:val="tx1"/>
                  </w14:solidFill>
                </w14:textFill>
              </w:rPr>
            </w:pPr>
            <w:r>
              <w:rPr>
                <w:rFonts w:hint="default" w:ascii="Times New Roman" w:hAnsi="Times New Roman" w:cs="Times New Roman"/>
                <w:b/>
                <w:color w:val="000000" w:themeColor="text1"/>
                <w:kern w:val="0"/>
                <w:sz w:val="24"/>
                <w:szCs w:val="20"/>
                <w:highlight w:val="none"/>
                <w:lang w:val="zh-CN"/>
                <w14:textFill>
                  <w14:solidFill>
                    <w14:schemeClr w14:val="tx1"/>
                  </w14:solidFill>
                </w14:textFill>
              </w:rPr>
              <w:t>表1-</w:t>
            </w:r>
            <w:r>
              <w:rPr>
                <w:rFonts w:hint="default" w:ascii="Times New Roman" w:hAnsi="Times New Roman" w:cs="Times New Roman"/>
                <w:b/>
                <w:color w:val="000000" w:themeColor="text1"/>
                <w:kern w:val="0"/>
                <w:sz w:val="24"/>
                <w:szCs w:val="20"/>
                <w:highlight w:val="none"/>
                <w14:textFill>
                  <w14:solidFill>
                    <w14:schemeClr w14:val="tx1"/>
                  </w14:solidFill>
                </w14:textFill>
              </w:rPr>
              <w:t>7</w:t>
            </w:r>
            <w:r>
              <w:rPr>
                <w:rFonts w:hint="default" w:ascii="Times New Roman" w:hAnsi="Times New Roman" w:cs="Times New Roman"/>
                <w:b/>
                <w:color w:val="000000" w:themeColor="text1"/>
                <w:kern w:val="0"/>
                <w:sz w:val="24"/>
                <w:szCs w:val="20"/>
                <w:highlight w:val="none"/>
                <w:lang w:val="zh-CN"/>
                <w14:textFill>
                  <w14:solidFill>
                    <w14:schemeClr w14:val="tx1"/>
                  </w14:solidFill>
                </w14:textFill>
              </w:rPr>
              <w:t xml:space="preserve">  项目与《芜湖市生态环境分区管控生态环境准入清单》相符性分析</w:t>
            </w:r>
          </w:p>
          <w:tbl>
            <w:tblPr>
              <w:tblStyle w:val="61"/>
              <w:tblW w:w="713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
            <w:tblGrid>
              <w:gridCol w:w="362"/>
              <w:gridCol w:w="629"/>
              <w:gridCol w:w="3709"/>
              <w:gridCol w:w="1855"/>
              <w:gridCol w:w="580"/>
            </w:tblGrid>
            <w:tr w14:paraId="436061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8" w:hRule="atLeast"/>
                <w:jc w:val="center"/>
              </w:trPr>
              <w:tc>
                <w:tcPr>
                  <w:tcW w:w="362" w:type="dxa"/>
                  <w:shd w:val="clear" w:color="auto" w:fill="auto"/>
                  <w:vAlign w:val="center"/>
                </w:tcPr>
                <w:p w14:paraId="7E0E5075">
                  <w:pPr>
                    <w:adjustRightInd w:val="0"/>
                    <w:jc w:val="center"/>
                    <w:textAlignment w:val="baseline"/>
                    <w:rPr>
                      <w:rFonts w:hint="default" w:ascii="Times New Roman" w:hAnsi="Times New Roman" w:cs="Times New Roman"/>
                      <w:b/>
                      <w:color w:val="000000" w:themeColor="text1"/>
                      <w:kern w:val="21"/>
                      <w:szCs w:val="21"/>
                      <w:highlight w:val="none"/>
                      <w14:textFill>
                        <w14:solidFill>
                          <w14:schemeClr w14:val="tx1"/>
                        </w14:solidFill>
                      </w14:textFill>
                    </w:rPr>
                  </w:pPr>
                  <w:r>
                    <w:rPr>
                      <w:rFonts w:hint="default" w:ascii="Times New Roman" w:hAnsi="Times New Roman" w:cs="Times New Roman"/>
                      <w:b/>
                      <w:color w:val="000000" w:themeColor="text1"/>
                      <w:kern w:val="21"/>
                      <w:szCs w:val="21"/>
                      <w:highlight w:val="none"/>
                      <w14:textFill>
                        <w14:solidFill>
                          <w14:schemeClr w14:val="tx1"/>
                        </w14:solidFill>
                      </w14:textFill>
                    </w:rPr>
                    <w:t>编号</w:t>
                  </w:r>
                </w:p>
              </w:tc>
              <w:tc>
                <w:tcPr>
                  <w:tcW w:w="629" w:type="dxa"/>
                  <w:shd w:val="clear" w:color="auto" w:fill="auto"/>
                  <w:vAlign w:val="center"/>
                </w:tcPr>
                <w:p w14:paraId="393F5CD1">
                  <w:pPr>
                    <w:autoSpaceDE w:val="0"/>
                    <w:autoSpaceDN w:val="0"/>
                    <w:adjustRightInd w:val="0"/>
                    <w:jc w:val="center"/>
                    <w:textAlignment w:val="baseline"/>
                    <w:rPr>
                      <w:rFonts w:hint="default" w:ascii="Times New Roman" w:hAnsi="Times New Roman" w:cs="Times New Roman"/>
                      <w:b/>
                      <w:color w:val="000000" w:themeColor="text1"/>
                      <w:kern w:val="21"/>
                      <w:szCs w:val="21"/>
                      <w:highlight w:val="none"/>
                      <w14:textFill>
                        <w14:solidFill>
                          <w14:schemeClr w14:val="tx1"/>
                        </w14:solidFill>
                      </w14:textFill>
                    </w:rPr>
                  </w:pPr>
                  <w:r>
                    <w:rPr>
                      <w:rFonts w:hint="default" w:ascii="Times New Roman" w:hAnsi="Times New Roman" w:cs="Times New Roman"/>
                      <w:b/>
                      <w:color w:val="000000" w:themeColor="text1"/>
                      <w:kern w:val="21"/>
                      <w:szCs w:val="21"/>
                      <w:highlight w:val="none"/>
                      <w14:textFill>
                        <w14:solidFill>
                          <w14:schemeClr w14:val="tx1"/>
                        </w14:solidFill>
                      </w14:textFill>
                    </w:rPr>
                    <w:t>内容</w:t>
                  </w:r>
                </w:p>
              </w:tc>
              <w:tc>
                <w:tcPr>
                  <w:tcW w:w="3709" w:type="dxa"/>
                  <w:shd w:val="clear" w:color="auto" w:fill="auto"/>
                  <w:vAlign w:val="center"/>
                </w:tcPr>
                <w:p w14:paraId="545D9CFE">
                  <w:pPr>
                    <w:autoSpaceDE w:val="0"/>
                    <w:autoSpaceDN w:val="0"/>
                    <w:adjustRightInd w:val="0"/>
                    <w:jc w:val="center"/>
                    <w:textAlignment w:val="baseline"/>
                    <w:rPr>
                      <w:rFonts w:hint="default" w:ascii="Times New Roman" w:hAnsi="Times New Roman" w:cs="Times New Roman"/>
                      <w:b/>
                      <w:color w:val="000000" w:themeColor="text1"/>
                      <w:kern w:val="21"/>
                      <w:szCs w:val="21"/>
                      <w:highlight w:val="none"/>
                      <w14:textFill>
                        <w14:solidFill>
                          <w14:schemeClr w14:val="tx1"/>
                        </w14:solidFill>
                      </w14:textFill>
                    </w:rPr>
                  </w:pPr>
                  <w:r>
                    <w:rPr>
                      <w:rFonts w:hint="default" w:ascii="Times New Roman" w:hAnsi="Times New Roman" w:cs="Times New Roman"/>
                      <w:b/>
                      <w:color w:val="000000" w:themeColor="text1"/>
                      <w:szCs w:val="21"/>
                      <w:highlight w:val="none"/>
                      <w14:textFill>
                        <w14:solidFill>
                          <w14:schemeClr w14:val="tx1"/>
                        </w14:solidFill>
                      </w14:textFill>
                    </w:rPr>
                    <w:t>要求</w:t>
                  </w:r>
                </w:p>
              </w:tc>
              <w:tc>
                <w:tcPr>
                  <w:tcW w:w="1855" w:type="dxa"/>
                  <w:shd w:val="clear" w:color="auto" w:fill="auto"/>
                  <w:vAlign w:val="center"/>
                </w:tcPr>
                <w:p w14:paraId="1400D3C7">
                  <w:pPr>
                    <w:autoSpaceDE w:val="0"/>
                    <w:autoSpaceDN w:val="0"/>
                    <w:adjustRightInd w:val="0"/>
                    <w:jc w:val="center"/>
                    <w:textAlignment w:val="baseline"/>
                    <w:rPr>
                      <w:rFonts w:hint="default" w:ascii="Times New Roman" w:hAnsi="Times New Roman" w:cs="Times New Roman"/>
                      <w:b/>
                      <w:color w:val="000000" w:themeColor="text1"/>
                      <w:kern w:val="21"/>
                      <w:szCs w:val="21"/>
                      <w:highlight w:val="none"/>
                      <w14:textFill>
                        <w14:solidFill>
                          <w14:schemeClr w14:val="tx1"/>
                        </w14:solidFill>
                      </w14:textFill>
                    </w:rPr>
                  </w:pPr>
                  <w:r>
                    <w:rPr>
                      <w:rFonts w:hint="default" w:ascii="Times New Roman" w:hAnsi="Times New Roman" w:cs="Times New Roman"/>
                      <w:b/>
                      <w:color w:val="000000" w:themeColor="text1"/>
                      <w:kern w:val="21"/>
                      <w:szCs w:val="21"/>
                      <w:highlight w:val="none"/>
                      <w14:textFill>
                        <w14:solidFill>
                          <w14:schemeClr w14:val="tx1"/>
                        </w14:solidFill>
                      </w14:textFill>
                    </w:rPr>
                    <w:t>本项目</w:t>
                  </w:r>
                </w:p>
                <w:p w14:paraId="1354B223">
                  <w:pPr>
                    <w:autoSpaceDE w:val="0"/>
                    <w:autoSpaceDN w:val="0"/>
                    <w:adjustRightInd w:val="0"/>
                    <w:jc w:val="center"/>
                    <w:textAlignment w:val="baseline"/>
                    <w:rPr>
                      <w:rFonts w:hint="default" w:ascii="Times New Roman" w:hAnsi="Times New Roman" w:cs="Times New Roman"/>
                      <w:b/>
                      <w:color w:val="000000" w:themeColor="text1"/>
                      <w:kern w:val="21"/>
                      <w:szCs w:val="21"/>
                      <w:highlight w:val="none"/>
                      <w14:textFill>
                        <w14:solidFill>
                          <w14:schemeClr w14:val="tx1"/>
                        </w14:solidFill>
                      </w14:textFill>
                    </w:rPr>
                  </w:pPr>
                  <w:r>
                    <w:rPr>
                      <w:rFonts w:hint="default" w:ascii="Times New Roman" w:hAnsi="Times New Roman" w:cs="Times New Roman"/>
                      <w:b/>
                      <w:color w:val="000000" w:themeColor="text1"/>
                      <w:kern w:val="21"/>
                      <w:szCs w:val="21"/>
                      <w:highlight w:val="none"/>
                      <w14:textFill>
                        <w14:solidFill>
                          <w14:schemeClr w14:val="tx1"/>
                        </w14:solidFill>
                      </w14:textFill>
                    </w:rPr>
                    <w:t>情况</w:t>
                  </w:r>
                </w:p>
              </w:tc>
              <w:tc>
                <w:tcPr>
                  <w:tcW w:w="580" w:type="dxa"/>
                  <w:shd w:val="clear" w:color="auto" w:fill="auto"/>
                  <w:vAlign w:val="center"/>
                </w:tcPr>
                <w:p w14:paraId="30175D84">
                  <w:pPr>
                    <w:autoSpaceDE w:val="0"/>
                    <w:autoSpaceDN w:val="0"/>
                    <w:adjustRightInd w:val="0"/>
                    <w:jc w:val="center"/>
                    <w:textAlignment w:val="baseline"/>
                    <w:rPr>
                      <w:rFonts w:hint="default" w:ascii="Times New Roman" w:hAnsi="Times New Roman" w:cs="Times New Roman"/>
                      <w:b/>
                      <w:color w:val="000000" w:themeColor="text1"/>
                      <w:kern w:val="21"/>
                      <w:szCs w:val="21"/>
                      <w:highlight w:val="none"/>
                      <w14:textFill>
                        <w14:solidFill>
                          <w14:schemeClr w14:val="tx1"/>
                        </w14:solidFill>
                      </w14:textFill>
                    </w:rPr>
                  </w:pPr>
                  <w:r>
                    <w:rPr>
                      <w:rFonts w:hint="default" w:ascii="Times New Roman" w:hAnsi="Times New Roman" w:cs="Times New Roman"/>
                      <w:b/>
                      <w:color w:val="000000" w:themeColor="text1"/>
                      <w:kern w:val="21"/>
                      <w:szCs w:val="21"/>
                      <w:highlight w:val="none"/>
                      <w14:textFill>
                        <w14:solidFill>
                          <w14:schemeClr w14:val="tx1"/>
                        </w14:solidFill>
                      </w14:textFill>
                    </w:rPr>
                    <w:t>分析结果</w:t>
                  </w:r>
                </w:p>
              </w:tc>
            </w:tr>
            <w:tr w14:paraId="4ADF0F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8" w:hRule="atLeast"/>
                <w:jc w:val="center"/>
              </w:trPr>
              <w:tc>
                <w:tcPr>
                  <w:tcW w:w="362" w:type="dxa"/>
                  <w:shd w:val="clear" w:color="auto" w:fill="auto"/>
                  <w:vAlign w:val="center"/>
                </w:tcPr>
                <w:p w14:paraId="02C8976A">
                  <w:pPr>
                    <w:adjustRightInd w:val="0"/>
                    <w:jc w:val="center"/>
                    <w:textAlignment w:val="baseline"/>
                    <w:rPr>
                      <w:rFonts w:hint="default" w:ascii="Times New Roman" w:hAnsi="Times New Roman" w:cs="Times New Roman"/>
                      <w:color w:val="000000" w:themeColor="text1"/>
                      <w:kern w:val="21"/>
                      <w:szCs w:val="21"/>
                      <w:highlight w:val="none"/>
                      <w14:textFill>
                        <w14:solidFill>
                          <w14:schemeClr w14:val="tx1"/>
                        </w14:solidFill>
                      </w14:textFill>
                    </w:rPr>
                  </w:pPr>
                  <w:r>
                    <w:rPr>
                      <w:rFonts w:hint="default" w:ascii="Times New Roman" w:hAnsi="Times New Roman" w:cs="Times New Roman"/>
                      <w:color w:val="000000" w:themeColor="text1"/>
                      <w:kern w:val="21"/>
                      <w:szCs w:val="21"/>
                      <w:highlight w:val="none"/>
                      <w14:textFill>
                        <w14:solidFill>
                          <w14:schemeClr w14:val="tx1"/>
                        </w14:solidFill>
                      </w14:textFill>
                    </w:rPr>
                    <w:t>1</w:t>
                  </w:r>
                </w:p>
              </w:tc>
              <w:tc>
                <w:tcPr>
                  <w:tcW w:w="629" w:type="dxa"/>
                  <w:shd w:val="clear" w:color="auto" w:fill="auto"/>
                  <w:vAlign w:val="center"/>
                </w:tcPr>
                <w:p w14:paraId="1FD3D538">
                  <w:pPr>
                    <w:autoSpaceDE w:val="0"/>
                    <w:autoSpaceDN w:val="0"/>
                    <w:adjustRightInd w:val="0"/>
                    <w:jc w:val="center"/>
                    <w:textAlignment w:val="baseline"/>
                    <w:rPr>
                      <w:rFonts w:hint="default" w:ascii="Times New Roman" w:hAnsi="Times New Roman" w:cs="Times New Roman"/>
                      <w:color w:val="000000" w:themeColor="text1"/>
                      <w:kern w:val="21"/>
                      <w:szCs w:val="21"/>
                      <w:highlight w:val="none"/>
                      <w14:textFill>
                        <w14:solidFill>
                          <w14:schemeClr w14:val="tx1"/>
                        </w14:solidFill>
                      </w14:textFill>
                    </w:rPr>
                  </w:pPr>
                  <w:r>
                    <w:rPr>
                      <w:rFonts w:hint="default" w:ascii="Times New Roman" w:hAnsi="Times New Roman" w:cs="Times New Roman"/>
                      <w:color w:val="000000" w:themeColor="text1"/>
                      <w:kern w:val="21"/>
                      <w:szCs w:val="21"/>
                      <w:highlight w:val="none"/>
                      <w14:textFill>
                        <w14:solidFill>
                          <w14:schemeClr w14:val="tx1"/>
                        </w14:solidFill>
                      </w14:textFill>
                    </w:rPr>
                    <w:t>污染物排放管控</w:t>
                  </w:r>
                </w:p>
              </w:tc>
              <w:tc>
                <w:tcPr>
                  <w:tcW w:w="3709" w:type="dxa"/>
                  <w:shd w:val="clear" w:color="auto" w:fill="auto"/>
                  <w:vAlign w:val="center"/>
                </w:tcPr>
                <w:p w14:paraId="3071FAAC">
                  <w:pPr>
                    <w:autoSpaceDE w:val="0"/>
                    <w:autoSpaceDN w:val="0"/>
                    <w:adjustRightInd w:val="0"/>
                    <w:jc w:val="left"/>
                    <w:textAlignment w:val="baseline"/>
                    <w:rPr>
                      <w:rFonts w:hint="default" w:ascii="Times New Roman" w:hAnsi="Times New Roman" w:cs="Times New Roman"/>
                      <w:color w:val="000000" w:themeColor="text1"/>
                      <w:kern w:val="21"/>
                      <w:szCs w:val="21"/>
                      <w:highlight w:val="none"/>
                      <w14:textFill>
                        <w14:solidFill>
                          <w14:schemeClr w14:val="tx1"/>
                        </w14:solidFill>
                      </w14:textFill>
                    </w:rPr>
                  </w:pPr>
                  <w:r>
                    <w:rPr>
                      <w:rFonts w:hint="default" w:ascii="Times New Roman" w:hAnsi="Times New Roman" w:cs="Times New Roman"/>
                      <w:color w:val="000000" w:themeColor="text1"/>
                      <w:kern w:val="21"/>
                      <w:szCs w:val="21"/>
                      <w:highlight w:val="none"/>
                      <w14:textFill>
                        <w14:solidFill>
                          <w14:schemeClr w14:val="tx1"/>
                        </w14:solidFill>
                      </w14:textFill>
                    </w:rPr>
                    <w:t>1、单位工业增加值SO</w:t>
                  </w:r>
                  <w:r>
                    <w:rPr>
                      <w:rFonts w:hint="default" w:ascii="Times New Roman" w:hAnsi="Times New Roman" w:cs="Times New Roman"/>
                      <w:color w:val="000000" w:themeColor="text1"/>
                      <w:kern w:val="21"/>
                      <w:szCs w:val="21"/>
                      <w:highlight w:val="none"/>
                      <w:vertAlign w:val="subscript"/>
                      <w14:textFill>
                        <w14:solidFill>
                          <w14:schemeClr w14:val="tx1"/>
                        </w14:solidFill>
                      </w14:textFill>
                    </w:rPr>
                    <w:t>2</w:t>
                  </w:r>
                  <w:r>
                    <w:rPr>
                      <w:rFonts w:hint="default" w:ascii="Times New Roman" w:hAnsi="Times New Roman" w:cs="Times New Roman"/>
                      <w:color w:val="000000" w:themeColor="text1"/>
                      <w:kern w:val="21"/>
                      <w:szCs w:val="21"/>
                      <w:highlight w:val="none"/>
                      <w14:textFill>
                        <w14:solidFill>
                          <w14:schemeClr w14:val="tx1"/>
                        </w14:solidFill>
                      </w14:textFill>
                    </w:rPr>
                    <w:t>排放量≤1kg/万元；</w:t>
                  </w:r>
                </w:p>
                <w:p w14:paraId="7C7578D7">
                  <w:pPr>
                    <w:autoSpaceDE w:val="0"/>
                    <w:autoSpaceDN w:val="0"/>
                    <w:adjustRightInd w:val="0"/>
                    <w:jc w:val="left"/>
                    <w:textAlignment w:val="baseline"/>
                    <w:rPr>
                      <w:rFonts w:hint="default" w:ascii="Times New Roman" w:hAnsi="Times New Roman" w:cs="Times New Roman"/>
                      <w:color w:val="000000" w:themeColor="text1"/>
                      <w:kern w:val="21"/>
                      <w:szCs w:val="21"/>
                      <w:highlight w:val="none"/>
                      <w14:textFill>
                        <w14:solidFill>
                          <w14:schemeClr w14:val="tx1"/>
                        </w14:solidFill>
                      </w14:textFill>
                    </w:rPr>
                  </w:pPr>
                  <w:r>
                    <w:rPr>
                      <w:rFonts w:hint="default" w:ascii="Times New Roman" w:hAnsi="Times New Roman" w:cs="Times New Roman"/>
                      <w:color w:val="000000" w:themeColor="text1"/>
                      <w:kern w:val="21"/>
                      <w:szCs w:val="21"/>
                      <w:highlight w:val="none"/>
                      <w14:textFill>
                        <w14:solidFill>
                          <w14:schemeClr w14:val="tx1"/>
                        </w14:solidFill>
                      </w14:textFill>
                    </w:rPr>
                    <w:t>2、单位工业增加值COD排放量≤1kg/万元</w:t>
                  </w:r>
                </w:p>
              </w:tc>
              <w:tc>
                <w:tcPr>
                  <w:tcW w:w="1855" w:type="dxa"/>
                  <w:shd w:val="clear" w:color="auto" w:fill="auto"/>
                  <w:vAlign w:val="center"/>
                </w:tcPr>
                <w:p w14:paraId="0375DC5F">
                  <w:pPr>
                    <w:autoSpaceDE w:val="0"/>
                    <w:autoSpaceDN w:val="0"/>
                    <w:adjustRightInd w:val="0"/>
                    <w:jc w:val="left"/>
                    <w:textAlignment w:val="baseline"/>
                    <w:rPr>
                      <w:rFonts w:hint="default" w:ascii="Times New Roman" w:hAnsi="Times New Roman" w:cs="Times New Roman"/>
                      <w:color w:val="000000" w:themeColor="text1"/>
                      <w:kern w:val="21"/>
                      <w:szCs w:val="21"/>
                      <w:highlight w:val="none"/>
                      <w14:textFill>
                        <w14:solidFill>
                          <w14:schemeClr w14:val="tx1"/>
                        </w14:solidFill>
                      </w14:textFill>
                    </w:rPr>
                  </w:pPr>
                  <w:r>
                    <w:rPr>
                      <w:rFonts w:hint="default" w:ascii="Times New Roman" w:hAnsi="Times New Roman" w:cs="Times New Roman"/>
                      <w:color w:val="000000" w:themeColor="text1"/>
                      <w:kern w:val="21"/>
                      <w:szCs w:val="21"/>
                      <w:highlight w:val="none"/>
                      <w14:textFill>
                        <w14:solidFill>
                          <w14:schemeClr w14:val="tx1"/>
                        </w14:solidFill>
                      </w14:textFill>
                    </w:rPr>
                    <w:t>1、本项目不排放SO</w:t>
                  </w:r>
                  <w:r>
                    <w:rPr>
                      <w:rFonts w:hint="default" w:ascii="Times New Roman" w:hAnsi="Times New Roman" w:cs="Times New Roman"/>
                      <w:color w:val="000000" w:themeColor="text1"/>
                      <w:kern w:val="21"/>
                      <w:szCs w:val="21"/>
                      <w:highlight w:val="none"/>
                      <w:vertAlign w:val="subscript"/>
                      <w14:textFill>
                        <w14:solidFill>
                          <w14:schemeClr w14:val="tx1"/>
                        </w14:solidFill>
                      </w14:textFill>
                    </w:rPr>
                    <w:t>2</w:t>
                  </w:r>
                  <w:r>
                    <w:rPr>
                      <w:rFonts w:hint="default" w:ascii="Times New Roman" w:hAnsi="Times New Roman" w:cs="Times New Roman"/>
                      <w:color w:val="000000" w:themeColor="text1"/>
                      <w:kern w:val="21"/>
                      <w:szCs w:val="21"/>
                      <w:highlight w:val="none"/>
                      <w14:textFill>
                        <w14:solidFill>
                          <w14:schemeClr w14:val="tx1"/>
                        </w14:solidFill>
                      </w14:textFill>
                    </w:rPr>
                    <w:t>；</w:t>
                  </w:r>
                </w:p>
                <w:p w14:paraId="557F07AA">
                  <w:pPr>
                    <w:autoSpaceDE w:val="0"/>
                    <w:autoSpaceDN w:val="0"/>
                    <w:adjustRightInd w:val="0"/>
                    <w:jc w:val="center"/>
                    <w:textAlignment w:val="baseline"/>
                    <w:rPr>
                      <w:rFonts w:hint="default" w:ascii="Times New Roman" w:hAnsi="Times New Roman" w:cs="Times New Roman"/>
                      <w:color w:val="000000" w:themeColor="text1"/>
                      <w:kern w:val="21"/>
                      <w:szCs w:val="21"/>
                      <w:highlight w:val="none"/>
                      <w14:textFill>
                        <w14:solidFill>
                          <w14:schemeClr w14:val="tx1"/>
                        </w14:solidFill>
                      </w14:textFill>
                    </w:rPr>
                  </w:pPr>
                  <w:r>
                    <w:rPr>
                      <w:rFonts w:hint="default" w:ascii="Times New Roman" w:hAnsi="Times New Roman" w:cs="Times New Roman"/>
                      <w:color w:val="000000" w:themeColor="text1"/>
                      <w:kern w:val="21"/>
                      <w:szCs w:val="21"/>
                      <w:highlight w:val="none"/>
                      <w14:textFill>
                        <w14:solidFill>
                          <w14:schemeClr w14:val="tx1"/>
                        </w14:solidFill>
                      </w14:textFill>
                    </w:rPr>
                    <w:t>2、本项目年工业增加值7亿元，新增COD排放为0.083t/a，单位工业增加值COD排放量为0.00000012kg/万元≤1kg/万元</w:t>
                  </w:r>
                </w:p>
              </w:tc>
              <w:tc>
                <w:tcPr>
                  <w:tcW w:w="580" w:type="dxa"/>
                  <w:shd w:val="clear" w:color="auto" w:fill="auto"/>
                  <w:vAlign w:val="center"/>
                </w:tcPr>
                <w:p w14:paraId="72BAC395">
                  <w:pPr>
                    <w:autoSpaceDE w:val="0"/>
                    <w:autoSpaceDN w:val="0"/>
                    <w:adjustRightInd w:val="0"/>
                    <w:jc w:val="center"/>
                    <w:textAlignment w:val="baseline"/>
                    <w:rPr>
                      <w:rFonts w:hint="default" w:ascii="Times New Roman" w:hAnsi="Times New Roman" w:cs="Times New Roman"/>
                      <w:color w:val="000000" w:themeColor="text1"/>
                      <w:kern w:val="21"/>
                      <w:szCs w:val="21"/>
                      <w:highlight w:val="none"/>
                      <w14:textFill>
                        <w14:solidFill>
                          <w14:schemeClr w14:val="tx1"/>
                        </w14:solidFill>
                      </w14:textFill>
                    </w:rPr>
                  </w:pPr>
                  <w:r>
                    <w:rPr>
                      <w:rFonts w:hint="default" w:ascii="Times New Roman" w:hAnsi="Times New Roman" w:cs="Times New Roman"/>
                      <w:color w:val="000000" w:themeColor="text1"/>
                      <w:kern w:val="21"/>
                      <w:szCs w:val="21"/>
                      <w:highlight w:val="none"/>
                      <w14:textFill>
                        <w14:solidFill>
                          <w14:schemeClr w14:val="tx1"/>
                        </w14:solidFill>
                      </w14:textFill>
                    </w:rPr>
                    <w:t>符合</w:t>
                  </w:r>
                </w:p>
              </w:tc>
            </w:tr>
            <w:tr w14:paraId="3D986A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8" w:hRule="atLeast"/>
                <w:jc w:val="center"/>
              </w:trPr>
              <w:tc>
                <w:tcPr>
                  <w:tcW w:w="362" w:type="dxa"/>
                  <w:vAlign w:val="center"/>
                </w:tcPr>
                <w:p w14:paraId="484419FA">
                  <w:pPr>
                    <w:adjustRightInd w:val="0"/>
                    <w:jc w:val="center"/>
                    <w:textAlignment w:val="baseline"/>
                    <w:rPr>
                      <w:rFonts w:hint="default" w:ascii="Times New Roman" w:hAnsi="Times New Roman" w:cs="Times New Roman"/>
                      <w:color w:val="000000" w:themeColor="text1"/>
                      <w:kern w:val="21"/>
                      <w:szCs w:val="21"/>
                      <w:highlight w:val="none"/>
                      <w14:textFill>
                        <w14:solidFill>
                          <w14:schemeClr w14:val="tx1"/>
                        </w14:solidFill>
                      </w14:textFill>
                    </w:rPr>
                  </w:pPr>
                  <w:r>
                    <w:rPr>
                      <w:rFonts w:hint="default" w:ascii="Times New Roman" w:hAnsi="Times New Roman" w:cs="Times New Roman"/>
                      <w:color w:val="000000" w:themeColor="text1"/>
                      <w:kern w:val="21"/>
                      <w:szCs w:val="21"/>
                      <w:highlight w:val="none"/>
                      <w14:textFill>
                        <w14:solidFill>
                          <w14:schemeClr w14:val="tx1"/>
                        </w14:solidFill>
                      </w14:textFill>
                    </w:rPr>
                    <w:t>2</w:t>
                  </w:r>
                </w:p>
              </w:tc>
              <w:tc>
                <w:tcPr>
                  <w:tcW w:w="629" w:type="dxa"/>
                  <w:vAlign w:val="center"/>
                </w:tcPr>
                <w:p w14:paraId="3DF73500">
                  <w:pPr>
                    <w:autoSpaceDE w:val="0"/>
                    <w:autoSpaceDN w:val="0"/>
                    <w:adjustRightInd w:val="0"/>
                    <w:jc w:val="center"/>
                    <w:textAlignment w:val="baseline"/>
                    <w:rPr>
                      <w:rFonts w:hint="default" w:ascii="Times New Roman" w:hAnsi="Times New Roman" w:cs="Times New Roman"/>
                      <w:color w:val="000000" w:themeColor="text1"/>
                      <w:kern w:val="2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环境风险防控</w:t>
                  </w:r>
                </w:p>
              </w:tc>
              <w:tc>
                <w:tcPr>
                  <w:tcW w:w="3709" w:type="dxa"/>
                  <w:vAlign w:val="center"/>
                </w:tcPr>
                <w:p w14:paraId="1682558F">
                  <w:pPr>
                    <w:autoSpaceDE w:val="0"/>
                    <w:autoSpaceDN w:val="0"/>
                    <w:adjustRightInd w:val="0"/>
                    <w:jc w:val="left"/>
                    <w:textAlignment w:val="baseline"/>
                    <w:rPr>
                      <w:rFonts w:hint="default" w:ascii="Times New Roman" w:hAnsi="Times New Roman" w:cs="Times New Roman"/>
                      <w:color w:val="000000" w:themeColor="text1"/>
                      <w:kern w:val="21"/>
                      <w:szCs w:val="21"/>
                      <w:highlight w:val="none"/>
                      <w14:textFill>
                        <w14:solidFill>
                          <w14:schemeClr w14:val="tx1"/>
                        </w14:solidFill>
                      </w14:textFill>
                    </w:rPr>
                  </w:pPr>
                  <w:r>
                    <w:rPr>
                      <w:rFonts w:hint="default" w:ascii="Times New Roman" w:hAnsi="Times New Roman" w:cs="Times New Roman"/>
                      <w:color w:val="000000" w:themeColor="text1"/>
                      <w:kern w:val="21"/>
                      <w:szCs w:val="21"/>
                      <w:highlight w:val="none"/>
                      <w14:textFill>
                        <w14:solidFill>
                          <w14:schemeClr w14:val="tx1"/>
                        </w14:solidFill>
                      </w14:textFill>
                    </w:rPr>
                    <w:t>1、建立健全开发区环境管理体系，提高环境风险管理水平。</w:t>
                  </w:r>
                </w:p>
                <w:p w14:paraId="7275B7F2">
                  <w:pPr>
                    <w:autoSpaceDE w:val="0"/>
                    <w:autoSpaceDN w:val="0"/>
                    <w:adjustRightInd w:val="0"/>
                    <w:jc w:val="left"/>
                    <w:textAlignment w:val="baseline"/>
                    <w:rPr>
                      <w:rFonts w:hint="default" w:ascii="Times New Roman" w:hAnsi="Times New Roman" w:cs="Times New Roman"/>
                      <w:color w:val="000000" w:themeColor="text1"/>
                      <w:kern w:val="21"/>
                      <w:szCs w:val="21"/>
                      <w:highlight w:val="none"/>
                      <w14:textFill>
                        <w14:solidFill>
                          <w14:schemeClr w14:val="tx1"/>
                        </w14:solidFill>
                      </w14:textFill>
                    </w:rPr>
                  </w:pPr>
                  <w:r>
                    <w:rPr>
                      <w:rFonts w:hint="default" w:ascii="Times New Roman" w:hAnsi="Times New Roman" w:cs="Times New Roman"/>
                      <w:color w:val="000000" w:themeColor="text1"/>
                      <w:kern w:val="21"/>
                      <w:szCs w:val="21"/>
                      <w:highlight w:val="none"/>
                      <w14:textFill>
                        <w14:solidFill>
                          <w14:schemeClr w14:val="tx1"/>
                        </w14:solidFill>
                      </w14:textFill>
                    </w:rPr>
                    <w:t>2、完善开发区环境管理机构、管理目标和环境监测、档案管理等，完善项目环境管理和重点污染源、环境风险源管理台账，加大环境风险源的监管力度。</w:t>
                  </w:r>
                </w:p>
                <w:p w14:paraId="37553F07">
                  <w:pPr>
                    <w:autoSpaceDE w:val="0"/>
                    <w:autoSpaceDN w:val="0"/>
                    <w:adjustRightInd w:val="0"/>
                    <w:jc w:val="left"/>
                    <w:textAlignment w:val="baseline"/>
                    <w:rPr>
                      <w:rFonts w:hint="default" w:ascii="Times New Roman" w:hAnsi="Times New Roman" w:cs="Times New Roman"/>
                      <w:color w:val="000000" w:themeColor="text1"/>
                      <w:kern w:val="21"/>
                      <w:szCs w:val="21"/>
                      <w:highlight w:val="none"/>
                      <w14:textFill>
                        <w14:solidFill>
                          <w14:schemeClr w14:val="tx1"/>
                        </w14:solidFill>
                      </w14:textFill>
                    </w:rPr>
                  </w:pPr>
                  <w:r>
                    <w:rPr>
                      <w:rFonts w:hint="default" w:ascii="Times New Roman" w:hAnsi="Times New Roman" w:cs="Times New Roman"/>
                      <w:color w:val="000000" w:themeColor="text1"/>
                      <w:kern w:val="21"/>
                      <w:szCs w:val="21"/>
                      <w:highlight w:val="none"/>
                      <w14:textFill>
                        <w14:solidFill>
                          <w14:schemeClr w14:val="tx1"/>
                        </w14:solidFill>
                      </w14:textFill>
                    </w:rPr>
                    <w:t>3、加强危险化学品管理，落实危险废物收集、储存、处置等全过程管理，严禁企业随意弃置固体废物。</w:t>
                  </w:r>
                </w:p>
                <w:p w14:paraId="429BE58E">
                  <w:pPr>
                    <w:autoSpaceDE w:val="0"/>
                    <w:autoSpaceDN w:val="0"/>
                    <w:adjustRightInd w:val="0"/>
                    <w:jc w:val="left"/>
                    <w:textAlignment w:val="baseline"/>
                    <w:rPr>
                      <w:rFonts w:hint="default" w:ascii="Times New Roman" w:hAnsi="Times New Roman" w:cs="Times New Roman"/>
                      <w:color w:val="000000" w:themeColor="text1"/>
                      <w:kern w:val="21"/>
                      <w:szCs w:val="21"/>
                      <w:highlight w:val="none"/>
                      <w14:textFill>
                        <w14:solidFill>
                          <w14:schemeClr w14:val="tx1"/>
                        </w14:solidFill>
                      </w14:textFill>
                    </w:rPr>
                  </w:pPr>
                  <w:r>
                    <w:rPr>
                      <w:rFonts w:hint="default" w:ascii="Times New Roman" w:hAnsi="Times New Roman" w:cs="Times New Roman"/>
                      <w:color w:val="000000" w:themeColor="text1"/>
                      <w:kern w:val="21"/>
                      <w:szCs w:val="21"/>
                      <w:highlight w:val="none"/>
                      <w14:textFill>
                        <w14:solidFill>
                          <w14:schemeClr w14:val="tx1"/>
                        </w14:solidFill>
                      </w14:textFill>
                    </w:rPr>
                    <w:t>4、提升环境应急应对能力，建立开发区与区域生态环境风险联控机制，完善开发区环境风险防范和应急响应硬件建设，提高突发环境事件应急应对能力。</w:t>
                  </w:r>
                </w:p>
              </w:tc>
              <w:tc>
                <w:tcPr>
                  <w:tcW w:w="1855" w:type="dxa"/>
                  <w:vAlign w:val="center"/>
                </w:tcPr>
                <w:p w14:paraId="795606FA">
                  <w:pPr>
                    <w:jc w:val="left"/>
                    <w:rPr>
                      <w:rFonts w:hint="default" w:ascii="Times New Roman" w:hAnsi="Times New Roman" w:cs="Times New Roman"/>
                      <w:color w:val="000000" w:themeColor="text1"/>
                      <w:kern w:val="21"/>
                      <w:szCs w:val="21"/>
                      <w:highlight w:val="none"/>
                      <w14:textFill>
                        <w14:solidFill>
                          <w14:schemeClr w14:val="tx1"/>
                        </w14:solidFill>
                      </w14:textFill>
                    </w:rPr>
                  </w:pPr>
                  <w:r>
                    <w:rPr>
                      <w:rFonts w:hint="default" w:ascii="Times New Roman" w:hAnsi="Times New Roman" w:cs="Times New Roman"/>
                      <w:color w:val="000000" w:themeColor="text1"/>
                      <w:kern w:val="21"/>
                      <w:szCs w:val="21"/>
                      <w:highlight w:val="none"/>
                      <w14:textFill>
                        <w14:solidFill>
                          <w14:schemeClr w14:val="tx1"/>
                        </w14:solidFill>
                      </w14:textFill>
                    </w:rPr>
                    <w:t>1、园区已制定并落实园区综合环境风险防范、预警和应急体系；</w:t>
                  </w:r>
                </w:p>
                <w:p w14:paraId="1C3BB3B9">
                  <w:pPr>
                    <w:jc w:val="left"/>
                    <w:rPr>
                      <w:rFonts w:hint="default" w:ascii="Times New Roman" w:hAnsi="Times New Roman" w:cs="Times New Roman"/>
                      <w:color w:val="000000" w:themeColor="text1"/>
                      <w:kern w:val="21"/>
                      <w:szCs w:val="21"/>
                      <w:highlight w:val="none"/>
                      <w14:textFill>
                        <w14:solidFill>
                          <w14:schemeClr w14:val="tx1"/>
                        </w14:solidFill>
                      </w14:textFill>
                    </w:rPr>
                  </w:pPr>
                  <w:r>
                    <w:rPr>
                      <w:rFonts w:hint="default" w:ascii="Times New Roman" w:hAnsi="Times New Roman" w:cs="Times New Roman"/>
                      <w:color w:val="000000" w:themeColor="text1"/>
                      <w:kern w:val="21"/>
                      <w:szCs w:val="21"/>
                      <w:highlight w:val="none"/>
                      <w14:textFill>
                        <w14:solidFill>
                          <w14:schemeClr w14:val="tx1"/>
                        </w14:solidFill>
                      </w14:textFill>
                    </w:rPr>
                    <w:t>2、本项目后期建设中将配备应急物资，并定期演练；项目将严格落实建设项目“三同时”制度。</w:t>
                  </w:r>
                </w:p>
              </w:tc>
              <w:tc>
                <w:tcPr>
                  <w:tcW w:w="580" w:type="dxa"/>
                  <w:vAlign w:val="center"/>
                </w:tcPr>
                <w:p w14:paraId="713A88A3">
                  <w:pPr>
                    <w:autoSpaceDE w:val="0"/>
                    <w:autoSpaceDN w:val="0"/>
                    <w:adjustRightInd w:val="0"/>
                    <w:jc w:val="center"/>
                    <w:textAlignment w:val="baseline"/>
                    <w:rPr>
                      <w:rFonts w:hint="default" w:ascii="Times New Roman" w:hAnsi="Times New Roman" w:cs="Times New Roman"/>
                      <w:color w:val="000000" w:themeColor="text1"/>
                      <w:kern w:val="21"/>
                      <w:szCs w:val="21"/>
                      <w:highlight w:val="none"/>
                      <w14:textFill>
                        <w14:solidFill>
                          <w14:schemeClr w14:val="tx1"/>
                        </w14:solidFill>
                      </w14:textFill>
                    </w:rPr>
                  </w:pPr>
                  <w:r>
                    <w:rPr>
                      <w:rFonts w:hint="default" w:ascii="Times New Roman" w:hAnsi="Times New Roman" w:cs="Times New Roman"/>
                      <w:color w:val="000000" w:themeColor="text1"/>
                      <w:kern w:val="21"/>
                      <w:szCs w:val="21"/>
                      <w:highlight w:val="none"/>
                      <w14:textFill>
                        <w14:solidFill>
                          <w14:schemeClr w14:val="tx1"/>
                        </w14:solidFill>
                      </w14:textFill>
                    </w:rPr>
                    <w:t>符合</w:t>
                  </w:r>
                </w:p>
              </w:tc>
            </w:tr>
            <w:tr w14:paraId="52D50E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8" w:hRule="atLeast"/>
                <w:jc w:val="center"/>
              </w:trPr>
              <w:tc>
                <w:tcPr>
                  <w:tcW w:w="362" w:type="dxa"/>
                  <w:vAlign w:val="center"/>
                </w:tcPr>
                <w:p w14:paraId="23FCBE3E">
                  <w:pPr>
                    <w:adjustRightInd w:val="0"/>
                    <w:jc w:val="center"/>
                    <w:textAlignment w:val="baseline"/>
                    <w:rPr>
                      <w:rFonts w:hint="default" w:ascii="Times New Roman" w:hAnsi="Times New Roman" w:cs="Times New Roman"/>
                      <w:color w:val="000000" w:themeColor="text1"/>
                      <w:kern w:val="21"/>
                      <w:szCs w:val="21"/>
                      <w:highlight w:val="none"/>
                      <w14:textFill>
                        <w14:solidFill>
                          <w14:schemeClr w14:val="tx1"/>
                        </w14:solidFill>
                      </w14:textFill>
                    </w:rPr>
                  </w:pPr>
                  <w:r>
                    <w:rPr>
                      <w:rFonts w:hint="default" w:ascii="Times New Roman" w:hAnsi="Times New Roman" w:cs="Times New Roman"/>
                      <w:color w:val="000000" w:themeColor="text1"/>
                      <w:kern w:val="21"/>
                      <w:szCs w:val="21"/>
                      <w:highlight w:val="none"/>
                      <w14:textFill>
                        <w14:solidFill>
                          <w14:schemeClr w14:val="tx1"/>
                        </w14:solidFill>
                      </w14:textFill>
                    </w:rPr>
                    <w:t>3</w:t>
                  </w:r>
                </w:p>
              </w:tc>
              <w:tc>
                <w:tcPr>
                  <w:tcW w:w="629" w:type="dxa"/>
                  <w:vAlign w:val="center"/>
                </w:tcPr>
                <w:p w14:paraId="510050A4">
                  <w:pPr>
                    <w:autoSpaceDE w:val="0"/>
                    <w:autoSpaceDN w:val="0"/>
                    <w:adjustRightInd w:val="0"/>
                    <w:jc w:val="center"/>
                    <w:textAlignment w:val="baseline"/>
                    <w:rPr>
                      <w:rFonts w:hint="default" w:ascii="Times New Roman" w:hAnsi="Times New Roman" w:cs="Times New Roman"/>
                      <w:color w:val="000000" w:themeColor="text1"/>
                      <w:kern w:val="21"/>
                      <w:szCs w:val="21"/>
                      <w:highlight w:val="none"/>
                      <w14:textFill>
                        <w14:solidFill>
                          <w14:schemeClr w14:val="tx1"/>
                        </w14:solidFill>
                      </w14:textFill>
                    </w:rPr>
                  </w:pPr>
                  <w:r>
                    <w:rPr>
                      <w:rFonts w:hint="default" w:ascii="Times New Roman" w:hAnsi="Times New Roman" w:cs="Times New Roman"/>
                      <w:color w:val="000000" w:themeColor="text1"/>
                      <w:kern w:val="21"/>
                      <w:szCs w:val="21"/>
                      <w:highlight w:val="none"/>
                      <w14:textFill>
                        <w14:solidFill>
                          <w14:schemeClr w14:val="tx1"/>
                        </w14:solidFill>
                      </w14:textFill>
                    </w:rPr>
                    <w:t>资源开发利用效率要求</w:t>
                  </w:r>
                </w:p>
              </w:tc>
              <w:tc>
                <w:tcPr>
                  <w:tcW w:w="3709" w:type="dxa"/>
                  <w:vAlign w:val="center"/>
                </w:tcPr>
                <w:p w14:paraId="2DDE0B08">
                  <w:pPr>
                    <w:autoSpaceDE w:val="0"/>
                    <w:autoSpaceDN w:val="0"/>
                    <w:adjustRightInd w:val="0"/>
                    <w:jc w:val="left"/>
                    <w:textAlignment w:val="baseline"/>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单位工业增加值新鲜水耗≤9m³/万元</w:t>
                  </w:r>
                </w:p>
              </w:tc>
              <w:tc>
                <w:tcPr>
                  <w:tcW w:w="1855" w:type="dxa"/>
                  <w:vAlign w:val="center"/>
                </w:tcPr>
                <w:p w14:paraId="2B45E997">
                  <w:pPr>
                    <w:autoSpaceDE w:val="0"/>
                    <w:autoSpaceDN w:val="0"/>
                    <w:adjustRightInd w:val="0"/>
                    <w:jc w:val="center"/>
                    <w:textAlignment w:val="baseline"/>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kern w:val="21"/>
                      <w:szCs w:val="21"/>
                      <w:highlight w:val="none"/>
                      <w14:textFill>
                        <w14:solidFill>
                          <w14:schemeClr w14:val="tx1"/>
                        </w14:solidFill>
                      </w14:textFill>
                    </w:rPr>
                    <w:t>本项目年工业增加值7亿元，新鲜用水量为</w:t>
                  </w:r>
                  <w:r>
                    <w:rPr>
                      <w:rFonts w:hint="default" w:ascii="Times New Roman" w:hAnsi="Times New Roman" w:cs="Times New Roman"/>
                      <w:color w:val="000000" w:themeColor="text1"/>
                      <w:highlight w:val="none"/>
                      <w14:textFill>
                        <w14:solidFill>
                          <w14:schemeClr w14:val="tx1"/>
                        </w14:solidFill>
                      </w14:textFill>
                    </w:rPr>
                    <w:t>288</w:t>
                  </w:r>
                  <w:r>
                    <w:rPr>
                      <w:rFonts w:hint="default" w:ascii="Times New Roman" w:hAnsi="Times New Roman" w:cs="Times New Roman"/>
                      <w:color w:val="000000" w:themeColor="text1"/>
                      <w:kern w:val="21"/>
                      <w:szCs w:val="21"/>
                      <w:highlight w:val="none"/>
                      <w14:textFill>
                        <w14:solidFill>
                          <w14:schemeClr w14:val="tx1"/>
                        </w14:solidFill>
                      </w14:textFill>
                    </w:rPr>
                    <w:t>m</w:t>
                  </w:r>
                  <w:r>
                    <w:rPr>
                      <w:rFonts w:hint="default" w:ascii="Times New Roman" w:hAnsi="Times New Roman" w:cs="Times New Roman"/>
                      <w:color w:val="000000" w:themeColor="text1"/>
                      <w:kern w:val="21"/>
                      <w:szCs w:val="21"/>
                      <w:highlight w:val="none"/>
                      <w:vertAlign w:val="superscript"/>
                      <w14:textFill>
                        <w14:solidFill>
                          <w14:schemeClr w14:val="tx1"/>
                        </w14:solidFill>
                      </w14:textFill>
                    </w:rPr>
                    <w:t>3</w:t>
                  </w:r>
                  <w:r>
                    <w:rPr>
                      <w:rFonts w:hint="default" w:ascii="Times New Roman" w:hAnsi="Times New Roman" w:cs="Times New Roman"/>
                      <w:color w:val="000000" w:themeColor="text1"/>
                      <w:kern w:val="21"/>
                      <w:szCs w:val="21"/>
                      <w:highlight w:val="none"/>
                      <w14:textFill>
                        <w14:solidFill>
                          <w14:schemeClr w14:val="tx1"/>
                        </w14:solidFill>
                      </w14:textFill>
                    </w:rPr>
                    <w:t>/a，则单位工业增加值新鲜水耗0.004m</w:t>
                  </w:r>
                  <w:r>
                    <w:rPr>
                      <w:rFonts w:hint="default" w:ascii="Times New Roman" w:hAnsi="Times New Roman" w:cs="Times New Roman"/>
                      <w:color w:val="000000" w:themeColor="text1"/>
                      <w:kern w:val="21"/>
                      <w:szCs w:val="21"/>
                      <w:highlight w:val="none"/>
                      <w:vertAlign w:val="superscript"/>
                      <w14:textFill>
                        <w14:solidFill>
                          <w14:schemeClr w14:val="tx1"/>
                        </w14:solidFill>
                      </w14:textFill>
                    </w:rPr>
                    <w:t>3</w:t>
                  </w:r>
                  <w:r>
                    <w:rPr>
                      <w:rFonts w:hint="default" w:ascii="Times New Roman" w:hAnsi="Times New Roman" w:cs="Times New Roman"/>
                      <w:color w:val="000000" w:themeColor="text1"/>
                      <w:kern w:val="21"/>
                      <w:szCs w:val="21"/>
                      <w:highlight w:val="none"/>
                      <w14:textFill>
                        <w14:solidFill>
                          <w14:schemeClr w14:val="tx1"/>
                        </w14:solidFill>
                      </w14:textFill>
                    </w:rPr>
                    <w:t>/万元≤9m³/万元</w:t>
                  </w:r>
                </w:p>
              </w:tc>
              <w:tc>
                <w:tcPr>
                  <w:tcW w:w="580" w:type="dxa"/>
                  <w:vAlign w:val="center"/>
                </w:tcPr>
                <w:p w14:paraId="662B23EA">
                  <w:pPr>
                    <w:autoSpaceDE w:val="0"/>
                    <w:autoSpaceDN w:val="0"/>
                    <w:adjustRightInd w:val="0"/>
                    <w:jc w:val="center"/>
                    <w:textAlignment w:val="baseline"/>
                    <w:rPr>
                      <w:rFonts w:hint="default" w:ascii="Times New Roman" w:hAnsi="Times New Roman" w:cs="Times New Roman"/>
                      <w:color w:val="000000" w:themeColor="text1"/>
                      <w:kern w:val="21"/>
                      <w:szCs w:val="21"/>
                      <w:highlight w:val="none"/>
                      <w14:textFill>
                        <w14:solidFill>
                          <w14:schemeClr w14:val="tx1"/>
                        </w14:solidFill>
                      </w14:textFill>
                    </w:rPr>
                  </w:pPr>
                  <w:r>
                    <w:rPr>
                      <w:rFonts w:hint="default" w:ascii="Times New Roman" w:hAnsi="Times New Roman" w:cs="Times New Roman"/>
                      <w:color w:val="000000" w:themeColor="text1"/>
                      <w:kern w:val="21"/>
                      <w:szCs w:val="21"/>
                      <w:highlight w:val="none"/>
                      <w14:textFill>
                        <w14:solidFill>
                          <w14:schemeClr w14:val="tx1"/>
                        </w14:solidFill>
                      </w14:textFill>
                    </w:rPr>
                    <w:t>符合</w:t>
                  </w:r>
                </w:p>
              </w:tc>
            </w:tr>
            <w:tr w14:paraId="323D23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8" w:hRule="atLeast"/>
                <w:jc w:val="center"/>
              </w:trPr>
              <w:tc>
                <w:tcPr>
                  <w:tcW w:w="362" w:type="dxa"/>
                  <w:vAlign w:val="center"/>
                </w:tcPr>
                <w:p w14:paraId="742E9B85">
                  <w:pPr>
                    <w:adjustRightInd w:val="0"/>
                    <w:jc w:val="center"/>
                    <w:textAlignment w:val="baseline"/>
                    <w:rPr>
                      <w:rFonts w:hint="default" w:ascii="Times New Roman" w:hAnsi="Times New Roman" w:cs="Times New Roman"/>
                      <w:color w:val="000000" w:themeColor="text1"/>
                      <w:kern w:val="21"/>
                      <w:szCs w:val="21"/>
                      <w:highlight w:val="none"/>
                      <w14:textFill>
                        <w14:solidFill>
                          <w14:schemeClr w14:val="tx1"/>
                        </w14:solidFill>
                      </w14:textFill>
                    </w:rPr>
                  </w:pPr>
                  <w:r>
                    <w:rPr>
                      <w:rFonts w:hint="default" w:ascii="Times New Roman" w:hAnsi="Times New Roman" w:cs="Times New Roman"/>
                      <w:color w:val="000000" w:themeColor="text1"/>
                      <w:kern w:val="21"/>
                      <w:szCs w:val="21"/>
                      <w:highlight w:val="none"/>
                      <w14:textFill>
                        <w14:solidFill>
                          <w14:schemeClr w14:val="tx1"/>
                        </w14:solidFill>
                      </w14:textFill>
                    </w:rPr>
                    <w:t>4</w:t>
                  </w:r>
                </w:p>
              </w:tc>
              <w:tc>
                <w:tcPr>
                  <w:tcW w:w="629" w:type="dxa"/>
                  <w:vAlign w:val="center"/>
                </w:tcPr>
                <w:p w14:paraId="5A08A760">
                  <w:pPr>
                    <w:autoSpaceDE w:val="0"/>
                    <w:autoSpaceDN w:val="0"/>
                    <w:adjustRightInd w:val="0"/>
                    <w:jc w:val="center"/>
                    <w:textAlignment w:val="baseline"/>
                    <w:rPr>
                      <w:rFonts w:hint="default" w:ascii="Times New Roman" w:hAnsi="Times New Roman" w:cs="Times New Roman"/>
                      <w:color w:val="000000" w:themeColor="text1"/>
                      <w:kern w:val="21"/>
                      <w:szCs w:val="21"/>
                      <w:highlight w:val="none"/>
                      <w14:textFill>
                        <w14:solidFill>
                          <w14:schemeClr w14:val="tx1"/>
                        </w14:solidFill>
                      </w14:textFill>
                    </w:rPr>
                  </w:pPr>
                  <w:r>
                    <w:rPr>
                      <w:rFonts w:hint="default" w:ascii="Times New Roman" w:hAnsi="Times New Roman" w:cs="Times New Roman"/>
                      <w:color w:val="000000" w:themeColor="text1"/>
                      <w:kern w:val="21"/>
                      <w:szCs w:val="21"/>
                      <w:highlight w:val="none"/>
                      <w14:textFill>
                        <w14:solidFill>
                          <w14:schemeClr w14:val="tx1"/>
                        </w14:solidFill>
                      </w14:textFill>
                    </w:rPr>
                    <w:t>产业准入要求</w:t>
                  </w:r>
                </w:p>
              </w:tc>
              <w:tc>
                <w:tcPr>
                  <w:tcW w:w="3709" w:type="dxa"/>
                  <w:vAlign w:val="center"/>
                </w:tcPr>
                <w:p w14:paraId="05A8C6F0">
                  <w:pPr>
                    <w:autoSpaceDE w:val="0"/>
                    <w:autoSpaceDN w:val="0"/>
                    <w:adjustRightInd w:val="0"/>
                    <w:jc w:val="left"/>
                    <w:textAlignment w:val="baseline"/>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 xml:space="preserve">1、优先鼓励项目：以规划主导产业为核心，产业结构调整指导目录（2019年本）中鼓励类项目； </w:t>
                  </w:r>
                </w:p>
                <w:p w14:paraId="696CD933">
                  <w:pPr>
                    <w:autoSpaceDE w:val="0"/>
                    <w:autoSpaceDN w:val="0"/>
                    <w:adjustRightInd w:val="0"/>
                    <w:jc w:val="left"/>
                    <w:textAlignment w:val="baseline"/>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 xml:space="preserve">2、限制发展项目：限制现有化工企业、食品企业扩大生产规模，限制引进排放毒性大的特征大气污染物项目或高VOCs污染类的项目，限制引进废水排放量大的项目，产业结构调整指导目录（2019年本）中限制类项目， 芜湖市环境准入要求中限制类项目； </w:t>
                  </w:r>
                </w:p>
                <w:p w14:paraId="67B5BE56">
                  <w:pPr>
                    <w:autoSpaceDE w:val="0"/>
                    <w:autoSpaceDN w:val="0"/>
                    <w:adjustRightInd w:val="0"/>
                    <w:jc w:val="left"/>
                    <w:textAlignment w:val="baseline"/>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3、禁止发展项目：禁止引入国家禁止以及明令淘汰的项目，禁止引入与开发区主导产业定位不一致的高污染、高能耗、高水耗行业及环境安全风险隐患较大项目，产业结构调整指导目录（2019年本）中淘汰类项目，芜湖市环境准入要求中禁止类项目，新芜经济开车零部件及高端装备制造类项目、新能源新材料类项目、电子电器类项目发区负面清单项目。</w:t>
                  </w:r>
                </w:p>
              </w:tc>
              <w:tc>
                <w:tcPr>
                  <w:tcW w:w="1855" w:type="dxa"/>
                  <w:vAlign w:val="center"/>
                </w:tcPr>
                <w:p w14:paraId="1F1F0A3B">
                  <w:pPr>
                    <w:widowControl/>
                    <w:jc w:val="left"/>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lang w:bidi="ar"/>
                      <w14:textFill>
                        <w14:solidFill>
                          <w14:schemeClr w14:val="tx1"/>
                        </w14:solidFill>
                      </w14:textFill>
                    </w:rPr>
                    <w:t>本项目与开发区资源环境相适应，VOCs 排放量少，且不属于国家发展和改革委员会第 9 号令《产业结构调整指导目录（2024本）》 中淘汰类、限制类，也不属于鼓励类，可视为允许类，符合国家产业政策需求以及园区规划产业定位。</w:t>
                  </w:r>
                </w:p>
              </w:tc>
              <w:tc>
                <w:tcPr>
                  <w:tcW w:w="580" w:type="dxa"/>
                  <w:vAlign w:val="center"/>
                </w:tcPr>
                <w:p w14:paraId="40228E7E">
                  <w:pPr>
                    <w:autoSpaceDE w:val="0"/>
                    <w:autoSpaceDN w:val="0"/>
                    <w:adjustRightInd w:val="0"/>
                    <w:jc w:val="center"/>
                    <w:textAlignment w:val="baseline"/>
                    <w:rPr>
                      <w:rFonts w:hint="default" w:ascii="Times New Roman" w:hAnsi="Times New Roman" w:cs="Times New Roman"/>
                      <w:color w:val="000000" w:themeColor="text1"/>
                      <w:kern w:val="21"/>
                      <w:szCs w:val="21"/>
                      <w:highlight w:val="none"/>
                      <w14:textFill>
                        <w14:solidFill>
                          <w14:schemeClr w14:val="tx1"/>
                        </w14:solidFill>
                      </w14:textFill>
                    </w:rPr>
                  </w:pPr>
                  <w:r>
                    <w:rPr>
                      <w:rFonts w:hint="default" w:ascii="Times New Roman" w:hAnsi="Times New Roman" w:cs="Times New Roman"/>
                      <w:color w:val="000000" w:themeColor="text1"/>
                      <w:kern w:val="21"/>
                      <w:szCs w:val="21"/>
                      <w:highlight w:val="none"/>
                      <w14:textFill>
                        <w14:solidFill>
                          <w14:schemeClr w14:val="tx1"/>
                        </w14:solidFill>
                      </w14:textFill>
                    </w:rPr>
                    <w:t>符合</w:t>
                  </w:r>
                </w:p>
              </w:tc>
            </w:tr>
          </w:tbl>
          <w:p w14:paraId="7857AD40">
            <w:pPr>
              <w:spacing w:line="360" w:lineRule="auto"/>
              <w:ind w:firstLine="480" w:firstLineChars="200"/>
              <w:rPr>
                <w:rFonts w:hint="default" w:ascii="Times New Roman" w:hAnsi="Times New Roman" w:cs="Times New Roman"/>
                <w:color w:val="000000" w:themeColor="text1"/>
                <w:kern w:val="0"/>
                <w:sz w:val="24"/>
                <w:highlight w:val="none"/>
                <w14:textFill>
                  <w14:solidFill>
                    <w14:schemeClr w14:val="tx1"/>
                  </w14:solidFill>
                </w14:textFill>
              </w:rPr>
            </w:pPr>
            <w:r>
              <w:rPr>
                <w:rFonts w:hint="default" w:ascii="Times New Roman" w:hAnsi="Times New Roman" w:cs="Times New Roman"/>
                <w:color w:val="000000" w:themeColor="text1"/>
                <w:kern w:val="0"/>
                <w:sz w:val="24"/>
                <w:highlight w:val="none"/>
                <w14:textFill>
                  <w14:solidFill>
                    <w14:schemeClr w14:val="tx1"/>
                  </w14:solidFill>
                </w14:textFill>
              </w:rPr>
              <w:t>由上表可知，本项目建设符合《芜湖市生态环境分区管控生态环境准入清单》文件中的相关要求。</w:t>
            </w:r>
          </w:p>
          <w:p w14:paraId="3D1C85C4">
            <w:pPr>
              <w:spacing w:line="360" w:lineRule="auto"/>
              <w:ind w:firstLine="482" w:firstLineChars="200"/>
              <w:rPr>
                <w:rFonts w:hint="default" w:ascii="Times New Roman" w:hAnsi="Times New Roman" w:cs="Times New Roman"/>
                <w:b/>
                <w:bCs/>
                <w:color w:val="000000" w:themeColor="text1"/>
                <w:kern w:val="1"/>
                <w:sz w:val="24"/>
                <w:highlight w:val="none"/>
                <w14:textFill>
                  <w14:solidFill>
                    <w14:schemeClr w14:val="tx1"/>
                  </w14:solidFill>
                </w14:textFill>
              </w:rPr>
            </w:pPr>
            <w:r>
              <w:rPr>
                <w:rFonts w:hint="default" w:ascii="Times New Roman" w:hAnsi="Times New Roman" w:cs="Times New Roman"/>
                <w:b/>
                <w:bCs/>
                <w:color w:val="000000" w:themeColor="text1"/>
                <w:kern w:val="1"/>
                <w:sz w:val="24"/>
                <w:highlight w:val="none"/>
                <w14:textFill>
                  <w14:solidFill>
                    <w14:schemeClr w14:val="tx1"/>
                  </w14:solidFill>
                </w14:textFill>
              </w:rPr>
              <w:t>6、与“三区三线”符合性分析</w:t>
            </w:r>
          </w:p>
          <w:p w14:paraId="78EB01F1">
            <w:pPr>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根据《中共中央国务院关于建立国土空间规划体系并监督实施的若干意见》（中发〔2019〕18号）、自然资源部关于在全国开展“三区三线”划定工作的函（自然资函〔2022〕47号），“三区三线”是根据农业空间、生态空间、城镇空间三个区域，分别对应划定的耕地和永久基本农田保护红线、城镇开发边界、生态保护红线三条控制线。农业空间是以农业生产、农村生活为主体的区域，生态空间是指具有自然属性、以提供生态服务或生态产品为主的区域，城镇区间是以承载城镇经济、社会、政治、文化、生态等要素为主的功能空间。生态保护红线是指在生态空间范围内具有特殊重要生态功能必须强制性严格保护的陆域、水域等区域，永久基本农田是指不能擅自占用或改变用途的长期稳定耕地，城镇开发边界是指在一定时期内因城镇发展需要，可以集中进行城镇开发建设，重点完善城镇功能的区域边界。</w:t>
            </w:r>
          </w:p>
          <w:p w14:paraId="79AA391E">
            <w:pPr>
              <w:adjustRightInd w:val="0"/>
              <w:snapToGrid w:val="0"/>
              <w:spacing w:line="360" w:lineRule="auto"/>
              <w:ind w:firstLine="480" w:firstLineChars="200"/>
              <w:rPr>
                <w:rFonts w:ascii="Times New Roman" w:hAnsi="Times New Roman" w:eastAsia="宋体"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本项目位于安徽省芜湖市湾沚区安徽新芜经济开发区双桥路33号，</w:t>
            </w:r>
            <w:r>
              <w:rPr>
                <w:rFonts w:hint="eastAsia" w:ascii="Times New Roman" w:hAnsi="Times New Roman" w:eastAsia="宋体" w:cs="Times New Roman"/>
                <w:color w:val="000000" w:themeColor="text1"/>
                <w:sz w:val="24"/>
                <w14:textFill>
                  <w14:solidFill>
                    <w14:schemeClr w14:val="tx1"/>
                  </w14:solidFill>
                </w14:textFill>
              </w:rPr>
              <w:t>属于新芜经济开发区范围，</w:t>
            </w:r>
            <w:r>
              <w:rPr>
                <w:rFonts w:hint="eastAsia" w:ascii="Times New Roman" w:hAnsi="Times New Roman" w:eastAsia="宋体" w:cs="Times New Roman"/>
                <w:color w:val="000000" w:themeColor="text1"/>
                <w:sz w:val="24"/>
                <w:lang w:val="en-US" w:eastAsia="zh-CN"/>
                <w14:textFill>
                  <w14:solidFill>
                    <w14:schemeClr w14:val="tx1"/>
                  </w14:solidFill>
                </w14:textFill>
              </w:rPr>
              <w:t>因此本</w:t>
            </w:r>
            <w:r>
              <w:rPr>
                <w:rFonts w:hint="eastAsia" w:ascii="Times New Roman" w:hAnsi="Times New Roman" w:eastAsia="宋体" w:cs="Times New Roman"/>
                <w:color w:val="000000" w:themeColor="text1"/>
                <w:sz w:val="24"/>
                <w14:textFill>
                  <w14:solidFill>
                    <w14:schemeClr w14:val="tx1"/>
                  </w14:solidFill>
                </w14:textFill>
              </w:rPr>
              <w:t>项目用地</w:t>
            </w:r>
            <w:r>
              <w:rPr>
                <w:rFonts w:hint="eastAsia" w:ascii="Times New Roman" w:hAnsi="Times New Roman" w:eastAsia="宋体" w:cs="Times New Roman"/>
                <w:color w:val="000000" w:themeColor="text1"/>
                <w:sz w:val="24"/>
                <w:lang w:val="en-US" w:eastAsia="zh-CN"/>
                <w14:textFill>
                  <w14:solidFill>
                    <w14:schemeClr w14:val="tx1"/>
                  </w14:solidFill>
                </w14:textFill>
              </w:rPr>
              <w:t>性质</w:t>
            </w:r>
            <w:r>
              <w:rPr>
                <w:rFonts w:hint="eastAsia" w:ascii="Times New Roman" w:hAnsi="Times New Roman" w:eastAsia="宋体" w:cs="Times New Roman"/>
                <w:color w:val="000000" w:themeColor="text1"/>
                <w:sz w:val="24"/>
                <w14:textFill>
                  <w14:solidFill>
                    <w14:schemeClr w14:val="tx1"/>
                  </w14:solidFill>
                </w14:textFill>
              </w:rPr>
              <w:t>属于工业用地</w:t>
            </w:r>
            <w:r>
              <w:rPr>
                <w:rFonts w:hint="eastAsia" w:ascii="Times New Roman" w:hAnsi="Times New Roman" w:eastAsia="宋体" w:cs="Times New Roman"/>
                <w:color w:val="000000" w:themeColor="text1"/>
                <w:sz w:val="24"/>
                <w:lang w:eastAsia="zh-CN"/>
                <w14:textFill>
                  <w14:solidFill>
                    <w14:schemeClr w14:val="tx1"/>
                  </w14:solidFill>
                </w14:textFill>
              </w:rPr>
              <w:t>。</w:t>
            </w:r>
            <w:r>
              <w:rPr>
                <w:rFonts w:hint="eastAsia" w:ascii="Times New Roman" w:hAnsi="Times New Roman" w:eastAsia="宋体" w:cs="Times New Roman"/>
                <w:color w:val="000000" w:themeColor="text1"/>
                <w:sz w:val="24"/>
                <w14:textFill>
                  <w14:solidFill>
                    <w14:schemeClr w14:val="tx1"/>
                  </w14:solidFill>
                </w14:textFill>
              </w:rPr>
              <w:t>根据现状调查，</w:t>
            </w:r>
            <w:r>
              <w:rPr>
                <w:rFonts w:ascii="Times New Roman" w:hAnsi="Times New Roman" w:eastAsia="宋体" w:cs="Times New Roman"/>
                <w:color w:val="000000" w:themeColor="text1"/>
                <w:sz w:val="24"/>
                <w14:textFill>
                  <w14:solidFill>
                    <w14:schemeClr w14:val="tx1"/>
                  </w14:solidFill>
                </w14:textFill>
              </w:rPr>
              <w:t>本项目不在生态保护红线范围内，不属于永久基本农田保护红线，在城镇开发边界内</w:t>
            </w:r>
            <w:ins w:id="0" w:author="yll" w:date="2025-08-28T13:55:00Z">
              <w:r>
                <w:rPr>
                  <w:rFonts w:hint="eastAsia" w:ascii="Times New Roman" w:hAnsi="Times New Roman" w:eastAsia="宋体" w:cs="Times New Roman"/>
                  <w:color w:val="000000" w:themeColor="text1"/>
                  <w:sz w:val="24"/>
                  <w14:textFill>
                    <w14:solidFill>
                      <w14:schemeClr w14:val="tx1"/>
                    </w14:solidFill>
                  </w14:textFill>
                </w:rPr>
                <w:t>，</w:t>
              </w:r>
            </w:ins>
            <w:r>
              <w:rPr>
                <w:rFonts w:ascii="Times New Roman" w:hAnsi="Times New Roman" w:eastAsia="宋体" w:cs="Times New Roman"/>
                <w:color w:val="000000" w:themeColor="text1"/>
                <w:sz w:val="24"/>
                <w14:textFill>
                  <w14:solidFill>
                    <w14:schemeClr w14:val="tx1"/>
                  </w14:solidFill>
                </w14:textFill>
              </w:rPr>
              <w:t>本项目不占用农业空间、生态空间，占用城镇空间。</w:t>
            </w:r>
          </w:p>
          <w:p w14:paraId="3CC5DBA6">
            <w:pPr>
              <w:adjustRightInd w:val="0"/>
              <w:snapToGrid w:val="0"/>
              <w:spacing w:line="360" w:lineRule="auto"/>
              <w:ind w:firstLine="480" w:firstLineChars="200"/>
              <w:rPr>
                <w:rFonts w:ascii="Times New Roman" w:hAnsi="Times New Roman" w:eastAsia="宋体" w:cs="Times New Roman"/>
                <w:color w:val="000000" w:themeColor="text1"/>
                <w:sz w:val="24"/>
                <w14:textFill>
                  <w14:solidFill>
                    <w14:schemeClr w14:val="tx1"/>
                  </w14:solidFill>
                </w14:textFill>
              </w:rPr>
            </w:pPr>
            <w:r>
              <w:rPr>
                <w:rFonts w:ascii="Times New Roman" w:hAnsi="Times New Roman" w:eastAsia="宋体" w:cs="Times New Roman"/>
                <w:color w:val="000000" w:themeColor="text1"/>
                <w:sz w:val="24"/>
                <w14:textFill>
                  <w14:solidFill>
                    <w14:schemeClr w14:val="tx1"/>
                  </w14:solidFill>
                </w14:textFill>
              </w:rPr>
              <w:t>因此，项目符合“三区三线”要求。</w:t>
            </w:r>
          </w:p>
          <w:p w14:paraId="2E426171">
            <w:pPr>
              <w:spacing w:line="360" w:lineRule="auto"/>
              <w:ind w:firstLine="482" w:firstLineChars="200"/>
              <w:rPr>
                <w:rFonts w:hint="default" w:ascii="Times New Roman" w:hAnsi="Times New Roman" w:cs="Times New Roman"/>
                <w:b/>
                <w:color w:val="000000" w:themeColor="text1"/>
                <w:kern w:val="0"/>
                <w:sz w:val="24"/>
                <w:highlight w:val="none"/>
                <w14:textFill>
                  <w14:solidFill>
                    <w14:schemeClr w14:val="tx1"/>
                  </w14:solidFill>
                </w14:textFill>
              </w:rPr>
            </w:pPr>
            <w:r>
              <w:rPr>
                <w:rFonts w:hint="default" w:ascii="Times New Roman" w:hAnsi="Times New Roman" w:cs="Times New Roman"/>
                <w:b/>
                <w:color w:val="000000" w:themeColor="text1"/>
                <w:kern w:val="0"/>
                <w:sz w:val="24"/>
                <w:highlight w:val="none"/>
                <w14:textFill>
                  <w14:solidFill>
                    <w14:schemeClr w14:val="tx1"/>
                  </w14:solidFill>
                </w14:textFill>
              </w:rPr>
              <w:t>7、</w:t>
            </w:r>
            <w:r>
              <w:rPr>
                <w:rFonts w:hint="default" w:ascii="Times New Roman" w:hAnsi="Times New Roman" w:cs="Times New Roman"/>
                <w:b/>
                <w:color w:val="000000" w:themeColor="text1"/>
                <w:sz w:val="24"/>
                <w:highlight w:val="none"/>
                <w14:textFill>
                  <w14:solidFill>
                    <w14:schemeClr w14:val="tx1"/>
                  </w14:solidFill>
                </w14:textFill>
              </w:rPr>
              <w:t>与《关于全面打造水清岸绿产业优美丽长江（安徽）经济带的实施意见（升级版）》</w:t>
            </w:r>
            <w:r>
              <w:rPr>
                <w:rFonts w:hint="default" w:ascii="Times New Roman" w:hAnsi="Times New Roman" w:cs="Times New Roman"/>
                <w:b/>
                <w:bCs/>
                <w:color w:val="000000" w:themeColor="text1"/>
                <w:sz w:val="24"/>
                <w:highlight w:val="none"/>
                <w14:textFill>
                  <w14:solidFill>
                    <w14:schemeClr w14:val="tx1"/>
                  </w14:solidFill>
                </w14:textFill>
              </w:rPr>
              <w:t>（皖发[2021]19号）、《</w:t>
            </w:r>
            <w:r>
              <w:rPr>
                <w:rFonts w:hint="default" w:ascii="Times New Roman" w:hAnsi="Times New Roman" w:cs="Times New Roman"/>
                <w:b/>
                <w:color w:val="000000" w:themeColor="text1"/>
                <w:sz w:val="24"/>
                <w:highlight w:val="none"/>
                <w14:textFill>
                  <w14:solidFill>
                    <w14:schemeClr w14:val="tx1"/>
                  </w14:solidFill>
                </w14:textFill>
              </w:rPr>
              <w:t>关于全面打造水清岸绿产业优美丽长江（芜湖）经济带的实施方案（升级版）</w:t>
            </w:r>
            <w:r>
              <w:rPr>
                <w:rFonts w:hint="default" w:ascii="Times New Roman" w:hAnsi="Times New Roman" w:cs="Times New Roman"/>
                <w:b/>
                <w:bCs/>
                <w:color w:val="000000" w:themeColor="text1"/>
                <w:sz w:val="24"/>
                <w:highlight w:val="none"/>
                <w14:textFill>
                  <w14:solidFill>
                    <w14:schemeClr w14:val="tx1"/>
                  </w14:solidFill>
                </w14:textFill>
              </w:rPr>
              <w:t>》（芜市办[2021]28号）</w:t>
            </w:r>
            <w:r>
              <w:rPr>
                <w:rFonts w:hint="default" w:ascii="Times New Roman" w:hAnsi="Times New Roman" w:cs="Times New Roman"/>
                <w:b/>
                <w:color w:val="000000" w:themeColor="text1"/>
                <w:sz w:val="24"/>
                <w:highlight w:val="none"/>
                <w14:textFill>
                  <w14:solidFill>
                    <w14:schemeClr w14:val="tx1"/>
                  </w14:solidFill>
                </w14:textFill>
              </w:rPr>
              <w:t>相符性</w:t>
            </w:r>
          </w:p>
          <w:p w14:paraId="37E978ED">
            <w:pPr>
              <w:widowControl/>
              <w:adjustRightInd w:val="0"/>
              <w:jc w:val="center"/>
              <w:rPr>
                <w:rFonts w:hint="default" w:ascii="Times New Roman" w:hAnsi="Times New Roman" w:cs="Times New Roman"/>
                <w:b/>
                <w:color w:val="000000" w:themeColor="text1"/>
                <w:kern w:val="0"/>
                <w:sz w:val="24"/>
                <w:szCs w:val="20"/>
                <w:highlight w:val="none"/>
                <w:lang w:val="zh-CN"/>
                <w14:textFill>
                  <w14:solidFill>
                    <w14:schemeClr w14:val="tx1"/>
                  </w14:solidFill>
                </w14:textFill>
              </w:rPr>
            </w:pPr>
            <w:r>
              <w:rPr>
                <w:rFonts w:hint="default" w:ascii="Times New Roman" w:hAnsi="Times New Roman" w:cs="Times New Roman"/>
                <w:b/>
                <w:color w:val="000000" w:themeColor="text1"/>
                <w:kern w:val="0"/>
                <w:sz w:val="24"/>
                <w:szCs w:val="20"/>
                <w:highlight w:val="none"/>
                <w14:textFill>
                  <w14:solidFill>
                    <w14:schemeClr w14:val="tx1"/>
                  </w14:solidFill>
                </w14:textFill>
              </w:rPr>
              <w:t xml:space="preserve">表1-8  </w:t>
            </w:r>
            <w:r>
              <w:rPr>
                <w:rFonts w:hint="default" w:ascii="Times New Roman" w:hAnsi="Times New Roman" w:cs="Times New Roman"/>
                <w:b/>
                <w:color w:val="000000" w:themeColor="text1"/>
                <w:kern w:val="0"/>
                <w:sz w:val="24"/>
                <w:szCs w:val="20"/>
                <w:highlight w:val="none"/>
                <w:lang w:val="zh-CN"/>
                <w14:textFill>
                  <w14:solidFill>
                    <w14:schemeClr w14:val="tx1"/>
                  </w14:solidFill>
                </w14:textFill>
              </w:rPr>
              <w:t>项目与“皖发[2021]19号”、“芜市办[2021]28号”文件相符性</w:t>
            </w:r>
          </w:p>
          <w:tbl>
            <w:tblPr>
              <w:tblStyle w:val="61"/>
              <w:tblW w:w="713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15"/>
              <w:gridCol w:w="3748"/>
              <w:gridCol w:w="2072"/>
            </w:tblGrid>
            <w:tr w14:paraId="086725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15" w:type="dxa"/>
                  <w:tcBorders>
                    <w:tl2br w:val="nil"/>
                    <w:tr2bl w:val="nil"/>
                  </w:tcBorders>
                  <w:vAlign w:val="center"/>
                </w:tcPr>
                <w:p w14:paraId="152A44CF">
                  <w:pPr>
                    <w:widowControl/>
                    <w:jc w:val="center"/>
                    <w:rPr>
                      <w:rFonts w:hint="default" w:ascii="Times New Roman" w:hAnsi="Times New Roman" w:cs="Times New Roman"/>
                      <w:b/>
                      <w:color w:val="000000" w:themeColor="text1"/>
                      <w:kern w:val="0"/>
                      <w:szCs w:val="21"/>
                      <w:highlight w:val="none"/>
                      <w14:textFill>
                        <w14:solidFill>
                          <w14:schemeClr w14:val="tx1"/>
                        </w14:solidFill>
                      </w14:textFill>
                    </w:rPr>
                  </w:pPr>
                  <w:r>
                    <w:rPr>
                      <w:rFonts w:hint="default" w:ascii="Times New Roman" w:hAnsi="Times New Roman" w:cs="Times New Roman"/>
                      <w:b/>
                      <w:color w:val="000000" w:themeColor="text1"/>
                      <w:kern w:val="0"/>
                      <w:szCs w:val="21"/>
                      <w:highlight w:val="none"/>
                      <w14:textFill>
                        <w14:solidFill>
                          <w14:schemeClr w14:val="tx1"/>
                        </w14:solidFill>
                      </w14:textFill>
                    </w:rPr>
                    <w:t>文件内容</w:t>
                  </w:r>
                </w:p>
              </w:tc>
              <w:tc>
                <w:tcPr>
                  <w:tcW w:w="3748" w:type="dxa"/>
                  <w:tcBorders>
                    <w:tl2br w:val="nil"/>
                    <w:tr2bl w:val="nil"/>
                  </w:tcBorders>
                  <w:vAlign w:val="center"/>
                </w:tcPr>
                <w:p w14:paraId="2C502394">
                  <w:pPr>
                    <w:widowControl/>
                    <w:jc w:val="center"/>
                    <w:rPr>
                      <w:rFonts w:hint="default" w:ascii="Times New Roman" w:hAnsi="Times New Roman" w:cs="Times New Roman"/>
                      <w:b/>
                      <w:color w:val="000000" w:themeColor="text1"/>
                      <w:kern w:val="0"/>
                      <w:szCs w:val="21"/>
                      <w:highlight w:val="none"/>
                      <w14:textFill>
                        <w14:solidFill>
                          <w14:schemeClr w14:val="tx1"/>
                        </w14:solidFill>
                      </w14:textFill>
                    </w:rPr>
                  </w:pPr>
                  <w:r>
                    <w:rPr>
                      <w:rFonts w:hint="default" w:ascii="Times New Roman" w:hAnsi="Times New Roman" w:cs="Times New Roman"/>
                      <w:b/>
                      <w:color w:val="000000" w:themeColor="text1"/>
                      <w:kern w:val="0"/>
                      <w:szCs w:val="21"/>
                      <w:highlight w:val="none"/>
                      <w14:textFill>
                        <w14:solidFill>
                          <w14:schemeClr w14:val="tx1"/>
                        </w14:solidFill>
                      </w14:textFill>
                    </w:rPr>
                    <w:t>具体要求</w:t>
                  </w:r>
                </w:p>
              </w:tc>
              <w:tc>
                <w:tcPr>
                  <w:tcW w:w="2072" w:type="dxa"/>
                  <w:tcBorders>
                    <w:tl2br w:val="nil"/>
                    <w:tr2bl w:val="nil"/>
                  </w:tcBorders>
                  <w:vAlign w:val="center"/>
                </w:tcPr>
                <w:p w14:paraId="4E4571B5">
                  <w:pPr>
                    <w:widowControl/>
                    <w:jc w:val="center"/>
                    <w:rPr>
                      <w:rFonts w:hint="default" w:ascii="Times New Roman" w:hAnsi="Times New Roman" w:cs="Times New Roman"/>
                      <w:b/>
                      <w:color w:val="000000" w:themeColor="text1"/>
                      <w:kern w:val="0"/>
                      <w:szCs w:val="21"/>
                      <w:highlight w:val="none"/>
                      <w14:textFill>
                        <w14:solidFill>
                          <w14:schemeClr w14:val="tx1"/>
                        </w14:solidFill>
                      </w14:textFill>
                    </w:rPr>
                  </w:pPr>
                  <w:r>
                    <w:rPr>
                      <w:rFonts w:hint="default" w:ascii="Times New Roman" w:hAnsi="Times New Roman" w:cs="Times New Roman"/>
                      <w:b/>
                      <w:color w:val="000000" w:themeColor="text1"/>
                      <w:kern w:val="0"/>
                      <w:szCs w:val="21"/>
                      <w:highlight w:val="none"/>
                      <w14:textFill>
                        <w14:solidFill>
                          <w14:schemeClr w14:val="tx1"/>
                        </w14:solidFill>
                      </w14:textFill>
                    </w:rPr>
                    <w:t>相符性分析</w:t>
                  </w:r>
                </w:p>
              </w:tc>
            </w:tr>
            <w:tr w14:paraId="207746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15" w:type="dxa"/>
                  <w:tcBorders>
                    <w:tl2br w:val="nil"/>
                    <w:tr2bl w:val="nil"/>
                  </w:tcBorders>
                  <w:vAlign w:val="center"/>
                </w:tcPr>
                <w:p w14:paraId="5E771801">
                  <w:pPr>
                    <w:widowControl/>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严禁1公里范围内新建化工项目</w:t>
                  </w:r>
                </w:p>
              </w:tc>
              <w:tc>
                <w:tcPr>
                  <w:tcW w:w="3748" w:type="dxa"/>
                  <w:tcBorders>
                    <w:tl2br w:val="nil"/>
                    <w:tr2bl w:val="nil"/>
                  </w:tcBorders>
                  <w:vAlign w:val="center"/>
                </w:tcPr>
                <w:p w14:paraId="22DAC562">
                  <w:pPr>
                    <w:widowControl/>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长江干支流岸线1公里范围内，严禁新建、扩建化工园区和化工项目。已批未开工的项目，依法停止建设，支持重新选址。已经开工建设的项目，严格进行检查评估，不符合岸线规划和环保、安全要求的，全部依法依规停建搬迁。</w:t>
                  </w:r>
                </w:p>
              </w:tc>
              <w:tc>
                <w:tcPr>
                  <w:tcW w:w="2072" w:type="dxa"/>
                  <w:tcBorders>
                    <w:tl2br w:val="nil"/>
                    <w:tr2bl w:val="nil"/>
                  </w:tcBorders>
                  <w:vAlign w:val="center"/>
                </w:tcPr>
                <w:p w14:paraId="0BABA12B">
                  <w:pPr>
                    <w:widowControl/>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本项目不属于化工项目。本项目距离长江干流岸线约29.56km，距离青弋江最近距离为4.4km，项目选址不在长江干流及主要支流岸线1公里范围内。</w:t>
                  </w:r>
                </w:p>
              </w:tc>
            </w:tr>
            <w:tr w14:paraId="4FCDD3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15" w:type="dxa"/>
                  <w:tcBorders>
                    <w:tl2br w:val="nil"/>
                    <w:tr2bl w:val="nil"/>
                  </w:tcBorders>
                  <w:vAlign w:val="center"/>
                </w:tcPr>
                <w:p w14:paraId="1B800C93">
                  <w:pPr>
                    <w:widowControl/>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严控5公里范围内新建重化工重污染项目</w:t>
                  </w:r>
                </w:p>
              </w:tc>
              <w:tc>
                <w:tcPr>
                  <w:tcW w:w="3748" w:type="dxa"/>
                  <w:tcBorders>
                    <w:tl2br w:val="nil"/>
                    <w:tr2bl w:val="nil"/>
                  </w:tcBorders>
                  <w:vAlign w:val="center"/>
                </w:tcPr>
                <w:p w14:paraId="08B30DA8">
                  <w:pPr>
                    <w:widowControl/>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长江干流岸线5公里范围内，全面落实长江岸线功能定位要求，实施严格的化工项目市场准入制度，制定完善危险化学品“禁限控”目录，除提升安全、环保、节能水平，以及质量升级、结构调整的改扩建项目外，严控新建石油化工和煤化工等重化工、重污染项目。严禁新建布局重化工园区。合规化工园区内，严禁新批环境基础设施不完善或长期不能稳定运行的企业新建和扩建化工项目。</w:t>
                  </w:r>
                </w:p>
              </w:tc>
              <w:tc>
                <w:tcPr>
                  <w:tcW w:w="2072" w:type="dxa"/>
                  <w:tcBorders>
                    <w:tl2br w:val="nil"/>
                    <w:tr2bl w:val="nil"/>
                  </w:tcBorders>
                  <w:vAlign w:val="center"/>
                </w:tcPr>
                <w:p w14:paraId="3904F8F9">
                  <w:pPr>
                    <w:widowControl/>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本项目距离长江干流岸线约29.56km，项目选址不在长江干流岸线5公里范围内，项目不属于石油化工和煤化工等重化工、重污染项目。</w:t>
                  </w:r>
                </w:p>
              </w:tc>
            </w:tr>
            <w:tr w14:paraId="792062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15" w:type="dxa"/>
                  <w:tcBorders>
                    <w:tl2br w:val="nil"/>
                    <w:tr2bl w:val="nil"/>
                  </w:tcBorders>
                  <w:vAlign w:val="center"/>
                </w:tcPr>
                <w:p w14:paraId="7BC6A56C">
                  <w:pPr>
                    <w:widowControl/>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严管15公里范围内新建项目</w:t>
                  </w:r>
                </w:p>
              </w:tc>
              <w:tc>
                <w:tcPr>
                  <w:tcW w:w="3748" w:type="dxa"/>
                  <w:tcBorders>
                    <w:tl2br w:val="nil"/>
                    <w:tr2bl w:val="nil"/>
                  </w:tcBorders>
                  <w:vAlign w:val="center"/>
                </w:tcPr>
                <w:p w14:paraId="609C90B9">
                  <w:pPr>
                    <w:widowControl/>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长江干流岸线15公里范围内，严把各类项目准入门槛，严格执行环境保护标准，把主要污染物和重点重金属排放总量控制目标作为新（改、扩）建项目环评审批的前置条件，禁止建设没有环境容量和减排总量项目。</w:t>
                  </w:r>
                </w:p>
              </w:tc>
              <w:tc>
                <w:tcPr>
                  <w:tcW w:w="2072" w:type="dxa"/>
                  <w:tcBorders>
                    <w:tl2br w:val="nil"/>
                    <w:tr2bl w:val="nil"/>
                  </w:tcBorders>
                  <w:vAlign w:val="center"/>
                </w:tcPr>
                <w:p w14:paraId="70BF3E6B">
                  <w:pPr>
                    <w:widowControl/>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本项目距离</w:t>
                  </w:r>
                  <w:r>
                    <w:rPr>
                      <w:rFonts w:hint="default" w:ascii="Times New Roman" w:hAnsi="Times New Roman" w:cs="Times New Roman"/>
                      <w:color w:val="000000" w:themeColor="text1"/>
                      <w:szCs w:val="21"/>
                      <w:highlight w:val="none"/>
                      <w14:textFill>
                        <w14:solidFill>
                          <w14:schemeClr w14:val="tx1"/>
                        </w14:solidFill>
                      </w14:textFill>
                    </w:rPr>
                    <w:t>长江干流岸线约29.56km</w:t>
                  </w:r>
                  <w:r>
                    <w:rPr>
                      <w:rFonts w:hint="default" w:ascii="Times New Roman" w:hAnsi="Times New Roman" w:cs="Times New Roman"/>
                      <w:color w:val="000000" w:themeColor="text1"/>
                      <w:kern w:val="0"/>
                      <w:szCs w:val="21"/>
                      <w:highlight w:val="none"/>
                      <w14:textFill>
                        <w14:solidFill>
                          <w14:schemeClr w14:val="tx1"/>
                        </w14:solidFill>
                      </w14:textFill>
                    </w:rPr>
                    <w:t>，不在长江干流岸线15公里范围内，本项目各污染物全部合规达标，为准许建设类项目。</w:t>
                  </w:r>
                </w:p>
              </w:tc>
            </w:tr>
          </w:tbl>
          <w:p w14:paraId="784D98C7">
            <w:pPr>
              <w:spacing w:line="360" w:lineRule="auto"/>
              <w:ind w:firstLine="480" w:firstLineChars="200"/>
              <w:rPr>
                <w:rFonts w:hint="default" w:ascii="Times New Roman" w:hAnsi="Times New Roman" w:cs="Times New Roman"/>
                <w:color w:val="000000" w:themeColor="text1"/>
                <w:kern w:val="0"/>
                <w:sz w:val="24"/>
                <w:highlight w:val="none"/>
                <w14:textFill>
                  <w14:solidFill>
                    <w14:schemeClr w14:val="tx1"/>
                  </w14:solidFill>
                </w14:textFill>
              </w:rPr>
            </w:pPr>
            <w:r>
              <w:rPr>
                <w:rFonts w:hint="default" w:ascii="Times New Roman" w:hAnsi="Times New Roman" w:cs="Times New Roman"/>
                <w:color w:val="000000" w:themeColor="text1"/>
                <w:kern w:val="0"/>
                <w:sz w:val="24"/>
                <w:highlight w:val="none"/>
                <w14:textFill>
                  <w14:solidFill>
                    <w14:schemeClr w14:val="tx1"/>
                  </w14:solidFill>
                </w14:textFill>
              </w:rPr>
              <w:t>综上所述，本项目建设符合《关于全面打造水清岸绿产业优美丽长江（安徽）经济带的实施意见（升级版）》、《关于全面打造水清岸绿产业优美丽长江（芜湖）经济带的实施方案（升级版）》中相关要求。</w:t>
            </w:r>
          </w:p>
          <w:p w14:paraId="6C6145B7">
            <w:pPr>
              <w:spacing w:line="360" w:lineRule="auto"/>
              <w:ind w:firstLine="482" w:firstLineChars="200"/>
              <w:rPr>
                <w:rFonts w:hint="default" w:ascii="Times New Roman" w:hAnsi="Times New Roman" w:cs="Times New Roman"/>
                <w:b/>
                <w:bCs/>
                <w:color w:val="000000" w:themeColor="text1"/>
                <w:sz w:val="24"/>
                <w:highlight w:val="none"/>
                <w14:textFill>
                  <w14:solidFill>
                    <w14:schemeClr w14:val="tx1"/>
                  </w14:solidFill>
                </w14:textFill>
              </w:rPr>
            </w:pPr>
            <w:r>
              <w:rPr>
                <w:rFonts w:hint="default" w:ascii="Times New Roman" w:hAnsi="Times New Roman" w:cs="Times New Roman"/>
                <w:b/>
                <w:bCs/>
                <w:color w:val="000000" w:themeColor="text1"/>
                <w:sz w:val="24"/>
                <w:highlight w:val="none"/>
                <w14:textFill>
                  <w14:solidFill>
                    <w14:schemeClr w14:val="tx1"/>
                  </w14:solidFill>
                </w14:textFill>
              </w:rPr>
              <w:t>8、与《长江经济带发展负面清单指南（试行，2022年版）》（长江办[2022]7号）、《关于印发安徽省长江经济带发展负面清单实施细则（试行，2022年版）的通知》（皖长江办[2022]10号）相符性分析</w:t>
            </w:r>
          </w:p>
          <w:p w14:paraId="2BB030A1">
            <w:pPr>
              <w:widowControl/>
              <w:adjustRightInd w:val="0"/>
              <w:jc w:val="center"/>
              <w:rPr>
                <w:rFonts w:hint="default" w:ascii="Times New Roman" w:hAnsi="Times New Roman" w:cs="Times New Roman"/>
                <w:b/>
                <w:color w:val="000000" w:themeColor="text1"/>
                <w:kern w:val="0"/>
                <w:sz w:val="24"/>
                <w:szCs w:val="20"/>
                <w:highlight w:val="none"/>
                <w:lang w:val="zh-CN"/>
                <w14:textFill>
                  <w14:solidFill>
                    <w14:schemeClr w14:val="tx1"/>
                  </w14:solidFill>
                </w14:textFill>
              </w:rPr>
            </w:pPr>
            <w:r>
              <w:rPr>
                <w:rFonts w:hint="default" w:ascii="Times New Roman" w:hAnsi="Times New Roman" w:cs="Times New Roman"/>
                <w:b/>
                <w:color w:val="000000" w:themeColor="text1"/>
                <w:kern w:val="0"/>
                <w:sz w:val="24"/>
                <w:szCs w:val="20"/>
                <w:highlight w:val="none"/>
                <w14:textFill>
                  <w14:solidFill>
                    <w14:schemeClr w14:val="tx1"/>
                  </w14:solidFill>
                </w14:textFill>
              </w:rPr>
              <w:t xml:space="preserve">表1-9  </w:t>
            </w:r>
            <w:r>
              <w:rPr>
                <w:rFonts w:hint="default" w:ascii="Times New Roman" w:hAnsi="Times New Roman" w:cs="Times New Roman"/>
                <w:b/>
                <w:color w:val="000000" w:themeColor="text1"/>
                <w:kern w:val="0"/>
                <w:sz w:val="24"/>
                <w:szCs w:val="20"/>
                <w:highlight w:val="none"/>
                <w:lang w:val="zh-CN"/>
                <w14:textFill>
                  <w14:solidFill>
                    <w14:schemeClr w14:val="tx1"/>
                  </w14:solidFill>
                </w14:textFill>
              </w:rPr>
              <w:t>项目与“长江办[2022]7号”</w:t>
            </w:r>
            <w:r>
              <w:rPr>
                <w:rFonts w:hint="default" w:ascii="Times New Roman" w:hAnsi="Times New Roman" w:cs="Times New Roman"/>
                <w:b/>
                <w:color w:val="000000" w:themeColor="text1"/>
                <w:kern w:val="0"/>
                <w:sz w:val="24"/>
                <w:szCs w:val="20"/>
                <w:highlight w:val="none"/>
                <w14:textFill>
                  <w14:solidFill>
                    <w14:schemeClr w14:val="tx1"/>
                  </w14:solidFill>
                </w14:textFill>
              </w:rPr>
              <w:t>和“</w:t>
            </w:r>
            <w:r>
              <w:rPr>
                <w:rFonts w:hint="default" w:ascii="Times New Roman" w:hAnsi="Times New Roman" w:cs="Times New Roman"/>
                <w:b/>
                <w:color w:val="000000" w:themeColor="text1"/>
                <w:kern w:val="0"/>
                <w:sz w:val="24"/>
                <w:szCs w:val="20"/>
                <w:highlight w:val="none"/>
                <w:lang w:val="zh-CN"/>
                <w14:textFill>
                  <w14:solidFill>
                    <w14:schemeClr w14:val="tx1"/>
                  </w14:solidFill>
                </w14:textFill>
              </w:rPr>
              <w:t>皖长江办[2022]10号</w:t>
            </w:r>
            <w:r>
              <w:rPr>
                <w:rFonts w:hint="default" w:ascii="Times New Roman" w:hAnsi="Times New Roman" w:cs="Times New Roman"/>
                <w:b/>
                <w:color w:val="000000" w:themeColor="text1"/>
                <w:kern w:val="0"/>
                <w:sz w:val="24"/>
                <w:szCs w:val="20"/>
                <w:highlight w:val="none"/>
                <w14:textFill>
                  <w14:solidFill>
                    <w14:schemeClr w14:val="tx1"/>
                  </w14:solidFill>
                </w14:textFill>
              </w:rPr>
              <w:t>”</w:t>
            </w:r>
            <w:r>
              <w:rPr>
                <w:rFonts w:hint="default" w:ascii="Times New Roman" w:hAnsi="Times New Roman" w:cs="Times New Roman"/>
                <w:b/>
                <w:color w:val="000000" w:themeColor="text1"/>
                <w:kern w:val="0"/>
                <w:sz w:val="24"/>
                <w:szCs w:val="20"/>
                <w:highlight w:val="none"/>
                <w:lang w:val="zh-CN"/>
                <w14:textFill>
                  <w14:solidFill>
                    <w14:schemeClr w14:val="tx1"/>
                  </w14:solidFill>
                </w14:textFill>
              </w:rPr>
              <w:t>文件相符性分析</w:t>
            </w:r>
          </w:p>
          <w:tbl>
            <w:tblPr>
              <w:tblStyle w:val="61"/>
              <w:tblW w:w="713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3"/>
              <w:gridCol w:w="3426"/>
              <w:gridCol w:w="2634"/>
              <w:gridCol w:w="589"/>
            </w:tblGrid>
            <w:tr w14:paraId="0C5FA8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83" w:type="dxa"/>
                  <w:tcBorders>
                    <w:tl2br w:val="nil"/>
                    <w:tr2bl w:val="nil"/>
                  </w:tcBorders>
                  <w:vAlign w:val="center"/>
                </w:tcPr>
                <w:p w14:paraId="6B115F81">
                  <w:pPr>
                    <w:jc w:val="center"/>
                    <w:rPr>
                      <w:rFonts w:hint="default" w:ascii="Times New Roman" w:hAnsi="Times New Roman" w:cs="Times New Roman"/>
                      <w:b/>
                      <w:bCs/>
                      <w:color w:val="000000" w:themeColor="text1"/>
                      <w:kern w:val="0"/>
                      <w:szCs w:val="21"/>
                      <w:highlight w:val="none"/>
                      <w14:textFill>
                        <w14:solidFill>
                          <w14:schemeClr w14:val="tx1"/>
                        </w14:solidFill>
                      </w14:textFill>
                    </w:rPr>
                  </w:pPr>
                  <w:r>
                    <w:rPr>
                      <w:rFonts w:hint="default" w:ascii="Times New Roman" w:hAnsi="Times New Roman" w:cs="Times New Roman"/>
                      <w:b/>
                      <w:bCs/>
                      <w:color w:val="000000" w:themeColor="text1"/>
                      <w:kern w:val="0"/>
                      <w:szCs w:val="21"/>
                      <w:highlight w:val="none"/>
                      <w14:textFill>
                        <w14:solidFill>
                          <w14:schemeClr w14:val="tx1"/>
                        </w14:solidFill>
                      </w14:textFill>
                    </w:rPr>
                    <w:t>序号</w:t>
                  </w:r>
                </w:p>
              </w:tc>
              <w:tc>
                <w:tcPr>
                  <w:tcW w:w="3426" w:type="dxa"/>
                  <w:tcBorders>
                    <w:tl2br w:val="nil"/>
                    <w:tr2bl w:val="nil"/>
                  </w:tcBorders>
                  <w:vAlign w:val="center"/>
                </w:tcPr>
                <w:p w14:paraId="21100473">
                  <w:pPr>
                    <w:jc w:val="center"/>
                    <w:rPr>
                      <w:rFonts w:hint="default" w:ascii="Times New Roman" w:hAnsi="Times New Roman" w:cs="Times New Roman"/>
                      <w:b/>
                      <w:bCs/>
                      <w:color w:val="000000" w:themeColor="text1"/>
                      <w:kern w:val="0"/>
                      <w:szCs w:val="21"/>
                      <w:highlight w:val="none"/>
                      <w14:textFill>
                        <w14:solidFill>
                          <w14:schemeClr w14:val="tx1"/>
                        </w14:solidFill>
                      </w14:textFill>
                    </w:rPr>
                  </w:pPr>
                  <w:r>
                    <w:rPr>
                      <w:rFonts w:hint="default" w:ascii="Times New Roman" w:hAnsi="Times New Roman" w:cs="Times New Roman"/>
                      <w:b/>
                      <w:bCs/>
                      <w:color w:val="000000" w:themeColor="text1"/>
                      <w:kern w:val="0"/>
                      <w:szCs w:val="21"/>
                      <w:highlight w:val="none"/>
                      <w14:textFill>
                        <w14:solidFill>
                          <w14:schemeClr w14:val="tx1"/>
                        </w14:solidFill>
                      </w14:textFill>
                    </w:rPr>
                    <w:t>文件要求</w:t>
                  </w:r>
                </w:p>
              </w:tc>
              <w:tc>
                <w:tcPr>
                  <w:tcW w:w="2634" w:type="dxa"/>
                  <w:tcBorders>
                    <w:tl2br w:val="nil"/>
                    <w:tr2bl w:val="nil"/>
                  </w:tcBorders>
                  <w:vAlign w:val="center"/>
                </w:tcPr>
                <w:p w14:paraId="65F4DAAE">
                  <w:pPr>
                    <w:jc w:val="center"/>
                    <w:rPr>
                      <w:rFonts w:hint="default" w:ascii="Times New Roman" w:hAnsi="Times New Roman" w:cs="Times New Roman"/>
                      <w:b/>
                      <w:bCs/>
                      <w:color w:val="000000" w:themeColor="text1"/>
                      <w:kern w:val="0"/>
                      <w:szCs w:val="21"/>
                      <w:highlight w:val="none"/>
                      <w14:textFill>
                        <w14:solidFill>
                          <w14:schemeClr w14:val="tx1"/>
                        </w14:solidFill>
                      </w14:textFill>
                    </w:rPr>
                  </w:pPr>
                  <w:r>
                    <w:rPr>
                      <w:rFonts w:hint="default" w:ascii="Times New Roman" w:hAnsi="Times New Roman" w:cs="Times New Roman"/>
                      <w:b/>
                      <w:bCs/>
                      <w:color w:val="000000" w:themeColor="text1"/>
                      <w:kern w:val="0"/>
                      <w:szCs w:val="21"/>
                      <w:highlight w:val="none"/>
                      <w14:textFill>
                        <w14:solidFill>
                          <w14:schemeClr w14:val="tx1"/>
                        </w14:solidFill>
                      </w14:textFill>
                    </w:rPr>
                    <w:t>本项目情况</w:t>
                  </w:r>
                </w:p>
              </w:tc>
              <w:tc>
                <w:tcPr>
                  <w:tcW w:w="589" w:type="dxa"/>
                  <w:tcBorders>
                    <w:tl2br w:val="nil"/>
                    <w:tr2bl w:val="nil"/>
                  </w:tcBorders>
                  <w:vAlign w:val="center"/>
                </w:tcPr>
                <w:p w14:paraId="43372B9D">
                  <w:pPr>
                    <w:jc w:val="center"/>
                    <w:rPr>
                      <w:rFonts w:hint="default" w:ascii="Times New Roman" w:hAnsi="Times New Roman" w:cs="Times New Roman"/>
                      <w:b/>
                      <w:bCs/>
                      <w:color w:val="000000" w:themeColor="text1"/>
                      <w:kern w:val="0"/>
                      <w:szCs w:val="21"/>
                      <w:highlight w:val="none"/>
                      <w14:textFill>
                        <w14:solidFill>
                          <w14:schemeClr w14:val="tx1"/>
                        </w14:solidFill>
                      </w14:textFill>
                    </w:rPr>
                  </w:pPr>
                  <w:r>
                    <w:rPr>
                      <w:rFonts w:hint="default" w:ascii="Times New Roman" w:hAnsi="Times New Roman" w:cs="Times New Roman"/>
                      <w:b/>
                      <w:bCs/>
                      <w:color w:val="000000" w:themeColor="text1"/>
                      <w:kern w:val="0"/>
                      <w:szCs w:val="21"/>
                      <w:highlight w:val="none"/>
                      <w14:textFill>
                        <w14:solidFill>
                          <w14:schemeClr w14:val="tx1"/>
                        </w14:solidFill>
                      </w14:textFill>
                    </w:rPr>
                    <w:t>相符性</w:t>
                  </w:r>
                </w:p>
              </w:tc>
            </w:tr>
            <w:tr w14:paraId="14AA67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132" w:type="dxa"/>
                  <w:gridSpan w:val="4"/>
                  <w:tcBorders>
                    <w:tl2br w:val="nil"/>
                    <w:tr2bl w:val="nil"/>
                  </w:tcBorders>
                  <w:vAlign w:val="center"/>
                </w:tcPr>
                <w:p w14:paraId="797C26B6">
                  <w:pPr>
                    <w:jc w:val="center"/>
                    <w:rPr>
                      <w:rFonts w:hint="default" w:ascii="Times New Roman" w:hAnsi="Times New Roman" w:cs="Times New Roman"/>
                      <w:b/>
                      <w:bCs/>
                      <w:color w:val="000000" w:themeColor="text1"/>
                      <w:kern w:val="0"/>
                      <w:szCs w:val="21"/>
                      <w:highlight w:val="none"/>
                      <w14:textFill>
                        <w14:solidFill>
                          <w14:schemeClr w14:val="tx1"/>
                        </w14:solidFill>
                      </w14:textFill>
                    </w:rPr>
                  </w:pPr>
                  <w:r>
                    <w:rPr>
                      <w:rFonts w:hint="default" w:ascii="Times New Roman" w:hAnsi="Times New Roman" w:cs="Times New Roman"/>
                      <w:b/>
                      <w:bCs/>
                      <w:color w:val="000000" w:themeColor="text1"/>
                      <w:kern w:val="0"/>
                      <w:szCs w:val="21"/>
                      <w:highlight w:val="none"/>
                      <w14:textFill>
                        <w14:solidFill>
                          <w14:schemeClr w14:val="tx1"/>
                        </w14:solidFill>
                      </w14:textFill>
                    </w:rPr>
                    <w:t>一、《长江经济带发展负面清单指南（试行，2022年版）》</w:t>
                  </w:r>
                  <w:r>
                    <w:rPr>
                      <w:rFonts w:hint="default" w:ascii="Times New Roman" w:hAnsi="Times New Roman" w:cs="Times New Roman"/>
                      <w:b/>
                      <w:bCs/>
                      <w:color w:val="000000" w:themeColor="text1"/>
                      <w:szCs w:val="21"/>
                      <w:highlight w:val="none"/>
                      <w14:textFill>
                        <w14:solidFill>
                          <w14:schemeClr w14:val="tx1"/>
                        </w14:solidFill>
                      </w14:textFill>
                    </w:rPr>
                    <w:t>（长江办[2022]7号）</w:t>
                  </w:r>
                </w:p>
              </w:tc>
            </w:tr>
            <w:tr w14:paraId="3623C1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83" w:type="dxa"/>
                  <w:tcBorders>
                    <w:tl2br w:val="nil"/>
                    <w:tr2bl w:val="nil"/>
                  </w:tcBorders>
                  <w:vAlign w:val="center"/>
                </w:tcPr>
                <w:p w14:paraId="5EEB3648">
                  <w:pPr>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1</w:t>
                  </w:r>
                </w:p>
              </w:tc>
              <w:tc>
                <w:tcPr>
                  <w:tcW w:w="3426" w:type="dxa"/>
                  <w:tcBorders>
                    <w:tl2br w:val="nil"/>
                    <w:tr2bl w:val="nil"/>
                  </w:tcBorders>
                  <w:vAlign w:val="center"/>
                </w:tcPr>
                <w:p w14:paraId="0DFA90D8">
                  <w:pP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禁止在长江干支流、重要湖泊岸线一公里范围内新建、扩建化工园区和化工项目。禁止在长江岸线三公里范围内和重要支流岸线一公里范围内新建、改建、扩建尾矿库、冶炼渣库和磷石膏库，以提升安全、生态环境保护水平为目的的改建除外。</w:t>
                  </w:r>
                </w:p>
              </w:tc>
              <w:tc>
                <w:tcPr>
                  <w:tcW w:w="2634" w:type="dxa"/>
                  <w:tcBorders>
                    <w:tl2br w:val="nil"/>
                    <w:tr2bl w:val="nil"/>
                  </w:tcBorders>
                  <w:vAlign w:val="center"/>
                </w:tcPr>
                <w:p w14:paraId="1D77CBB7">
                  <w:pPr>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本项目距离长江干流岸线约29.56km，距离青弋江最近距离为4.4km，</w:t>
                  </w:r>
                  <w:r>
                    <w:rPr>
                      <w:rFonts w:hint="default" w:ascii="Times New Roman" w:hAnsi="Times New Roman" w:cs="Times New Roman"/>
                      <w:bCs/>
                      <w:color w:val="000000" w:themeColor="text1"/>
                      <w:szCs w:val="21"/>
                      <w:highlight w:val="none"/>
                      <w14:textFill>
                        <w14:solidFill>
                          <w14:schemeClr w14:val="tx1"/>
                        </w14:solidFill>
                      </w14:textFill>
                    </w:rPr>
                    <w:t>不</w:t>
                  </w:r>
                  <w:r>
                    <w:rPr>
                      <w:rFonts w:hint="default" w:ascii="Times New Roman" w:hAnsi="Times New Roman" w:cs="Times New Roman"/>
                      <w:color w:val="000000" w:themeColor="text1"/>
                      <w:szCs w:val="21"/>
                      <w:highlight w:val="none"/>
                      <w14:textFill>
                        <w14:solidFill>
                          <w14:schemeClr w14:val="tx1"/>
                        </w14:solidFill>
                      </w14:textFill>
                    </w:rPr>
                    <w:t>在长江干支流、重要湖泊岸线一公里范围内</w:t>
                  </w:r>
                  <w:r>
                    <w:rPr>
                      <w:rFonts w:hint="default" w:ascii="Times New Roman" w:hAnsi="Times New Roman" w:cs="Times New Roman"/>
                      <w:bCs/>
                      <w:color w:val="000000" w:themeColor="text1"/>
                      <w:szCs w:val="21"/>
                      <w:highlight w:val="none"/>
                      <w14:textFill>
                        <w14:solidFill>
                          <w14:schemeClr w14:val="tx1"/>
                        </w14:solidFill>
                      </w14:textFill>
                    </w:rPr>
                    <w:t>。</w:t>
                  </w:r>
                </w:p>
              </w:tc>
              <w:tc>
                <w:tcPr>
                  <w:tcW w:w="589" w:type="dxa"/>
                  <w:tcBorders>
                    <w:tl2br w:val="nil"/>
                    <w:tr2bl w:val="nil"/>
                  </w:tcBorders>
                  <w:vAlign w:val="center"/>
                </w:tcPr>
                <w:p w14:paraId="1042533E">
                  <w:pPr>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相符</w:t>
                  </w:r>
                </w:p>
              </w:tc>
            </w:tr>
            <w:tr w14:paraId="078170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83" w:type="dxa"/>
                  <w:tcBorders>
                    <w:tl2br w:val="nil"/>
                    <w:tr2bl w:val="nil"/>
                  </w:tcBorders>
                  <w:vAlign w:val="center"/>
                </w:tcPr>
                <w:p w14:paraId="5D304BB9">
                  <w:pPr>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2</w:t>
                  </w:r>
                </w:p>
              </w:tc>
              <w:tc>
                <w:tcPr>
                  <w:tcW w:w="3426" w:type="dxa"/>
                  <w:tcBorders>
                    <w:tl2br w:val="nil"/>
                    <w:tr2bl w:val="nil"/>
                  </w:tcBorders>
                  <w:vAlign w:val="center"/>
                </w:tcPr>
                <w:p w14:paraId="43AA6228">
                  <w:pP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禁止在合规园区外新建、扩建钢铁、石化、化工、焦化、建材、有色等高污染项目。</w:t>
                  </w:r>
                </w:p>
              </w:tc>
              <w:tc>
                <w:tcPr>
                  <w:tcW w:w="2634" w:type="dxa"/>
                  <w:tcBorders>
                    <w:tl2br w:val="nil"/>
                    <w:tr2bl w:val="nil"/>
                  </w:tcBorders>
                  <w:vAlign w:val="center"/>
                </w:tcPr>
                <w:p w14:paraId="14C2A300">
                  <w:pPr>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本项目位于安徽新芜经济开发区内，属于合规的工业园区，且本项目不属于钢铁、石化、化工、焦化、建材、有色、制浆造纸等高污染项目。</w:t>
                  </w:r>
                </w:p>
              </w:tc>
              <w:tc>
                <w:tcPr>
                  <w:tcW w:w="589" w:type="dxa"/>
                  <w:tcBorders>
                    <w:tl2br w:val="nil"/>
                    <w:tr2bl w:val="nil"/>
                  </w:tcBorders>
                  <w:vAlign w:val="center"/>
                </w:tcPr>
                <w:p w14:paraId="6BBDF01F">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相符</w:t>
                  </w:r>
                </w:p>
              </w:tc>
            </w:tr>
            <w:tr w14:paraId="1EABE4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83" w:type="dxa"/>
                  <w:tcBorders>
                    <w:tl2br w:val="nil"/>
                    <w:tr2bl w:val="nil"/>
                  </w:tcBorders>
                  <w:vAlign w:val="center"/>
                </w:tcPr>
                <w:p w14:paraId="651A29AB">
                  <w:pPr>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3</w:t>
                  </w:r>
                </w:p>
              </w:tc>
              <w:tc>
                <w:tcPr>
                  <w:tcW w:w="3426" w:type="dxa"/>
                  <w:tcBorders>
                    <w:tl2br w:val="nil"/>
                    <w:tr2bl w:val="nil"/>
                  </w:tcBorders>
                  <w:vAlign w:val="center"/>
                </w:tcPr>
                <w:p w14:paraId="1253D566">
                  <w:pPr>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禁止新建、扩建不符合国家石化、现代煤化工等产业布局规划的项目。</w:t>
                  </w:r>
                </w:p>
              </w:tc>
              <w:tc>
                <w:tcPr>
                  <w:tcW w:w="2634" w:type="dxa"/>
                  <w:tcBorders>
                    <w:tl2br w:val="nil"/>
                    <w:tr2bl w:val="nil"/>
                  </w:tcBorders>
                  <w:vAlign w:val="center"/>
                </w:tcPr>
                <w:p w14:paraId="6E8A1EE5">
                  <w:pPr>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本项目不属于石化、现代煤化工等不符合国家产业布局规划的项目。</w:t>
                  </w:r>
                </w:p>
              </w:tc>
              <w:tc>
                <w:tcPr>
                  <w:tcW w:w="589" w:type="dxa"/>
                  <w:tcBorders>
                    <w:tl2br w:val="nil"/>
                    <w:tr2bl w:val="nil"/>
                  </w:tcBorders>
                  <w:vAlign w:val="center"/>
                </w:tcPr>
                <w:p w14:paraId="4D165921">
                  <w:pPr>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相符</w:t>
                  </w:r>
                </w:p>
              </w:tc>
            </w:tr>
            <w:tr w14:paraId="262A58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83" w:type="dxa"/>
                  <w:tcBorders>
                    <w:tl2br w:val="nil"/>
                    <w:tr2bl w:val="nil"/>
                  </w:tcBorders>
                  <w:vAlign w:val="center"/>
                </w:tcPr>
                <w:p w14:paraId="1B4DB86F">
                  <w:pPr>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4</w:t>
                  </w:r>
                </w:p>
              </w:tc>
              <w:tc>
                <w:tcPr>
                  <w:tcW w:w="3426" w:type="dxa"/>
                  <w:tcBorders>
                    <w:tl2br w:val="nil"/>
                    <w:tr2bl w:val="nil"/>
                  </w:tcBorders>
                  <w:vAlign w:val="center"/>
                </w:tcPr>
                <w:p w14:paraId="015835E3">
                  <w:pPr>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禁止新建、扩建法律法规和相关政策明令禁止的落后产能项目。禁止新建、扩建不符合国家产能置换要求的严重过剩产能行业的项目。禁止新建、扩建不符合要求的高耗能高排放项目。</w:t>
                  </w:r>
                </w:p>
              </w:tc>
              <w:tc>
                <w:tcPr>
                  <w:tcW w:w="2634" w:type="dxa"/>
                  <w:tcBorders>
                    <w:tl2br w:val="nil"/>
                    <w:tr2bl w:val="nil"/>
                  </w:tcBorders>
                  <w:vAlign w:val="center"/>
                </w:tcPr>
                <w:p w14:paraId="2B9342A6">
                  <w:pPr>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本项目属于《产业结构调整指导目录（2024年本）》中允许类，项目符合国家产业政策。不属于落后产能项目，不属于过剩产能行业项目，不属于高耗能高排放项目。</w:t>
                  </w:r>
                </w:p>
              </w:tc>
              <w:tc>
                <w:tcPr>
                  <w:tcW w:w="589" w:type="dxa"/>
                  <w:tcBorders>
                    <w:tl2br w:val="nil"/>
                    <w:tr2bl w:val="nil"/>
                  </w:tcBorders>
                  <w:vAlign w:val="center"/>
                </w:tcPr>
                <w:p w14:paraId="7D59BE7C">
                  <w:pPr>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相符</w:t>
                  </w:r>
                </w:p>
              </w:tc>
            </w:tr>
            <w:tr w14:paraId="286C4E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132" w:type="dxa"/>
                  <w:gridSpan w:val="4"/>
                  <w:tcBorders>
                    <w:tl2br w:val="nil"/>
                    <w:tr2bl w:val="nil"/>
                  </w:tcBorders>
                  <w:vAlign w:val="center"/>
                </w:tcPr>
                <w:p w14:paraId="294CFFC1">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b/>
                      <w:bCs/>
                      <w:color w:val="000000" w:themeColor="text1"/>
                      <w:szCs w:val="21"/>
                      <w:highlight w:val="none"/>
                      <w14:textFill>
                        <w14:solidFill>
                          <w14:schemeClr w14:val="tx1"/>
                        </w14:solidFill>
                      </w14:textFill>
                    </w:rPr>
                    <w:t>二、《关于印发安徽省长江经济带发展负面清单实施细则（试行，2022年版）的通知》（皖长江办[2022]10号）</w:t>
                  </w:r>
                </w:p>
              </w:tc>
            </w:tr>
            <w:tr w14:paraId="685D26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83" w:type="dxa"/>
                  <w:tcBorders>
                    <w:tl2br w:val="nil"/>
                    <w:tr2bl w:val="nil"/>
                  </w:tcBorders>
                  <w:vAlign w:val="center"/>
                </w:tcPr>
                <w:p w14:paraId="0D16555A">
                  <w:pPr>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1</w:t>
                  </w:r>
                </w:p>
              </w:tc>
              <w:tc>
                <w:tcPr>
                  <w:tcW w:w="3426" w:type="dxa"/>
                  <w:tcBorders>
                    <w:tl2br w:val="nil"/>
                    <w:tr2bl w:val="nil"/>
                  </w:tcBorders>
                  <w:vAlign w:val="center"/>
                </w:tcPr>
                <w:p w14:paraId="26904A4E">
                  <w:pPr>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禁止建设不符合全国和省级港口布局规划以及港口总体规划的码头项目，禁止建设不符合《长江干线过江通道布局规划》的过长江通道项目。</w:t>
                  </w:r>
                </w:p>
              </w:tc>
              <w:tc>
                <w:tcPr>
                  <w:tcW w:w="2634" w:type="dxa"/>
                  <w:tcBorders>
                    <w:tl2br w:val="nil"/>
                    <w:tr2bl w:val="nil"/>
                  </w:tcBorders>
                  <w:vAlign w:val="center"/>
                </w:tcPr>
                <w:p w14:paraId="241934E4">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本项目为</w:t>
                  </w:r>
                  <w:r>
                    <w:rPr>
                      <w:rFonts w:hint="default" w:ascii="Times New Roman" w:hAnsi="Times New Roman" w:cs="Times New Roman"/>
                      <w:color w:val="000000" w:themeColor="text1"/>
                      <w:kern w:val="0"/>
                      <w:szCs w:val="21"/>
                      <w:highlight w:val="none"/>
                      <w:lang w:eastAsia="zh-CN"/>
                      <w14:textFill>
                        <w14:solidFill>
                          <w14:schemeClr w14:val="tx1"/>
                        </w14:solidFill>
                      </w14:textFill>
                    </w:rPr>
                    <w:t>C3981电阻电容电感元件制造、C3670汽车零部件及配件制造</w:t>
                  </w:r>
                  <w:r>
                    <w:rPr>
                      <w:rFonts w:hint="default" w:ascii="Times New Roman" w:hAnsi="Times New Roman" w:cs="Times New Roman"/>
                      <w:color w:val="000000" w:themeColor="text1"/>
                      <w:kern w:val="0"/>
                      <w:szCs w:val="21"/>
                      <w:highlight w:val="none"/>
                      <w14:textFill>
                        <w14:solidFill>
                          <w14:schemeClr w14:val="tx1"/>
                        </w14:solidFill>
                      </w14:textFill>
                    </w:rPr>
                    <w:t>，不属于码头和过长江通道项目。</w:t>
                  </w:r>
                </w:p>
              </w:tc>
              <w:tc>
                <w:tcPr>
                  <w:tcW w:w="589" w:type="dxa"/>
                  <w:tcBorders>
                    <w:tl2br w:val="nil"/>
                    <w:tr2bl w:val="nil"/>
                  </w:tcBorders>
                  <w:vAlign w:val="center"/>
                </w:tcPr>
                <w:p w14:paraId="69380992">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相符</w:t>
                  </w:r>
                </w:p>
              </w:tc>
            </w:tr>
            <w:tr w14:paraId="18D243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83" w:type="dxa"/>
                  <w:tcBorders>
                    <w:tl2br w:val="nil"/>
                    <w:tr2bl w:val="nil"/>
                  </w:tcBorders>
                  <w:vAlign w:val="center"/>
                </w:tcPr>
                <w:p w14:paraId="49CE10DF">
                  <w:pPr>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2</w:t>
                  </w:r>
                </w:p>
              </w:tc>
              <w:tc>
                <w:tcPr>
                  <w:tcW w:w="3426" w:type="dxa"/>
                  <w:tcBorders>
                    <w:tl2br w:val="nil"/>
                    <w:tr2bl w:val="nil"/>
                  </w:tcBorders>
                  <w:vAlign w:val="center"/>
                </w:tcPr>
                <w:p w14:paraId="2373D9AE">
                  <w:pPr>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禁止在自然保护区核心区、缓冲区的岸线和河段范围内投资建设旅游和生产经营项目。禁止违反风景名胜区规划，在核心景区的岸线和河段范围内建设与风景名胜资源保护无关的项目。</w:t>
                  </w:r>
                </w:p>
              </w:tc>
              <w:tc>
                <w:tcPr>
                  <w:tcW w:w="2634" w:type="dxa"/>
                  <w:tcBorders>
                    <w:tl2br w:val="nil"/>
                    <w:tr2bl w:val="nil"/>
                  </w:tcBorders>
                  <w:vAlign w:val="center"/>
                </w:tcPr>
                <w:p w14:paraId="710264E0">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本项目不在自然保护区核心区、缓冲区的岸线和河段范围内，也不在风景名胜区核心景区的岸线和河段范围内。</w:t>
                  </w:r>
                </w:p>
              </w:tc>
              <w:tc>
                <w:tcPr>
                  <w:tcW w:w="589" w:type="dxa"/>
                  <w:tcBorders>
                    <w:tl2br w:val="nil"/>
                    <w:tr2bl w:val="nil"/>
                  </w:tcBorders>
                  <w:vAlign w:val="center"/>
                </w:tcPr>
                <w:p w14:paraId="04CC96D1">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相符</w:t>
                  </w:r>
                </w:p>
              </w:tc>
            </w:tr>
            <w:tr w14:paraId="4A0A96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83" w:type="dxa"/>
                  <w:tcBorders>
                    <w:tl2br w:val="nil"/>
                    <w:tr2bl w:val="nil"/>
                  </w:tcBorders>
                  <w:vAlign w:val="center"/>
                </w:tcPr>
                <w:p w14:paraId="3B8AD755">
                  <w:pPr>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3</w:t>
                  </w:r>
                </w:p>
              </w:tc>
              <w:tc>
                <w:tcPr>
                  <w:tcW w:w="3426" w:type="dxa"/>
                  <w:tcBorders>
                    <w:tl2br w:val="nil"/>
                    <w:tr2bl w:val="nil"/>
                  </w:tcBorders>
                  <w:vAlign w:val="center"/>
                </w:tcPr>
                <w:p w14:paraId="08836869">
                  <w:pPr>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禁止在饮用水水源一级保护区的岸线和河段范围内新建、改建、扩建与供水设施和保护水源无关的项目，以及网箱养殖、畜禽养殖、施用化肥农药的种植以及旅游等可能污染饮用水水体的投资建设项目。禁止在饮用水水源二级保护区的岸线和河段范围内新建、改建、扩建排放污染物的项目。</w:t>
                  </w:r>
                </w:p>
              </w:tc>
              <w:tc>
                <w:tcPr>
                  <w:tcW w:w="2634" w:type="dxa"/>
                  <w:tcBorders>
                    <w:tl2br w:val="nil"/>
                    <w:tr2bl w:val="nil"/>
                  </w:tcBorders>
                  <w:vAlign w:val="center"/>
                </w:tcPr>
                <w:p w14:paraId="2963B0D0">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本项目不在饮用水水源一级保护区的岸线和河段范围内，不在饮用水水源二级保护区的岸线和河段范围内。</w:t>
                  </w:r>
                </w:p>
              </w:tc>
              <w:tc>
                <w:tcPr>
                  <w:tcW w:w="589" w:type="dxa"/>
                  <w:tcBorders>
                    <w:tl2br w:val="nil"/>
                    <w:tr2bl w:val="nil"/>
                  </w:tcBorders>
                  <w:vAlign w:val="center"/>
                </w:tcPr>
                <w:p w14:paraId="0CEE4158">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相符</w:t>
                  </w:r>
                </w:p>
              </w:tc>
            </w:tr>
            <w:tr w14:paraId="424AE4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83" w:type="dxa"/>
                  <w:tcBorders>
                    <w:tl2br w:val="nil"/>
                    <w:tr2bl w:val="nil"/>
                  </w:tcBorders>
                  <w:vAlign w:val="center"/>
                </w:tcPr>
                <w:p w14:paraId="0AA2FE34">
                  <w:pPr>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4</w:t>
                  </w:r>
                </w:p>
              </w:tc>
              <w:tc>
                <w:tcPr>
                  <w:tcW w:w="3426" w:type="dxa"/>
                  <w:tcBorders>
                    <w:tl2br w:val="nil"/>
                    <w:tr2bl w:val="nil"/>
                  </w:tcBorders>
                  <w:vAlign w:val="center"/>
                </w:tcPr>
                <w:p w14:paraId="385E7B3C">
                  <w:pPr>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禁止在水产种质资源保护区的岸线和河段范围内新建围湖（河）造田（地）等项目。禁止在国家湿地公园的岸线和河段范围内挖沙、采矿，以及任何不符合主体功能定位的投资建设项目。</w:t>
                  </w:r>
                </w:p>
              </w:tc>
              <w:tc>
                <w:tcPr>
                  <w:tcW w:w="2634" w:type="dxa"/>
                  <w:tcBorders>
                    <w:tl2br w:val="nil"/>
                    <w:tr2bl w:val="nil"/>
                  </w:tcBorders>
                  <w:vAlign w:val="center"/>
                </w:tcPr>
                <w:p w14:paraId="146DAB3B">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本项目不在水产种质资源保护区的岸线和河段范围内、不在国家湿地公园的岸线和河段范围内。</w:t>
                  </w:r>
                </w:p>
              </w:tc>
              <w:tc>
                <w:tcPr>
                  <w:tcW w:w="589" w:type="dxa"/>
                  <w:tcBorders>
                    <w:tl2br w:val="nil"/>
                    <w:tr2bl w:val="nil"/>
                  </w:tcBorders>
                  <w:vAlign w:val="center"/>
                </w:tcPr>
                <w:p w14:paraId="340F290F">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相符</w:t>
                  </w:r>
                </w:p>
              </w:tc>
            </w:tr>
            <w:tr w14:paraId="35D483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83" w:type="dxa"/>
                  <w:tcBorders>
                    <w:tl2br w:val="nil"/>
                    <w:tr2bl w:val="nil"/>
                  </w:tcBorders>
                  <w:vAlign w:val="center"/>
                </w:tcPr>
                <w:p w14:paraId="30854085">
                  <w:pPr>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5</w:t>
                  </w:r>
                </w:p>
              </w:tc>
              <w:tc>
                <w:tcPr>
                  <w:tcW w:w="3426" w:type="dxa"/>
                  <w:tcBorders>
                    <w:tl2br w:val="nil"/>
                    <w:tr2bl w:val="nil"/>
                  </w:tcBorders>
                  <w:vAlign w:val="center"/>
                </w:tcPr>
                <w:p w14:paraId="35110480">
                  <w:pPr>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禁止违法利用、占用长江流域河湖岸线。禁止在《长江岸线保护和开发利用总体规划》划定的岸线保护区和保留区内投资建设除事关公共安全及公众利益的防洪护岸、河道治理、供水、生态环境保护、航道整治、国家重要基础设施以外的项目。禁止在《全国重要江河湖泊水功能区划》划定的河段及湖泊保护区、保留区内投资建设不利于水资源及自然生态保护的项目。</w:t>
                  </w:r>
                </w:p>
              </w:tc>
              <w:tc>
                <w:tcPr>
                  <w:tcW w:w="2634" w:type="dxa"/>
                  <w:tcBorders>
                    <w:tl2br w:val="nil"/>
                    <w:tr2bl w:val="nil"/>
                  </w:tcBorders>
                  <w:vAlign w:val="center"/>
                </w:tcPr>
                <w:p w14:paraId="4B0C408C">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本项目建设不涉及利用、占用长江流域河湖岸线，本项目不在《长江岸线保护和开发利用总体规划》划定的岸线保护区内和《全国重要江河湖泊水功能区划》划定的河段保护区、保留区内。</w:t>
                  </w:r>
                </w:p>
              </w:tc>
              <w:tc>
                <w:tcPr>
                  <w:tcW w:w="589" w:type="dxa"/>
                  <w:tcBorders>
                    <w:tl2br w:val="nil"/>
                    <w:tr2bl w:val="nil"/>
                  </w:tcBorders>
                  <w:vAlign w:val="center"/>
                </w:tcPr>
                <w:p w14:paraId="4B501EB8">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相符</w:t>
                  </w:r>
                </w:p>
              </w:tc>
            </w:tr>
            <w:tr w14:paraId="081A14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83" w:type="dxa"/>
                  <w:tcBorders>
                    <w:tl2br w:val="nil"/>
                    <w:tr2bl w:val="nil"/>
                  </w:tcBorders>
                  <w:vAlign w:val="center"/>
                </w:tcPr>
                <w:p w14:paraId="6B8E9556">
                  <w:pPr>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6</w:t>
                  </w:r>
                </w:p>
              </w:tc>
              <w:tc>
                <w:tcPr>
                  <w:tcW w:w="3426" w:type="dxa"/>
                  <w:tcBorders>
                    <w:tl2br w:val="nil"/>
                    <w:tr2bl w:val="nil"/>
                  </w:tcBorders>
                  <w:vAlign w:val="center"/>
                </w:tcPr>
                <w:p w14:paraId="73FD2B44">
                  <w:pPr>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禁止未经许可在长江干支流及湖泊新设、改设或扩大排污口。</w:t>
                  </w:r>
                </w:p>
              </w:tc>
              <w:tc>
                <w:tcPr>
                  <w:tcW w:w="2634" w:type="dxa"/>
                  <w:tcBorders>
                    <w:tl2br w:val="nil"/>
                    <w:tr2bl w:val="nil"/>
                  </w:tcBorders>
                  <w:vAlign w:val="center"/>
                </w:tcPr>
                <w:p w14:paraId="3B9AE4BC">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本项目不在长江干支流及湖泊新设、改设或扩大排污口。</w:t>
                  </w:r>
                </w:p>
              </w:tc>
              <w:tc>
                <w:tcPr>
                  <w:tcW w:w="589" w:type="dxa"/>
                  <w:tcBorders>
                    <w:tl2br w:val="nil"/>
                    <w:tr2bl w:val="nil"/>
                  </w:tcBorders>
                  <w:vAlign w:val="center"/>
                </w:tcPr>
                <w:p w14:paraId="6F85DAB1">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相符</w:t>
                  </w:r>
                </w:p>
              </w:tc>
            </w:tr>
            <w:tr w14:paraId="38110D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83" w:type="dxa"/>
                  <w:tcBorders>
                    <w:tl2br w:val="nil"/>
                    <w:tr2bl w:val="nil"/>
                  </w:tcBorders>
                  <w:vAlign w:val="center"/>
                </w:tcPr>
                <w:p w14:paraId="335ADD08">
                  <w:pPr>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7</w:t>
                  </w:r>
                </w:p>
              </w:tc>
              <w:tc>
                <w:tcPr>
                  <w:tcW w:w="3426" w:type="dxa"/>
                  <w:tcBorders>
                    <w:tl2br w:val="nil"/>
                    <w:tr2bl w:val="nil"/>
                  </w:tcBorders>
                  <w:vAlign w:val="center"/>
                </w:tcPr>
                <w:p w14:paraId="64A1706C">
                  <w:pPr>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禁止在长江干支流、巢湖岸线一公里范围内新建、扩建化工园区和化工项目。禁止在长江干流岸线三公里范围内和重要支流岸线一公里范围内新建、改建、扩建尾矿库、冶炼渣库和磷石膏库，以提升安全、生态环境保护水平为目的的改建除外。</w:t>
                  </w:r>
                </w:p>
              </w:tc>
              <w:tc>
                <w:tcPr>
                  <w:tcW w:w="2634" w:type="dxa"/>
                  <w:tcBorders>
                    <w:tl2br w:val="nil"/>
                    <w:tr2bl w:val="nil"/>
                  </w:tcBorders>
                  <w:vAlign w:val="center"/>
                </w:tcPr>
                <w:p w14:paraId="7D8F188B">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本项目距离长江干流岸线约29.56km，距离青弋江最近距离为4.4km，</w:t>
                  </w:r>
                  <w:r>
                    <w:rPr>
                      <w:rFonts w:hint="default" w:ascii="Times New Roman" w:hAnsi="Times New Roman" w:cs="Times New Roman"/>
                      <w:bCs/>
                      <w:color w:val="000000" w:themeColor="text1"/>
                      <w:szCs w:val="21"/>
                      <w:highlight w:val="none"/>
                      <w14:textFill>
                        <w14:solidFill>
                          <w14:schemeClr w14:val="tx1"/>
                        </w14:solidFill>
                      </w14:textFill>
                    </w:rPr>
                    <w:t>不</w:t>
                  </w:r>
                  <w:r>
                    <w:rPr>
                      <w:rFonts w:hint="default" w:ascii="Times New Roman" w:hAnsi="Times New Roman" w:cs="Times New Roman"/>
                      <w:color w:val="000000" w:themeColor="text1"/>
                      <w:szCs w:val="21"/>
                      <w:highlight w:val="none"/>
                      <w14:textFill>
                        <w14:solidFill>
                          <w14:schemeClr w14:val="tx1"/>
                        </w14:solidFill>
                      </w14:textFill>
                    </w:rPr>
                    <w:t>在长江干支流、重要湖泊岸线一公里范围内</w:t>
                  </w:r>
                  <w:r>
                    <w:rPr>
                      <w:rFonts w:hint="default" w:ascii="Times New Roman" w:hAnsi="Times New Roman" w:cs="Times New Roman"/>
                      <w:bCs/>
                      <w:color w:val="000000" w:themeColor="text1"/>
                      <w:szCs w:val="21"/>
                      <w:highlight w:val="none"/>
                      <w14:textFill>
                        <w14:solidFill>
                          <w14:schemeClr w14:val="tx1"/>
                        </w14:solidFill>
                      </w14:textFill>
                    </w:rPr>
                    <w:t>。</w:t>
                  </w:r>
                </w:p>
              </w:tc>
              <w:tc>
                <w:tcPr>
                  <w:tcW w:w="589" w:type="dxa"/>
                  <w:tcBorders>
                    <w:tl2br w:val="nil"/>
                    <w:tr2bl w:val="nil"/>
                  </w:tcBorders>
                  <w:vAlign w:val="center"/>
                </w:tcPr>
                <w:p w14:paraId="5083E53B">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相符</w:t>
                  </w:r>
                </w:p>
              </w:tc>
            </w:tr>
            <w:tr w14:paraId="549570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83" w:type="dxa"/>
                  <w:tcBorders>
                    <w:tl2br w:val="nil"/>
                    <w:tr2bl w:val="nil"/>
                  </w:tcBorders>
                  <w:vAlign w:val="center"/>
                </w:tcPr>
                <w:p w14:paraId="69AE4746">
                  <w:pPr>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8</w:t>
                  </w:r>
                </w:p>
              </w:tc>
              <w:tc>
                <w:tcPr>
                  <w:tcW w:w="3426" w:type="dxa"/>
                  <w:tcBorders>
                    <w:tl2br w:val="nil"/>
                    <w:tr2bl w:val="nil"/>
                  </w:tcBorders>
                  <w:vAlign w:val="center"/>
                </w:tcPr>
                <w:p w14:paraId="42F3533B">
                  <w:pPr>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禁止在合规园区外新建、扩建钢铁、石化、化工、焦化、建材、有色、制浆造纸等高污染项目。</w:t>
                  </w:r>
                </w:p>
              </w:tc>
              <w:tc>
                <w:tcPr>
                  <w:tcW w:w="2634" w:type="dxa"/>
                  <w:tcBorders>
                    <w:tl2br w:val="nil"/>
                    <w:tr2bl w:val="nil"/>
                  </w:tcBorders>
                  <w:vAlign w:val="center"/>
                </w:tcPr>
                <w:p w14:paraId="35278990">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本项目位于</w:t>
                  </w:r>
                  <w:r>
                    <w:rPr>
                      <w:rFonts w:hint="default" w:ascii="Times New Roman" w:hAnsi="Times New Roman" w:cs="Times New Roman"/>
                      <w:color w:val="000000" w:themeColor="text1"/>
                      <w:kern w:val="0"/>
                      <w:szCs w:val="21"/>
                      <w:highlight w:val="none"/>
                      <w14:textFill>
                        <w14:solidFill>
                          <w14:schemeClr w14:val="tx1"/>
                        </w14:solidFill>
                      </w14:textFill>
                    </w:rPr>
                    <w:t>安徽新芜经济开发区内</w:t>
                  </w:r>
                  <w:r>
                    <w:rPr>
                      <w:rFonts w:hint="default" w:ascii="Times New Roman" w:hAnsi="Times New Roman" w:cs="Times New Roman"/>
                      <w:color w:val="000000" w:themeColor="text1"/>
                      <w:szCs w:val="21"/>
                      <w:highlight w:val="none"/>
                      <w14:textFill>
                        <w14:solidFill>
                          <w14:schemeClr w14:val="tx1"/>
                        </w14:solidFill>
                      </w14:textFill>
                    </w:rPr>
                    <w:t>，不属于</w:t>
                  </w:r>
                  <w:r>
                    <w:rPr>
                      <w:rFonts w:hint="default" w:ascii="Times New Roman" w:hAnsi="Times New Roman" w:cs="Times New Roman"/>
                      <w:color w:val="000000" w:themeColor="text1"/>
                      <w:kern w:val="0"/>
                      <w:szCs w:val="21"/>
                      <w:highlight w:val="none"/>
                      <w14:textFill>
                        <w14:solidFill>
                          <w14:schemeClr w14:val="tx1"/>
                        </w14:solidFill>
                      </w14:textFill>
                    </w:rPr>
                    <w:t>钢铁、石化、化工、焦化、建材、有色、制浆造纸等</w:t>
                  </w:r>
                  <w:r>
                    <w:rPr>
                      <w:rFonts w:hint="default" w:ascii="Times New Roman" w:hAnsi="Times New Roman" w:cs="Times New Roman"/>
                      <w:color w:val="000000" w:themeColor="text1"/>
                      <w:szCs w:val="21"/>
                      <w:highlight w:val="none"/>
                      <w14:textFill>
                        <w14:solidFill>
                          <w14:schemeClr w14:val="tx1"/>
                        </w14:solidFill>
                      </w14:textFill>
                    </w:rPr>
                    <w:t>高污染项目。</w:t>
                  </w:r>
                </w:p>
              </w:tc>
              <w:tc>
                <w:tcPr>
                  <w:tcW w:w="589" w:type="dxa"/>
                  <w:tcBorders>
                    <w:tl2br w:val="nil"/>
                    <w:tr2bl w:val="nil"/>
                  </w:tcBorders>
                  <w:vAlign w:val="center"/>
                </w:tcPr>
                <w:p w14:paraId="4AB8827E">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相符</w:t>
                  </w:r>
                </w:p>
              </w:tc>
            </w:tr>
            <w:tr w14:paraId="2B3D44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83" w:type="dxa"/>
                  <w:tcBorders>
                    <w:tl2br w:val="nil"/>
                    <w:tr2bl w:val="nil"/>
                  </w:tcBorders>
                  <w:vAlign w:val="center"/>
                </w:tcPr>
                <w:p w14:paraId="478380FF">
                  <w:pPr>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9</w:t>
                  </w:r>
                </w:p>
              </w:tc>
              <w:tc>
                <w:tcPr>
                  <w:tcW w:w="3426" w:type="dxa"/>
                  <w:tcBorders>
                    <w:tl2br w:val="nil"/>
                    <w:tr2bl w:val="nil"/>
                  </w:tcBorders>
                  <w:vAlign w:val="center"/>
                </w:tcPr>
                <w:p w14:paraId="66B37AC0">
                  <w:pPr>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禁止新建、扩建法律法规和相关政策明令禁止的落后产能项目。禁止新建、扩建不符合国家产能置换要求的严重过剩产能行业的项目。禁止新建、扩建不符合要求的高耗能高排放项目。</w:t>
                  </w:r>
                </w:p>
              </w:tc>
              <w:tc>
                <w:tcPr>
                  <w:tcW w:w="2634" w:type="dxa"/>
                  <w:tcBorders>
                    <w:tl2br w:val="nil"/>
                    <w:tr2bl w:val="nil"/>
                  </w:tcBorders>
                  <w:vAlign w:val="center"/>
                </w:tcPr>
                <w:p w14:paraId="62AEFEF3">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项目符合国家产业政策，不属于落后产能项目，不属于过剩产能行业项目，不属于高耗能高排放项目。</w:t>
                  </w:r>
                </w:p>
              </w:tc>
              <w:tc>
                <w:tcPr>
                  <w:tcW w:w="589" w:type="dxa"/>
                  <w:tcBorders>
                    <w:tl2br w:val="nil"/>
                    <w:tr2bl w:val="nil"/>
                  </w:tcBorders>
                  <w:vAlign w:val="center"/>
                </w:tcPr>
                <w:p w14:paraId="63C4EB57">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相符</w:t>
                  </w:r>
                </w:p>
              </w:tc>
            </w:tr>
          </w:tbl>
          <w:p w14:paraId="29F6E9BB">
            <w:pPr>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因此，本项目的建设符合《长江经济带发展负面清单指南（试行，2022年版）》及《关于印发安徽省长江经济带发展负面清单实施细则（试行，2022年版）的通知》（皖长江办[2022]10号）的要求。</w:t>
            </w:r>
          </w:p>
          <w:p w14:paraId="2CCFC2E8">
            <w:pPr>
              <w:spacing w:line="360" w:lineRule="auto"/>
              <w:ind w:firstLine="420"/>
              <w:rPr>
                <w:rFonts w:hint="default" w:ascii="Times New Roman" w:hAnsi="Times New Roman" w:cs="Times New Roman"/>
                <w:b/>
                <w:bCs/>
                <w:color w:val="000000" w:themeColor="text1"/>
                <w:sz w:val="24"/>
                <w:highlight w:val="none"/>
                <w14:textFill>
                  <w14:solidFill>
                    <w14:schemeClr w14:val="tx1"/>
                  </w14:solidFill>
                </w14:textFill>
              </w:rPr>
            </w:pPr>
            <w:r>
              <w:rPr>
                <w:rFonts w:hint="default" w:ascii="Times New Roman" w:hAnsi="Times New Roman" w:cs="Times New Roman"/>
                <w:b/>
                <w:bCs/>
                <w:color w:val="000000" w:themeColor="text1"/>
                <w:sz w:val="24"/>
                <w:highlight w:val="none"/>
                <w14:textFill>
                  <w14:solidFill>
                    <w14:schemeClr w14:val="tx1"/>
                  </w14:solidFill>
                </w14:textFill>
              </w:rPr>
              <w:t>9、与《芜湖市2022年大气污染防治工作要点》（芜环委办[2022]4号文）相符性分析</w:t>
            </w:r>
          </w:p>
          <w:p w14:paraId="00E8DFFC">
            <w:pPr>
              <w:widowControl/>
              <w:adjustRightInd w:val="0"/>
              <w:jc w:val="center"/>
              <w:rPr>
                <w:rFonts w:hint="default" w:ascii="Times New Roman" w:hAnsi="Times New Roman" w:cs="Times New Roman"/>
                <w:b/>
                <w:color w:val="000000" w:themeColor="text1"/>
                <w:kern w:val="0"/>
                <w:sz w:val="24"/>
                <w:szCs w:val="20"/>
                <w:highlight w:val="none"/>
                <w:lang w:val="zh-CN"/>
                <w14:textFill>
                  <w14:solidFill>
                    <w14:schemeClr w14:val="tx1"/>
                  </w14:solidFill>
                </w14:textFill>
              </w:rPr>
            </w:pPr>
            <w:r>
              <w:rPr>
                <w:rFonts w:hint="default" w:ascii="Times New Roman" w:hAnsi="Times New Roman" w:cs="Times New Roman"/>
                <w:b/>
                <w:color w:val="000000" w:themeColor="text1"/>
                <w:kern w:val="0"/>
                <w:sz w:val="24"/>
                <w:szCs w:val="20"/>
                <w:highlight w:val="none"/>
                <w:lang w:val="zh-CN"/>
                <w14:textFill>
                  <w14:solidFill>
                    <w14:schemeClr w14:val="tx1"/>
                  </w14:solidFill>
                </w14:textFill>
              </w:rPr>
              <w:t>表1-</w:t>
            </w:r>
            <w:r>
              <w:rPr>
                <w:rFonts w:hint="default" w:ascii="Times New Roman" w:hAnsi="Times New Roman" w:cs="Times New Roman"/>
                <w:b/>
                <w:color w:val="000000" w:themeColor="text1"/>
                <w:kern w:val="0"/>
                <w:sz w:val="24"/>
                <w:szCs w:val="20"/>
                <w:highlight w:val="none"/>
                <w14:textFill>
                  <w14:solidFill>
                    <w14:schemeClr w14:val="tx1"/>
                  </w14:solidFill>
                </w14:textFill>
              </w:rPr>
              <w:t>10</w:t>
            </w:r>
            <w:r>
              <w:rPr>
                <w:rFonts w:hint="default" w:ascii="Times New Roman" w:hAnsi="Times New Roman" w:cs="Times New Roman"/>
                <w:b/>
                <w:color w:val="000000" w:themeColor="text1"/>
                <w:kern w:val="0"/>
                <w:sz w:val="24"/>
                <w:szCs w:val="20"/>
                <w:highlight w:val="none"/>
                <w:lang w:val="zh-CN"/>
                <w14:textFill>
                  <w14:solidFill>
                    <w14:schemeClr w14:val="tx1"/>
                  </w14:solidFill>
                </w14:textFill>
              </w:rPr>
              <w:t xml:space="preserve">  与《芜湖市2022年大气污染防治工作要点》相符性分析</w:t>
            </w:r>
          </w:p>
          <w:tbl>
            <w:tblPr>
              <w:tblStyle w:val="61"/>
              <w:tblW w:w="7125"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11" w:type="dxa"/>
                <w:left w:w="28" w:type="dxa"/>
                <w:bottom w:w="11" w:type="dxa"/>
                <w:right w:w="28" w:type="dxa"/>
              </w:tblCellMar>
            </w:tblPr>
            <w:tblGrid>
              <w:gridCol w:w="546"/>
              <w:gridCol w:w="3407"/>
              <w:gridCol w:w="2448"/>
              <w:gridCol w:w="724"/>
            </w:tblGrid>
            <w:tr w14:paraId="429C91E7">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11" w:type="dxa"/>
                  <w:left w:w="28" w:type="dxa"/>
                  <w:bottom w:w="11" w:type="dxa"/>
                  <w:right w:w="28" w:type="dxa"/>
                </w:tblCellMar>
              </w:tblPrEx>
              <w:trPr>
                <w:trHeight w:val="397" w:hRule="atLeast"/>
                <w:tblHeader/>
                <w:jc w:val="center"/>
              </w:trPr>
              <w:tc>
                <w:tcPr>
                  <w:tcW w:w="546" w:type="dxa"/>
                  <w:tcBorders>
                    <w:tl2br w:val="nil"/>
                    <w:tr2bl w:val="nil"/>
                  </w:tcBorders>
                  <w:vAlign w:val="center"/>
                </w:tcPr>
                <w:p w14:paraId="753BE386">
                  <w:pPr>
                    <w:adjustRightInd w:val="0"/>
                    <w:snapToGrid w:val="0"/>
                    <w:jc w:val="center"/>
                    <w:rPr>
                      <w:rFonts w:hint="default" w:ascii="Times New Roman" w:hAnsi="Times New Roman" w:cs="Times New Roman"/>
                      <w:b/>
                      <w:bCs/>
                      <w:color w:val="000000" w:themeColor="text1"/>
                      <w:szCs w:val="21"/>
                      <w:highlight w:val="none"/>
                      <w14:textFill>
                        <w14:solidFill>
                          <w14:schemeClr w14:val="tx1"/>
                        </w14:solidFill>
                      </w14:textFill>
                    </w:rPr>
                  </w:pPr>
                  <w:r>
                    <w:rPr>
                      <w:rFonts w:hint="default" w:ascii="Times New Roman" w:hAnsi="Times New Roman" w:cs="Times New Roman"/>
                      <w:b/>
                      <w:bCs/>
                      <w:color w:val="000000" w:themeColor="text1"/>
                      <w:szCs w:val="21"/>
                      <w:highlight w:val="none"/>
                      <w14:textFill>
                        <w14:solidFill>
                          <w14:schemeClr w14:val="tx1"/>
                        </w14:solidFill>
                      </w14:textFill>
                    </w:rPr>
                    <w:t>序号</w:t>
                  </w:r>
                </w:p>
              </w:tc>
              <w:tc>
                <w:tcPr>
                  <w:tcW w:w="3407" w:type="dxa"/>
                  <w:tcBorders>
                    <w:tl2br w:val="nil"/>
                    <w:tr2bl w:val="nil"/>
                  </w:tcBorders>
                  <w:vAlign w:val="center"/>
                </w:tcPr>
                <w:p w14:paraId="7E303276">
                  <w:pPr>
                    <w:adjustRightInd w:val="0"/>
                    <w:snapToGrid w:val="0"/>
                    <w:jc w:val="center"/>
                    <w:rPr>
                      <w:rFonts w:hint="default" w:ascii="Times New Roman" w:hAnsi="Times New Roman" w:cs="Times New Roman"/>
                      <w:b/>
                      <w:bCs/>
                      <w:color w:val="000000" w:themeColor="text1"/>
                      <w:szCs w:val="21"/>
                      <w:highlight w:val="none"/>
                      <w14:textFill>
                        <w14:solidFill>
                          <w14:schemeClr w14:val="tx1"/>
                        </w14:solidFill>
                      </w14:textFill>
                    </w:rPr>
                  </w:pPr>
                  <w:r>
                    <w:rPr>
                      <w:rFonts w:hint="default" w:ascii="Times New Roman" w:hAnsi="Times New Roman" w:cs="Times New Roman"/>
                      <w:b/>
                      <w:bCs/>
                      <w:color w:val="000000" w:themeColor="text1"/>
                      <w:szCs w:val="21"/>
                      <w:highlight w:val="none"/>
                      <w14:textFill>
                        <w14:solidFill>
                          <w14:schemeClr w14:val="tx1"/>
                        </w14:solidFill>
                      </w14:textFill>
                    </w:rPr>
                    <w:t>文件要求</w:t>
                  </w:r>
                </w:p>
              </w:tc>
              <w:tc>
                <w:tcPr>
                  <w:tcW w:w="2448" w:type="dxa"/>
                  <w:tcBorders>
                    <w:tl2br w:val="nil"/>
                    <w:tr2bl w:val="nil"/>
                  </w:tcBorders>
                  <w:vAlign w:val="center"/>
                </w:tcPr>
                <w:p w14:paraId="0B4EE47D">
                  <w:pPr>
                    <w:adjustRightInd w:val="0"/>
                    <w:snapToGrid w:val="0"/>
                    <w:jc w:val="center"/>
                    <w:rPr>
                      <w:rFonts w:hint="default" w:ascii="Times New Roman" w:hAnsi="Times New Roman" w:cs="Times New Roman"/>
                      <w:b/>
                      <w:bCs/>
                      <w:color w:val="000000" w:themeColor="text1"/>
                      <w:szCs w:val="21"/>
                      <w:highlight w:val="none"/>
                      <w14:textFill>
                        <w14:solidFill>
                          <w14:schemeClr w14:val="tx1"/>
                        </w14:solidFill>
                      </w14:textFill>
                    </w:rPr>
                  </w:pPr>
                  <w:r>
                    <w:rPr>
                      <w:rFonts w:hint="default" w:ascii="Times New Roman" w:hAnsi="Times New Roman" w:cs="Times New Roman"/>
                      <w:b/>
                      <w:bCs/>
                      <w:color w:val="000000" w:themeColor="text1"/>
                      <w:szCs w:val="21"/>
                      <w:highlight w:val="none"/>
                      <w14:textFill>
                        <w14:solidFill>
                          <w14:schemeClr w14:val="tx1"/>
                        </w14:solidFill>
                      </w14:textFill>
                    </w:rPr>
                    <w:t>本项目情况</w:t>
                  </w:r>
                </w:p>
              </w:tc>
              <w:tc>
                <w:tcPr>
                  <w:tcW w:w="724" w:type="dxa"/>
                  <w:tcBorders>
                    <w:tl2br w:val="nil"/>
                    <w:tr2bl w:val="nil"/>
                  </w:tcBorders>
                  <w:vAlign w:val="center"/>
                </w:tcPr>
                <w:p w14:paraId="79DDE022">
                  <w:pPr>
                    <w:adjustRightInd w:val="0"/>
                    <w:snapToGrid w:val="0"/>
                    <w:jc w:val="center"/>
                    <w:rPr>
                      <w:rFonts w:hint="default" w:ascii="Times New Roman" w:hAnsi="Times New Roman" w:cs="Times New Roman"/>
                      <w:b/>
                      <w:bCs/>
                      <w:color w:val="000000" w:themeColor="text1"/>
                      <w:szCs w:val="21"/>
                      <w:highlight w:val="none"/>
                      <w14:textFill>
                        <w14:solidFill>
                          <w14:schemeClr w14:val="tx1"/>
                        </w14:solidFill>
                      </w14:textFill>
                    </w:rPr>
                  </w:pPr>
                  <w:r>
                    <w:rPr>
                      <w:rFonts w:hint="default" w:ascii="Times New Roman" w:hAnsi="Times New Roman" w:cs="Times New Roman"/>
                      <w:b/>
                      <w:bCs/>
                      <w:color w:val="000000" w:themeColor="text1"/>
                      <w:szCs w:val="21"/>
                      <w:highlight w:val="none"/>
                      <w14:textFill>
                        <w14:solidFill>
                          <w14:schemeClr w14:val="tx1"/>
                        </w14:solidFill>
                      </w14:textFill>
                    </w:rPr>
                    <w:t>相符性</w:t>
                  </w:r>
                </w:p>
              </w:tc>
            </w:tr>
            <w:tr w14:paraId="34A83CFA">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11" w:type="dxa"/>
                  <w:left w:w="28" w:type="dxa"/>
                  <w:bottom w:w="11" w:type="dxa"/>
                  <w:right w:w="28" w:type="dxa"/>
                </w:tblCellMar>
              </w:tblPrEx>
              <w:trPr>
                <w:trHeight w:val="397" w:hRule="atLeast"/>
                <w:jc w:val="center"/>
              </w:trPr>
              <w:tc>
                <w:tcPr>
                  <w:tcW w:w="546" w:type="dxa"/>
                  <w:tcBorders>
                    <w:tl2br w:val="nil"/>
                    <w:tr2bl w:val="nil"/>
                  </w:tcBorders>
                  <w:vAlign w:val="center"/>
                </w:tcPr>
                <w:p w14:paraId="0F4A48AB">
                  <w:pPr>
                    <w:adjustRightInd w:val="0"/>
                    <w:snapToGrid w:val="0"/>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1</w:t>
                  </w:r>
                </w:p>
              </w:tc>
              <w:tc>
                <w:tcPr>
                  <w:tcW w:w="3407" w:type="dxa"/>
                  <w:tcBorders>
                    <w:tl2br w:val="nil"/>
                    <w:tr2bl w:val="nil"/>
                  </w:tcBorders>
                  <w:vAlign w:val="center"/>
                </w:tcPr>
                <w:p w14:paraId="1417EB72">
                  <w:pPr>
                    <w:widowControl/>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b/>
                      <w:bCs/>
                      <w:color w:val="000000" w:themeColor="text1"/>
                      <w:szCs w:val="21"/>
                      <w:highlight w:val="none"/>
                      <w14:textFill>
                        <w14:solidFill>
                          <w14:schemeClr w14:val="tx1"/>
                        </w14:solidFill>
                      </w14:textFill>
                    </w:rPr>
                    <w:t>积极发展清洁能源。</w:t>
                  </w:r>
                  <w:r>
                    <w:rPr>
                      <w:rFonts w:hint="default" w:ascii="Times New Roman" w:hAnsi="Times New Roman" w:cs="Times New Roman"/>
                      <w:color w:val="000000" w:themeColor="text1"/>
                      <w:szCs w:val="21"/>
                      <w:highlight w:val="none"/>
                      <w14:textFill>
                        <w14:solidFill>
                          <w14:schemeClr w14:val="tx1"/>
                        </w14:solidFill>
                      </w14:textFill>
                    </w:rPr>
                    <w:t>坚持实施“增气减煤”，提升供应侧非化石能源比重，提高消费侧电力比重，增加天然气供应量，2022年底前，新增电能替代电量4.97亿千瓦时，天然气供气规模达5.8亿立方米。持续推进以煤为燃料的工业炉窑清洁燃料替代改造，提高以电代煤、以气代煤比例。实施可再生能源替代行动，加快建设新型能源供应系统，因地制宜开发水力、光伏发电，鼓励建设太阳能等新能源项目。</w:t>
                  </w:r>
                </w:p>
              </w:tc>
              <w:tc>
                <w:tcPr>
                  <w:tcW w:w="2448" w:type="dxa"/>
                  <w:tcBorders>
                    <w:tl2br w:val="nil"/>
                    <w:tr2bl w:val="nil"/>
                  </w:tcBorders>
                  <w:vAlign w:val="center"/>
                </w:tcPr>
                <w:p w14:paraId="1F123681">
                  <w:pPr>
                    <w:pStyle w:val="27"/>
                    <w:snapToGrid/>
                    <w:spacing w:before="0" w:after="0" w:line="240" w:lineRule="auto"/>
                    <w:ind w:right="0"/>
                    <w:rPr>
                      <w:rFonts w:hint="default" w:ascii="Times New Roman" w:hAnsi="Times New Roman" w:cs="Times New Roman"/>
                      <w:color w:val="000000" w:themeColor="text1"/>
                      <w:sz w:val="21"/>
                      <w:szCs w:val="21"/>
                      <w:highlight w:val="none"/>
                      <w:lang w:bidi="ar"/>
                      <w14:textFill>
                        <w14:solidFill>
                          <w14:schemeClr w14:val="tx1"/>
                        </w14:solidFill>
                      </w14:textFill>
                    </w:rPr>
                  </w:pPr>
                  <w:r>
                    <w:rPr>
                      <w:rFonts w:hint="default" w:ascii="Times New Roman" w:hAnsi="Times New Roman" w:cs="Times New Roman"/>
                      <w:color w:val="000000" w:themeColor="text1"/>
                      <w:sz w:val="21"/>
                      <w:szCs w:val="21"/>
                      <w:highlight w:val="none"/>
                      <w:lang w:bidi="ar"/>
                      <w14:textFill>
                        <w14:solidFill>
                          <w14:schemeClr w14:val="tx1"/>
                        </w14:solidFill>
                      </w14:textFill>
                    </w:rPr>
                    <w:t>本项目采用电力能源，属于清洁能源。</w:t>
                  </w:r>
                </w:p>
              </w:tc>
              <w:tc>
                <w:tcPr>
                  <w:tcW w:w="724" w:type="dxa"/>
                  <w:tcBorders>
                    <w:tl2br w:val="nil"/>
                    <w:tr2bl w:val="nil"/>
                  </w:tcBorders>
                  <w:vAlign w:val="center"/>
                </w:tcPr>
                <w:p w14:paraId="764089D8">
                  <w:pPr>
                    <w:adjustRightInd w:val="0"/>
                    <w:snapToGrid w:val="0"/>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符合</w:t>
                  </w:r>
                </w:p>
              </w:tc>
            </w:tr>
            <w:tr w14:paraId="576D6457">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11" w:type="dxa"/>
                  <w:left w:w="28" w:type="dxa"/>
                  <w:bottom w:w="11" w:type="dxa"/>
                  <w:right w:w="28" w:type="dxa"/>
                </w:tblCellMar>
              </w:tblPrEx>
              <w:trPr>
                <w:trHeight w:val="397" w:hRule="atLeast"/>
                <w:jc w:val="center"/>
              </w:trPr>
              <w:tc>
                <w:tcPr>
                  <w:tcW w:w="546" w:type="dxa"/>
                  <w:tcBorders>
                    <w:tl2br w:val="nil"/>
                    <w:tr2bl w:val="nil"/>
                  </w:tcBorders>
                  <w:vAlign w:val="center"/>
                </w:tcPr>
                <w:p w14:paraId="6504E206">
                  <w:pPr>
                    <w:adjustRightInd w:val="0"/>
                    <w:snapToGrid w:val="0"/>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2</w:t>
                  </w:r>
                </w:p>
              </w:tc>
              <w:tc>
                <w:tcPr>
                  <w:tcW w:w="3407" w:type="dxa"/>
                  <w:tcBorders>
                    <w:tl2br w:val="nil"/>
                    <w:tr2bl w:val="nil"/>
                  </w:tcBorders>
                  <w:vAlign w:val="center"/>
                </w:tcPr>
                <w:p w14:paraId="3365832C">
                  <w:pPr>
                    <w:widowControl/>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b/>
                      <w:bCs/>
                      <w:color w:val="000000" w:themeColor="text1"/>
                      <w:szCs w:val="21"/>
                      <w:highlight w:val="none"/>
                      <w14:textFill>
                        <w14:solidFill>
                          <w14:schemeClr w14:val="tx1"/>
                        </w14:solidFill>
                      </w14:textFill>
                    </w:rPr>
                    <w:t>加快产业结构转型升级。</w:t>
                  </w:r>
                  <w:r>
                    <w:rPr>
                      <w:rFonts w:hint="default" w:ascii="Times New Roman" w:hAnsi="Times New Roman" w:cs="Times New Roman"/>
                      <w:color w:val="000000" w:themeColor="text1"/>
                      <w:szCs w:val="21"/>
                      <w:highlight w:val="none"/>
                      <w14:textFill>
                        <w14:solidFill>
                          <w14:schemeClr w14:val="tx1"/>
                        </w14:solidFill>
                      </w14:textFill>
                    </w:rPr>
                    <w:t>全面排查“两高”项目，实施清单管理、分类处置、动态监控，对不符合规定的坚决停批停建，科学稳妥推进符合要求的拟建项目。依法依规淘汰落后产能和化解过剩产能，严禁新增钢铁、焦化、水泥熟料、平板玻璃、电解铝等产能。</w:t>
                  </w:r>
                </w:p>
              </w:tc>
              <w:tc>
                <w:tcPr>
                  <w:tcW w:w="2448" w:type="dxa"/>
                  <w:tcBorders>
                    <w:tl2br w:val="nil"/>
                    <w:tr2bl w:val="nil"/>
                  </w:tcBorders>
                  <w:vAlign w:val="center"/>
                </w:tcPr>
                <w:p w14:paraId="5658AAC1">
                  <w:pPr>
                    <w:pStyle w:val="27"/>
                    <w:snapToGrid/>
                    <w:spacing w:before="0" w:after="0" w:line="240" w:lineRule="auto"/>
                    <w:ind w:right="0"/>
                    <w:rPr>
                      <w:rFonts w:hint="default" w:ascii="Times New Roman" w:hAnsi="Times New Roman" w:cs="Times New Roman"/>
                      <w:color w:val="000000" w:themeColor="text1"/>
                      <w:sz w:val="21"/>
                      <w:szCs w:val="21"/>
                      <w:highlight w:val="none"/>
                      <w:lang w:bidi="ar"/>
                      <w14:textFill>
                        <w14:solidFill>
                          <w14:schemeClr w14:val="tx1"/>
                        </w14:solidFill>
                      </w14:textFill>
                    </w:rPr>
                  </w:pPr>
                  <w:r>
                    <w:rPr>
                      <w:rFonts w:hint="default" w:ascii="Times New Roman" w:hAnsi="Times New Roman" w:cs="Times New Roman"/>
                      <w:color w:val="000000" w:themeColor="text1"/>
                      <w:sz w:val="21"/>
                      <w:szCs w:val="21"/>
                      <w:highlight w:val="none"/>
                      <w:lang w:bidi="ar"/>
                      <w14:textFill>
                        <w14:solidFill>
                          <w14:schemeClr w14:val="tx1"/>
                        </w14:solidFill>
                      </w14:textFill>
                    </w:rPr>
                    <w:t>本项目不属于《产业结构调整指导目录（2024年本）》中淘汰类或限制类项目，项目符合国家产业政策，不属于落后产能和过剩产能行业项目，本项目不属于“两高”项目，不属于钢铁、焦化、水泥熟料、平板玻璃、电解铝、氧化铝、煤化工行业。</w:t>
                  </w:r>
                </w:p>
              </w:tc>
              <w:tc>
                <w:tcPr>
                  <w:tcW w:w="724" w:type="dxa"/>
                  <w:tcBorders>
                    <w:tl2br w:val="nil"/>
                    <w:tr2bl w:val="nil"/>
                  </w:tcBorders>
                  <w:vAlign w:val="center"/>
                </w:tcPr>
                <w:p w14:paraId="6C8C3C5B">
                  <w:pPr>
                    <w:adjustRightInd w:val="0"/>
                    <w:snapToGrid w:val="0"/>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符合</w:t>
                  </w:r>
                </w:p>
              </w:tc>
            </w:tr>
            <w:tr w14:paraId="30AA71ED">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11" w:type="dxa"/>
                  <w:left w:w="28" w:type="dxa"/>
                  <w:bottom w:w="11" w:type="dxa"/>
                  <w:right w:w="28" w:type="dxa"/>
                </w:tblCellMar>
              </w:tblPrEx>
              <w:trPr>
                <w:trHeight w:val="397" w:hRule="atLeast"/>
                <w:jc w:val="center"/>
              </w:trPr>
              <w:tc>
                <w:tcPr>
                  <w:tcW w:w="546" w:type="dxa"/>
                  <w:tcBorders>
                    <w:tl2br w:val="nil"/>
                    <w:tr2bl w:val="nil"/>
                  </w:tcBorders>
                  <w:vAlign w:val="center"/>
                </w:tcPr>
                <w:p w14:paraId="4EDFA359">
                  <w:pPr>
                    <w:adjustRightInd w:val="0"/>
                    <w:snapToGrid w:val="0"/>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3</w:t>
                  </w:r>
                </w:p>
              </w:tc>
              <w:tc>
                <w:tcPr>
                  <w:tcW w:w="3407" w:type="dxa"/>
                  <w:tcBorders>
                    <w:tl2br w:val="nil"/>
                    <w:tr2bl w:val="nil"/>
                  </w:tcBorders>
                  <w:vAlign w:val="center"/>
                </w:tcPr>
                <w:p w14:paraId="1AE3A5D7">
                  <w:pPr>
                    <w:widowControl/>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b/>
                      <w:bCs/>
                      <w:color w:val="000000" w:themeColor="text1"/>
                      <w:szCs w:val="21"/>
                      <w:highlight w:val="none"/>
                      <w14:textFill>
                        <w14:solidFill>
                          <w14:schemeClr w14:val="tx1"/>
                        </w14:solidFill>
                      </w14:textFill>
                    </w:rPr>
                    <w:t>开展臭氧污染防治攻坚。</w:t>
                  </w:r>
                  <w:r>
                    <w:rPr>
                      <w:rFonts w:hint="default" w:ascii="Times New Roman" w:hAnsi="Times New Roman" w:cs="Times New Roman"/>
                      <w:color w:val="000000" w:themeColor="text1"/>
                      <w:szCs w:val="21"/>
                      <w:highlight w:val="none"/>
                      <w14:textFill>
                        <w14:solidFill>
                          <w14:schemeClr w14:val="tx1"/>
                        </w14:solidFill>
                      </w14:textFill>
                    </w:rPr>
                    <w:t>以化工、涂装、医药、包装印刷、油品储运销等行业领域为重点，深入开展挥发性有机物综合治理，动态更新排查治理清单，挥发性有机物年排放量1吨及以上企业编制实施“一厂一策”。推进实施重点行业低VOCs含量原辅材料源头替代。实施工业锅炉和炉窑提标改造和清洁能源替代，推动玻璃等行业深度治理。加快推进新兴铸管、富鑫钢铁等钢铁企业超低排放改造，力争2022年底前基本完成。全面摸排现有工业燃煤锅炉，明确超低排放改造或集中供热时间表。</w:t>
                  </w:r>
                </w:p>
              </w:tc>
              <w:tc>
                <w:tcPr>
                  <w:tcW w:w="2448" w:type="dxa"/>
                  <w:tcBorders>
                    <w:tl2br w:val="nil"/>
                    <w:tr2bl w:val="nil"/>
                  </w:tcBorders>
                  <w:vAlign w:val="center"/>
                </w:tcPr>
                <w:p w14:paraId="02A6A32B">
                  <w:pPr>
                    <w:pStyle w:val="27"/>
                    <w:tabs>
                      <w:tab w:val="left" w:pos="1260"/>
                    </w:tabs>
                    <w:snapToGrid/>
                    <w:spacing w:before="0" w:after="0" w:line="240" w:lineRule="auto"/>
                    <w:ind w:right="0"/>
                    <w:rPr>
                      <w:rFonts w:hint="default" w:ascii="Times New Roman" w:hAnsi="Times New Roman" w:cs="Times New Roman"/>
                      <w:color w:val="000000" w:themeColor="text1"/>
                      <w:sz w:val="21"/>
                      <w:szCs w:val="21"/>
                      <w:highlight w:val="none"/>
                      <w:lang w:bidi="ar"/>
                      <w14:textFill>
                        <w14:solidFill>
                          <w14:schemeClr w14:val="tx1"/>
                        </w14:solidFill>
                      </w14:textFill>
                    </w:rPr>
                  </w:pPr>
                  <w:r>
                    <w:rPr>
                      <w:rFonts w:hint="default" w:ascii="Times New Roman" w:hAnsi="Times New Roman" w:cs="Times New Roman"/>
                      <w:color w:val="000000" w:themeColor="text1"/>
                      <w:kern w:val="2"/>
                      <w:sz w:val="21"/>
                      <w:szCs w:val="21"/>
                      <w:highlight w:val="none"/>
                      <w14:textFill>
                        <w14:solidFill>
                          <w14:schemeClr w14:val="tx1"/>
                        </w14:solidFill>
                      </w14:textFill>
                    </w:rPr>
                    <w:t>本项目使用的DP190双组份A</w:t>
                  </w:r>
                  <w:r>
                    <w:rPr>
                      <w:rFonts w:hint="default" w:ascii="Times New Roman" w:hAnsi="Times New Roman" w:cs="Times New Roman"/>
                      <w:color w:val="000000" w:themeColor="text1"/>
                      <w:sz w:val="21"/>
                      <w:szCs w:val="21"/>
                      <w:highlight w:val="none"/>
                      <w14:textFill>
                        <w14:solidFill>
                          <w14:schemeClr w14:val="tx1"/>
                        </w14:solidFill>
                      </w14:textFill>
                    </w:rPr>
                    <w:t>B胶水、2332胶水、聚氨酯双组份AB灌封胶</w:t>
                  </w:r>
                  <w:r>
                    <w:rPr>
                      <w:rFonts w:hint="default" w:ascii="Times New Roman" w:hAnsi="Times New Roman" w:cs="Times New Roman"/>
                      <w:color w:val="000000" w:themeColor="text1"/>
                      <w:kern w:val="2"/>
                      <w:sz w:val="21"/>
                      <w:szCs w:val="21"/>
                      <w:highlight w:val="none"/>
                      <w14:textFill>
                        <w14:solidFill>
                          <w14:schemeClr w14:val="tx1"/>
                        </w14:solidFill>
                      </w14:textFill>
                    </w:rPr>
                    <w:t>等为低VO</w:t>
                  </w:r>
                  <w:r>
                    <w:rPr>
                      <w:rFonts w:hint="default" w:ascii="Times New Roman" w:hAnsi="Times New Roman" w:cs="Times New Roman"/>
                      <w:color w:val="000000" w:themeColor="text1"/>
                      <w:sz w:val="21"/>
                      <w:szCs w:val="21"/>
                      <w:highlight w:val="none"/>
                      <w14:textFill>
                        <w14:solidFill>
                          <w14:schemeClr w14:val="tx1"/>
                        </w14:solidFill>
                      </w14:textFill>
                    </w:rPr>
                    <w:t>Cs含量原辅材料</w:t>
                  </w:r>
                  <w:r>
                    <w:rPr>
                      <w:rFonts w:hint="default" w:ascii="Times New Roman" w:hAnsi="Times New Roman" w:cs="Times New Roman"/>
                      <w:color w:val="000000" w:themeColor="text1"/>
                      <w:sz w:val="21"/>
                      <w:szCs w:val="21"/>
                      <w:highlight w:val="none"/>
                      <w:lang w:eastAsia="zh-CN"/>
                      <w14:textFill>
                        <w14:solidFill>
                          <w14:schemeClr w14:val="tx1"/>
                        </w14:solidFill>
                      </w14:textFill>
                    </w:rPr>
                    <w:t>，</w:t>
                  </w:r>
                  <w:r>
                    <w:rPr>
                      <w:rFonts w:hint="default" w:ascii="Times New Roman" w:hAnsi="Times New Roman" w:eastAsia="宋体" w:cs="Times New Roman"/>
                      <w:color w:val="000000" w:themeColor="text1"/>
                      <w:sz w:val="21"/>
                      <w:szCs w:val="21"/>
                      <w:highlight w:val="none"/>
                      <w14:textFill>
                        <w14:solidFill>
                          <w14:schemeClr w14:val="tx1"/>
                        </w14:solidFill>
                      </w14:textFill>
                    </w:rPr>
                    <w:t>满足《胶粘剂挥发性有机化合物限量》（GB33372-2020）中相关要求</w:t>
                  </w:r>
                  <w:r>
                    <w:rPr>
                      <w:rFonts w:hint="default" w:ascii="Times New Roman" w:hAnsi="Times New Roman" w:cs="Times New Roman"/>
                      <w:color w:val="000000" w:themeColor="text1"/>
                      <w:sz w:val="21"/>
                      <w:szCs w:val="21"/>
                      <w:highlight w:val="none"/>
                      <w14:textFill>
                        <w14:solidFill>
                          <w14:schemeClr w14:val="tx1"/>
                        </w14:solidFill>
                      </w14:textFill>
                    </w:rPr>
                    <w:t>。本项目</w:t>
                  </w:r>
                  <w:r>
                    <w:rPr>
                      <w:rFonts w:hint="default" w:ascii="Times New Roman" w:hAnsi="Times New Roman" w:cs="Times New Roman"/>
                      <w:color w:val="000000" w:themeColor="text1"/>
                      <w:sz w:val="21"/>
                      <w:szCs w:val="21"/>
                      <w:highlight w:val="none"/>
                      <w:lang w:bidi="ar"/>
                      <w14:textFill>
                        <w14:solidFill>
                          <w14:schemeClr w14:val="tx1"/>
                        </w14:solidFill>
                      </w14:textFill>
                    </w:rPr>
                    <w:t>使用电能。</w:t>
                  </w:r>
                </w:p>
              </w:tc>
              <w:tc>
                <w:tcPr>
                  <w:tcW w:w="724" w:type="dxa"/>
                  <w:tcBorders>
                    <w:tl2br w:val="nil"/>
                    <w:tr2bl w:val="nil"/>
                  </w:tcBorders>
                  <w:vAlign w:val="center"/>
                </w:tcPr>
                <w:p w14:paraId="67702469">
                  <w:pPr>
                    <w:adjustRightInd w:val="0"/>
                    <w:snapToGrid w:val="0"/>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符合</w:t>
                  </w:r>
                </w:p>
              </w:tc>
            </w:tr>
          </w:tbl>
          <w:p w14:paraId="528D3E62">
            <w:pPr>
              <w:tabs>
                <w:tab w:val="left" w:pos="8658"/>
              </w:tabs>
              <w:spacing w:line="360" w:lineRule="auto"/>
              <w:ind w:firstLine="482" w:firstLineChars="200"/>
              <w:rPr>
                <w:rFonts w:hint="default" w:ascii="Times New Roman" w:hAnsi="Times New Roman" w:cs="Times New Roman"/>
                <w:b/>
                <w:bCs/>
                <w:color w:val="000000" w:themeColor="text1"/>
                <w:szCs w:val="21"/>
                <w:highlight w:val="none"/>
                <w14:textFill>
                  <w14:solidFill>
                    <w14:schemeClr w14:val="tx1"/>
                  </w14:solidFill>
                </w14:textFill>
              </w:rPr>
            </w:pPr>
            <w:r>
              <w:rPr>
                <w:rFonts w:hint="default" w:ascii="Times New Roman" w:hAnsi="Times New Roman" w:cs="Times New Roman"/>
                <w:b/>
                <w:bCs/>
                <w:color w:val="000000" w:themeColor="text1"/>
                <w:kern w:val="0"/>
                <w:sz w:val="24"/>
                <w:highlight w:val="none"/>
                <w14:textFill>
                  <w14:solidFill>
                    <w14:schemeClr w14:val="tx1"/>
                  </w14:solidFill>
                </w14:textFill>
              </w:rPr>
              <w:t>10、</w:t>
            </w:r>
            <w:r>
              <w:rPr>
                <w:rStyle w:val="75"/>
                <w:rFonts w:hint="default" w:ascii="Times New Roman" w:hAnsi="Times New Roman" w:cs="Times New Roman"/>
                <w:b/>
                <w:bCs/>
                <w:color w:val="000000" w:themeColor="text1"/>
                <w:kern w:val="0"/>
                <w:sz w:val="24"/>
                <w:highlight w:val="none"/>
                <w14:textFill>
                  <w14:solidFill>
                    <w14:schemeClr w14:val="tx1"/>
                  </w14:solidFill>
                </w14:textFill>
              </w:rPr>
              <w:t>与《安徽省空气质量持续改善行动方案》（皖政</w:t>
            </w:r>
            <w:r>
              <w:rPr>
                <w:rFonts w:hint="default" w:ascii="Times New Roman" w:hAnsi="Times New Roman" w:cs="Times New Roman"/>
                <w:b/>
                <w:bCs/>
                <w:color w:val="000000" w:themeColor="text1"/>
                <w:sz w:val="24"/>
                <w:highlight w:val="none"/>
                <w14:textFill>
                  <w14:solidFill>
                    <w14:schemeClr w14:val="tx1"/>
                  </w14:solidFill>
                </w14:textFill>
              </w:rPr>
              <w:t>[2024]</w:t>
            </w:r>
            <w:r>
              <w:rPr>
                <w:rStyle w:val="75"/>
                <w:rFonts w:hint="default" w:ascii="Times New Roman" w:hAnsi="Times New Roman" w:cs="Times New Roman"/>
                <w:b/>
                <w:bCs/>
                <w:color w:val="000000" w:themeColor="text1"/>
                <w:kern w:val="0"/>
                <w:sz w:val="24"/>
                <w:highlight w:val="none"/>
                <w14:textFill>
                  <w14:solidFill>
                    <w14:schemeClr w14:val="tx1"/>
                  </w14:solidFill>
                </w14:textFill>
              </w:rPr>
              <w:t>36号）相符性分析</w:t>
            </w:r>
          </w:p>
          <w:p w14:paraId="2D3AF596">
            <w:pPr>
              <w:widowControl/>
              <w:adjustRightInd w:val="0"/>
              <w:jc w:val="center"/>
              <w:rPr>
                <w:rFonts w:hint="default" w:ascii="Times New Roman" w:hAnsi="Times New Roman" w:cs="Times New Roman"/>
                <w:b/>
                <w:color w:val="000000" w:themeColor="text1"/>
                <w:kern w:val="0"/>
                <w:sz w:val="24"/>
                <w:szCs w:val="20"/>
                <w:highlight w:val="none"/>
                <w:lang w:val="zh-CN"/>
                <w14:textFill>
                  <w14:solidFill>
                    <w14:schemeClr w14:val="tx1"/>
                  </w14:solidFill>
                </w14:textFill>
              </w:rPr>
            </w:pPr>
            <w:r>
              <w:rPr>
                <w:rFonts w:hint="default" w:ascii="Times New Roman" w:hAnsi="Times New Roman" w:cs="Times New Roman"/>
                <w:b/>
                <w:color w:val="000000" w:themeColor="text1"/>
                <w:kern w:val="0"/>
                <w:sz w:val="24"/>
                <w:szCs w:val="20"/>
                <w:highlight w:val="none"/>
                <w14:textFill>
                  <w14:solidFill>
                    <w14:schemeClr w14:val="tx1"/>
                  </w14:solidFill>
                </w14:textFill>
              </w:rPr>
              <w:t xml:space="preserve">表1-11  </w:t>
            </w:r>
            <w:r>
              <w:rPr>
                <w:rFonts w:hint="default" w:ascii="Times New Roman" w:hAnsi="Times New Roman" w:cs="Times New Roman"/>
                <w:b/>
                <w:color w:val="000000" w:themeColor="text1"/>
                <w:kern w:val="0"/>
                <w:sz w:val="24"/>
                <w:szCs w:val="20"/>
                <w:highlight w:val="none"/>
                <w:lang w:val="zh-CN"/>
                <w14:textFill>
                  <w14:solidFill>
                    <w14:schemeClr w14:val="tx1"/>
                  </w14:solidFill>
                </w14:textFill>
              </w:rPr>
              <w:t>项目与《</w:t>
            </w:r>
            <w:r>
              <w:rPr>
                <w:rFonts w:hint="default" w:ascii="Times New Roman" w:hAnsi="Times New Roman" w:cs="Times New Roman"/>
                <w:b/>
                <w:color w:val="000000" w:themeColor="text1"/>
                <w:kern w:val="0"/>
                <w:sz w:val="24"/>
                <w:szCs w:val="20"/>
                <w:highlight w:val="none"/>
                <w14:textFill>
                  <w14:solidFill>
                    <w14:schemeClr w14:val="tx1"/>
                  </w14:solidFill>
                </w14:textFill>
              </w:rPr>
              <w:t>安徽省</w:t>
            </w:r>
            <w:r>
              <w:rPr>
                <w:rFonts w:hint="default" w:ascii="Times New Roman" w:hAnsi="Times New Roman" w:cs="Times New Roman"/>
                <w:b/>
                <w:color w:val="000000" w:themeColor="text1"/>
                <w:kern w:val="0"/>
                <w:sz w:val="24"/>
                <w:szCs w:val="20"/>
                <w:highlight w:val="none"/>
                <w:lang w:val="zh-CN"/>
                <w14:textFill>
                  <w14:solidFill>
                    <w14:schemeClr w14:val="tx1"/>
                  </w14:solidFill>
                </w14:textFill>
              </w:rPr>
              <w:t>空气质量持续改善行动</w:t>
            </w:r>
            <w:r>
              <w:rPr>
                <w:rFonts w:hint="default" w:ascii="Times New Roman" w:hAnsi="Times New Roman" w:cs="Times New Roman"/>
                <w:b/>
                <w:color w:val="000000" w:themeColor="text1"/>
                <w:kern w:val="0"/>
                <w:sz w:val="24"/>
                <w:szCs w:val="20"/>
                <w:highlight w:val="none"/>
                <w14:textFill>
                  <w14:solidFill>
                    <w14:schemeClr w14:val="tx1"/>
                  </w14:solidFill>
                </w14:textFill>
              </w:rPr>
              <w:t>方案</w:t>
            </w:r>
            <w:r>
              <w:rPr>
                <w:rFonts w:hint="default" w:ascii="Times New Roman" w:hAnsi="Times New Roman" w:cs="Times New Roman"/>
                <w:b/>
                <w:color w:val="000000" w:themeColor="text1"/>
                <w:kern w:val="0"/>
                <w:sz w:val="24"/>
                <w:szCs w:val="20"/>
                <w:highlight w:val="none"/>
                <w:lang w:val="zh-CN"/>
                <w14:textFill>
                  <w14:solidFill>
                    <w14:schemeClr w14:val="tx1"/>
                  </w14:solidFill>
                </w14:textFill>
              </w:rPr>
              <w:t>》相符性分析一览表</w:t>
            </w:r>
          </w:p>
          <w:tbl>
            <w:tblPr>
              <w:tblStyle w:val="61"/>
              <w:tblW w:w="713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5"/>
              <w:gridCol w:w="3416"/>
              <w:gridCol w:w="2371"/>
              <w:gridCol w:w="779"/>
            </w:tblGrid>
            <w:tr w14:paraId="0AE7B4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65" w:type="dxa"/>
                  <w:tcBorders>
                    <w:tl2br w:val="nil"/>
                    <w:tr2bl w:val="nil"/>
                  </w:tcBorders>
                  <w:vAlign w:val="center"/>
                </w:tcPr>
                <w:p w14:paraId="237A74B5">
                  <w:pPr>
                    <w:jc w:val="center"/>
                    <w:rPr>
                      <w:rFonts w:hint="default" w:ascii="Times New Roman" w:hAnsi="Times New Roman" w:cs="Times New Roman"/>
                      <w:b/>
                      <w:bCs/>
                      <w:color w:val="000000" w:themeColor="text1"/>
                      <w:szCs w:val="21"/>
                      <w:highlight w:val="none"/>
                      <w14:textFill>
                        <w14:solidFill>
                          <w14:schemeClr w14:val="tx1"/>
                        </w14:solidFill>
                      </w14:textFill>
                    </w:rPr>
                  </w:pPr>
                  <w:r>
                    <w:rPr>
                      <w:rFonts w:hint="default" w:ascii="Times New Roman" w:hAnsi="Times New Roman" w:cs="Times New Roman"/>
                      <w:b/>
                      <w:bCs/>
                      <w:color w:val="000000" w:themeColor="text1"/>
                      <w:szCs w:val="21"/>
                      <w:highlight w:val="none"/>
                      <w14:textFill>
                        <w14:solidFill>
                          <w14:schemeClr w14:val="tx1"/>
                        </w14:solidFill>
                      </w14:textFill>
                    </w:rPr>
                    <w:t>序号</w:t>
                  </w:r>
                </w:p>
              </w:tc>
              <w:tc>
                <w:tcPr>
                  <w:tcW w:w="3416" w:type="dxa"/>
                  <w:tcBorders>
                    <w:tl2br w:val="nil"/>
                    <w:tr2bl w:val="nil"/>
                  </w:tcBorders>
                  <w:vAlign w:val="center"/>
                </w:tcPr>
                <w:p w14:paraId="48A84317">
                  <w:pPr>
                    <w:jc w:val="center"/>
                    <w:rPr>
                      <w:rFonts w:hint="default" w:ascii="Times New Roman" w:hAnsi="Times New Roman" w:cs="Times New Roman"/>
                      <w:b/>
                      <w:bCs/>
                      <w:color w:val="000000" w:themeColor="text1"/>
                      <w:szCs w:val="21"/>
                      <w:highlight w:val="none"/>
                      <w14:textFill>
                        <w14:solidFill>
                          <w14:schemeClr w14:val="tx1"/>
                        </w14:solidFill>
                      </w14:textFill>
                    </w:rPr>
                  </w:pPr>
                  <w:r>
                    <w:rPr>
                      <w:rFonts w:hint="default" w:ascii="Times New Roman" w:hAnsi="Times New Roman" w:cs="Times New Roman"/>
                      <w:b/>
                      <w:bCs/>
                      <w:color w:val="000000" w:themeColor="text1"/>
                      <w:szCs w:val="21"/>
                      <w:highlight w:val="none"/>
                      <w14:textFill>
                        <w14:solidFill>
                          <w14:schemeClr w14:val="tx1"/>
                        </w14:solidFill>
                      </w14:textFill>
                    </w:rPr>
                    <w:t>内容要求</w:t>
                  </w:r>
                </w:p>
              </w:tc>
              <w:tc>
                <w:tcPr>
                  <w:tcW w:w="2371" w:type="dxa"/>
                  <w:tcBorders>
                    <w:tl2br w:val="nil"/>
                    <w:tr2bl w:val="nil"/>
                  </w:tcBorders>
                  <w:vAlign w:val="center"/>
                </w:tcPr>
                <w:p w14:paraId="388C09EB">
                  <w:pPr>
                    <w:jc w:val="center"/>
                    <w:rPr>
                      <w:rFonts w:hint="default" w:ascii="Times New Roman" w:hAnsi="Times New Roman" w:cs="Times New Roman"/>
                      <w:b/>
                      <w:bCs/>
                      <w:color w:val="000000" w:themeColor="text1"/>
                      <w:szCs w:val="21"/>
                      <w:highlight w:val="none"/>
                      <w14:textFill>
                        <w14:solidFill>
                          <w14:schemeClr w14:val="tx1"/>
                        </w14:solidFill>
                      </w14:textFill>
                    </w:rPr>
                  </w:pPr>
                  <w:r>
                    <w:rPr>
                      <w:rFonts w:hint="default" w:ascii="Times New Roman" w:hAnsi="Times New Roman" w:cs="Times New Roman"/>
                      <w:b/>
                      <w:bCs/>
                      <w:color w:val="000000" w:themeColor="text1"/>
                      <w:szCs w:val="21"/>
                      <w:highlight w:val="none"/>
                      <w14:textFill>
                        <w14:solidFill>
                          <w14:schemeClr w14:val="tx1"/>
                        </w14:solidFill>
                      </w14:textFill>
                    </w:rPr>
                    <w:t>项目拟建设情况</w:t>
                  </w:r>
                </w:p>
              </w:tc>
              <w:tc>
                <w:tcPr>
                  <w:tcW w:w="779" w:type="dxa"/>
                  <w:tcBorders>
                    <w:tl2br w:val="nil"/>
                    <w:tr2bl w:val="nil"/>
                  </w:tcBorders>
                  <w:vAlign w:val="center"/>
                </w:tcPr>
                <w:p w14:paraId="7A85F664">
                  <w:pPr>
                    <w:jc w:val="center"/>
                    <w:rPr>
                      <w:rFonts w:hint="default" w:ascii="Times New Roman" w:hAnsi="Times New Roman" w:cs="Times New Roman"/>
                      <w:b/>
                      <w:bCs/>
                      <w:color w:val="000000" w:themeColor="text1"/>
                      <w:szCs w:val="21"/>
                      <w:highlight w:val="none"/>
                      <w14:textFill>
                        <w14:solidFill>
                          <w14:schemeClr w14:val="tx1"/>
                        </w14:solidFill>
                      </w14:textFill>
                    </w:rPr>
                  </w:pPr>
                  <w:r>
                    <w:rPr>
                      <w:rFonts w:hint="default" w:ascii="Times New Roman" w:hAnsi="Times New Roman" w:cs="Times New Roman"/>
                      <w:b/>
                      <w:bCs/>
                      <w:color w:val="000000" w:themeColor="text1"/>
                      <w:szCs w:val="21"/>
                      <w:highlight w:val="none"/>
                      <w14:textFill>
                        <w14:solidFill>
                          <w14:schemeClr w14:val="tx1"/>
                        </w14:solidFill>
                      </w14:textFill>
                    </w:rPr>
                    <w:t>相符性</w:t>
                  </w:r>
                </w:p>
              </w:tc>
            </w:tr>
            <w:tr w14:paraId="23950E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65" w:type="dxa"/>
                  <w:tcBorders>
                    <w:tl2br w:val="nil"/>
                    <w:tr2bl w:val="nil"/>
                  </w:tcBorders>
                  <w:vAlign w:val="center"/>
                </w:tcPr>
                <w:p w14:paraId="339027D9">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1</w:t>
                  </w:r>
                </w:p>
              </w:tc>
              <w:tc>
                <w:tcPr>
                  <w:tcW w:w="3416" w:type="dxa"/>
                  <w:tcBorders>
                    <w:tl2br w:val="nil"/>
                    <w:tr2bl w:val="nil"/>
                  </w:tcBorders>
                  <w:vAlign w:val="center"/>
                </w:tcPr>
                <w:p w14:paraId="69B6FAE8">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坚决遏制高耗能、高排放、低水平项目盲目上马。新改扩建项目严格落实国家产业规划、产业政策、生态环境分区管控方案、规划环评、项目环评、节能审查、产能置换、重点污染物总量控制、污染物排放区域削减、碳排放达峰目标等相关要求，原则上采用清洁运输方式。实施“高污染、高耗能”项目部门联审，源头管控低水平项目上马。制定实施安徽省加强生态环境分区管控方案。严格落实产能置换要求，不以任何名义、任何方式核准、备案产能严重过剩行业新增产能项目，被置换产能及其配套设施关停后，新建项目方可投产。</w:t>
                  </w:r>
                </w:p>
              </w:tc>
              <w:tc>
                <w:tcPr>
                  <w:tcW w:w="2371" w:type="dxa"/>
                  <w:tcBorders>
                    <w:tl2br w:val="nil"/>
                    <w:tr2bl w:val="nil"/>
                  </w:tcBorders>
                  <w:vAlign w:val="center"/>
                </w:tcPr>
                <w:p w14:paraId="5E55C30F">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本项目不属于高能耗、高排放、低水平项目，符合产业政策和规划；不涉及产能置换，不属于钢铁、焦化等产业。</w:t>
                  </w:r>
                </w:p>
              </w:tc>
              <w:tc>
                <w:tcPr>
                  <w:tcW w:w="779" w:type="dxa"/>
                  <w:tcBorders>
                    <w:tl2br w:val="nil"/>
                    <w:tr2bl w:val="nil"/>
                  </w:tcBorders>
                  <w:vAlign w:val="center"/>
                </w:tcPr>
                <w:p w14:paraId="0DE0B6D8">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符合</w:t>
                  </w:r>
                </w:p>
              </w:tc>
            </w:tr>
            <w:tr w14:paraId="16E764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65" w:type="dxa"/>
                  <w:tcBorders>
                    <w:tl2br w:val="nil"/>
                    <w:tr2bl w:val="nil"/>
                  </w:tcBorders>
                  <w:vAlign w:val="center"/>
                </w:tcPr>
                <w:p w14:paraId="7581EFAD">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2</w:t>
                  </w:r>
                </w:p>
              </w:tc>
              <w:tc>
                <w:tcPr>
                  <w:tcW w:w="3416" w:type="dxa"/>
                  <w:tcBorders>
                    <w:tl2br w:val="nil"/>
                    <w:tr2bl w:val="nil"/>
                  </w:tcBorders>
                  <w:vAlign w:val="center"/>
                </w:tcPr>
                <w:p w14:paraId="5AB812F2">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有序推动落后产能淘汰。严格执行《产业结构调整指导目录》。综合运用能耗、环保、质量、安全、技术等要求，依法依规推动落后产能退出，逐步退出限制类涉气行业工艺和装备。有序推动生产设施老旧、工艺水平落后、环境管理水平低下的独立焦化、烧结、球团、热轧企业和落后煤炭洗选企业退出市场。逐步淘汰步进式烧结机和球团竖炉以及半封闭式硅锰合金、镍铁、高碳铬铁、高碳锰铁电炉。严禁违规新增钢铁、水泥（熟料）、焦化、电解铝、平板玻璃（不含光伏压延玻璃）产能。鼓励钢铁行业龙头企业实施兼并重组，到2025年，短流程炼钢产量占比达15%。</w:t>
                  </w:r>
                </w:p>
              </w:tc>
              <w:tc>
                <w:tcPr>
                  <w:tcW w:w="2371" w:type="dxa"/>
                  <w:tcBorders>
                    <w:tl2br w:val="nil"/>
                    <w:tr2bl w:val="nil"/>
                  </w:tcBorders>
                  <w:vAlign w:val="center"/>
                </w:tcPr>
                <w:p w14:paraId="0BAD21C5">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本项目不属于钢铁、水泥、焦化、电解铝等产业。</w:t>
                  </w:r>
                </w:p>
              </w:tc>
              <w:tc>
                <w:tcPr>
                  <w:tcW w:w="779" w:type="dxa"/>
                  <w:tcBorders>
                    <w:tl2br w:val="nil"/>
                    <w:tr2bl w:val="nil"/>
                  </w:tcBorders>
                  <w:vAlign w:val="center"/>
                </w:tcPr>
                <w:p w14:paraId="4621A57E">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符合</w:t>
                  </w:r>
                </w:p>
              </w:tc>
            </w:tr>
            <w:tr w14:paraId="42A59C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65" w:type="dxa"/>
                  <w:tcBorders>
                    <w:tl2br w:val="nil"/>
                    <w:tr2bl w:val="nil"/>
                  </w:tcBorders>
                  <w:vAlign w:val="center"/>
                </w:tcPr>
                <w:p w14:paraId="242528D5">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3</w:t>
                  </w:r>
                </w:p>
              </w:tc>
              <w:tc>
                <w:tcPr>
                  <w:tcW w:w="3416" w:type="dxa"/>
                  <w:tcBorders>
                    <w:tl2br w:val="nil"/>
                    <w:tr2bl w:val="nil"/>
                  </w:tcBorders>
                  <w:vAlign w:val="center"/>
                </w:tcPr>
                <w:p w14:paraId="1AC73FAB">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开展传统产业集群排查整治。中小型传统制造企业集中的涉气产业集群要制定发展规划。开展石灰岩、陶瓷等涉气产业集群排查及分类治理，“一群一策”制定整治提升方案，实施拉单挂账式管理，依法淘汰关停一批、搬迁入园一批、就地改造一批、做优做强一批。高水平打造皖北等承接产业转移集聚区，持续加强产业集群环境治理。结合“绿岛”项目等因地制宜建设集中供热中心、集中涂装中心、有机溶剂集中回收中心、活性炭再生中心；推进建设钣喷共享中心，配套建设适宜高效VOCs治理设施。</w:t>
                  </w:r>
                </w:p>
              </w:tc>
              <w:tc>
                <w:tcPr>
                  <w:tcW w:w="2371" w:type="dxa"/>
                  <w:tcBorders>
                    <w:tl2br w:val="nil"/>
                    <w:tr2bl w:val="nil"/>
                  </w:tcBorders>
                  <w:vAlign w:val="center"/>
                </w:tcPr>
                <w:p w14:paraId="43D75A4D">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本项目</w:t>
                  </w:r>
                  <w:r>
                    <w:rPr>
                      <w:rFonts w:hint="default" w:ascii="Times New Roman" w:hAnsi="Times New Roman" w:cs="Times New Roman"/>
                      <w:color w:val="000000" w:themeColor="text1"/>
                      <w:kern w:val="0"/>
                      <w:szCs w:val="21"/>
                      <w:highlight w:val="none"/>
                      <w14:textFill>
                        <w14:solidFill>
                          <w14:schemeClr w14:val="tx1"/>
                        </w14:solidFill>
                      </w14:textFill>
                    </w:rPr>
                    <w:t>点胶固化、灌封固化、超声波清洗、注塑、吸塑工序</w:t>
                  </w:r>
                  <w:r>
                    <w:rPr>
                      <w:rFonts w:hint="default" w:ascii="Times New Roman" w:hAnsi="Times New Roman" w:cs="Times New Roman"/>
                      <w:color w:val="000000" w:themeColor="text1"/>
                      <w:szCs w:val="21"/>
                      <w:highlight w:val="none"/>
                      <w14:textFill>
                        <w14:solidFill>
                          <w14:schemeClr w14:val="tx1"/>
                        </w14:solidFill>
                      </w14:textFill>
                    </w:rPr>
                    <w:t>废气收集后+现有环保设施（两级活性炭装置）处理后一并通过一根15m高的排气筒（DA001）排放。</w:t>
                  </w:r>
                </w:p>
              </w:tc>
              <w:tc>
                <w:tcPr>
                  <w:tcW w:w="779" w:type="dxa"/>
                  <w:tcBorders>
                    <w:tl2br w:val="nil"/>
                    <w:tr2bl w:val="nil"/>
                  </w:tcBorders>
                  <w:vAlign w:val="center"/>
                </w:tcPr>
                <w:p w14:paraId="12D01834">
                  <w:pPr>
                    <w:jc w:val="center"/>
                    <w:rPr>
                      <w:rFonts w:hint="default" w:ascii="Times New Roman" w:hAnsi="Times New Roman" w:cs="Times New Roman"/>
                      <w:b/>
                      <w:bCs/>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符合</w:t>
                  </w:r>
                </w:p>
              </w:tc>
            </w:tr>
            <w:tr w14:paraId="6CF1F6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65" w:type="dxa"/>
                  <w:tcBorders>
                    <w:tl2br w:val="nil"/>
                    <w:tr2bl w:val="nil"/>
                  </w:tcBorders>
                  <w:vAlign w:val="center"/>
                </w:tcPr>
                <w:p w14:paraId="5163EEBA">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4</w:t>
                  </w:r>
                </w:p>
              </w:tc>
              <w:tc>
                <w:tcPr>
                  <w:tcW w:w="3416" w:type="dxa"/>
                  <w:tcBorders>
                    <w:tl2br w:val="nil"/>
                    <w:tr2bl w:val="nil"/>
                  </w:tcBorders>
                  <w:vAlign w:val="center"/>
                </w:tcPr>
                <w:p w14:paraId="60A05660">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推动新能源和节能环保等产业健康发展。深化新能源和节能环保产业“双招双引”，在低（无）VOCs含量原辅材料生产和使用、VOCs污染治理、超低排放、环境和大气成分监测等领域支持培育一批技术水平高、市场竞争力强的龙头企业。加快发展新能源汽车和智能网联汽车等战略性新兴产业。开展招标投标领域优化营商环境对标提升行动，系统治理环保领域低价低质中标乱象，营造公平竞争环境，推动产业健康有序发展。</w:t>
                  </w:r>
                </w:p>
              </w:tc>
              <w:tc>
                <w:tcPr>
                  <w:tcW w:w="2371" w:type="dxa"/>
                  <w:tcBorders>
                    <w:tl2br w:val="nil"/>
                    <w:tr2bl w:val="nil"/>
                  </w:tcBorders>
                  <w:vAlign w:val="center"/>
                </w:tcPr>
                <w:p w14:paraId="23129E05">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本项目使用的原辅料为DP190双组份AB胶水、2332胶水、聚氨酯双组份AB灌封胶为低VOCs含量原辅材料</w:t>
                  </w:r>
                  <w:r>
                    <w:rPr>
                      <w:rFonts w:hint="default" w:ascii="Times New Roman" w:hAnsi="Times New Roman" w:eastAsia="宋体" w:cs="Times New Roman"/>
                      <w:color w:val="000000" w:themeColor="text1"/>
                      <w:szCs w:val="21"/>
                      <w:highlight w:val="none"/>
                      <w:lang w:eastAsia="zh-CN"/>
                      <w14:textFill>
                        <w14:solidFill>
                          <w14:schemeClr w14:val="tx1"/>
                        </w14:solidFill>
                      </w14:textFill>
                    </w:rPr>
                    <w:t>，</w:t>
                  </w:r>
                  <w:r>
                    <w:rPr>
                      <w:rFonts w:hint="default" w:ascii="Times New Roman" w:hAnsi="Times New Roman" w:eastAsia="宋体" w:cs="Times New Roman"/>
                      <w:color w:val="000000" w:themeColor="text1"/>
                      <w:szCs w:val="21"/>
                      <w:highlight w:val="none"/>
                      <w14:textFill>
                        <w14:solidFill>
                          <w14:schemeClr w14:val="tx1"/>
                        </w14:solidFill>
                      </w14:textFill>
                    </w:rPr>
                    <w:t>满足《胶粘剂挥发性有机化合物限量》（GB33372-2020）中相关要求。</w:t>
                  </w:r>
                  <w:r>
                    <w:rPr>
                      <w:rFonts w:hint="default" w:ascii="Times New Roman" w:hAnsi="Times New Roman" w:cs="Times New Roman"/>
                      <w:color w:val="000000" w:themeColor="text1"/>
                      <w:kern w:val="0"/>
                      <w:szCs w:val="21"/>
                      <w:highlight w:val="none"/>
                      <w14:textFill>
                        <w14:solidFill>
                          <w14:schemeClr w14:val="tx1"/>
                        </w14:solidFill>
                      </w14:textFill>
                    </w:rPr>
                    <w:t>点胶固化、灌封固化、超声波清洗、注塑、吸塑工序</w:t>
                  </w:r>
                  <w:r>
                    <w:rPr>
                      <w:rFonts w:hint="default" w:ascii="Times New Roman" w:hAnsi="Times New Roman" w:cs="Times New Roman"/>
                      <w:color w:val="000000" w:themeColor="text1"/>
                      <w:szCs w:val="21"/>
                      <w:highlight w:val="none"/>
                      <w14:textFill>
                        <w14:solidFill>
                          <w14:schemeClr w14:val="tx1"/>
                        </w14:solidFill>
                      </w14:textFill>
                    </w:rPr>
                    <w:t>废气收集后+现有环保设施（两级活性炭装置）处理后一并通过一根15m高的排气筒（DA001）排放。</w:t>
                  </w:r>
                </w:p>
              </w:tc>
              <w:tc>
                <w:tcPr>
                  <w:tcW w:w="779" w:type="dxa"/>
                  <w:tcBorders>
                    <w:tl2br w:val="nil"/>
                    <w:tr2bl w:val="nil"/>
                  </w:tcBorders>
                  <w:vAlign w:val="center"/>
                </w:tcPr>
                <w:p w14:paraId="3BD96E79">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符合</w:t>
                  </w:r>
                </w:p>
              </w:tc>
            </w:tr>
            <w:tr w14:paraId="0CF048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65" w:type="dxa"/>
                  <w:tcBorders>
                    <w:tl2br w:val="nil"/>
                    <w:tr2bl w:val="nil"/>
                  </w:tcBorders>
                  <w:vAlign w:val="center"/>
                </w:tcPr>
                <w:p w14:paraId="6EFA0844">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5</w:t>
                  </w:r>
                </w:p>
              </w:tc>
              <w:tc>
                <w:tcPr>
                  <w:tcW w:w="3416" w:type="dxa"/>
                  <w:tcBorders>
                    <w:tl2br w:val="nil"/>
                    <w:tr2bl w:val="nil"/>
                  </w:tcBorders>
                  <w:vAlign w:val="center"/>
                </w:tcPr>
                <w:p w14:paraId="07E7DB49">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推动工业炉窑清洁能源替代。有序推进工业领域电能替代，提高电气化水平，推动大用户直供气，降低供气成本。重点区域不再新增燃料类煤气发生炉，新改扩建</w:t>
                  </w:r>
                  <w:r>
                    <w:rPr>
                      <w:rFonts w:hint="eastAsia" w:ascii="Times New Roman" w:hAnsi="Times New Roman" w:cs="Times New Roman"/>
                      <w:color w:val="000000" w:themeColor="text1"/>
                      <w:szCs w:val="21"/>
                      <w:highlight w:val="none"/>
                      <w:lang w:val="en-US" w:eastAsia="zh-CN"/>
                      <w14:textFill>
                        <w14:solidFill>
                          <w14:schemeClr w14:val="tx1"/>
                        </w14:solidFill>
                      </w14:textFill>
                    </w:rPr>
                    <w:t>加热炉</w:t>
                  </w:r>
                  <w:r>
                    <w:rPr>
                      <w:rFonts w:hint="default" w:ascii="Times New Roman" w:hAnsi="Times New Roman" w:cs="Times New Roman"/>
                      <w:color w:val="000000" w:themeColor="text1"/>
                      <w:szCs w:val="21"/>
                      <w:highlight w:val="none"/>
                      <w14:textFill>
                        <w14:solidFill>
                          <w14:schemeClr w14:val="tx1"/>
                        </w14:solidFill>
                      </w14:textFill>
                    </w:rPr>
                    <w:t>、热处理炉、干燥炉、熔化炉原则上采用清洁低碳能源。燃料类煤气发生炉实施清洁能源替代，或因地制宜采取园区（集群）集中供气、分散使用方式。逐步淘汰固定床间歇式煤气发生炉，鼓励现有煤气发生炉“小改大”。安全稳妥推进使用高污染燃料的工业炉窑改用工业余热、电能、天然气等，推动石油焦、重油等高污染燃料逐步替代。</w:t>
                  </w:r>
                </w:p>
              </w:tc>
              <w:tc>
                <w:tcPr>
                  <w:tcW w:w="2371" w:type="dxa"/>
                  <w:tcBorders>
                    <w:tl2br w:val="nil"/>
                    <w:tr2bl w:val="nil"/>
                  </w:tcBorders>
                  <w:vAlign w:val="center"/>
                </w:tcPr>
                <w:p w14:paraId="3190EE82">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本项目不涉及工业炉窑。</w:t>
                  </w:r>
                </w:p>
              </w:tc>
              <w:tc>
                <w:tcPr>
                  <w:tcW w:w="779" w:type="dxa"/>
                  <w:tcBorders>
                    <w:tl2br w:val="nil"/>
                    <w:tr2bl w:val="nil"/>
                  </w:tcBorders>
                  <w:vAlign w:val="center"/>
                </w:tcPr>
                <w:p w14:paraId="6D2D1CF0">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符合</w:t>
                  </w:r>
                </w:p>
              </w:tc>
            </w:tr>
          </w:tbl>
          <w:p w14:paraId="4B0BD601">
            <w:pPr>
              <w:spacing w:line="360" w:lineRule="auto"/>
              <w:ind w:firstLine="482" w:firstLineChars="200"/>
              <w:rPr>
                <w:rStyle w:val="75"/>
                <w:rFonts w:hint="default" w:ascii="Times New Roman" w:hAnsi="Times New Roman" w:cs="Times New Roman"/>
                <w:b/>
                <w:bCs/>
                <w:color w:val="000000" w:themeColor="text1"/>
                <w:kern w:val="0"/>
                <w:sz w:val="24"/>
                <w:highlight w:val="none"/>
                <w14:textFill>
                  <w14:solidFill>
                    <w14:schemeClr w14:val="tx1"/>
                  </w14:solidFill>
                </w14:textFill>
              </w:rPr>
            </w:pPr>
            <w:r>
              <w:rPr>
                <w:rFonts w:hint="default" w:ascii="Times New Roman" w:hAnsi="Times New Roman" w:cs="Times New Roman"/>
                <w:b/>
                <w:bCs/>
                <w:color w:val="000000" w:themeColor="text1"/>
                <w:sz w:val="24"/>
                <w:highlight w:val="none"/>
                <w14:textFill>
                  <w14:solidFill>
                    <w14:schemeClr w14:val="tx1"/>
                  </w14:solidFill>
                </w14:textFill>
              </w:rPr>
              <w:t>11、</w:t>
            </w:r>
            <w:r>
              <w:rPr>
                <w:rFonts w:hint="default" w:ascii="Times New Roman" w:hAnsi="Times New Roman" w:cs="Times New Roman"/>
                <w:b/>
                <w:color w:val="000000" w:themeColor="text1"/>
                <w:kern w:val="0"/>
                <w:sz w:val="24"/>
                <w:szCs w:val="20"/>
                <w:highlight w:val="none"/>
                <w:lang w:val="zh-CN"/>
                <w14:textFill>
                  <w14:solidFill>
                    <w14:schemeClr w14:val="tx1"/>
                  </w14:solidFill>
                </w14:textFill>
              </w:rPr>
              <w:t>与</w:t>
            </w:r>
            <w:r>
              <w:rPr>
                <w:rFonts w:hint="default" w:ascii="Times New Roman" w:hAnsi="Times New Roman" w:cs="Times New Roman"/>
                <w:b/>
                <w:color w:val="000000" w:themeColor="text1"/>
                <w:kern w:val="0"/>
                <w:sz w:val="24"/>
                <w:szCs w:val="20"/>
                <w:highlight w:val="none"/>
                <w14:textFill>
                  <w14:solidFill>
                    <w14:schemeClr w14:val="tx1"/>
                  </w14:solidFill>
                </w14:textFill>
              </w:rPr>
              <w:t>芜湖市</w:t>
            </w:r>
            <w:r>
              <w:rPr>
                <w:rFonts w:hint="default" w:ascii="Times New Roman" w:hAnsi="Times New Roman" w:cs="Times New Roman"/>
                <w:b/>
                <w:color w:val="000000" w:themeColor="text1"/>
                <w:kern w:val="0"/>
                <w:sz w:val="24"/>
                <w:szCs w:val="20"/>
                <w:highlight w:val="none"/>
                <w:lang w:val="zh-CN"/>
                <w14:textFill>
                  <w14:solidFill>
                    <w14:schemeClr w14:val="tx1"/>
                  </w14:solidFill>
                </w14:textFill>
              </w:rPr>
              <w:t>生态环境保护委员会办公室关于印发《</w:t>
            </w:r>
            <w:r>
              <w:rPr>
                <w:rFonts w:hint="default" w:ascii="Times New Roman" w:hAnsi="Times New Roman" w:cs="Times New Roman"/>
                <w:b/>
                <w:color w:val="000000" w:themeColor="text1"/>
                <w:kern w:val="0"/>
                <w:sz w:val="24"/>
                <w:szCs w:val="20"/>
                <w:highlight w:val="none"/>
                <w14:textFill>
                  <w14:solidFill>
                    <w14:schemeClr w14:val="tx1"/>
                  </w14:solidFill>
                </w14:textFill>
              </w:rPr>
              <w:t>芜湖市2024-2025年大气污染防治重点任务攻坚工作方案</w:t>
            </w:r>
            <w:r>
              <w:rPr>
                <w:rFonts w:hint="default" w:ascii="Times New Roman" w:hAnsi="Times New Roman" w:cs="Times New Roman"/>
                <w:b/>
                <w:color w:val="000000" w:themeColor="text1"/>
                <w:kern w:val="0"/>
                <w:sz w:val="24"/>
                <w:szCs w:val="20"/>
                <w:highlight w:val="none"/>
                <w:lang w:val="zh-CN"/>
                <w14:textFill>
                  <w14:solidFill>
                    <w14:schemeClr w14:val="tx1"/>
                  </w14:solidFill>
                </w14:textFill>
              </w:rPr>
              <w:t>》的通知（</w:t>
            </w:r>
            <w:r>
              <w:rPr>
                <w:rFonts w:hint="default" w:ascii="Times New Roman" w:hAnsi="Times New Roman" w:cs="Times New Roman"/>
                <w:b/>
                <w:color w:val="000000" w:themeColor="text1"/>
                <w:kern w:val="0"/>
                <w:sz w:val="24"/>
                <w:szCs w:val="20"/>
                <w:highlight w:val="none"/>
                <w14:textFill>
                  <w14:solidFill>
                    <w14:schemeClr w14:val="tx1"/>
                  </w14:solidFill>
                </w14:textFill>
              </w:rPr>
              <w:t>芜</w:t>
            </w:r>
            <w:r>
              <w:rPr>
                <w:rFonts w:hint="default" w:ascii="Times New Roman" w:hAnsi="Times New Roman" w:cs="Times New Roman"/>
                <w:b/>
                <w:color w:val="000000" w:themeColor="text1"/>
                <w:kern w:val="0"/>
                <w:sz w:val="24"/>
                <w:szCs w:val="20"/>
                <w:highlight w:val="none"/>
                <w:lang w:val="zh-CN"/>
                <w14:textFill>
                  <w14:solidFill>
                    <w14:schemeClr w14:val="tx1"/>
                  </w14:solidFill>
                </w14:textFill>
              </w:rPr>
              <w:t>环委办[202</w:t>
            </w:r>
            <w:r>
              <w:rPr>
                <w:rFonts w:hint="default" w:ascii="Times New Roman" w:hAnsi="Times New Roman" w:cs="Times New Roman"/>
                <w:b/>
                <w:color w:val="000000" w:themeColor="text1"/>
                <w:kern w:val="0"/>
                <w:sz w:val="24"/>
                <w:szCs w:val="20"/>
                <w:highlight w:val="none"/>
                <w14:textFill>
                  <w14:solidFill>
                    <w14:schemeClr w14:val="tx1"/>
                  </w14:solidFill>
                </w14:textFill>
              </w:rPr>
              <w:t>4</w:t>
            </w:r>
            <w:r>
              <w:rPr>
                <w:rFonts w:hint="default" w:ascii="Times New Roman" w:hAnsi="Times New Roman" w:cs="Times New Roman"/>
                <w:b/>
                <w:color w:val="000000" w:themeColor="text1"/>
                <w:kern w:val="0"/>
                <w:sz w:val="24"/>
                <w:szCs w:val="20"/>
                <w:highlight w:val="none"/>
                <w:lang w:val="zh-CN"/>
                <w14:textFill>
                  <w14:solidFill>
                    <w14:schemeClr w14:val="tx1"/>
                  </w14:solidFill>
                </w14:textFill>
              </w:rPr>
              <w:t>]</w:t>
            </w:r>
            <w:r>
              <w:rPr>
                <w:rFonts w:hint="default" w:ascii="Times New Roman" w:hAnsi="Times New Roman" w:cs="Times New Roman"/>
                <w:b/>
                <w:color w:val="000000" w:themeColor="text1"/>
                <w:kern w:val="0"/>
                <w:sz w:val="24"/>
                <w:szCs w:val="20"/>
                <w:highlight w:val="none"/>
                <w14:textFill>
                  <w14:solidFill>
                    <w14:schemeClr w14:val="tx1"/>
                  </w14:solidFill>
                </w14:textFill>
              </w:rPr>
              <w:t>12</w:t>
            </w:r>
            <w:r>
              <w:rPr>
                <w:rFonts w:hint="default" w:ascii="Times New Roman" w:hAnsi="Times New Roman" w:cs="Times New Roman"/>
                <w:b/>
                <w:color w:val="000000" w:themeColor="text1"/>
                <w:kern w:val="0"/>
                <w:sz w:val="24"/>
                <w:szCs w:val="20"/>
                <w:highlight w:val="none"/>
                <w:lang w:val="zh-CN"/>
                <w14:textFill>
                  <w14:solidFill>
                    <w14:schemeClr w14:val="tx1"/>
                  </w14:solidFill>
                </w14:textFill>
              </w:rPr>
              <w:t>号）相符性</w:t>
            </w:r>
          </w:p>
          <w:p w14:paraId="36F97BF6">
            <w:pPr>
              <w:widowControl/>
              <w:adjustRightInd w:val="0"/>
              <w:jc w:val="center"/>
              <w:rPr>
                <w:rFonts w:hint="default" w:ascii="Times New Roman" w:hAnsi="Times New Roman" w:cs="Times New Roman"/>
                <w:b/>
                <w:color w:val="000000" w:themeColor="text1"/>
                <w:kern w:val="0"/>
                <w:sz w:val="24"/>
                <w:szCs w:val="20"/>
                <w:highlight w:val="none"/>
                <w:lang w:val="zh-CN"/>
                <w14:textFill>
                  <w14:solidFill>
                    <w14:schemeClr w14:val="tx1"/>
                  </w14:solidFill>
                </w14:textFill>
              </w:rPr>
            </w:pPr>
            <w:r>
              <w:rPr>
                <w:rFonts w:hint="default" w:ascii="Times New Roman" w:hAnsi="Times New Roman" w:cs="Times New Roman"/>
                <w:b/>
                <w:color w:val="000000" w:themeColor="text1"/>
                <w:kern w:val="0"/>
                <w:sz w:val="24"/>
                <w:szCs w:val="20"/>
                <w:highlight w:val="none"/>
                <w14:textFill>
                  <w14:solidFill>
                    <w14:schemeClr w14:val="tx1"/>
                  </w14:solidFill>
                </w14:textFill>
              </w:rPr>
              <w:t xml:space="preserve">表1-12  </w:t>
            </w:r>
            <w:r>
              <w:rPr>
                <w:rFonts w:hint="default" w:ascii="Times New Roman" w:hAnsi="Times New Roman" w:cs="Times New Roman"/>
                <w:b/>
                <w:color w:val="000000" w:themeColor="text1"/>
                <w:kern w:val="0"/>
                <w:sz w:val="24"/>
                <w:szCs w:val="20"/>
                <w:highlight w:val="none"/>
                <w:lang w:val="zh-CN"/>
                <w14:textFill>
                  <w14:solidFill>
                    <w14:schemeClr w14:val="tx1"/>
                  </w14:solidFill>
                </w14:textFill>
              </w:rPr>
              <w:t>与《</w:t>
            </w:r>
            <w:r>
              <w:rPr>
                <w:rFonts w:hint="default" w:ascii="Times New Roman" w:hAnsi="Times New Roman" w:cs="Times New Roman"/>
                <w:b/>
                <w:color w:val="000000" w:themeColor="text1"/>
                <w:kern w:val="0"/>
                <w:sz w:val="24"/>
                <w:szCs w:val="20"/>
                <w:highlight w:val="none"/>
                <w14:textFill>
                  <w14:solidFill>
                    <w14:schemeClr w14:val="tx1"/>
                  </w14:solidFill>
                </w14:textFill>
              </w:rPr>
              <w:t>芜湖市2024-2025年大气污染防治重点任务攻坚工作方案</w:t>
            </w:r>
            <w:r>
              <w:rPr>
                <w:rFonts w:hint="default" w:ascii="Times New Roman" w:hAnsi="Times New Roman" w:cs="Times New Roman"/>
                <w:b/>
                <w:color w:val="000000" w:themeColor="text1"/>
                <w:kern w:val="0"/>
                <w:sz w:val="24"/>
                <w:szCs w:val="20"/>
                <w:highlight w:val="none"/>
                <w:lang w:val="zh-CN"/>
                <w14:textFill>
                  <w14:solidFill>
                    <w14:schemeClr w14:val="tx1"/>
                  </w14:solidFill>
                </w14:textFill>
              </w:rPr>
              <w:t>》相符性分析</w:t>
            </w:r>
          </w:p>
          <w:tbl>
            <w:tblPr>
              <w:tblStyle w:val="1095"/>
              <w:tblW w:w="7132"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57" w:type="dxa"/>
                <w:bottom w:w="0" w:type="dxa"/>
                <w:right w:w="57" w:type="dxa"/>
              </w:tblCellMar>
            </w:tblPr>
            <w:tblGrid>
              <w:gridCol w:w="817"/>
              <w:gridCol w:w="3474"/>
              <w:gridCol w:w="2155"/>
              <w:gridCol w:w="686"/>
            </w:tblGrid>
            <w:tr w14:paraId="276941B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340" w:hRule="atLeast"/>
                <w:jc w:val="center"/>
              </w:trPr>
              <w:tc>
                <w:tcPr>
                  <w:tcW w:w="817" w:type="dxa"/>
                  <w:tcBorders>
                    <w:tl2br w:val="nil"/>
                    <w:tr2bl w:val="nil"/>
                  </w:tcBorders>
                  <w:vAlign w:val="center"/>
                </w:tcPr>
                <w:p w14:paraId="2278258E">
                  <w:pPr>
                    <w:autoSpaceDE w:val="0"/>
                    <w:autoSpaceDN w:val="0"/>
                    <w:snapToGrid w:val="0"/>
                    <w:jc w:val="center"/>
                    <w:rPr>
                      <w:rFonts w:hint="default" w:ascii="Times New Roman" w:hAnsi="Times New Roman" w:cs="Times New Roman"/>
                      <w:b/>
                      <w:bCs/>
                      <w:color w:val="000000" w:themeColor="text1"/>
                      <w:kern w:val="0"/>
                      <w:szCs w:val="20"/>
                      <w:highlight w:val="none"/>
                      <w14:textFill>
                        <w14:solidFill>
                          <w14:schemeClr w14:val="tx1"/>
                        </w14:solidFill>
                      </w14:textFill>
                    </w:rPr>
                  </w:pPr>
                  <w:r>
                    <w:rPr>
                      <w:rFonts w:hint="default" w:ascii="Times New Roman" w:hAnsi="Times New Roman" w:cs="Times New Roman"/>
                      <w:b/>
                      <w:bCs/>
                      <w:color w:val="000000" w:themeColor="text1"/>
                      <w:kern w:val="0"/>
                      <w:szCs w:val="20"/>
                      <w:highlight w:val="none"/>
                      <w14:textFill>
                        <w14:solidFill>
                          <w14:schemeClr w14:val="tx1"/>
                        </w14:solidFill>
                      </w14:textFill>
                    </w:rPr>
                    <w:t>序号</w:t>
                  </w:r>
                </w:p>
              </w:tc>
              <w:tc>
                <w:tcPr>
                  <w:tcW w:w="3474" w:type="dxa"/>
                  <w:tcBorders>
                    <w:tl2br w:val="nil"/>
                    <w:tr2bl w:val="nil"/>
                  </w:tcBorders>
                  <w:vAlign w:val="center"/>
                </w:tcPr>
                <w:p w14:paraId="083ED5D9">
                  <w:pPr>
                    <w:autoSpaceDE w:val="0"/>
                    <w:autoSpaceDN w:val="0"/>
                    <w:snapToGrid w:val="0"/>
                    <w:jc w:val="center"/>
                    <w:rPr>
                      <w:rFonts w:hint="default" w:ascii="Times New Roman" w:hAnsi="Times New Roman" w:cs="Times New Roman"/>
                      <w:b/>
                      <w:bCs/>
                      <w:color w:val="000000" w:themeColor="text1"/>
                      <w:kern w:val="0"/>
                      <w:szCs w:val="20"/>
                      <w:highlight w:val="none"/>
                      <w14:textFill>
                        <w14:solidFill>
                          <w14:schemeClr w14:val="tx1"/>
                        </w14:solidFill>
                      </w14:textFill>
                    </w:rPr>
                  </w:pPr>
                  <w:r>
                    <w:rPr>
                      <w:rFonts w:hint="default" w:ascii="Times New Roman" w:hAnsi="Times New Roman" w:cs="Times New Roman"/>
                      <w:b/>
                      <w:bCs/>
                      <w:color w:val="000000" w:themeColor="text1"/>
                      <w:kern w:val="0"/>
                      <w:szCs w:val="20"/>
                      <w:highlight w:val="none"/>
                      <w14:textFill>
                        <w14:solidFill>
                          <w14:schemeClr w14:val="tx1"/>
                        </w14:solidFill>
                      </w14:textFill>
                    </w:rPr>
                    <w:t>文件内容</w:t>
                  </w:r>
                </w:p>
              </w:tc>
              <w:tc>
                <w:tcPr>
                  <w:tcW w:w="2155" w:type="dxa"/>
                  <w:tcBorders>
                    <w:tl2br w:val="nil"/>
                    <w:tr2bl w:val="nil"/>
                  </w:tcBorders>
                  <w:vAlign w:val="center"/>
                </w:tcPr>
                <w:p w14:paraId="5B4855A6">
                  <w:pPr>
                    <w:autoSpaceDE w:val="0"/>
                    <w:autoSpaceDN w:val="0"/>
                    <w:snapToGrid w:val="0"/>
                    <w:jc w:val="center"/>
                    <w:rPr>
                      <w:rFonts w:hint="default" w:ascii="Times New Roman" w:hAnsi="Times New Roman" w:cs="Times New Roman"/>
                      <w:b/>
                      <w:bCs/>
                      <w:color w:val="000000" w:themeColor="text1"/>
                      <w:kern w:val="0"/>
                      <w:szCs w:val="20"/>
                      <w:highlight w:val="none"/>
                      <w14:textFill>
                        <w14:solidFill>
                          <w14:schemeClr w14:val="tx1"/>
                        </w14:solidFill>
                      </w14:textFill>
                    </w:rPr>
                  </w:pPr>
                  <w:r>
                    <w:rPr>
                      <w:rFonts w:hint="default" w:ascii="Times New Roman" w:hAnsi="Times New Roman" w:cs="Times New Roman"/>
                      <w:b/>
                      <w:bCs/>
                      <w:color w:val="000000" w:themeColor="text1"/>
                      <w:kern w:val="0"/>
                      <w:szCs w:val="20"/>
                      <w:highlight w:val="none"/>
                      <w14:textFill>
                        <w14:solidFill>
                          <w14:schemeClr w14:val="tx1"/>
                        </w14:solidFill>
                      </w14:textFill>
                    </w:rPr>
                    <w:t>本项目建设情况</w:t>
                  </w:r>
                </w:p>
              </w:tc>
              <w:tc>
                <w:tcPr>
                  <w:tcW w:w="686" w:type="dxa"/>
                  <w:tcBorders>
                    <w:tl2br w:val="nil"/>
                    <w:tr2bl w:val="nil"/>
                  </w:tcBorders>
                  <w:vAlign w:val="center"/>
                </w:tcPr>
                <w:p w14:paraId="0D8429EC">
                  <w:pPr>
                    <w:autoSpaceDE w:val="0"/>
                    <w:autoSpaceDN w:val="0"/>
                    <w:snapToGrid w:val="0"/>
                    <w:jc w:val="center"/>
                    <w:rPr>
                      <w:rFonts w:hint="default" w:ascii="Times New Roman" w:hAnsi="Times New Roman" w:cs="Times New Roman"/>
                      <w:b/>
                      <w:bCs/>
                      <w:color w:val="000000" w:themeColor="text1"/>
                      <w:kern w:val="0"/>
                      <w:szCs w:val="20"/>
                      <w:highlight w:val="none"/>
                      <w14:textFill>
                        <w14:solidFill>
                          <w14:schemeClr w14:val="tx1"/>
                        </w14:solidFill>
                      </w14:textFill>
                    </w:rPr>
                  </w:pPr>
                  <w:r>
                    <w:rPr>
                      <w:rFonts w:hint="default" w:ascii="Times New Roman" w:hAnsi="Times New Roman" w:cs="Times New Roman"/>
                      <w:b/>
                      <w:bCs/>
                      <w:color w:val="000000" w:themeColor="text1"/>
                      <w:kern w:val="0"/>
                      <w:szCs w:val="20"/>
                      <w:highlight w:val="none"/>
                      <w14:textFill>
                        <w14:solidFill>
                          <w14:schemeClr w14:val="tx1"/>
                        </w14:solidFill>
                      </w14:textFill>
                    </w:rPr>
                    <w:t>相符性</w:t>
                  </w:r>
                </w:p>
              </w:tc>
            </w:tr>
            <w:tr w14:paraId="305BD25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340" w:hRule="atLeast"/>
                <w:jc w:val="center"/>
              </w:trPr>
              <w:tc>
                <w:tcPr>
                  <w:tcW w:w="817" w:type="dxa"/>
                  <w:tcBorders>
                    <w:tl2br w:val="nil"/>
                    <w:tr2bl w:val="nil"/>
                  </w:tcBorders>
                  <w:vAlign w:val="center"/>
                </w:tcPr>
                <w:p w14:paraId="157B405F">
                  <w:pPr>
                    <w:autoSpaceDE w:val="0"/>
                    <w:autoSpaceDN w:val="0"/>
                    <w:snapToGrid w:val="0"/>
                    <w:jc w:val="center"/>
                    <w:rPr>
                      <w:rFonts w:hint="default" w:ascii="Times New Roman" w:hAnsi="Times New Roman" w:cs="Times New Roman"/>
                      <w:color w:val="000000" w:themeColor="text1"/>
                      <w:kern w:val="0"/>
                      <w:szCs w:val="20"/>
                      <w:highlight w:val="none"/>
                      <w14:textFill>
                        <w14:solidFill>
                          <w14:schemeClr w14:val="tx1"/>
                        </w14:solidFill>
                      </w14:textFill>
                    </w:rPr>
                  </w:pPr>
                  <w:r>
                    <w:rPr>
                      <w:rFonts w:hint="default" w:ascii="Times New Roman" w:hAnsi="Times New Roman" w:cs="Times New Roman"/>
                      <w:color w:val="000000" w:themeColor="text1"/>
                      <w:kern w:val="0"/>
                      <w:szCs w:val="20"/>
                      <w:highlight w:val="none"/>
                      <w14:textFill>
                        <w14:solidFill>
                          <w14:schemeClr w14:val="tx1"/>
                        </w14:solidFill>
                      </w14:textFill>
                    </w:rPr>
                    <w:t>1</w:t>
                  </w:r>
                </w:p>
              </w:tc>
              <w:tc>
                <w:tcPr>
                  <w:tcW w:w="3474" w:type="dxa"/>
                  <w:tcBorders>
                    <w:tl2br w:val="nil"/>
                    <w:tr2bl w:val="nil"/>
                  </w:tcBorders>
                  <w:vAlign w:val="center"/>
                </w:tcPr>
                <w:p w14:paraId="413C4039">
                  <w:pPr>
                    <w:autoSpaceDE w:val="0"/>
                    <w:autoSpaceDN w:val="0"/>
                    <w:snapToGrid w:val="0"/>
                    <w:jc w:val="center"/>
                    <w:rPr>
                      <w:rFonts w:hint="default" w:ascii="Times New Roman" w:hAnsi="Times New Roman" w:cs="Times New Roman"/>
                      <w:color w:val="000000" w:themeColor="text1"/>
                      <w:kern w:val="0"/>
                      <w:szCs w:val="20"/>
                      <w:highlight w:val="none"/>
                      <w14:textFill>
                        <w14:solidFill>
                          <w14:schemeClr w14:val="tx1"/>
                        </w14:solidFill>
                      </w14:textFill>
                    </w:rPr>
                  </w:pPr>
                  <w:r>
                    <w:rPr>
                      <w:rFonts w:hint="default" w:ascii="Times New Roman" w:hAnsi="Times New Roman" w:cs="Times New Roman"/>
                      <w:color w:val="000000" w:themeColor="text1"/>
                      <w:kern w:val="0"/>
                      <w:szCs w:val="20"/>
                      <w:highlight w:val="none"/>
                      <w14:textFill>
                        <w14:solidFill>
                          <w14:schemeClr w14:val="tx1"/>
                        </w14:solidFill>
                      </w14:textFill>
                    </w:rPr>
                    <w:t>严格项目准入：新改扩建项目严格落实国家产业规划、产业政策、生态环境分区管控等相关要求，源头管控低水平项目上马。</w:t>
                  </w:r>
                </w:p>
                <w:p w14:paraId="168BDE47">
                  <w:pPr>
                    <w:autoSpaceDE w:val="0"/>
                    <w:autoSpaceDN w:val="0"/>
                    <w:snapToGrid w:val="0"/>
                    <w:jc w:val="center"/>
                    <w:rPr>
                      <w:rFonts w:hint="default" w:ascii="Times New Roman" w:hAnsi="Times New Roman" w:cs="Times New Roman"/>
                      <w:color w:val="000000" w:themeColor="text1"/>
                      <w:kern w:val="0"/>
                      <w:szCs w:val="20"/>
                      <w:highlight w:val="none"/>
                      <w14:textFill>
                        <w14:solidFill>
                          <w14:schemeClr w14:val="tx1"/>
                        </w14:solidFill>
                      </w14:textFill>
                    </w:rPr>
                  </w:pPr>
                  <w:r>
                    <w:rPr>
                      <w:rFonts w:hint="default" w:ascii="Times New Roman" w:hAnsi="Times New Roman" w:cs="Times New Roman"/>
                      <w:color w:val="000000" w:themeColor="text1"/>
                      <w:kern w:val="0"/>
                      <w:szCs w:val="20"/>
                      <w:highlight w:val="none"/>
                      <w14:textFill>
                        <w14:solidFill>
                          <w14:schemeClr w14:val="tx1"/>
                        </w14:solidFill>
                      </w14:textFill>
                    </w:rPr>
                    <w:t>对新改扩建重点行业企业项目，原则上按照重点行业A级绩效或引领性绩效水平建设，控制非绩效先进水平企业新增数量。</w:t>
                  </w:r>
                </w:p>
              </w:tc>
              <w:tc>
                <w:tcPr>
                  <w:tcW w:w="2155" w:type="dxa"/>
                  <w:tcBorders>
                    <w:tl2br w:val="nil"/>
                    <w:tr2bl w:val="nil"/>
                  </w:tcBorders>
                  <w:vAlign w:val="center"/>
                </w:tcPr>
                <w:p w14:paraId="5F434D34">
                  <w:pPr>
                    <w:autoSpaceDE w:val="0"/>
                    <w:autoSpaceDN w:val="0"/>
                    <w:snapToGrid w:val="0"/>
                    <w:jc w:val="center"/>
                    <w:rPr>
                      <w:rFonts w:hint="default" w:ascii="Times New Roman" w:hAnsi="Times New Roman" w:cs="Times New Roman"/>
                      <w:color w:val="000000" w:themeColor="text1"/>
                      <w:kern w:val="0"/>
                      <w:szCs w:val="20"/>
                      <w:highlight w:val="none"/>
                      <w14:textFill>
                        <w14:solidFill>
                          <w14:schemeClr w14:val="tx1"/>
                        </w14:solidFill>
                      </w14:textFill>
                    </w:rPr>
                  </w:pPr>
                  <w:r>
                    <w:rPr>
                      <w:rFonts w:hint="default" w:ascii="Times New Roman" w:hAnsi="Times New Roman" w:cs="Times New Roman"/>
                      <w:color w:val="000000" w:themeColor="text1"/>
                      <w:kern w:val="0"/>
                      <w:szCs w:val="20"/>
                      <w:highlight w:val="none"/>
                      <w14:textFill>
                        <w14:solidFill>
                          <w14:schemeClr w14:val="tx1"/>
                        </w14:solidFill>
                      </w14:textFill>
                    </w:rPr>
                    <w:t>本</w:t>
                  </w:r>
                  <w:r>
                    <w:rPr>
                      <w:rFonts w:hint="default" w:ascii="Times New Roman" w:hAnsi="Times New Roman" w:cs="Times New Roman"/>
                      <w:color w:val="000000" w:themeColor="text1"/>
                      <w:kern w:val="0"/>
                      <w:szCs w:val="20"/>
                      <w:highlight w:val="none"/>
                      <w:lang w:val="en-US" w:eastAsia="zh-CN"/>
                      <w14:textFill>
                        <w14:solidFill>
                          <w14:schemeClr w14:val="tx1"/>
                        </w14:solidFill>
                      </w14:textFill>
                    </w:rPr>
                    <w:t>扩</w:t>
                  </w:r>
                  <w:r>
                    <w:rPr>
                      <w:rFonts w:hint="default" w:ascii="Times New Roman" w:hAnsi="Times New Roman" w:cs="Times New Roman"/>
                      <w:color w:val="000000" w:themeColor="text1"/>
                      <w:kern w:val="0"/>
                      <w:szCs w:val="20"/>
                      <w:highlight w:val="none"/>
                      <w14:textFill>
                        <w14:solidFill>
                          <w14:schemeClr w14:val="tx1"/>
                        </w14:solidFill>
                      </w14:textFill>
                    </w:rPr>
                    <w:t>建项目符合开发区规划、产业准入、国家产业政策及生态环境分区管控等相关要求。</w:t>
                  </w:r>
                </w:p>
              </w:tc>
              <w:tc>
                <w:tcPr>
                  <w:tcW w:w="686" w:type="dxa"/>
                  <w:tcBorders>
                    <w:tl2br w:val="nil"/>
                    <w:tr2bl w:val="nil"/>
                  </w:tcBorders>
                  <w:vAlign w:val="center"/>
                </w:tcPr>
                <w:p w14:paraId="3A7A25F4">
                  <w:pPr>
                    <w:autoSpaceDE w:val="0"/>
                    <w:autoSpaceDN w:val="0"/>
                    <w:snapToGrid w:val="0"/>
                    <w:jc w:val="center"/>
                    <w:rPr>
                      <w:rFonts w:hint="default" w:ascii="Times New Roman" w:hAnsi="Times New Roman" w:cs="Times New Roman"/>
                      <w:color w:val="000000" w:themeColor="text1"/>
                      <w:kern w:val="0"/>
                      <w:szCs w:val="20"/>
                      <w:highlight w:val="none"/>
                      <w14:textFill>
                        <w14:solidFill>
                          <w14:schemeClr w14:val="tx1"/>
                        </w14:solidFill>
                      </w14:textFill>
                    </w:rPr>
                  </w:pPr>
                  <w:r>
                    <w:rPr>
                      <w:rFonts w:hint="default" w:ascii="Times New Roman" w:hAnsi="Times New Roman" w:cs="Times New Roman"/>
                      <w:color w:val="000000" w:themeColor="text1"/>
                      <w:kern w:val="0"/>
                      <w:szCs w:val="20"/>
                      <w:highlight w:val="none"/>
                      <w14:textFill>
                        <w14:solidFill>
                          <w14:schemeClr w14:val="tx1"/>
                        </w14:solidFill>
                      </w14:textFill>
                    </w:rPr>
                    <w:t>符合</w:t>
                  </w:r>
                </w:p>
              </w:tc>
            </w:tr>
            <w:tr w14:paraId="0EE228C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340" w:hRule="atLeast"/>
                <w:jc w:val="center"/>
              </w:trPr>
              <w:tc>
                <w:tcPr>
                  <w:tcW w:w="817" w:type="dxa"/>
                  <w:tcBorders>
                    <w:tl2br w:val="nil"/>
                    <w:tr2bl w:val="nil"/>
                  </w:tcBorders>
                  <w:vAlign w:val="center"/>
                </w:tcPr>
                <w:p w14:paraId="718DE3A3">
                  <w:pPr>
                    <w:autoSpaceDE w:val="0"/>
                    <w:autoSpaceDN w:val="0"/>
                    <w:snapToGrid w:val="0"/>
                    <w:jc w:val="center"/>
                    <w:rPr>
                      <w:rFonts w:hint="default" w:ascii="Times New Roman" w:hAnsi="Times New Roman" w:cs="Times New Roman"/>
                      <w:color w:val="000000" w:themeColor="text1"/>
                      <w:kern w:val="0"/>
                      <w:szCs w:val="20"/>
                      <w:highlight w:val="none"/>
                      <w14:textFill>
                        <w14:solidFill>
                          <w14:schemeClr w14:val="tx1"/>
                        </w14:solidFill>
                      </w14:textFill>
                    </w:rPr>
                  </w:pPr>
                  <w:r>
                    <w:rPr>
                      <w:rFonts w:hint="default" w:ascii="Times New Roman" w:hAnsi="Times New Roman" w:cs="Times New Roman"/>
                      <w:color w:val="000000" w:themeColor="text1"/>
                      <w:kern w:val="0"/>
                      <w:szCs w:val="20"/>
                      <w:highlight w:val="none"/>
                      <w14:textFill>
                        <w14:solidFill>
                          <w14:schemeClr w14:val="tx1"/>
                        </w14:solidFill>
                      </w14:textFill>
                    </w:rPr>
                    <w:t>2</w:t>
                  </w:r>
                </w:p>
              </w:tc>
              <w:tc>
                <w:tcPr>
                  <w:tcW w:w="3474" w:type="dxa"/>
                  <w:tcBorders>
                    <w:tl2br w:val="nil"/>
                    <w:tr2bl w:val="nil"/>
                  </w:tcBorders>
                  <w:vAlign w:val="center"/>
                </w:tcPr>
                <w:p w14:paraId="01194FF9">
                  <w:pPr>
                    <w:autoSpaceDE w:val="0"/>
                    <w:autoSpaceDN w:val="0"/>
                    <w:snapToGrid w:val="0"/>
                    <w:jc w:val="center"/>
                    <w:rPr>
                      <w:rFonts w:hint="default" w:ascii="Times New Roman" w:hAnsi="Times New Roman" w:cs="Times New Roman"/>
                      <w:color w:val="000000" w:themeColor="text1"/>
                      <w:kern w:val="0"/>
                      <w:szCs w:val="20"/>
                      <w:highlight w:val="none"/>
                      <w14:textFill>
                        <w14:solidFill>
                          <w14:schemeClr w14:val="tx1"/>
                        </w14:solidFill>
                      </w14:textFill>
                    </w:rPr>
                  </w:pPr>
                  <w:r>
                    <w:rPr>
                      <w:rFonts w:hint="default" w:ascii="Times New Roman" w:hAnsi="Times New Roman" w:cs="Times New Roman"/>
                      <w:color w:val="000000" w:themeColor="text1"/>
                      <w:kern w:val="0"/>
                      <w:szCs w:val="20"/>
                      <w:highlight w:val="none"/>
                      <w14:textFill>
                        <w14:solidFill>
                          <w14:schemeClr w14:val="tx1"/>
                        </w14:solidFill>
                      </w14:textFill>
                    </w:rPr>
                    <w:t>开展低挥发性有机物含量原辅材料源头替代：加大工业涂装行业、包装印刷行业低（无）VOCs 含量原辅材料的替代工作力度。在建筑房屋和市政工程领域全面推广使用低VOCs含量涂料和胶黏剂，除特殊功能要求外的室内地坪施工、室外构筑物防护和城市道路交通标志基本使用低VOCs含量涂料。严格执行涂料、油墨、胶粘剂、清洗剂VOCs含量限值标准。</w:t>
                  </w:r>
                </w:p>
              </w:tc>
              <w:tc>
                <w:tcPr>
                  <w:tcW w:w="2155" w:type="dxa"/>
                  <w:tcBorders>
                    <w:tl2br w:val="nil"/>
                    <w:tr2bl w:val="nil"/>
                  </w:tcBorders>
                  <w:vAlign w:val="center"/>
                </w:tcPr>
                <w:p w14:paraId="50481645">
                  <w:pPr>
                    <w:autoSpaceDE w:val="0"/>
                    <w:autoSpaceDN w:val="0"/>
                    <w:snapToGrid w:val="0"/>
                    <w:jc w:val="center"/>
                    <w:rPr>
                      <w:rFonts w:hint="default" w:ascii="Times New Roman" w:hAnsi="Times New Roman" w:cs="Times New Roman"/>
                      <w:color w:val="000000" w:themeColor="text1"/>
                      <w:kern w:val="0"/>
                      <w:szCs w:val="20"/>
                      <w:highlight w:val="none"/>
                      <w14:textFill>
                        <w14:solidFill>
                          <w14:schemeClr w14:val="tx1"/>
                        </w14:solidFill>
                      </w14:textFill>
                    </w:rPr>
                  </w:pPr>
                  <w:r>
                    <w:rPr>
                      <w:rFonts w:hint="default" w:ascii="Times New Roman" w:hAnsi="Times New Roman" w:cs="Times New Roman"/>
                      <w:color w:val="000000" w:themeColor="text1"/>
                      <w:szCs w:val="21"/>
                      <w:highlight w:val="none"/>
                      <w:lang w:val="en-US" w:eastAsia="zh-CN"/>
                      <w14:textFill>
                        <w14:solidFill>
                          <w14:schemeClr w14:val="tx1"/>
                        </w14:solidFill>
                      </w14:textFill>
                    </w:rPr>
                    <w:t>根据企业提供的检测报告</w:t>
                  </w:r>
                  <w:r>
                    <w:rPr>
                      <w:rFonts w:hint="default" w:ascii="Times New Roman" w:hAnsi="Times New Roman" w:cs="Times New Roman"/>
                      <w:color w:val="000000" w:themeColor="text1"/>
                      <w:sz w:val="21"/>
                      <w:szCs w:val="21"/>
                      <w:highlight w:val="none"/>
                      <w:lang w:val="en-US" w:eastAsia="zh-CN"/>
                      <w14:textFill>
                        <w14:solidFill>
                          <w14:schemeClr w14:val="tx1"/>
                        </w14:solidFill>
                      </w14:textFill>
                    </w:rPr>
                    <w:t>可知及计算可知，</w:t>
                  </w:r>
                  <w:r>
                    <w:rPr>
                      <w:rFonts w:hint="default" w:ascii="Times New Roman" w:hAnsi="Times New Roman" w:cs="Times New Roman"/>
                      <w:color w:val="000000" w:themeColor="text1"/>
                      <w:sz w:val="21"/>
                      <w:szCs w:val="21"/>
                      <w:highlight w:val="none"/>
                      <w14:textFill>
                        <w14:solidFill>
                          <w14:schemeClr w14:val="tx1"/>
                        </w14:solidFill>
                      </w14:textFill>
                    </w:rPr>
                    <w:t>项目DP190双组份AB胶水VOCs含量为</w:t>
                  </w:r>
                  <w:r>
                    <w:rPr>
                      <w:rFonts w:hint="default" w:ascii="Times New Roman" w:hAnsi="Times New Roman" w:cs="Times New Roman"/>
                      <w:color w:val="000000" w:themeColor="text1"/>
                      <w:sz w:val="21"/>
                      <w:szCs w:val="21"/>
                      <w:highlight w:val="none"/>
                      <w:lang w:val="en-US" w:eastAsia="zh-CN"/>
                      <w14:textFill>
                        <w14:solidFill>
                          <w14:schemeClr w14:val="tx1"/>
                        </w14:solidFill>
                      </w14:textFill>
                    </w:rPr>
                    <w:t>0.5%；</w:t>
                  </w:r>
                  <w:r>
                    <w:rPr>
                      <w:rFonts w:hint="default" w:ascii="Times New Roman" w:hAnsi="Times New Roman" w:cs="Times New Roman"/>
                      <w:color w:val="000000" w:themeColor="text1"/>
                      <w:sz w:val="21"/>
                      <w:szCs w:val="21"/>
                      <w:highlight w:val="none"/>
                      <w14:textFill>
                        <w14:solidFill>
                          <w14:schemeClr w14:val="tx1"/>
                        </w14:solidFill>
                      </w14:textFill>
                    </w:rPr>
                    <w:t>2332胶水VOCs含量为&lt;10g/kg</w:t>
                  </w:r>
                  <w:r>
                    <w:rPr>
                      <w:rFonts w:hint="default" w:ascii="Times New Roman" w:hAnsi="Times New Roman" w:cs="Times New Roman"/>
                      <w:color w:val="000000" w:themeColor="text1"/>
                      <w:sz w:val="21"/>
                      <w:szCs w:val="21"/>
                      <w:highlight w:val="none"/>
                      <w:lang w:val="en-US" w:eastAsia="zh-CN"/>
                      <w14:textFill>
                        <w14:solidFill>
                          <w14:schemeClr w14:val="tx1"/>
                        </w14:solidFill>
                      </w14:textFill>
                    </w:rPr>
                    <w:t>；</w:t>
                  </w:r>
                  <w:r>
                    <w:rPr>
                      <w:rFonts w:hint="default" w:ascii="Times New Roman" w:hAnsi="Times New Roman" w:cs="Times New Roman"/>
                      <w:color w:val="000000" w:themeColor="text1"/>
                      <w:sz w:val="21"/>
                      <w:szCs w:val="21"/>
                      <w:highlight w:val="none"/>
                      <w14:textFill>
                        <w14:solidFill>
                          <w14:schemeClr w14:val="tx1"/>
                        </w14:solidFill>
                      </w14:textFill>
                    </w:rPr>
                    <w:t>聚</w:t>
                  </w:r>
                  <w:r>
                    <w:rPr>
                      <w:rFonts w:hint="default" w:ascii="Times New Roman" w:hAnsi="Times New Roman" w:eastAsia="宋体" w:cs="Times New Roman"/>
                      <w:color w:val="000000" w:themeColor="text1"/>
                      <w:sz w:val="21"/>
                      <w:szCs w:val="21"/>
                      <w:highlight w:val="none"/>
                      <w14:textFill>
                        <w14:solidFill>
                          <w14:schemeClr w14:val="tx1"/>
                        </w14:solidFill>
                      </w14:textFill>
                    </w:rPr>
                    <w:t>氨酯双组份AB灌封胶VOCs含量为1g/kg</w:t>
                  </w:r>
                  <w:r>
                    <w:rPr>
                      <w:rFonts w:hint="default" w:ascii="Times New Roman" w:hAnsi="Times New Roman" w:eastAsia="宋体" w:cs="Times New Roman"/>
                      <w:color w:val="000000" w:themeColor="text1"/>
                      <w:sz w:val="21"/>
                      <w:szCs w:val="21"/>
                      <w:highlight w:val="none"/>
                      <w:lang w:eastAsia="zh-CN"/>
                      <w14:textFill>
                        <w14:solidFill>
                          <w14:schemeClr w14:val="tx1"/>
                        </w14:solidFill>
                      </w14:textFill>
                    </w:rPr>
                    <w:t>；</w:t>
                  </w: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则胶黏剂均</w:t>
                  </w:r>
                  <w:r>
                    <w:rPr>
                      <w:rFonts w:hint="default" w:ascii="Times New Roman" w:hAnsi="Times New Roman" w:cs="Times New Roman"/>
                      <w:color w:val="000000" w:themeColor="text1"/>
                      <w:sz w:val="21"/>
                      <w:szCs w:val="21"/>
                      <w:highlight w:val="none"/>
                      <w14:textFill>
                        <w14:solidFill>
                          <w14:schemeClr w14:val="tx1"/>
                        </w14:solidFill>
                      </w14:textFill>
                    </w:rPr>
                    <w:t>满足《胶粘剂挥发性有机化合物限量》（GB33372-2020）中相关要求（VOCs含量≤5</w:t>
                  </w:r>
                  <w:r>
                    <w:rPr>
                      <w:rFonts w:hint="default" w:ascii="Times New Roman" w:hAnsi="Times New Roman" w:eastAsia="宋体" w:cs="Times New Roman"/>
                      <w:color w:val="000000" w:themeColor="text1"/>
                      <w:sz w:val="21"/>
                      <w:szCs w:val="21"/>
                      <w:highlight w:val="none"/>
                      <w14:textFill>
                        <w14:solidFill>
                          <w14:schemeClr w14:val="tx1"/>
                        </w14:solidFill>
                      </w14:textFill>
                    </w:rPr>
                    <w:t>0g/kg）；</w:t>
                  </w:r>
                  <w:r>
                    <w:rPr>
                      <w:rFonts w:hint="default" w:ascii="Times New Roman" w:hAnsi="Times New Roman" w:cs="Times New Roman"/>
                      <w:color w:val="000000" w:themeColor="text1"/>
                      <w:sz w:val="21"/>
                      <w:szCs w:val="21"/>
                      <w:highlight w:val="none"/>
                      <w:lang w:eastAsia="zh-CN"/>
                      <w14:textFill>
                        <w14:solidFill>
                          <w14:schemeClr w14:val="tx1"/>
                        </w14:solidFill>
                      </w14:textFill>
                    </w:rPr>
                    <w:t>清洗剂VOCs含量为740g/L，乙醇的VOCs含量为780.5%，均满足《清洗剂挥发性有机化合物含量限值》（GB 38508-2020）中相关要求（VOCs含量≤900g/L）</w:t>
                  </w:r>
                  <w:r>
                    <w:rPr>
                      <w:rFonts w:hint="default" w:ascii="Times New Roman" w:hAnsi="Times New Roman" w:cs="Times New Roman"/>
                      <w:color w:val="000000" w:themeColor="text1"/>
                      <w:sz w:val="21"/>
                      <w:szCs w:val="21"/>
                      <w:highlight w:val="none"/>
                      <w14:textFill>
                        <w14:solidFill>
                          <w14:schemeClr w14:val="tx1"/>
                        </w14:solidFill>
                      </w14:textFill>
                    </w:rPr>
                    <w:t>。</w:t>
                  </w:r>
                </w:p>
              </w:tc>
              <w:tc>
                <w:tcPr>
                  <w:tcW w:w="686" w:type="dxa"/>
                  <w:tcBorders>
                    <w:tl2br w:val="nil"/>
                    <w:tr2bl w:val="nil"/>
                  </w:tcBorders>
                  <w:vAlign w:val="center"/>
                </w:tcPr>
                <w:p w14:paraId="35605CFC">
                  <w:pPr>
                    <w:autoSpaceDE w:val="0"/>
                    <w:autoSpaceDN w:val="0"/>
                    <w:snapToGrid w:val="0"/>
                    <w:jc w:val="center"/>
                    <w:rPr>
                      <w:rFonts w:hint="default" w:ascii="Times New Roman" w:hAnsi="Times New Roman" w:cs="Times New Roman"/>
                      <w:color w:val="000000" w:themeColor="text1"/>
                      <w:kern w:val="0"/>
                      <w:szCs w:val="20"/>
                      <w:highlight w:val="none"/>
                      <w14:textFill>
                        <w14:solidFill>
                          <w14:schemeClr w14:val="tx1"/>
                        </w14:solidFill>
                      </w14:textFill>
                    </w:rPr>
                  </w:pPr>
                  <w:r>
                    <w:rPr>
                      <w:rFonts w:hint="default" w:ascii="Times New Roman" w:hAnsi="Times New Roman" w:cs="Times New Roman"/>
                      <w:color w:val="000000" w:themeColor="text1"/>
                      <w:kern w:val="0"/>
                      <w:szCs w:val="20"/>
                      <w:highlight w:val="none"/>
                      <w14:textFill>
                        <w14:solidFill>
                          <w14:schemeClr w14:val="tx1"/>
                        </w14:solidFill>
                      </w14:textFill>
                    </w:rPr>
                    <w:t>符合</w:t>
                  </w:r>
                </w:p>
              </w:tc>
            </w:tr>
          </w:tbl>
          <w:p w14:paraId="4F6FAA47">
            <w:pPr>
              <w:pStyle w:val="375"/>
              <w:spacing w:line="360" w:lineRule="auto"/>
              <w:ind w:firstLine="482"/>
              <w:rPr>
                <w:rFonts w:hint="default" w:ascii="Times New Roman" w:hAnsi="Times New Roman" w:cs="Times New Roman"/>
                <w:b/>
                <w:bCs/>
                <w:color w:val="000000" w:themeColor="text1"/>
                <w:highlight w:val="none"/>
                <w14:textFill>
                  <w14:solidFill>
                    <w14:schemeClr w14:val="tx1"/>
                  </w14:solidFill>
                </w14:textFill>
              </w:rPr>
            </w:pPr>
            <w:r>
              <w:rPr>
                <w:rFonts w:hint="default" w:ascii="Times New Roman" w:hAnsi="Times New Roman" w:cs="Times New Roman"/>
                <w:b/>
                <w:bCs/>
                <w:color w:val="000000" w:themeColor="text1"/>
                <w:highlight w:val="none"/>
                <w14:textFill>
                  <w14:solidFill>
                    <w14:schemeClr w14:val="tx1"/>
                  </w14:solidFill>
                </w14:textFill>
              </w:rPr>
              <w:t>12、《重点行业挥发性有机物综合治理方案》（环大气〔2019〕53号）符合性分析</w:t>
            </w:r>
          </w:p>
          <w:p w14:paraId="76A22552">
            <w:pPr>
              <w:spacing w:line="360" w:lineRule="auto"/>
              <w:ind w:firstLine="480" w:firstLineChars="200"/>
              <w:rPr>
                <w:rFonts w:hint="default" w:ascii="Times New Roman" w:hAnsi="Times New Roman" w:cs="Times New Roman"/>
                <w:color w:val="000000" w:themeColor="text1"/>
                <w:kern w:val="0"/>
                <w:sz w:val="24"/>
                <w:highlight w:val="none"/>
                <w14:textFill>
                  <w14:solidFill>
                    <w14:schemeClr w14:val="tx1"/>
                  </w14:solidFill>
                </w14:textFill>
              </w:rPr>
            </w:pPr>
            <w:r>
              <w:rPr>
                <w:rFonts w:hint="default" w:ascii="Times New Roman" w:hAnsi="Times New Roman" w:cs="Times New Roman"/>
                <w:color w:val="000000" w:themeColor="text1"/>
                <w:kern w:val="0"/>
                <w:sz w:val="24"/>
                <w:highlight w:val="none"/>
                <w14:textFill>
                  <w14:solidFill>
                    <w14:schemeClr w14:val="tx1"/>
                  </w14:solidFill>
                </w14:textFill>
              </w:rPr>
              <w:t>根据生态环境部2019年6月26日发布的关于印发《重点行业挥发性有机物综合治理方案》的通知，对照本项目，相符性分析如下表：</w:t>
            </w:r>
          </w:p>
          <w:p w14:paraId="32213272">
            <w:pPr>
              <w:widowControl/>
              <w:adjustRightInd w:val="0"/>
              <w:jc w:val="center"/>
              <w:rPr>
                <w:rFonts w:hint="default" w:ascii="Times New Roman" w:hAnsi="Times New Roman" w:cs="Times New Roman"/>
                <w:b/>
                <w:color w:val="000000" w:themeColor="text1"/>
                <w:kern w:val="0"/>
                <w:sz w:val="24"/>
                <w:szCs w:val="20"/>
                <w:highlight w:val="none"/>
                <w:lang w:val="zh-CN"/>
                <w14:textFill>
                  <w14:solidFill>
                    <w14:schemeClr w14:val="tx1"/>
                  </w14:solidFill>
                </w14:textFill>
              </w:rPr>
            </w:pPr>
            <w:r>
              <w:rPr>
                <w:rFonts w:hint="default" w:ascii="Times New Roman" w:hAnsi="Times New Roman" w:cs="Times New Roman"/>
                <w:b/>
                <w:color w:val="000000" w:themeColor="text1"/>
                <w:kern w:val="0"/>
                <w:sz w:val="24"/>
                <w:szCs w:val="20"/>
                <w:highlight w:val="none"/>
                <w:lang w:val="zh-CN"/>
                <w14:textFill>
                  <w14:solidFill>
                    <w14:schemeClr w14:val="tx1"/>
                  </w14:solidFill>
                </w14:textFill>
              </w:rPr>
              <w:t>表1-</w:t>
            </w:r>
            <w:r>
              <w:rPr>
                <w:rFonts w:hint="default" w:ascii="Times New Roman" w:hAnsi="Times New Roman" w:cs="Times New Roman"/>
                <w:b/>
                <w:color w:val="000000" w:themeColor="text1"/>
                <w:kern w:val="0"/>
                <w:sz w:val="24"/>
                <w:szCs w:val="20"/>
                <w:highlight w:val="none"/>
                <w14:textFill>
                  <w14:solidFill>
                    <w14:schemeClr w14:val="tx1"/>
                  </w14:solidFill>
                </w14:textFill>
              </w:rPr>
              <w:t>13</w:t>
            </w:r>
            <w:r>
              <w:rPr>
                <w:rFonts w:hint="default" w:ascii="Times New Roman" w:hAnsi="Times New Roman" w:cs="Times New Roman"/>
                <w:b/>
                <w:color w:val="000000" w:themeColor="text1"/>
                <w:kern w:val="0"/>
                <w:sz w:val="24"/>
                <w:szCs w:val="20"/>
                <w:highlight w:val="none"/>
                <w:lang w:val="zh-CN"/>
                <w14:textFill>
                  <w14:solidFill>
                    <w14:schemeClr w14:val="tx1"/>
                  </w14:solidFill>
                </w14:textFill>
              </w:rPr>
              <w:t xml:space="preserve"> </w:t>
            </w:r>
            <w:r>
              <w:rPr>
                <w:rFonts w:hint="default" w:ascii="Times New Roman" w:hAnsi="Times New Roman" w:cs="Times New Roman"/>
                <w:b/>
                <w:color w:val="000000" w:themeColor="text1"/>
                <w:kern w:val="0"/>
                <w:sz w:val="24"/>
                <w:szCs w:val="20"/>
                <w:highlight w:val="none"/>
                <w14:textFill>
                  <w14:solidFill>
                    <w14:schemeClr w14:val="tx1"/>
                  </w14:solidFill>
                </w14:textFill>
              </w:rPr>
              <w:t xml:space="preserve"> </w:t>
            </w:r>
            <w:r>
              <w:rPr>
                <w:rFonts w:hint="default" w:ascii="Times New Roman" w:hAnsi="Times New Roman" w:cs="Times New Roman"/>
                <w:b/>
                <w:color w:val="000000" w:themeColor="text1"/>
                <w:kern w:val="0"/>
                <w:sz w:val="24"/>
                <w:szCs w:val="20"/>
                <w:highlight w:val="none"/>
                <w:lang w:val="zh-CN"/>
                <w14:textFill>
                  <w14:solidFill>
                    <w14:schemeClr w14:val="tx1"/>
                  </w14:solidFill>
                </w14:textFill>
              </w:rPr>
              <w:t>《重点行业挥发性有机物综合治理方案》符合性分析</w:t>
            </w:r>
          </w:p>
          <w:tbl>
            <w:tblPr>
              <w:tblStyle w:val="61"/>
              <w:tblW w:w="713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118"/>
              <w:gridCol w:w="2337"/>
              <w:gridCol w:w="676"/>
            </w:tblGrid>
            <w:tr w14:paraId="1D462E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118" w:type="dxa"/>
                  <w:vAlign w:val="center"/>
                </w:tcPr>
                <w:p w14:paraId="232C9358">
                  <w:pPr>
                    <w:adjustRightInd w:val="0"/>
                    <w:snapToGrid w:val="0"/>
                    <w:jc w:val="center"/>
                    <w:rPr>
                      <w:rFonts w:hint="default" w:ascii="Times New Roman" w:hAnsi="Times New Roman" w:cs="Times New Roman"/>
                      <w:b/>
                      <w:bCs/>
                      <w:color w:val="000000" w:themeColor="text1"/>
                      <w:kern w:val="0"/>
                      <w:szCs w:val="21"/>
                      <w:highlight w:val="none"/>
                      <w14:textFill>
                        <w14:solidFill>
                          <w14:schemeClr w14:val="tx1"/>
                        </w14:solidFill>
                      </w14:textFill>
                    </w:rPr>
                  </w:pPr>
                  <w:r>
                    <w:rPr>
                      <w:rFonts w:hint="default" w:ascii="Times New Roman" w:hAnsi="Times New Roman" w:cs="Times New Roman"/>
                      <w:b/>
                      <w:bCs/>
                      <w:color w:val="000000" w:themeColor="text1"/>
                      <w:kern w:val="0"/>
                      <w:szCs w:val="21"/>
                      <w:highlight w:val="none"/>
                      <w14:textFill>
                        <w14:solidFill>
                          <w14:schemeClr w14:val="tx1"/>
                        </w14:solidFill>
                      </w14:textFill>
                    </w:rPr>
                    <w:t>文件要求</w:t>
                  </w:r>
                </w:p>
              </w:tc>
              <w:tc>
                <w:tcPr>
                  <w:tcW w:w="2337" w:type="dxa"/>
                  <w:vAlign w:val="center"/>
                </w:tcPr>
                <w:p w14:paraId="4377FD98">
                  <w:pPr>
                    <w:adjustRightInd w:val="0"/>
                    <w:snapToGrid w:val="0"/>
                    <w:jc w:val="center"/>
                    <w:rPr>
                      <w:rFonts w:hint="default" w:ascii="Times New Roman" w:hAnsi="Times New Roman" w:cs="Times New Roman"/>
                      <w:b/>
                      <w:bCs/>
                      <w:color w:val="000000" w:themeColor="text1"/>
                      <w:kern w:val="0"/>
                      <w:szCs w:val="21"/>
                      <w:highlight w:val="none"/>
                      <w14:textFill>
                        <w14:solidFill>
                          <w14:schemeClr w14:val="tx1"/>
                        </w14:solidFill>
                      </w14:textFill>
                    </w:rPr>
                  </w:pPr>
                  <w:r>
                    <w:rPr>
                      <w:rFonts w:hint="default" w:ascii="Times New Roman" w:hAnsi="Times New Roman" w:cs="Times New Roman"/>
                      <w:b/>
                      <w:bCs/>
                      <w:color w:val="000000" w:themeColor="text1"/>
                      <w:kern w:val="0"/>
                      <w:szCs w:val="21"/>
                      <w:highlight w:val="none"/>
                      <w14:textFill>
                        <w14:solidFill>
                          <w14:schemeClr w14:val="tx1"/>
                        </w14:solidFill>
                      </w14:textFill>
                    </w:rPr>
                    <w:t>相符性</w:t>
                  </w:r>
                </w:p>
              </w:tc>
              <w:tc>
                <w:tcPr>
                  <w:tcW w:w="676" w:type="dxa"/>
                  <w:vAlign w:val="center"/>
                </w:tcPr>
                <w:p w14:paraId="4B788F51">
                  <w:pPr>
                    <w:adjustRightInd w:val="0"/>
                    <w:snapToGrid w:val="0"/>
                    <w:jc w:val="center"/>
                    <w:rPr>
                      <w:rFonts w:hint="default" w:ascii="Times New Roman" w:hAnsi="Times New Roman" w:cs="Times New Roman"/>
                      <w:b/>
                      <w:bCs/>
                      <w:color w:val="000000" w:themeColor="text1"/>
                      <w:kern w:val="0"/>
                      <w:szCs w:val="21"/>
                      <w:highlight w:val="none"/>
                      <w14:textFill>
                        <w14:solidFill>
                          <w14:schemeClr w14:val="tx1"/>
                        </w14:solidFill>
                      </w14:textFill>
                    </w:rPr>
                  </w:pPr>
                  <w:r>
                    <w:rPr>
                      <w:rFonts w:hint="default" w:ascii="Times New Roman" w:hAnsi="Times New Roman" w:cs="Times New Roman"/>
                      <w:b/>
                      <w:bCs/>
                      <w:color w:val="000000" w:themeColor="text1"/>
                      <w:szCs w:val="21"/>
                      <w:highlight w:val="none"/>
                      <w:lang w:bidi="ar"/>
                      <w14:textFill>
                        <w14:solidFill>
                          <w14:schemeClr w14:val="tx1"/>
                        </w14:solidFill>
                      </w14:textFill>
                    </w:rPr>
                    <w:t>符合性</w:t>
                  </w:r>
                </w:p>
              </w:tc>
            </w:tr>
            <w:tr w14:paraId="0F43B6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118" w:type="dxa"/>
                  <w:vAlign w:val="center"/>
                </w:tcPr>
                <w:p w14:paraId="067F640D">
                  <w:pPr>
                    <w:widowControl/>
                    <w:adjustRightInd w:val="0"/>
                    <w:snapToGrid w:val="0"/>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大力推进源头替代。通过使用水性、粉末、高固体分、无溶剂、辐射固化等低VOCs含量的涂料，水性、辐射固化、植物基等低VOCs含量的油墨，水基、热熔、无溶剂、辐射固化、改性、生物降解等低VOCs含量的胶粘剂，以及低VOCs含量、低反应活性的清洗剂等，替代溶剂型涂料、油墨、胶粘剂、清洗剂等，从源头减少VOCs产生。工业涂装、包装印刷等行业要加大源头替代力度；化工行业要推广使用低（无）VOCs含量、低反应活性的原辅材料，加快对芳香烃、含卤素有机化合物的绿色替代。企业应大力推广使用低VOCs含量木器涂料、车辆涂料、机械设备涂料、集装箱涂料以及建筑物和构筑物防护涂料等，在技术成熟的行业，推广使用低VOCs含量油墨和胶粘剂。鼓励加快低VOCs 含量涂料、油墨、胶粘剂等研发和生产。</w:t>
                  </w:r>
                </w:p>
              </w:tc>
              <w:tc>
                <w:tcPr>
                  <w:tcW w:w="2337" w:type="dxa"/>
                  <w:vAlign w:val="center"/>
                </w:tcPr>
                <w:p w14:paraId="2DB4CE6C">
                  <w:pPr>
                    <w:widowControl/>
                    <w:adjustRightInd w:val="0"/>
                    <w:snapToGrid w:val="0"/>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szCs w:val="21"/>
                      <w:highlight w:val="none"/>
                      <w:lang w:val="en-US" w:eastAsia="zh-CN"/>
                      <w14:textFill>
                        <w14:solidFill>
                          <w14:schemeClr w14:val="tx1"/>
                        </w14:solidFill>
                      </w14:textFill>
                    </w:rPr>
                    <w:t>根据企业提供的检测报告</w:t>
                  </w:r>
                  <w:r>
                    <w:rPr>
                      <w:rFonts w:hint="default" w:ascii="Times New Roman" w:hAnsi="Times New Roman" w:cs="Times New Roman"/>
                      <w:color w:val="000000" w:themeColor="text1"/>
                      <w:sz w:val="21"/>
                      <w:szCs w:val="21"/>
                      <w:highlight w:val="none"/>
                      <w:lang w:val="en-US" w:eastAsia="zh-CN"/>
                      <w14:textFill>
                        <w14:solidFill>
                          <w14:schemeClr w14:val="tx1"/>
                        </w14:solidFill>
                      </w14:textFill>
                    </w:rPr>
                    <w:t>可知及计算可知，</w:t>
                  </w:r>
                  <w:r>
                    <w:rPr>
                      <w:rFonts w:hint="default" w:ascii="Times New Roman" w:hAnsi="Times New Roman" w:cs="Times New Roman"/>
                      <w:color w:val="000000" w:themeColor="text1"/>
                      <w:sz w:val="21"/>
                      <w:szCs w:val="21"/>
                      <w:highlight w:val="none"/>
                      <w14:textFill>
                        <w14:solidFill>
                          <w14:schemeClr w14:val="tx1"/>
                        </w14:solidFill>
                      </w14:textFill>
                    </w:rPr>
                    <w:t>项目DP190双组份AB胶水VOCs含量为</w:t>
                  </w:r>
                  <w:r>
                    <w:rPr>
                      <w:rFonts w:hint="default" w:ascii="Times New Roman" w:hAnsi="Times New Roman" w:cs="Times New Roman"/>
                      <w:color w:val="000000" w:themeColor="text1"/>
                      <w:sz w:val="21"/>
                      <w:szCs w:val="21"/>
                      <w:highlight w:val="none"/>
                      <w:lang w:val="en-US" w:eastAsia="zh-CN"/>
                      <w14:textFill>
                        <w14:solidFill>
                          <w14:schemeClr w14:val="tx1"/>
                        </w14:solidFill>
                      </w14:textFill>
                    </w:rPr>
                    <w:t>0.5%；</w:t>
                  </w:r>
                  <w:r>
                    <w:rPr>
                      <w:rFonts w:hint="default" w:ascii="Times New Roman" w:hAnsi="Times New Roman" w:cs="Times New Roman"/>
                      <w:color w:val="000000" w:themeColor="text1"/>
                      <w:sz w:val="21"/>
                      <w:szCs w:val="21"/>
                      <w:highlight w:val="none"/>
                      <w14:textFill>
                        <w14:solidFill>
                          <w14:schemeClr w14:val="tx1"/>
                        </w14:solidFill>
                      </w14:textFill>
                    </w:rPr>
                    <w:t>2332胶水VOCs含量为&lt;10g/kg</w:t>
                  </w:r>
                  <w:r>
                    <w:rPr>
                      <w:rFonts w:hint="default" w:ascii="Times New Roman" w:hAnsi="Times New Roman" w:cs="Times New Roman"/>
                      <w:color w:val="000000" w:themeColor="text1"/>
                      <w:sz w:val="21"/>
                      <w:szCs w:val="21"/>
                      <w:highlight w:val="none"/>
                      <w:lang w:val="en-US" w:eastAsia="zh-CN"/>
                      <w14:textFill>
                        <w14:solidFill>
                          <w14:schemeClr w14:val="tx1"/>
                        </w14:solidFill>
                      </w14:textFill>
                    </w:rPr>
                    <w:t>；</w:t>
                  </w:r>
                  <w:r>
                    <w:rPr>
                      <w:rFonts w:hint="default" w:ascii="Times New Roman" w:hAnsi="Times New Roman" w:cs="Times New Roman"/>
                      <w:color w:val="000000" w:themeColor="text1"/>
                      <w:sz w:val="21"/>
                      <w:szCs w:val="21"/>
                      <w:highlight w:val="none"/>
                      <w14:textFill>
                        <w14:solidFill>
                          <w14:schemeClr w14:val="tx1"/>
                        </w14:solidFill>
                      </w14:textFill>
                    </w:rPr>
                    <w:t>聚</w:t>
                  </w:r>
                  <w:r>
                    <w:rPr>
                      <w:rFonts w:hint="default" w:ascii="Times New Roman" w:hAnsi="Times New Roman" w:eastAsia="宋体" w:cs="Times New Roman"/>
                      <w:color w:val="000000" w:themeColor="text1"/>
                      <w:sz w:val="21"/>
                      <w:szCs w:val="21"/>
                      <w:highlight w:val="none"/>
                      <w14:textFill>
                        <w14:solidFill>
                          <w14:schemeClr w14:val="tx1"/>
                        </w14:solidFill>
                      </w14:textFill>
                    </w:rPr>
                    <w:t>氨酯双组份AB灌封胶VOCs含量为1g/kg</w:t>
                  </w:r>
                  <w:r>
                    <w:rPr>
                      <w:rFonts w:hint="default" w:ascii="Times New Roman" w:hAnsi="Times New Roman" w:eastAsia="宋体" w:cs="Times New Roman"/>
                      <w:color w:val="000000" w:themeColor="text1"/>
                      <w:sz w:val="21"/>
                      <w:szCs w:val="21"/>
                      <w:highlight w:val="none"/>
                      <w:lang w:eastAsia="zh-CN"/>
                      <w14:textFill>
                        <w14:solidFill>
                          <w14:schemeClr w14:val="tx1"/>
                        </w14:solidFill>
                      </w14:textFill>
                    </w:rPr>
                    <w:t>；</w:t>
                  </w: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则胶黏剂均</w:t>
                  </w:r>
                  <w:r>
                    <w:rPr>
                      <w:rFonts w:hint="default" w:ascii="Times New Roman" w:hAnsi="Times New Roman" w:cs="Times New Roman"/>
                      <w:color w:val="000000" w:themeColor="text1"/>
                      <w:sz w:val="21"/>
                      <w:szCs w:val="21"/>
                      <w:highlight w:val="none"/>
                      <w14:textFill>
                        <w14:solidFill>
                          <w14:schemeClr w14:val="tx1"/>
                        </w14:solidFill>
                      </w14:textFill>
                    </w:rPr>
                    <w:t>满足《胶粘剂挥发性有机化合物限量》（GB33372-2020）中相关要求（VOCs含量≤5</w:t>
                  </w:r>
                  <w:r>
                    <w:rPr>
                      <w:rFonts w:hint="default" w:ascii="Times New Roman" w:hAnsi="Times New Roman" w:eastAsia="宋体" w:cs="Times New Roman"/>
                      <w:color w:val="000000" w:themeColor="text1"/>
                      <w:sz w:val="21"/>
                      <w:szCs w:val="21"/>
                      <w:highlight w:val="none"/>
                      <w14:textFill>
                        <w14:solidFill>
                          <w14:schemeClr w14:val="tx1"/>
                        </w14:solidFill>
                      </w14:textFill>
                    </w:rPr>
                    <w:t>0g/kg）；</w:t>
                  </w:r>
                  <w:r>
                    <w:rPr>
                      <w:rFonts w:hint="default" w:ascii="Times New Roman" w:hAnsi="Times New Roman" w:cs="Times New Roman"/>
                      <w:color w:val="000000" w:themeColor="text1"/>
                      <w:sz w:val="21"/>
                      <w:szCs w:val="21"/>
                      <w:highlight w:val="none"/>
                      <w:lang w:eastAsia="zh-CN"/>
                      <w14:textFill>
                        <w14:solidFill>
                          <w14:schemeClr w14:val="tx1"/>
                        </w14:solidFill>
                      </w14:textFill>
                    </w:rPr>
                    <w:t>清洗剂VOCs含量为740g/L，乙醇的VOCs含量为780.5%，均满足《清洗剂挥发性有机化合物含量限值》（GB 38508-2020）中相关要求（VOCs含量≤900g/L）</w:t>
                  </w:r>
                  <w:r>
                    <w:rPr>
                      <w:rFonts w:hint="default" w:ascii="Times New Roman" w:hAnsi="Times New Roman" w:cs="Times New Roman"/>
                      <w:color w:val="000000" w:themeColor="text1"/>
                      <w:szCs w:val="21"/>
                      <w:highlight w:val="none"/>
                      <w14:textFill>
                        <w14:solidFill>
                          <w14:schemeClr w14:val="tx1"/>
                        </w14:solidFill>
                      </w14:textFill>
                    </w:rPr>
                    <w:t>；可从源头减少VOCs产生。</w:t>
                  </w:r>
                </w:p>
              </w:tc>
              <w:tc>
                <w:tcPr>
                  <w:tcW w:w="676" w:type="dxa"/>
                  <w:vAlign w:val="center"/>
                </w:tcPr>
                <w:p w14:paraId="304C1815">
                  <w:pPr>
                    <w:adjustRightInd w:val="0"/>
                    <w:snapToGrid w:val="0"/>
                    <w:jc w:val="center"/>
                    <w:rPr>
                      <w:rFonts w:hint="default" w:ascii="Times New Roman" w:hAnsi="Times New Roman" w:cs="Times New Roman"/>
                      <w:color w:val="000000" w:themeColor="text1"/>
                      <w:szCs w:val="21"/>
                      <w:highlight w:val="none"/>
                      <w:lang w:bidi="ar"/>
                      <w14:textFill>
                        <w14:solidFill>
                          <w14:schemeClr w14:val="tx1"/>
                        </w14:solidFill>
                      </w14:textFill>
                    </w:rPr>
                  </w:pPr>
                  <w:r>
                    <w:rPr>
                      <w:rFonts w:hint="default" w:ascii="Times New Roman" w:hAnsi="Times New Roman" w:cs="Times New Roman"/>
                      <w:color w:val="000000" w:themeColor="text1"/>
                      <w:kern w:val="0"/>
                      <w:szCs w:val="21"/>
                      <w:highlight w:val="none"/>
                      <w:lang w:bidi="ar"/>
                      <w14:textFill>
                        <w14:solidFill>
                          <w14:schemeClr w14:val="tx1"/>
                        </w14:solidFill>
                      </w14:textFill>
                    </w:rPr>
                    <w:t>符合</w:t>
                  </w:r>
                </w:p>
              </w:tc>
            </w:tr>
            <w:tr w14:paraId="0ECE85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118" w:type="dxa"/>
                  <w:vAlign w:val="center"/>
                </w:tcPr>
                <w:p w14:paraId="31F24753">
                  <w:pPr>
                    <w:widowControl/>
                    <w:adjustRightInd w:val="0"/>
                    <w:snapToGrid w:val="0"/>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推进建设适宜高效的治污设施。企业新建治污设施或对现有治污设施实施改造，应依据排放废气的浓度、组分、风量，温度、湿度、压力，以及生产工况等，合理选择治理技术。鼓励企业采用多种技术的组合工艺，提高VOCs治理效率。低浓度、大风量废气，宜采用沸石转轮吸附、活性炭吸附、减风增浓等浓缩技术，提高VOCs浓度后净化处理；高浓度废气，优先进行溶剂回收，难以回收的，宜采用高温焚烧、催化燃烧等技术。油气（溶剂）回收宜采用冷凝+吸附、吸附+吸收、膜分离+吸附等技术。低温等离子、光催化、光氧化技术主要适用于恶臭异味等治理；生物法主要适用于低浓度VOCs废气治理和恶臭异味治理。非水溶性的VOCs废气禁止采用水或水溶液喷淋吸收处理。采用一次性活性炭吸附技术的，应定期更换活性炭，废旧活性炭应再生或处理处置。</w:t>
                  </w:r>
                </w:p>
              </w:tc>
              <w:tc>
                <w:tcPr>
                  <w:tcW w:w="2337" w:type="dxa"/>
                  <w:vAlign w:val="center"/>
                </w:tcPr>
                <w:p w14:paraId="18C51A45">
                  <w:pPr>
                    <w:widowControl/>
                    <w:adjustRightInd w:val="0"/>
                    <w:snapToGrid w:val="0"/>
                    <w:rPr>
                      <w:rFonts w:hint="default" w:ascii="Times New Roman" w:hAnsi="Times New Roman" w:cs="Times New Roman"/>
                      <w:color w:val="000000" w:themeColor="text1"/>
                      <w:kern w:val="0"/>
                      <w:szCs w:val="21"/>
                      <w:highlight w:val="none"/>
                      <w:shd w:val="clear" w:color="auto" w:fill="FFFFFF"/>
                      <w:lang w:bidi="ar"/>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点胶固化、灌封固化、超声波清洗、注塑、吸塑工序</w:t>
                  </w:r>
                  <w:r>
                    <w:rPr>
                      <w:rFonts w:hint="default" w:ascii="Times New Roman" w:hAnsi="Times New Roman" w:cs="Times New Roman"/>
                      <w:color w:val="000000" w:themeColor="text1"/>
                      <w:szCs w:val="21"/>
                      <w:highlight w:val="none"/>
                      <w14:textFill>
                        <w14:solidFill>
                          <w14:schemeClr w14:val="tx1"/>
                        </w14:solidFill>
                      </w14:textFill>
                    </w:rPr>
                    <w:t>废气收集后+现有环保设施（两级活性炭装置）处理后一并通过一根15m高的排气筒（DA001）排放。</w:t>
                  </w:r>
                </w:p>
              </w:tc>
              <w:tc>
                <w:tcPr>
                  <w:tcW w:w="676" w:type="dxa"/>
                  <w:vAlign w:val="center"/>
                </w:tcPr>
                <w:p w14:paraId="45CD8210">
                  <w:pPr>
                    <w:adjustRightInd w:val="0"/>
                    <w:snapToGrid w:val="0"/>
                    <w:jc w:val="center"/>
                    <w:rPr>
                      <w:rFonts w:hint="default" w:ascii="Times New Roman" w:hAnsi="Times New Roman" w:cs="Times New Roman"/>
                      <w:color w:val="000000" w:themeColor="text1"/>
                      <w:kern w:val="0"/>
                      <w:szCs w:val="21"/>
                      <w:highlight w:val="none"/>
                      <w:lang w:bidi="ar"/>
                      <w14:textFill>
                        <w14:solidFill>
                          <w14:schemeClr w14:val="tx1"/>
                        </w14:solidFill>
                      </w14:textFill>
                    </w:rPr>
                  </w:pPr>
                  <w:r>
                    <w:rPr>
                      <w:rFonts w:hint="default" w:ascii="Times New Roman" w:hAnsi="Times New Roman" w:cs="Times New Roman"/>
                      <w:color w:val="000000" w:themeColor="text1"/>
                      <w:kern w:val="0"/>
                      <w:szCs w:val="21"/>
                      <w:highlight w:val="none"/>
                      <w:lang w:bidi="ar"/>
                      <w14:textFill>
                        <w14:solidFill>
                          <w14:schemeClr w14:val="tx1"/>
                        </w14:solidFill>
                      </w14:textFill>
                    </w:rPr>
                    <w:t>符合</w:t>
                  </w:r>
                </w:p>
              </w:tc>
            </w:tr>
            <w:tr w14:paraId="0B6E88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118" w:type="dxa"/>
                  <w:vAlign w:val="center"/>
                </w:tcPr>
                <w:p w14:paraId="35920ABB">
                  <w:pPr>
                    <w:widowControl/>
                    <w:adjustRightInd w:val="0"/>
                    <w:snapToGrid w:val="0"/>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规范工程设计。采用吸附处理工艺的，应满足《吸附法工业有机废气治理工程技术规范》要求。</w:t>
                  </w:r>
                </w:p>
              </w:tc>
              <w:tc>
                <w:tcPr>
                  <w:tcW w:w="2337" w:type="dxa"/>
                  <w:vAlign w:val="center"/>
                </w:tcPr>
                <w:p w14:paraId="0F02D7D3">
                  <w:pPr>
                    <w:widowControl/>
                    <w:adjustRightInd w:val="0"/>
                    <w:snapToGrid w:val="0"/>
                    <w:rPr>
                      <w:rFonts w:hint="default" w:ascii="Times New Roman" w:hAnsi="Times New Roman" w:cs="Times New Roman"/>
                      <w:color w:val="000000" w:themeColor="text1"/>
                      <w:kern w:val="0"/>
                      <w:szCs w:val="21"/>
                      <w:highlight w:val="none"/>
                      <w:lang w:bidi="ar"/>
                      <w14:textFill>
                        <w14:solidFill>
                          <w14:schemeClr w14:val="tx1"/>
                        </w14:solidFill>
                      </w14:textFill>
                    </w:rPr>
                  </w:pPr>
                  <w:r>
                    <w:rPr>
                      <w:rFonts w:hint="default" w:ascii="Times New Roman" w:hAnsi="Times New Roman" w:cs="Times New Roman"/>
                      <w:color w:val="000000" w:themeColor="text1"/>
                      <w:kern w:val="0"/>
                      <w:szCs w:val="21"/>
                      <w:highlight w:val="none"/>
                      <w:lang w:bidi="ar"/>
                      <w14:textFill>
                        <w14:solidFill>
                          <w14:schemeClr w14:val="tx1"/>
                        </w14:solidFill>
                      </w14:textFill>
                    </w:rPr>
                    <w:t>本项目活性炭吸附装置满足《吸附法工业废气设计规范治理工程技术规范》(HJ2026-2013)中“气体流速宜低于</w:t>
                  </w:r>
                  <w:r>
                    <w:rPr>
                      <w:rFonts w:hint="eastAsia" w:cs="Times New Roman"/>
                      <w:color w:val="000000" w:themeColor="text1"/>
                      <w:kern w:val="0"/>
                      <w:szCs w:val="21"/>
                      <w:highlight w:val="none"/>
                      <w:lang w:val="en-US" w:eastAsia="zh-CN" w:bidi="ar"/>
                      <w14:textFill>
                        <w14:solidFill>
                          <w14:schemeClr w14:val="tx1"/>
                        </w14:solidFill>
                      </w14:textFill>
                    </w:rPr>
                    <w:t>0.6</w:t>
                  </w:r>
                  <w:r>
                    <w:rPr>
                      <w:rFonts w:hint="default" w:ascii="Times New Roman" w:hAnsi="Times New Roman" w:cs="Times New Roman"/>
                      <w:color w:val="000000" w:themeColor="text1"/>
                      <w:kern w:val="0"/>
                      <w:szCs w:val="21"/>
                      <w:highlight w:val="none"/>
                      <w:lang w:bidi="ar"/>
                      <w14:textFill>
                        <w14:solidFill>
                          <w14:schemeClr w14:val="tx1"/>
                        </w14:solidFill>
                      </w14:textFill>
                    </w:rPr>
                    <w:t>m/s”要求</w:t>
                  </w:r>
                  <w:r>
                    <w:rPr>
                      <w:rFonts w:hint="default" w:ascii="Times New Roman" w:hAnsi="Times New Roman" w:cs="Times New Roman"/>
                      <w:color w:val="000000" w:themeColor="text1"/>
                      <w:highlight w:val="none"/>
                      <w14:textFill>
                        <w14:solidFill>
                          <w14:schemeClr w14:val="tx1"/>
                        </w14:solidFill>
                      </w14:textFill>
                    </w:rPr>
                    <w:t>；</w:t>
                  </w:r>
                  <w:r>
                    <w:rPr>
                      <w:rFonts w:hint="default" w:ascii="Times New Roman" w:hAnsi="Times New Roman" w:cs="Times New Roman"/>
                      <w:color w:val="000000" w:themeColor="text1"/>
                      <w:szCs w:val="21"/>
                      <w:highlight w:val="none"/>
                      <w14:textFill>
                        <w14:solidFill>
                          <w14:schemeClr w14:val="tx1"/>
                        </w14:solidFill>
                      </w14:textFill>
                    </w:rPr>
                    <w:t>颗粒物浓度超过1mg/m</w:t>
                  </w:r>
                  <w:r>
                    <w:rPr>
                      <w:rFonts w:hint="default" w:ascii="Times New Roman" w:hAnsi="Times New Roman" w:cs="Times New Roman"/>
                      <w:color w:val="000000" w:themeColor="text1"/>
                      <w:szCs w:val="21"/>
                      <w:highlight w:val="none"/>
                      <w:vertAlign w:val="superscript"/>
                      <w14:textFill>
                        <w14:solidFill>
                          <w14:schemeClr w14:val="tx1"/>
                        </w14:solidFill>
                      </w14:textFill>
                    </w:rPr>
                    <w:t>3</w:t>
                  </w:r>
                  <w:r>
                    <w:rPr>
                      <w:rFonts w:hint="default" w:ascii="Times New Roman" w:hAnsi="Times New Roman" w:cs="Times New Roman"/>
                      <w:color w:val="000000" w:themeColor="text1"/>
                      <w:szCs w:val="21"/>
                      <w:highlight w:val="none"/>
                      <w14:textFill>
                        <w14:solidFill>
                          <w14:schemeClr w14:val="tx1"/>
                        </w14:solidFill>
                      </w14:textFill>
                    </w:rPr>
                    <w:t>时，采取过滤或洗涤措施进行预处理；进气温度高于40℃时，采取稀释或冷凝降温进行预处理；过滤材料两端设置压差计，对过滤材料及时更换；采用颗粒活性炭作为吸附剂时，其碘值不宜低800mg/g；采用蜂窝活性炭作为吸附剂时，其碘值不宜低于650mg/g；采用活性炭纤维作为吸附剂时，其比表面积不低于1100m</w:t>
                  </w:r>
                  <w:r>
                    <w:rPr>
                      <w:rFonts w:hint="default" w:ascii="Times New Roman" w:hAnsi="Times New Roman" w:cs="Times New Roman"/>
                      <w:color w:val="000000" w:themeColor="text1"/>
                      <w:szCs w:val="21"/>
                      <w:highlight w:val="none"/>
                      <w:vertAlign w:val="superscript"/>
                      <w14:textFill>
                        <w14:solidFill>
                          <w14:schemeClr w14:val="tx1"/>
                        </w14:solidFill>
                      </w14:textFill>
                    </w:rPr>
                    <w:t>2</w:t>
                  </w:r>
                  <w:r>
                    <w:rPr>
                      <w:rFonts w:hint="default" w:ascii="Times New Roman" w:hAnsi="Times New Roman" w:cs="Times New Roman"/>
                      <w:color w:val="000000" w:themeColor="text1"/>
                      <w:szCs w:val="21"/>
                      <w:highlight w:val="none"/>
                      <w14:textFill>
                        <w14:solidFill>
                          <w14:schemeClr w14:val="tx1"/>
                        </w14:solidFill>
                      </w14:textFill>
                    </w:rPr>
                    <w:t>/g（BET 法）</w:t>
                  </w:r>
                </w:p>
              </w:tc>
              <w:tc>
                <w:tcPr>
                  <w:tcW w:w="676" w:type="dxa"/>
                  <w:vAlign w:val="center"/>
                </w:tcPr>
                <w:p w14:paraId="45D9B7A2">
                  <w:pPr>
                    <w:adjustRightInd w:val="0"/>
                    <w:snapToGrid w:val="0"/>
                    <w:jc w:val="center"/>
                    <w:rPr>
                      <w:rFonts w:hint="default" w:ascii="Times New Roman" w:hAnsi="Times New Roman" w:cs="Times New Roman"/>
                      <w:color w:val="000000" w:themeColor="text1"/>
                      <w:kern w:val="0"/>
                      <w:szCs w:val="21"/>
                      <w:highlight w:val="none"/>
                      <w:lang w:bidi="ar"/>
                      <w14:textFill>
                        <w14:solidFill>
                          <w14:schemeClr w14:val="tx1"/>
                        </w14:solidFill>
                      </w14:textFill>
                    </w:rPr>
                  </w:pPr>
                  <w:r>
                    <w:rPr>
                      <w:rFonts w:hint="default" w:ascii="Times New Roman" w:hAnsi="Times New Roman" w:cs="Times New Roman"/>
                      <w:color w:val="000000" w:themeColor="text1"/>
                      <w:kern w:val="0"/>
                      <w:szCs w:val="21"/>
                      <w:highlight w:val="none"/>
                      <w:lang w:bidi="ar"/>
                      <w14:textFill>
                        <w14:solidFill>
                          <w14:schemeClr w14:val="tx1"/>
                        </w14:solidFill>
                      </w14:textFill>
                    </w:rPr>
                    <w:t>符合</w:t>
                  </w:r>
                </w:p>
              </w:tc>
            </w:tr>
          </w:tbl>
          <w:p w14:paraId="39D772BB">
            <w:pPr>
              <w:pStyle w:val="375"/>
              <w:spacing w:line="360" w:lineRule="auto"/>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color w:val="000000" w:themeColor="text1"/>
                <w:kern w:val="0"/>
                <w:highlight w:val="none"/>
                <w14:textFill>
                  <w14:solidFill>
                    <w14:schemeClr w14:val="tx1"/>
                  </w14:solidFill>
                </w14:textFill>
              </w:rPr>
              <w:t>综上分析，本项目建设符合《重点行业挥发性有机物综合治理方案》（环大气〔2019〕53号）中相关要求。</w:t>
            </w:r>
          </w:p>
          <w:p w14:paraId="3AC97CDC">
            <w:pPr>
              <w:pStyle w:val="375"/>
              <w:adjustRightInd w:val="0"/>
              <w:snapToGrid w:val="0"/>
              <w:spacing w:line="360" w:lineRule="auto"/>
              <w:ind w:firstLine="482"/>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b/>
                <w:bCs/>
                <w:color w:val="000000" w:themeColor="text1"/>
                <w:highlight w:val="none"/>
                <w14:textFill>
                  <w14:solidFill>
                    <w14:schemeClr w14:val="tx1"/>
                  </w14:solidFill>
                </w14:textFill>
              </w:rPr>
              <w:t>13、《2020年挥发性有机物治理攻坚方案》符合性分析</w:t>
            </w:r>
          </w:p>
          <w:p w14:paraId="7CD8A9F4">
            <w:pPr>
              <w:pStyle w:val="375"/>
              <w:adjustRightInd w:val="0"/>
              <w:snapToGrid w:val="0"/>
              <w:spacing w:line="360" w:lineRule="auto"/>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color w:val="000000" w:themeColor="text1"/>
                <w:highlight w:val="none"/>
                <w14:textFill>
                  <w14:solidFill>
                    <w14:schemeClr w14:val="tx1"/>
                  </w14:solidFill>
                </w14:textFill>
              </w:rPr>
              <w:t>根据生态环境部2020年6月24日发布《2020年挥发性有机物治理攻坚方案》，对照本项目，相符性分析如下表：</w:t>
            </w:r>
          </w:p>
          <w:p w14:paraId="1866A92B">
            <w:pPr>
              <w:widowControl/>
              <w:adjustRightInd w:val="0"/>
              <w:jc w:val="center"/>
              <w:rPr>
                <w:rFonts w:hint="default" w:ascii="Times New Roman" w:hAnsi="Times New Roman" w:cs="Times New Roman"/>
                <w:b/>
                <w:color w:val="000000" w:themeColor="text1"/>
                <w:kern w:val="0"/>
                <w:sz w:val="24"/>
                <w:szCs w:val="20"/>
                <w:highlight w:val="none"/>
                <w14:textFill>
                  <w14:solidFill>
                    <w14:schemeClr w14:val="tx1"/>
                  </w14:solidFill>
                </w14:textFill>
              </w:rPr>
            </w:pPr>
            <w:r>
              <w:rPr>
                <w:rFonts w:hint="default" w:ascii="Times New Roman" w:hAnsi="Times New Roman" w:cs="Times New Roman"/>
                <w:b/>
                <w:color w:val="000000" w:themeColor="text1"/>
                <w:kern w:val="0"/>
                <w:sz w:val="24"/>
                <w:szCs w:val="20"/>
                <w:highlight w:val="none"/>
                <w14:textFill>
                  <w14:solidFill>
                    <w14:schemeClr w14:val="tx1"/>
                  </w14:solidFill>
                </w14:textFill>
              </w:rPr>
              <w:t>表1-14  与《2020年挥发性有机物治理攻坚方案》符合性分析</w:t>
            </w:r>
          </w:p>
          <w:tbl>
            <w:tblPr>
              <w:tblStyle w:val="61"/>
              <w:tblW w:w="713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874"/>
              <w:gridCol w:w="2611"/>
              <w:gridCol w:w="649"/>
            </w:tblGrid>
            <w:tr w14:paraId="37252F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4" w:hRule="atLeast"/>
                <w:jc w:val="center"/>
              </w:trPr>
              <w:tc>
                <w:tcPr>
                  <w:tcW w:w="3874" w:type="dxa"/>
                  <w:vAlign w:val="center"/>
                </w:tcPr>
                <w:p w14:paraId="5AD8B83A">
                  <w:pPr>
                    <w:jc w:val="center"/>
                    <w:rPr>
                      <w:rFonts w:hint="default" w:ascii="Times New Roman" w:hAnsi="Times New Roman" w:cs="Times New Roman"/>
                      <w:b/>
                      <w:bCs/>
                      <w:color w:val="000000" w:themeColor="text1"/>
                      <w:szCs w:val="21"/>
                      <w:highlight w:val="none"/>
                      <w14:textFill>
                        <w14:solidFill>
                          <w14:schemeClr w14:val="tx1"/>
                        </w14:solidFill>
                      </w14:textFill>
                    </w:rPr>
                  </w:pPr>
                  <w:r>
                    <w:rPr>
                      <w:rFonts w:hint="default" w:ascii="Times New Roman" w:hAnsi="Times New Roman" w:cs="Times New Roman"/>
                      <w:b/>
                      <w:bCs/>
                      <w:color w:val="000000" w:themeColor="text1"/>
                      <w:szCs w:val="21"/>
                      <w:highlight w:val="none"/>
                      <w14:textFill>
                        <w14:solidFill>
                          <w14:schemeClr w14:val="tx1"/>
                        </w14:solidFill>
                      </w14:textFill>
                    </w:rPr>
                    <w:t>文件要求</w:t>
                  </w:r>
                </w:p>
              </w:tc>
              <w:tc>
                <w:tcPr>
                  <w:tcW w:w="2611" w:type="dxa"/>
                  <w:vAlign w:val="center"/>
                </w:tcPr>
                <w:p w14:paraId="007622A0">
                  <w:pPr>
                    <w:jc w:val="center"/>
                    <w:rPr>
                      <w:rFonts w:hint="default" w:ascii="Times New Roman" w:hAnsi="Times New Roman" w:cs="Times New Roman"/>
                      <w:b/>
                      <w:bCs/>
                      <w:color w:val="000000" w:themeColor="text1"/>
                      <w:szCs w:val="21"/>
                      <w:highlight w:val="none"/>
                      <w14:textFill>
                        <w14:solidFill>
                          <w14:schemeClr w14:val="tx1"/>
                        </w14:solidFill>
                      </w14:textFill>
                    </w:rPr>
                  </w:pPr>
                  <w:r>
                    <w:rPr>
                      <w:rFonts w:hint="default" w:ascii="Times New Roman" w:hAnsi="Times New Roman" w:cs="Times New Roman"/>
                      <w:b/>
                      <w:bCs/>
                      <w:color w:val="000000" w:themeColor="text1"/>
                      <w:szCs w:val="21"/>
                      <w:highlight w:val="none"/>
                      <w14:textFill>
                        <w14:solidFill>
                          <w14:schemeClr w14:val="tx1"/>
                        </w14:solidFill>
                      </w14:textFill>
                    </w:rPr>
                    <w:t>相符性</w:t>
                  </w:r>
                </w:p>
              </w:tc>
              <w:tc>
                <w:tcPr>
                  <w:tcW w:w="649" w:type="dxa"/>
                  <w:vAlign w:val="center"/>
                </w:tcPr>
                <w:p w14:paraId="7A53F225">
                  <w:pPr>
                    <w:jc w:val="center"/>
                    <w:rPr>
                      <w:rFonts w:hint="default" w:ascii="Times New Roman" w:hAnsi="Times New Roman" w:cs="Times New Roman"/>
                      <w:b/>
                      <w:bCs/>
                      <w:color w:val="000000" w:themeColor="text1"/>
                      <w:szCs w:val="21"/>
                      <w:highlight w:val="none"/>
                      <w14:textFill>
                        <w14:solidFill>
                          <w14:schemeClr w14:val="tx1"/>
                        </w14:solidFill>
                      </w14:textFill>
                    </w:rPr>
                  </w:pPr>
                  <w:r>
                    <w:rPr>
                      <w:rFonts w:hint="default" w:ascii="Times New Roman" w:hAnsi="Times New Roman" w:cs="Times New Roman"/>
                      <w:b/>
                      <w:bCs/>
                      <w:color w:val="000000" w:themeColor="text1"/>
                      <w:szCs w:val="21"/>
                      <w:highlight w:val="none"/>
                      <w14:textFill>
                        <w14:solidFill>
                          <w14:schemeClr w14:val="tx1"/>
                        </w14:solidFill>
                      </w14:textFill>
                    </w:rPr>
                    <w:t>符合性</w:t>
                  </w:r>
                </w:p>
              </w:tc>
            </w:tr>
            <w:tr w14:paraId="10BE66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5" w:hRule="atLeast"/>
                <w:jc w:val="center"/>
              </w:trPr>
              <w:tc>
                <w:tcPr>
                  <w:tcW w:w="3874" w:type="dxa"/>
                  <w:vAlign w:val="center"/>
                </w:tcPr>
                <w:p w14:paraId="02EF73CA">
                  <w:pP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大力推进低（无）VOCs含量原辅材料替代。将全面使用符合国家要求的低VOCs含量原辅材料的企业纳入正面清单和政府绿色采购清单。企业应建立原辅材料台账，记录VOCs原辅材料名称、成分、VOCs含量、采购量、使用量、库存量、回收方式、回收量等信息，并保存相关证明材料。采用符合国家有关低VOCs含量产品规定的涂料、油墨、胶粘剂等，排放浓度稳定达标且排放速率满足相关规定的，相应生产工序可不要求建设末端治理设施。使用的原辅材料VOCs含量（质量比）均低于10%的工序，可不要求采取无组织排放收集和处理措施。</w:t>
                  </w:r>
                </w:p>
              </w:tc>
              <w:tc>
                <w:tcPr>
                  <w:tcW w:w="2611" w:type="dxa"/>
                  <w:vAlign w:val="center"/>
                </w:tcPr>
                <w:p w14:paraId="3B6EE9D6">
                  <w:pPr>
                    <w:adjustRightInd w:val="0"/>
                    <w:ind w:left="-42" w:leftChars="-20" w:right="-42" w:rightChars="-20"/>
                    <w:rPr>
                      <w:rFonts w:hint="default" w:ascii="Times New Roman" w:hAnsi="Times New Roman" w:cs="Times New Roman"/>
                      <w:color w:val="000000" w:themeColor="text1"/>
                      <w:szCs w:val="21"/>
                      <w:highlight w:val="none"/>
                      <w14:textFill>
                        <w14:solidFill>
                          <w14:schemeClr w14:val="tx1"/>
                        </w14:solidFill>
                      </w14:textFill>
                    </w:rPr>
                  </w:pPr>
                </w:p>
                <w:p w14:paraId="5C032DCB">
                  <w:pPr>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color w:val="000000" w:themeColor="text1"/>
                      <w:highlight w:val="none"/>
                      <w14:textFill>
                        <w14:solidFill>
                          <w14:schemeClr w14:val="tx1"/>
                        </w14:solidFill>
                      </w14:textFill>
                    </w:rPr>
                    <w:t>企业应按要求建立原辅材料台账。</w:t>
                  </w:r>
                  <w:r>
                    <w:rPr>
                      <w:rFonts w:hint="default" w:ascii="Times New Roman" w:hAnsi="Times New Roman" w:cs="Times New Roman"/>
                      <w:color w:val="000000" w:themeColor="text1"/>
                      <w:szCs w:val="21"/>
                      <w:highlight w:val="none"/>
                      <w:lang w:val="en-US" w:eastAsia="zh-CN"/>
                      <w14:textFill>
                        <w14:solidFill>
                          <w14:schemeClr w14:val="tx1"/>
                        </w14:solidFill>
                      </w14:textFill>
                    </w:rPr>
                    <w:t>根据企业提供的检测报告</w:t>
                  </w:r>
                  <w:r>
                    <w:rPr>
                      <w:rFonts w:hint="default" w:ascii="Times New Roman" w:hAnsi="Times New Roman" w:cs="Times New Roman"/>
                      <w:color w:val="000000" w:themeColor="text1"/>
                      <w:sz w:val="21"/>
                      <w:szCs w:val="21"/>
                      <w:highlight w:val="none"/>
                      <w:lang w:val="en-US" w:eastAsia="zh-CN"/>
                      <w14:textFill>
                        <w14:solidFill>
                          <w14:schemeClr w14:val="tx1"/>
                        </w14:solidFill>
                      </w14:textFill>
                    </w:rPr>
                    <w:t>可知及计算可知，</w:t>
                  </w:r>
                  <w:r>
                    <w:rPr>
                      <w:rFonts w:hint="default" w:ascii="Times New Roman" w:hAnsi="Times New Roman" w:cs="Times New Roman"/>
                      <w:color w:val="000000" w:themeColor="text1"/>
                      <w:sz w:val="21"/>
                      <w:szCs w:val="21"/>
                      <w:highlight w:val="none"/>
                      <w14:textFill>
                        <w14:solidFill>
                          <w14:schemeClr w14:val="tx1"/>
                        </w14:solidFill>
                      </w14:textFill>
                    </w:rPr>
                    <w:t>项目DP190双组份AB胶水VOCs含量为</w:t>
                  </w:r>
                  <w:r>
                    <w:rPr>
                      <w:rFonts w:hint="default" w:ascii="Times New Roman" w:hAnsi="Times New Roman" w:cs="Times New Roman"/>
                      <w:color w:val="000000" w:themeColor="text1"/>
                      <w:sz w:val="21"/>
                      <w:szCs w:val="21"/>
                      <w:highlight w:val="none"/>
                      <w:lang w:val="en-US" w:eastAsia="zh-CN"/>
                      <w14:textFill>
                        <w14:solidFill>
                          <w14:schemeClr w14:val="tx1"/>
                        </w14:solidFill>
                      </w14:textFill>
                    </w:rPr>
                    <w:t>0.5%；</w:t>
                  </w:r>
                  <w:r>
                    <w:rPr>
                      <w:rFonts w:hint="default" w:ascii="Times New Roman" w:hAnsi="Times New Roman" w:cs="Times New Roman"/>
                      <w:color w:val="000000" w:themeColor="text1"/>
                      <w:sz w:val="21"/>
                      <w:szCs w:val="21"/>
                      <w:highlight w:val="none"/>
                      <w14:textFill>
                        <w14:solidFill>
                          <w14:schemeClr w14:val="tx1"/>
                        </w14:solidFill>
                      </w14:textFill>
                    </w:rPr>
                    <w:t>2332胶水VOCs含量为&lt;10g/kg</w:t>
                  </w:r>
                  <w:r>
                    <w:rPr>
                      <w:rFonts w:hint="default" w:ascii="Times New Roman" w:hAnsi="Times New Roman" w:cs="Times New Roman"/>
                      <w:color w:val="000000" w:themeColor="text1"/>
                      <w:sz w:val="21"/>
                      <w:szCs w:val="21"/>
                      <w:highlight w:val="none"/>
                      <w:lang w:val="en-US" w:eastAsia="zh-CN"/>
                      <w14:textFill>
                        <w14:solidFill>
                          <w14:schemeClr w14:val="tx1"/>
                        </w14:solidFill>
                      </w14:textFill>
                    </w:rPr>
                    <w:t>；</w:t>
                  </w:r>
                  <w:r>
                    <w:rPr>
                      <w:rFonts w:hint="default" w:ascii="Times New Roman" w:hAnsi="Times New Roman" w:cs="Times New Roman"/>
                      <w:color w:val="000000" w:themeColor="text1"/>
                      <w:sz w:val="21"/>
                      <w:szCs w:val="21"/>
                      <w:highlight w:val="none"/>
                      <w14:textFill>
                        <w14:solidFill>
                          <w14:schemeClr w14:val="tx1"/>
                        </w14:solidFill>
                      </w14:textFill>
                    </w:rPr>
                    <w:t>聚</w:t>
                  </w:r>
                  <w:r>
                    <w:rPr>
                      <w:rFonts w:hint="default" w:ascii="Times New Roman" w:hAnsi="Times New Roman" w:eastAsia="宋体" w:cs="Times New Roman"/>
                      <w:color w:val="000000" w:themeColor="text1"/>
                      <w:sz w:val="21"/>
                      <w:szCs w:val="21"/>
                      <w:highlight w:val="none"/>
                      <w14:textFill>
                        <w14:solidFill>
                          <w14:schemeClr w14:val="tx1"/>
                        </w14:solidFill>
                      </w14:textFill>
                    </w:rPr>
                    <w:t>氨酯双组份AB灌封胶VOCs含量为1g/kg</w:t>
                  </w:r>
                  <w:r>
                    <w:rPr>
                      <w:rFonts w:hint="default" w:ascii="Times New Roman" w:hAnsi="Times New Roman" w:eastAsia="宋体" w:cs="Times New Roman"/>
                      <w:color w:val="000000" w:themeColor="text1"/>
                      <w:sz w:val="21"/>
                      <w:szCs w:val="21"/>
                      <w:highlight w:val="none"/>
                      <w:lang w:eastAsia="zh-CN"/>
                      <w14:textFill>
                        <w14:solidFill>
                          <w14:schemeClr w14:val="tx1"/>
                        </w14:solidFill>
                      </w14:textFill>
                    </w:rPr>
                    <w:t>；</w:t>
                  </w: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则胶黏剂均</w:t>
                  </w:r>
                  <w:r>
                    <w:rPr>
                      <w:rFonts w:hint="default" w:ascii="Times New Roman" w:hAnsi="Times New Roman" w:cs="Times New Roman"/>
                      <w:color w:val="000000" w:themeColor="text1"/>
                      <w:sz w:val="21"/>
                      <w:szCs w:val="21"/>
                      <w:highlight w:val="none"/>
                      <w14:textFill>
                        <w14:solidFill>
                          <w14:schemeClr w14:val="tx1"/>
                        </w14:solidFill>
                      </w14:textFill>
                    </w:rPr>
                    <w:t>满足《胶粘剂挥发性有机化合物限量》（GB33372-2020）中相关要求（VOCs含量≤5</w:t>
                  </w:r>
                  <w:r>
                    <w:rPr>
                      <w:rFonts w:hint="default" w:ascii="Times New Roman" w:hAnsi="Times New Roman" w:eastAsia="宋体" w:cs="Times New Roman"/>
                      <w:color w:val="000000" w:themeColor="text1"/>
                      <w:sz w:val="21"/>
                      <w:szCs w:val="21"/>
                      <w:highlight w:val="none"/>
                      <w14:textFill>
                        <w14:solidFill>
                          <w14:schemeClr w14:val="tx1"/>
                        </w14:solidFill>
                      </w14:textFill>
                    </w:rPr>
                    <w:t>0g/kg）；</w:t>
                  </w:r>
                  <w:r>
                    <w:rPr>
                      <w:rFonts w:hint="default" w:ascii="Times New Roman" w:hAnsi="Times New Roman" w:cs="Times New Roman"/>
                      <w:color w:val="000000" w:themeColor="text1"/>
                      <w:sz w:val="21"/>
                      <w:szCs w:val="21"/>
                      <w:highlight w:val="none"/>
                      <w:lang w:eastAsia="zh-CN"/>
                      <w14:textFill>
                        <w14:solidFill>
                          <w14:schemeClr w14:val="tx1"/>
                        </w14:solidFill>
                      </w14:textFill>
                    </w:rPr>
                    <w:t>清洗剂VOCs含量为740g/L，乙醇的VOCs含量为780.5%，均满足《清洗剂挥发性有机化合物含量限值》（GB 38508-2020）中相关要求（VOCs含量≤900g/L）</w:t>
                  </w:r>
                  <w:r>
                    <w:rPr>
                      <w:rFonts w:hint="default" w:ascii="Times New Roman" w:hAnsi="Times New Roman" w:cs="Times New Roman"/>
                      <w:color w:val="000000" w:themeColor="text1"/>
                      <w:szCs w:val="21"/>
                      <w:highlight w:val="none"/>
                      <w14:textFill>
                        <w14:solidFill>
                          <w14:schemeClr w14:val="tx1"/>
                        </w14:solidFill>
                      </w14:textFill>
                    </w:rPr>
                    <w:t>。</w:t>
                  </w:r>
                </w:p>
              </w:tc>
              <w:tc>
                <w:tcPr>
                  <w:tcW w:w="649" w:type="dxa"/>
                  <w:vAlign w:val="center"/>
                </w:tcPr>
                <w:p w14:paraId="454A6C0C">
                  <w:pPr>
                    <w:widowControl/>
                    <w:adjustRightInd w:val="0"/>
                    <w:snapToGrid w:val="0"/>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符合</w:t>
                  </w:r>
                </w:p>
              </w:tc>
            </w:tr>
            <w:tr w14:paraId="77D613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874" w:type="dxa"/>
                  <w:vAlign w:val="center"/>
                </w:tcPr>
                <w:p w14:paraId="699AF123">
                  <w:pP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储存环节应采用密闭容器、包装袋，高效密封储罐，封闭式储库、料仓等。装卸、转移和输送环节应采用密闭管道或密闭容器、罐车等。生产和使用环节应采用密闭设备，或在密闭空间中操作并有效收集废气，或进行局部气体收集。处置环节应将盛装过VOCs物料的包装容器、含VOCs废料（渣、液）、废吸附剂等通过加盖、封装等方式密闭，妥善存放，不得随意丢弃。</w:t>
                  </w:r>
                </w:p>
              </w:tc>
              <w:tc>
                <w:tcPr>
                  <w:tcW w:w="2611" w:type="dxa"/>
                  <w:vMerge w:val="restart"/>
                  <w:vAlign w:val="center"/>
                </w:tcPr>
                <w:p w14:paraId="095ACF80">
                  <w:pP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lang w:val="en-US" w:eastAsia="zh-CN"/>
                      <w14:textFill>
                        <w14:solidFill>
                          <w14:schemeClr w14:val="tx1"/>
                        </w14:solidFill>
                      </w14:textFill>
                    </w:rPr>
                    <w:t>根据企业提供的检测报告</w:t>
                  </w:r>
                  <w:r>
                    <w:rPr>
                      <w:rFonts w:hint="default" w:ascii="Times New Roman" w:hAnsi="Times New Roman" w:cs="Times New Roman"/>
                      <w:color w:val="000000" w:themeColor="text1"/>
                      <w:sz w:val="21"/>
                      <w:szCs w:val="21"/>
                      <w:highlight w:val="none"/>
                      <w:lang w:val="en-US" w:eastAsia="zh-CN"/>
                      <w14:textFill>
                        <w14:solidFill>
                          <w14:schemeClr w14:val="tx1"/>
                        </w14:solidFill>
                      </w14:textFill>
                    </w:rPr>
                    <w:t>可知及计算可知，</w:t>
                  </w:r>
                  <w:r>
                    <w:rPr>
                      <w:rFonts w:hint="default" w:ascii="Times New Roman" w:hAnsi="Times New Roman" w:cs="Times New Roman"/>
                      <w:color w:val="000000" w:themeColor="text1"/>
                      <w:sz w:val="21"/>
                      <w:szCs w:val="21"/>
                      <w:highlight w:val="none"/>
                      <w14:textFill>
                        <w14:solidFill>
                          <w14:schemeClr w14:val="tx1"/>
                        </w14:solidFill>
                      </w14:textFill>
                    </w:rPr>
                    <w:t>项目DP190双组份AB胶水VOCs含量为</w:t>
                  </w:r>
                  <w:r>
                    <w:rPr>
                      <w:rFonts w:hint="default" w:ascii="Times New Roman" w:hAnsi="Times New Roman" w:cs="Times New Roman"/>
                      <w:color w:val="000000" w:themeColor="text1"/>
                      <w:sz w:val="21"/>
                      <w:szCs w:val="21"/>
                      <w:highlight w:val="none"/>
                      <w:lang w:val="en-US" w:eastAsia="zh-CN"/>
                      <w14:textFill>
                        <w14:solidFill>
                          <w14:schemeClr w14:val="tx1"/>
                        </w14:solidFill>
                      </w14:textFill>
                    </w:rPr>
                    <w:t>0.5%；</w:t>
                  </w:r>
                  <w:r>
                    <w:rPr>
                      <w:rFonts w:hint="default" w:ascii="Times New Roman" w:hAnsi="Times New Roman" w:cs="Times New Roman"/>
                      <w:color w:val="000000" w:themeColor="text1"/>
                      <w:sz w:val="21"/>
                      <w:szCs w:val="21"/>
                      <w:highlight w:val="none"/>
                      <w14:textFill>
                        <w14:solidFill>
                          <w14:schemeClr w14:val="tx1"/>
                        </w14:solidFill>
                      </w14:textFill>
                    </w:rPr>
                    <w:t>2332胶水VOCs含量为&lt;10g/kg</w:t>
                  </w:r>
                  <w:r>
                    <w:rPr>
                      <w:rFonts w:hint="default" w:ascii="Times New Roman" w:hAnsi="Times New Roman" w:cs="Times New Roman"/>
                      <w:color w:val="000000" w:themeColor="text1"/>
                      <w:sz w:val="21"/>
                      <w:szCs w:val="21"/>
                      <w:highlight w:val="none"/>
                      <w:lang w:val="en-US" w:eastAsia="zh-CN"/>
                      <w14:textFill>
                        <w14:solidFill>
                          <w14:schemeClr w14:val="tx1"/>
                        </w14:solidFill>
                      </w14:textFill>
                    </w:rPr>
                    <w:t>；</w:t>
                  </w:r>
                  <w:r>
                    <w:rPr>
                      <w:rFonts w:hint="default" w:ascii="Times New Roman" w:hAnsi="Times New Roman" w:cs="Times New Roman"/>
                      <w:color w:val="000000" w:themeColor="text1"/>
                      <w:sz w:val="21"/>
                      <w:szCs w:val="21"/>
                      <w:highlight w:val="none"/>
                      <w14:textFill>
                        <w14:solidFill>
                          <w14:schemeClr w14:val="tx1"/>
                        </w14:solidFill>
                      </w14:textFill>
                    </w:rPr>
                    <w:t>聚</w:t>
                  </w:r>
                  <w:r>
                    <w:rPr>
                      <w:rFonts w:hint="default" w:ascii="Times New Roman" w:hAnsi="Times New Roman" w:eastAsia="宋体" w:cs="Times New Roman"/>
                      <w:color w:val="000000" w:themeColor="text1"/>
                      <w:sz w:val="21"/>
                      <w:szCs w:val="21"/>
                      <w:highlight w:val="none"/>
                      <w14:textFill>
                        <w14:solidFill>
                          <w14:schemeClr w14:val="tx1"/>
                        </w14:solidFill>
                      </w14:textFill>
                    </w:rPr>
                    <w:t>氨酯双组份AB灌封胶VOCs含量为1g/kg</w:t>
                  </w:r>
                  <w:r>
                    <w:rPr>
                      <w:rFonts w:hint="default" w:ascii="Times New Roman" w:hAnsi="Times New Roman" w:eastAsia="宋体" w:cs="Times New Roman"/>
                      <w:color w:val="000000" w:themeColor="text1"/>
                      <w:sz w:val="21"/>
                      <w:szCs w:val="21"/>
                      <w:highlight w:val="none"/>
                      <w:lang w:eastAsia="zh-CN"/>
                      <w14:textFill>
                        <w14:solidFill>
                          <w14:schemeClr w14:val="tx1"/>
                        </w14:solidFill>
                      </w14:textFill>
                    </w:rPr>
                    <w:t>；</w:t>
                  </w: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则胶黏剂均</w:t>
                  </w:r>
                  <w:r>
                    <w:rPr>
                      <w:rFonts w:hint="default" w:ascii="Times New Roman" w:hAnsi="Times New Roman" w:cs="Times New Roman"/>
                      <w:color w:val="000000" w:themeColor="text1"/>
                      <w:sz w:val="21"/>
                      <w:szCs w:val="21"/>
                      <w:highlight w:val="none"/>
                      <w14:textFill>
                        <w14:solidFill>
                          <w14:schemeClr w14:val="tx1"/>
                        </w14:solidFill>
                      </w14:textFill>
                    </w:rPr>
                    <w:t>满足《胶粘剂挥发性有机化合物限量》（GB33372-2020）中相关要求（VOCs含量≤5</w:t>
                  </w:r>
                  <w:r>
                    <w:rPr>
                      <w:rFonts w:hint="default" w:ascii="Times New Roman" w:hAnsi="Times New Roman" w:eastAsia="宋体" w:cs="Times New Roman"/>
                      <w:color w:val="000000" w:themeColor="text1"/>
                      <w:sz w:val="21"/>
                      <w:szCs w:val="21"/>
                      <w:highlight w:val="none"/>
                      <w14:textFill>
                        <w14:solidFill>
                          <w14:schemeClr w14:val="tx1"/>
                        </w14:solidFill>
                      </w14:textFill>
                    </w:rPr>
                    <w:t>0g/kg）；</w:t>
                  </w:r>
                  <w:r>
                    <w:rPr>
                      <w:rFonts w:hint="default" w:ascii="Times New Roman" w:hAnsi="Times New Roman" w:cs="Times New Roman"/>
                      <w:color w:val="000000" w:themeColor="text1"/>
                      <w:sz w:val="21"/>
                      <w:szCs w:val="21"/>
                      <w:highlight w:val="none"/>
                      <w:lang w:eastAsia="zh-CN"/>
                      <w14:textFill>
                        <w14:solidFill>
                          <w14:schemeClr w14:val="tx1"/>
                        </w14:solidFill>
                      </w14:textFill>
                    </w:rPr>
                    <w:t>清洗剂VOCs含量为740g/L，乙醇的VOCs含量为78</w:t>
                  </w:r>
                  <w:r>
                    <w:rPr>
                      <w:rFonts w:hint="eastAsia" w:cs="Times New Roman"/>
                      <w:color w:val="000000" w:themeColor="text1"/>
                      <w:sz w:val="21"/>
                      <w:szCs w:val="21"/>
                      <w:highlight w:val="none"/>
                      <w:lang w:val="en-US" w:eastAsia="zh-CN"/>
                      <w14:textFill>
                        <w14:solidFill>
                          <w14:schemeClr w14:val="tx1"/>
                        </w14:solidFill>
                      </w14:textFill>
                    </w:rPr>
                    <w:t>7</w:t>
                  </w:r>
                  <w:r>
                    <w:rPr>
                      <w:rFonts w:hint="default" w:ascii="Times New Roman" w:hAnsi="Times New Roman" w:cs="Times New Roman"/>
                      <w:color w:val="000000" w:themeColor="text1"/>
                      <w:sz w:val="21"/>
                      <w:szCs w:val="21"/>
                      <w:highlight w:val="none"/>
                      <w:lang w:eastAsia="zh-CN"/>
                      <w14:textFill>
                        <w14:solidFill>
                          <w14:schemeClr w14:val="tx1"/>
                        </w14:solidFill>
                      </w14:textFill>
                    </w:rPr>
                    <w:t>g/L，均满足《清洗剂挥发性有机化合物含量限值》（GB 38508-2020）中相关要求（VOCs含量≤900g/L）</w:t>
                  </w:r>
                  <w:r>
                    <w:rPr>
                      <w:rFonts w:hint="default" w:ascii="Times New Roman" w:hAnsi="Times New Roman" w:cs="Times New Roman"/>
                      <w:color w:val="000000" w:themeColor="text1"/>
                      <w:szCs w:val="21"/>
                      <w:highlight w:val="none"/>
                      <w14:textFill>
                        <w14:solidFill>
                          <w14:schemeClr w14:val="tx1"/>
                        </w14:solidFill>
                      </w14:textFill>
                    </w:rPr>
                    <w:t>。</w:t>
                  </w:r>
                </w:p>
                <w:p w14:paraId="3DAA51B0">
                  <w:pPr>
                    <w:widowControl/>
                    <w:adjustRightInd w:val="0"/>
                    <w:snapToGrid w:val="0"/>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点胶固化、灌封固化、超声波清洗、注塑、吸塑工序</w:t>
                  </w:r>
                  <w:r>
                    <w:rPr>
                      <w:rFonts w:hint="default" w:ascii="Times New Roman" w:hAnsi="Times New Roman" w:cs="Times New Roman"/>
                      <w:color w:val="000000" w:themeColor="text1"/>
                      <w:szCs w:val="21"/>
                      <w:highlight w:val="none"/>
                      <w14:textFill>
                        <w14:solidFill>
                          <w14:schemeClr w14:val="tx1"/>
                        </w14:solidFill>
                      </w14:textFill>
                    </w:rPr>
                    <w:t>废气收集后+现有环保设施（两级活性炭装置）处理后一并通过一根15m高的排气筒（DA001）排放。</w:t>
                  </w:r>
                </w:p>
              </w:tc>
              <w:tc>
                <w:tcPr>
                  <w:tcW w:w="649" w:type="dxa"/>
                  <w:vAlign w:val="center"/>
                </w:tcPr>
                <w:p w14:paraId="467577CE">
                  <w:pPr>
                    <w:widowControl/>
                    <w:adjustRightInd w:val="0"/>
                    <w:snapToGrid w:val="0"/>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符合</w:t>
                  </w:r>
                </w:p>
              </w:tc>
            </w:tr>
            <w:tr w14:paraId="2F6707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3874" w:type="dxa"/>
                  <w:vAlign w:val="center"/>
                </w:tcPr>
                <w:p w14:paraId="62123C60">
                  <w:pP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对现有VOCs废气收集率、治理设施同步运行率和去除率开展自查，重点关注单一采用光氧化、光催化、低温等离子、一次性活性炭吸附、喷淋吸收等工艺的治理设施。对达不到要求的VOCs收集、治理设施进行更换或升级改造，确保实现达标排放。除恶臭异味治理外，一般不采用低温等离子、光催化、光氧化等技术。</w:t>
                  </w:r>
                </w:p>
              </w:tc>
              <w:tc>
                <w:tcPr>
                  <w:tcW w:w="2611" w:type="dxa"/>
                  <w:vMerge w:val="continue"/>
                  <w:vAlign w:val="center"/>
                </w:tcPr>
                <w:p w14:paraId="107DE285">
                  <w:pPr>
                    <w:adjustRightInd w:val="0"/>
                    <w:ind w:left="-42" w:leftChars="-20" w:right="-42" w:rightChars="-20"/>
                    <w:rPr>
                      <w:rFonts w:hint="default" w:ascii="Times New Roman" w:hAnsi="Times New Roman" w:cs="Times New Roman"/>
                      <w:color w:val="000000" w:themeColor="text1"/>
                      <w:szCs w:val="21"/>
                      <w:highlight w:val="none"/>
                      <w14:textFill>
                        <w14:solidFill>
                          <w14:schemeClr w14:val="tx1"/>
                        </w14:solidFill>
                      </w14:textFill>
                    </w:rPr>
                  </w:pPr>
                </w:p>
              </w:tc>
              <w:tc>
                <w:tcPr>
                  <w:tcW w:w="649" w:type="dxa"/>
                  <w:vAlign w:val="center"/>
                </w:tcPr>
                <w:p w14:paraId="11E2B02C">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符合</w:t>
                  </w:r>
                </w:p>
              </w:tc>
            </w:tr>
          </w:tbl>
          <w:p w14:paraId="225F2BDF">
            <w:pPr>
              <w:spacing w:line="360" w:lineRule="auto"/>
              <w:ind w:firstLine="480" w:firstLineChars="200"/>
              <w:rPr>
                <w:rFonts w:hint="default" w:ascii="Times New Roman" w:hAnsi="Times New Roman" w:cs="Times New Roman"/>
                <w:b/>
                <w:bCs/>
                <w:color w:val="000000" w:themeColor="text1"/>
                <w:sz w:val="24"/>
                <w:highlight w:val="none"/>
                <w14:textFill>
                  <w14:solidFill>
                    <w14:schemeClr w14:val="tx1"/>
                  </w14:solidFill>
                </w14:textFill>
              </w:rPr>
            </w:pPr>
            <w:r>
              <w:rPr>
                <w:rFonts w:hint="default" w:ascii="Times New Roman" w:hAnsi="Times New Roman" w:cs="Times New Roman"/>
                <w:color w:val="000000" w:themeColor="text1"/>
                <w:kern w:val="0"/>
                <w:sz w:val="24"/>
                <w:highlight w:val="none"/>
                <w14:textFill>
                  <w14:solidFill>
                    <w14:schemeClr w14:val="tx1"/>
                  </w14:solidFill>
                </w14:textFill>
              </w:rPr>
              <w:t>综上分析，本项目建设符合</w:t>
            </w:r>
            <w:r>
              <w:rPr>
                <w:rFonts w:hint="default" w:ascii="Times New Roman" w:hAnsi="Times New Roman" w:cs="Times New Roman"/>
                <w:color w:val="000000" w:themeColor="text1"/>
                <w:sz w:val="24"/>
                <w:highlight w:val="none"/>
                <w14:textFill>
                  <w14:solidFill>
                    <w14:schemeClr w14:val="tx1"/>
                  </w14:solidFill>
                </w14:textFill>
              </w:rPr>
              <w:t>《2020年挥发性有机物治理攻坚方案》</w:t>
            </w:r>
            <w:r>
              <w:rPr>
                <w:rFonts w:hint="default" w:ascii="Times New Roman" w:hAnsi="Times New Roman" w:cs="Times New Roman"/>
                <w:color w:val="000000" w:themeColor="text1"/>
                <w:kern w:val="0"/>
                <w:sz w:val="24"/>
                <w:highlight w:val="none"/>
                <w14:textFill>
                  <w14:solidFill>
                    <w14:schemeClr w14:val="tx1"/>
                  </w14:solidFill>
                </w14:textFill>
              </w:rPr>
              <w:t>中相关要求。</w:t>
            </w:r>
          </w:p>
          <w:p w14:paraId="16F29143">
            <w:pPr>
              <w:adjustRightInd w:val="0"/>
              <w:snapToGrid w:val="0"/>
              <w:spacing w:line="360" w:lineRule="auto"/>
              <w:ind w:firstLine="482" w:firstLineChars="200"/>
              <w:rPr>
                <w:rFonts w:hint="default" w:ascii="Times New Roman" w:hAnsi="Times New Roman" w:cs="Times New Roman"/>
                <w:b/>
                <w:bCs/>
                <w:color w:val="000000" w:themeColor="text1"/>
                <w:sz w:val="24"/>
                <w:highlight w:val="none"/>
                <w14:textFill>
                  <w14:solidFill>
                    <w14:schemeClr w14:val="tx1"/>
                  </w14:solidFill>
                </w14:textFill>
              </w:rPr>
            </w:pPr>
            <w:r>
              <w:rPr>
                <w:rFonts w:hint="default" w:ascii="Times New Roman" w:hAnsi="Times New Roman" w:cs="Times New Roman"/>
                <w:b/>
                <w:bCs/>
                <w:color w:val="000000" w:themeColor="text1"/>
                <w:sz w:val="24"/>
                <w:highlight w:val="none"/>
                <w14:textFill>
                  <w14:solidFill>
                    <w14:schemeClr w14:val="tx1"/>
                  </w14:solidFill>
                </w14:textFill>
              </w:rPr>
              <w:t>14、与《挥发性有机物无组织排放控制标准》（GB37822-2019）相符性分析</w:t>
            </w:r>
          </w:p>
          <w:p w14:paraId="68E3D3CB">
            <w:pPr>
              <w:pStyle w:val="5"/>
              <w:spacing w:before="0" w:after="0" w:line="240" w:lineRule="auto"/>
              <w:ind w:left="0" w:firstLine="0"/>
              <w:jc w:val="center"/>
              <w:rPr>
                <w:rFonts w:hint="default" w:ascii="Times New Roman" w:hAnsi="Times New Roman" w:eastAsia="宋体" w:cs="Times New Roman"/>
                <w:color w:val="000000" w:themeColor="text1"/>
                <w:kern w:val="0"/>
                <w:sz w:val="24"/>
                <w:highlight w:val="none"/>
                <w14:textFill>
                  <w14:solidFill>
                    <w14:schemeClr w14:val="tx1"/>
                  </w14:solidFill>
                </w14:textFill>
              </w:rPr>
            </w:pPr>
            <w:r>
              <w:rPr>
                <w:rFonts w:hint="default" w:ascii="Times New Roman" w:hAnsi="Times New Roman" w:eastAsia="宋体" w:cs="Times New Roman"/>
                <w:color w:val="000000" w:themeColor="text1"/>
                <w:kern w:val="0"/>
                <w:sz w:val="24"/>
                <w:highlight w:val="none"/>
                <w14:textFill>
                  <w14:solidFill>
                    <w14:schemeClr w14:val="tx1"/>
                  </w14:solidFill>
                </w14:textFill>
              </w:rPr>
              <w:t>表1-15  《挥发性有机物无组织排放控制标准》相符性分析</w:t>
            </w:r>
          </w:p>
          <w:tbl>
            <w:tblPr>
              <w:tblStyle w:val="61"/>
              <w:tblW w:w="713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856"/>
              <w:gridCol w:w="2244"/>
              <w:gridCol w:w="1035"/>
            </w:tblGrid>
            <w:tr w14:paraId="2FA431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56" w:type="dxa"/>
                  <w:vAlign w:val="center"/>
                </w:tcPr>
                <w:p w14:paraId="26E0A389">
                  <w:pPr>
                    <w:widowControl/>
                    <w:jc w:val="center"/>
                    <w:rPr>
                      <w:rFonts w:hint="default" w:ascii="Times New Roman" w:hAnsi="Times New Roman" w:cs="Times New Roman"/>
                      <w:b/>
                      <w:color w:val="000000" w:themeColor="text1"/>
                      <w:kern w:val="0"/>
                      <w:szCs w:val="21"/>
                      <w:highlight w:val="none"/>
                      <w14:textFill>
                        <w14:solidFill>
                          <w14:schemeClr w14:val="tx1"/>
                        </w14:solidFill>
                      </w14:textFill>
                    </w:rPr>
                  </w:pPr>
                  <w:r>
                    <w:rPr>
                      <w:rFonts w:hint="default" w:ascii="Times New Roman" w:hAnsi="Times New Roman" w:cs="Times New Roman"/>
                      <w:b/>
                      <w:color w:val="000000" w:themeColor="text1"/>
                      <w:kern w:val="0"/>
                      <w:szCs w:val="21"/>
                      <w:highlight w:val="none"/>
                      <w14:textFill>
                        <w14:solidFill>
                          <w14:schemeClr w14:val="tx1"/>
                        </w14:solidFill>
                      </w14:textFill>
                    </w:rPr>
                    <w:t>文件内容</w:t>
                  </w:r>
                </w:p>
              </w:tc>
              <w:tc>
                <w:tcPr>
                  <w:tcW w:w="2244" w:type="dxa"/>
                  <w:vAlign w:val="center"/>
                </w:tcPr>
                <w:p w14:paraId="7912C427">
                  <w:pPr>
                    <w:widowControl/>
                    <w:jc w:val="center"/>
                    <w:rPr>
                      <w:rFonts w:hint="default" w:ascii="Times New Roman" w:hAnsi="Times New Roman" w:cs="Times New Roman"/>
                      <w:b/>
                      <w:color w:val="000000" w:themeColor="text1"/>
                      <w:kern w:val="0"/>
                      <w:szCs w:val="21"/>
                      <w:highlight w:val="none"/>
                      <w14:textFill>
                        <w14:solidFill>
                          <w14:schemeClr w14:val="tx1"/>
                        </w14:solidFill>
                      </w14:textFill>
                    </w:rPr>
                  </w:pPr>
                  <w:r>
                    <w:rPr>
                      <w:rFonts w:hint="default" w:ascii="Times New Roman" w:hAnsi="Times New Roman" w:cs="Times New Roman"/>
                      <w:b/>
                      <w:color w:val="000000" w:themeColor="text1"/>
                      <w:kern w:val="0"/>
                      <w:szCs w:val="21"/>
                      <w:highlight w:val="none"/>
                      <w14:textFill>
                        <w14:solidFill>
                          <w14:schemeClr w14:val="tx1"/>
                        </w14:solidFill>
                      </w14:textFill>
                    </w:rPr>
                    <w:t>本项目建设情况</w:t>
                  </w:r>
                </w:p>
              </w:tc>
              <w:tc>
                <w:tcPr>
                  <w:tcW w:w="1035" w:type="dxa"/>
                  <w:vAlign w:val="center"/>
                </w:tcPr>
                <w:p w14:paraId="19E70656">
                  <w:pPr>
                    <w:widowControl/>
                    <w:jc w:val="center"/>
                    <w:rPr>
                      <w:rFonts w:hint="default" w:ascii="Times New Roman" w:hAnsi="Times New Roman" w:cs="Times New Roman"/>
                      <w:b/>
                      <w:color w:val="000000" w:themeColor="text1"/>
                      <w:kern w:val="0"/>
                      <w:szCs w:val="21"/>
                      <w:highlight w:val="none"/>
                      <w14:textFill>
                        <w14:solidFill>
                          <w14:schemeClr w14:val="tx1"/>
                        </w14:solidFill>
                      </w14:textFill>
                    </w:rPr>
                  </w:pPr>
                  <w:r>
                    <w:rPr>
                      <w:rFonts w:hint="default" w:ascii="Times New Roman" w:hAnsi="Times New Roman" w:cs="Times New Roman"/>
                      <w:b/>
                      <w:color w:val="000000" w:themeColor="text1"/>
                      <w:kern w:val="0"/>
                      <w:szCs w:val="21"/>
                      <w:highlight w:val="none"/>
                      <w14:textFill>
                        <w14:solidFill>
                          <w14:schemeClr w14:val="tx1"/>
                        </w14:solidFill>
                      </w14:textFill>
                    </w:rPr>
                    <w:t>相符性</w:t>
                  </w:r>
                </w:p>
              </w:tc>
            </w:tr>
            <w:tr w14:paraId="509E58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56" w:type="dxa"/>
                  <w:vAlign w:val="center"/>
                </w:tcPr>
                <w:p w14:paraId="0DD0DE3C">
                  <w:pPr>
                    <w:widowControl/>
                    <w:jc w:val="left"/>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1、VOCs 物料应储存于密闭的容器、包装袋、储罐、储库、料仓中。</w:t>
                  </w:r>
                </w:p>
                <w:p w14:paraId="4814C571">
                  <w:pPr>
                    <w:widowControl/>
                    <w:jc w:val="left"/>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2、盛装VOCs 物料的容器或包装袋应存放于室内，或存放于设置有雨棚、遮阳和防渗设施的专用场地。盛装VOCs 物料的容器或包装袋在非取用状态时应加盖、封口，保持密闭。</w:t>
                  </w:r>
                </w:p>
              </w:tc>
              <w:tc>
                <w:tcPr>
                  <w:tcW w:w="2244" w:type="dxa"/>
                  <w:vAlign w:val="center"/>
                </w:tcPr>
                <w:p w14:paraId="4748DB0C">
                  <w:pPr>
                    <w:widowControl/>
                    <w:jc w:val="left"/>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本项目</w:t>
                  </w:r>
                  <w:r>
                    <w:rPr>
                      <w:rFonts w:hint="default" w:ascii="Times New Roman" w:hAnsi="Times New Roman" w:cs="Times New Roman"/>
                      <w:bCs/>
                      <w:color w:val="000000" w:themeColor="text1"/>
                      <w:szCs w:val="21"/>
                      <w:highlight w:val="none"/>
                      <w14:textFill>
                        <w14:solidFill>
                          <w14:schemeClr w14:val="tx1"/>
                        </w14:solidFill>
                      </w14:textFill>
                    </w:rPr>
                    <w:t>使用的</w:t>
                  </w:r>
                  <w:r>
                    <w:rPr>
                      <w:rFonts w:hint="default" w:ascii="Times New Roman" w:hAnsi="Times New Roman" w:cs="Times New Roman"/>
                      <w:color w:val="000000" w:themeColor="text1"/>
                      <w:kern w:val="0"/>
                      <w:szCs w:val="21"/>
                      <w:highlight w:val="none"/>
                      <w14:textFill>
                        <w14:solidFill>
                          <w14:schemeClr w14:val="tx1"/>
                        </w14:solidFill>
                      </w14:textFill>
                    </w:rPr>
                    <w:t>清洗剂、</w:t>
                  </w:r>
                  <w:r>
                    <w:rPr>
                      <w:rFonts w:hint="default" w:ascii="Times New Roman" w:hAnsi="Times New Roman" w:cs="Times New Roman"/>
                      <w:color w:val="000000" w:themeColor="text1"/>
                      <w:szCs w:val="21"/>
                      <w:highlight w:val="none"/>
                      <w14:textFill>
                        <w14:solidFill>
                          <w14:schemeClr w14:val="tx1"/>
                        </w14:solidFill>
                      </w14:textFill>
                    </w:rPr>
                    <w:t>DP190双组份AB胶水、2332胶水、聚氨酯双组份AB灌封胶</w:t>
                  </w:r>
                  <w:r>
                    <w:rPr>
                      <w:rFonts w:hint="default" w:ascii="Times New Roman" w:hAnsi="Times New Roman" w:cs="Times New Roman"/>
                      <w:bCs/>
                      <w:color w:val="000000" w:themeColor="text1"/>
                      <w:szCs w:val="21"/>
                      <w:highlight w:val="none"/>
                      <w14:textFill>
                        <w14:solidFill>
                          <w14:schemeClr w14:val="tx1"/>
                        </w14:solidFill>
                      </w14:textFill>
                    </w:rPr>
                    <w:t>等化学品均</w:t>
                  </w:r>
                  <w:r>
                    <w:rPr>
                      <w:rFonts w:hint="default" w:ascii="Times New Roman" w:hAnsi="Times New Roman" w:cs="Times New Roman"/>
                      <w:color w:val="000000" w:themeColor="text1"/>
                      <w:kern w:val="0"/>
                      <w:szCs w:val="21"/>
                      <w:highlight w:val="none"/>
                      <w14:textFill>
                        <w14:solidFill>
                          <w14:schemeClr w14:val="tx1"/>
                        </w14:solidFill>
                      </w14:textFill>
                    </w:rPr>
                    <w:t>储存于密封的包装桶、瓶中，在非取用状态时封口，保持密闭。</w:t>
                  </w:r>
                </w:p>
              </w:tc>
              <w:tc>
                <w:tcPr>
                  <w:tcW w:w="1035" w:type="dxa"/>
                  <w:vAlign w:val="center"/>
                </w:tcPr>
                <w:p w14:paraId="45EC61D4">
                  <w:pPr>
                    <w:widowControl/>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符合</w:t>
                  </w:r>
                </w:p>
              </w:tc>
            </w:tr>
            <w:tr w14:paraId="279D77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56" w:type="dxa"/>
                  <w:vAlign w:val="center"/>
                </w:tcPr>
                <w:p w14:paraId="497C32E4">
                  <w:pPr>
                    <w:widowControl/>
                    <w:jc w:val="left"/>
                    <w:rPr>
                      <w:rFonts w:hint="default" w:ascii="Times New Roman" w:hAnsi="Times New Roman" w:cs="Times New Roman"/>
                      <w:color w:val="000000" w:themeColor="text1"/>
                      <w:szCs w:val="21"/>
                      <w:highlight w:val="none"/>
                      <w:shd w:val="clear" w:color="auto" w:fill="FFFFFF"/>
                      <w14:textFill>
                        <w14:solidFill>
                          <w14:schemeClr w14:val="tx1"/>
                        </w14:solidFill>
                      </w14:textFill>
                    </w:rPr>
                  </w:pPr>
                  <w:r>
                    <w:rPr>
                      <w:rFonts w:hint="default" w:ascii="Times New Roman" w:hAnsi="Times New Roman" w:cs="Times New Roman"/>
                      <w:color w:val="000000" w:themeColor="text1"/>
                      <w:szCs w:val="21"/>
                      <w:highlight w:val="none"/>
                      <w:shd w:val="clear" w:color="auto" w:fill="FFFFFF"/>
                      <w14:textFill>
                        <w14:solidFill>
                          <w14:schemeClr w14:val="tx1"/>
                        </w14:solidFill>
                      </w14:textFill>
                    </w:rPr>
                    <w:t>1、液态VOCs 物料应采用密闭管道输送。采用非管道输送方式转移液态VOCs 物料时，应采用密闭容器、罐车。</w:t>
                  </w:r>
                </w:p>
                <w:p w14:paraId="35BF429A">
                  <w:pPr>
                    <w:widowControl/>
                    <w:jc w:val="left"/>
                    <w:rPr>
                      <w:rFonts w:hint="default" w:ascii="Times New Roman" w:hAnsi="Times New Roman" w:cs="Times New Roman"/>
                      <w:color w:val="000000" w:themeColor="text1"/>
                      <w:szCs w:val="21"/>
                      <w:highlight w:val="none"/>
                      <w:shd w:val="clear" w:color="auto" w:fill="FFFFFF"/>
                      <w14:textFill>
                        <w14:solidFill>
                          <w14:schemeClr w14:val="tx1"/>
                        </w14:solidFill>
                      </w14:textFill>
                    </w:rPr>
                  </w:pPr>
                  <w:r>
                    <w:rPr>
                      <w:rFonts w:hint="default" w:ascii="Times New Roman" w:hAnsi="Times New Roman" w:cs="Times New Roman"/>
                      <w:color w:val="000000" w:themeColor="text1"/>
                      <w:szCs w:val="21"/>
                      <w:highlight w:val="none"/>
                      <w:shd w:val="clear" w:color="auto" w:fill="FFFFFF"/>
                      <w14:textFill>
                        <w14:solidFill>
                          <w14:schemeClr w14:val="tx1"/>
                        </w14:solidFill>
                      </w14:textFill>
                    </w:rPr>
                    <w:t>2、粉状、粒状VOCs 物料应采用气力输送设备、管状带式输送机、螺旋输送机等密闭输送方式，或者采用密闭的包装袋、容器或罐车进行物料转移。</w:t>
                  </w:r>
                </w:p>
              </w:tc>
              <w:tc>
                <w:tcPr>
                  <w:tcW w:w="2244" w:type="dxa"/>
                  <w:vAlign w:val="center"/>
                </w:tcPr>
                <w:p w14:paraId="63EA2BC9">
                  <w:pPr>
                    <w:widowControl/>
                    <w:jc w:val="left"/>
                    <w:rPr>
                      <w:rFonts w:hint="default" w:ascii="Times New Roman" w:hAnsi="Times New Roman" w:cs="Times New Roman"/>
                      <w:color w:val="000000" w:themeColor="text1"/>
                      <w:szCs w:val="21"/>
                      <w:highlight w:val="none"/>
                      <w:shd w:val="clear" w:color="auto" w:fill="FFFFFF"/>
                      <w14:textFill>
                        <w14:solidFill>
                          <w14:schemeClr w14:val="tx1"/>
                        </w14:solidFill>
                      </w14:textFill>
                    </w:rPr>
                  </w:pPr>
                  <w:r>
                    <w:rPr>
                      <w:rFonts w:hint="default" w:ascii="Times New Roman" w:hAnsi="Times New Roman" w:cs="Times New Roman"/>
                      <w:color w:val="000000" w:themeColor="text1"/>
                      <w:szCs w:val="21"/>
                      <w:highlight w:val="none"/>
                      <w:shd w:val="clear" w:color="auto" w:fill="FFFFFF"/>
                      <w14:textFill>
                        <w14:solidFill>
                          <w14:schemeClr w14:val="tx1"/>
                        </w14:solidFill>
                      </w14:textFill>
                    </w:rPr>
                    <w:t>本项目</w:t>
                  </w:r>
                  <w:r>
                    <w:rPr>
                      <w:rFonts w:hint="default" w:ascii="Times New Roman" w:hAnsi="Times New Roman" w:cs="Times New Roman"/>
                      <w:bCs/>
                      <w:color w:val="000000" w:themeColor="text1"/>
                      <w:szCs w:val="21"/>
                      <w:highlight w:val="none"/>
                      <w14:textFill>
                        <w14:solidFill>
                          <w14:schemeClr w14:val="tx1"/>
                        </w14:solidFill>
                      </w14:textFill>
                    </w:rPr>
                    <w:t>使用的</w:t>
                  </w:r>
                  <w:r>
                    <w:rPr>
                      <w:rFonts w:hint="default" w:ascii="Times New Roman" w:hAnsi="Times New Roman" w:cs="Times New Roman"/>
                      <w:color w:val="000000" w:themeColor="text1"/>
                      <w:kern w:val="0"/>
                      <w:szCs w:val="21"/>
                      <w:highlight w:val="none"/>
                      <w14:textFill>
                        <w14:solidFill>
                          <w14:schemeClr w14:val="tx1"/>
                        </w14:solidFill>
                      </w14:textFill>
                    </w:rPr>
                    <w:t>清洗剂、</w:t>
                  </w:r>
                  <w:r>
                    <w:rPr>
                      <w:rFonts w:hint="default" w:ascii="Times New Roman" w:hAnsi="Times New Roman" w:cs="Times New Roman"/>
                      <w:color w:val="000000" w:themeColor="text1"/>
                      <w:szCs w:val="21"/>
                      <w:highlight w:val="none"/>
                      <w14:textFill>
                        <w14:solidFill>
                          <w14:schemeClr w14:val="tx1"/>
                        </w14:solidFill>
                      </w14:textFill>
                    </w:rPr>
                    <w:t>DP190双组份AB胶水、2332胶水、聚氨酯双组份AB灌封胶</w:t>
                  </w:r>
                  <w:r>
                    <w:rPr>
                      <w:rFonts w:hint="default" w:ascii="Times New Roman" w:hAnsi="Times New Roman" w:cs="Times New Roman"/>
                      <w:bCs/>
                      <w:color w:val="000000" w:themeColor="text1"/>
                      <w:szCs w:val="21"/>
                      <w:highlight w:val="none"/>
                      <w14:textFill>
                        <w14:solidFill>
                          <w14:schemeClr w14:val="tx1"/>
                        </w14:solidFill>
                      </w14:textFill>
                    </w:rPr>
                    <w:t>等化学品均</w:t>
                  </w:r>
                  <w:r>
                    <w:rPr>
                      <w:rFonts w:hint="default" w:ascii="Times New Roman" w:hAnsi="Times New Roman" w:cs="Times New Roman"/>
                      <w:color w:val="000000" w:themeColor="text1"/>
                      <w:szCs w:val="21"/>
                      <w:highlight w:val="none"/>
                      <w:shd w:val="clear" w:color="auto" w:fill="FFFFFF"/>
                      <w14:textFill>
                        <w14:solidFill>
                          <w14:schemeClr w14:val="tx1"/>
                        </w14:solidFill>
                      </w14:textFill>
                    </w:rPr>
                    <w:t>采用密闭桶装进行物料转移。</w:t>
                  </w:r>
                </w:p>
              </w:tc>
              <w:tc>
                <w:tcPr>
                  <w:tcW w:w="1035" w:type="dxa"/>
                  <w:vAlign w:val="center"/>
                </w:tcPr>
                <w:p w14:paraId="619675A0">
                  <w:pPr>
                    <w:widowControl/>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符合</w:t>
                  </w:r>
                </w:p>
              </w:tc>
            </w:tr>
            <w:tr w14:paraId="06F21F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56" w:type="dxa"/>
                  <w:vAlign w:val="center"/>
                </w:tcPr>
                <w:p w14:paraId="01C9FD97">
                  <w:pPr>
                    <w:widowControl/>
                    <w:jc w:val="left"/>
                    <w:rPr>
                      <w:rFonts w:hint="default" w:ascii="Times New Roman" w:hAnsi="Times New Roman" w:cs="Times New Roman"/>
                      <w:color w:val="000000" w:themeColor="text1"/>
                      <w:szCs w:val="21"/>
                      <w:highlight w:val="none"/>
                      <w:shd w:val="clear" w:color="auto" w:fill="FFFFFF"/>
                      <w14:textFill>
                        <w14:solidFill>
                          <w14:schemeClr w14:val="tx1"/>
                        </w14:solidFill>
                      </w14:textFill>
                    </w:rPr>
                  </w:pPr>
                  <w:r>
                    <w:rPr>
                      <w:rFonts w:hint="default" w:ascii="Times New Roman" w:hAnsi="Times New Roman" w:cs="Times New Roman"/>
                      <w:color w:val="000000" w:themeColor="text1"/>
                      <w:szCs w:val="21"/>
                      <w:highlight w:val="none"/>
                      <w:shd w:val="clear" w:color="auto" w:fill="FFFFFF"/>
                      <w14:textFill>
                        <w14:solidFill>
                          <w14:schemeClr w14:val="tx1"/>
                        </w14:solidFill>
                      </w14:textFill>
                    </w:rPr>
                    <w:t>1、液态VOCs 物料应采用密闭管道输送方式或采用高位槽（罐）、桶泵等给料方式密闭投加。无法密闭投加的，应在密闭空间内操作，或进行局部气体收集，废气应排至VOCs 废气收集处理系统。</w:t>
                  </w:r>
                </w:p>
                <w:p w14:paraId="706881D9">
                  <w:pPr>
                    <w:widowControl/>
                    <w:jc w:val="left"/>
                    <w:rPr>
                      <w:rFonts w:hint="default" w:ascii="Times New Roman" w:hAnsi="Times New Roman" w:cs="Times New Roman"/>
                      <w:color w:val="000000" w:themeColor="text1"/>
                      <w:szCs w:val="21"/>
                      <w:highlight w:val="none"/>
                      <w:shd w:val="clear" w:color="auto" w:fill="FFFFFF"/>
                      <w14:textFill>
                        <w14:solidFill>
                          <w14:schemeClr w14:val="tx1"/>
                        </w14:solidFill>
                      </w14:textFill>
                    </w:rPr>
                  </w:pPr>
                  <w:r>
                    <w:rPr>
                      <w:rFonts w:hint="default" w:ascii="Times New Roman" w:hAnsi="Times New Roman" w:cs="Times New Roman"/>
                      <w:color w:val="000000" w:themeColor="text1"/>
                      <w:szCs w:val="21"/>
                      <w:highlight w:val="none"/>
                      <w:shd w:val="clear" w:color="auto" w:fill="FFFFFF"/>
                      <w14:textFill>
                        <w14:solidFill>
                          <w14:schemeClr w14:val="tx1"/>
                        </w14:solidFill>
                      </w14:textFill>
                    </w:rPr>
                    <w:t>2、粉状、粒状VOCs 物料应采用气力输送方式或采用密闭固体投料器等给料方式密闭投加。无法密闭投加的，应在密闭空间内操作，或进行局部气体收集，废气应排至除尘设施、VOCs 废气收集处理系统。</w:t>
                  </w:r>
                </w:p>
              </w:tc>
              <w:tc>
                <w:tcPr>
                  <w:tcW w:w="2244" w:type="dxa"/>
                  <w:vAlign w:val="center"/>
                </w:tcPr>
                <w:p w14:paraId="7E74B788">
                  <w:pPr>
                    <w:widowControl/>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szCs w:val="21"/>
                      <w:highlight w:val="none"/>
                      <w:shd w:val="clear" w:color="auto" w:fill="FFFFFF"/>
                      <w14:textFill>
                        <w14:solidFill>
                          <w14:schemeClr w14:val="tx1"/>
                        </w14:solidFill>
                      </w14:textFill>
                    </w:rPr>
                    <w:t>本项目产生的有机废气通过两级活性炭吸附装置处理后达标排放。</w:t>
                  </w:r>
                </w:p>
              </w:tc>
              <w:tc>
                <w:tcPr>
                  <w:tcW w:w="1035" w:type="dxa"/>
                  <w:vAlign w:val="center"/>
                </w:tcPr>
                <w:p w14:paraId="62E2ECBC">
                  <w:pPr>
                    <w:widowControl/>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符合</w:t>
                  </w:r>
                </w:p>
              </w:tc>
            </w:tr>
          </w:tbl>
          <w:p w14:paraId="1CC91CF9">
            <w:pPr>
              <w:adjustRightInd w:val="0"/>
              <w:snapToGrid w:val="0"/>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综上所述，项目建设符合《挥发性有机物无组织排放控制标准》（GB37822-2019）的要求。</w:t>
            </w:r>
          </w:p>
          <w:p w14:paraId="597A1C4E">
            <w:pPr>
              <w:spacing w:line="360" w:lineRule="auto"/>
              <w:ind w:firstLine="482" w:firstLineChars="200"/>
              <w:rPr>
                <w:rFonts w:hint="default" w:ascii="Times New Roman" w:hAnsi="Times New Roman" w:cs="Times New Roman"/>
                <w:b/>
                <w:bCs/>
                <w:color w:val="000000" w:themeColor="text1"/>
                <w:sz w:val="24"/>
                <w:highlight w:val="none"/>
                <w14:textFill>
                  <w14:solidFill>
                    <w14:schemeClr w14:val="tx1"/>
                  </w14:solidFill>
                </w14:textFill>
              </w:rPr>
            </w:pPr>
            <w:r>
              <w:rPr>
                <w:rFonts w:hint="default" w:ascii="Times New Roman" w:hAnsi="Times New Roman" w:cs="Times New Roman"/>
                <w:b/>
                <w:bCs/>
                <w:color w:val="000000" w:themeColor="text1"/>
                <w:sz w:val="24"/>
                <w:highlight w:val="none"/>
                <w14:textFill>
                  <w14:solidFill>
                    <w14:schemeClr w14:val="tx1"/>
                  </w14:solidFill>
                </w14:textFill>
              </w:rPr>
              <w:t>15、与《安徽省低挥发性有机物含量原辅材料替代工作方案》（皖环发[2024]1号）的符合性</w:t>
            </w:r>
          </w:p>
          <w:p w14:paraId="4E9CE193">
            <w:pPr>
              <w:pStyle w:val="5"/>
              <w:spacing w:before="0" w:after="0" w:line="240" w:lineRule="auto"/>
              <w:ind w:left="0" w:firstLine="0"/>
              <w:jc w:val="center"/>
              <w:rPr>
                <w:rFonts w:hint="default" w:ascii="Times New Roman" w:hAnsi="Times New Roman" w:eastAsia="宋体" w:cs="Times New Roman"/>
                <w:color w:val="000000" w:themeColor="text1"/>
                <w:kern w:val="0"/>
                <w:sz w:val="24"/>
                <w:highlight w:val="none"/>
                <w14:textFill>
                  <w14:solidFill>
                    <w14:schemeClr w14:val="tx1"/>
                  </w14:solidFill>
                </w14:textFill>
              </w:rPr>
            </w:pPr>
            <w:r>
              <w:rPr>
                <w:rFonts w:hint="default" w:ascii="Times New Roman" w:hAnsi="Times New Roman" w:eastAsia="宋体" w:cs="Times New Roman"/>
                <w:color w:val="000000" w:themeColor="text1"/>
                <w:kern w:val="0"/>
                <w:sz w:val="24"/>
                <w:highlight w:val="none"/>
                <w14:textFill>
                  <w14:solidFill>
                    <w14:schemeClr w14:val="tx1"/>
                  </w14:solidFill>
                </w14:textFill>
              </w:rPr>
              <w:t>表1-16  与《安徽省低挥发性有机物含量原辅材料替代工作方案》符合性分析一览表</w:t>
            </w:r>
          </w:p>
          <w:tbl>
            <w:tblPr>
              <w:tblStyle w:val="61"/>
              <w:tblW w:w="712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4102"/>
              <w:gridCol w:w="2180"/>
              <w:gridCol w:w="847"/>
            </w:tblGrid>
            <w:tr w14:paraId="482A5C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4102" w:type="dxa"/>
                  <w:vAlign w:val="center"/>
                </w:tcPr>
                <w:p w14:paraId="200D4576">
                  <w:pPr>
                    <w:pStyle w:val="189"/>
                    <w:spacing w:line="240" w:lineRule="auto"/>
                    <w:ind w:firstLine="0"/>
                    <w:rPr>
                      <w:rFonts w:hint="default" w:ascii="Times New Roman" w:hAnsi="Times New Roman" w:cs="Times New Roman"/>
                      <w:b/>
                      <w:bCs/>
                      <w:color w:val="000000" w:themeColor="text1"/>
                      <w:sz w:val="21"/>
                      <w:szCs w:val="21"/>
                      <w:highlight w:val="none"/>
                      <w14:textFill>
                        <w14:solidFill>
                          <w14:schemeClr w14:val="tx1"/>
                        </w14:solidFill>
                      </w14:textFill>
                    </w:rPr>
                  </w:pPr>
                  <w:r>
                    <w:rPr>
                      <w:rFonts w:hint="default" w:ascii="Times New Roman" w:hAnsi="Times New Roman" w:cs="Times New Roman"/>
                      <w:b/>
                      <w:bCs/>
                      <w:color w:val="000000" w:themeColor="text1"/>
                      <w:sz w:val="21"/>
                      <w:szCs w:val="21"/>
                      <w:highlight w:val="none"/>
                      <w14:textFill>
                        <w14:solidFill>
                          <w14:schemeClr w14:val="tx1"/>
                        </w14:solidFill>
                      </w14:textFill>
                    </w:rPr>
                    <w:t>要求</w:t>
                  </w:r>
                </w:p>
              </w:tc>
              <w:tc>
                <w:tcPr>
                  <w:tcW w:w="2180" w:type="dxa"/>
                  <w:vAlign w:val="center"/>
                </w:tcPr>
                <w:p w14:paraId="70C92A35">
                  <w:pPr>
                    <w:pStyle w:val="189"/>
                    <w:spacing w:line="240" w:lineRule="auto"/>
                    <w:ind w:firstLine="0"/>
                    <w:rPr>
                      <w:rFonts w:hint="default" w:ascii="Times New Roman" w:hAnsi="Times New Roman" w:cs="Times New Roman"/>
                      <w:b/>
                      <w:bCs/>
                      <w:color w:val="000000" w:themeColor="text1"/>
                      <w:sz w:val="21"/>
                      <w:szCs w:val="21"/>
                      <w:highlight w:val="none"/>
                      <w14:textFill>
                        <w14:solidFill>
                          <w14:schemeClr w14:val="tx1"/>
                        </w14:solidFill>
                      </w14:textFill>
                    </w:rPr>
                  </w:pPr>
                  <w:r>
                    <w:rPr>
                      <w:rFonts w:hint="default" w:ascii="Times New Roman" w:hAnsi="Times New Roman" w:cs="Times New Roman"/>
                      <w:b/>
                      <w:bCs/>
                      <w:color w:val="000000" w:themeColor="text1"/>
                      <w:sz w:val="21"/>
                      <w:szCs w:val="21"/>
                      <w:highlight w:val="none"/>
                      <w14:textFill>
                        <w14:solidFill>
                          <w14:schemeClr w14:val="tx1"/>
                        </w14:solidFill>
                      </w14:textFill>
                    </w:rPr>
                    <w:t>本项目</w:t>
                  </w:r>
                </w:p>
              </w:tc>
              <w:tc>
                <w:tcPr>
                  <w:tcW w:w="847" w:type="dxa"/>
                  <w:vAlign w:val="center"/>
                </w:tcPr>
                <w:p w14:paraId="03DF36ED">
                  <w:pPr>
                    <w:pStyle w:val="189"/>
                    <w:spacing w:line="240" w:lineRule="auto"/>
                    <w:ind w:firstLine="0"/>
                    <w:rPr>
                      <w:rFonts w:hint="default" w:ascii="Times New Roman" w:hAnsi="Times New Roman" w:cs="Times New Roman"/>
                      <w:b/>
                      <w:bCs/>
                      <w:color w:val="000000" w:themeColor="text1"/>
                      <w:sz w:val="21"/>
                      <w:szCs w:val="21"/>
                      <w:highlight w:val="none"/>
                      <w14:textFill>
                        <w14:solidFill>
                          <w14:schemeClr w14:val="tx1"/>
                        </w14:solidFill>
                      </w14:textFill>
                    </w:rPr>
                  </w:pPr>
                  <w:r>
                    <w:rPr>
                      <w:rFonts w:hint="default" w:ascii="Times New Roman" w:hAnsi="Times New Roman" w:cs="Times New Roman"/>
                      <w:b/>
                      <w:bCs/>
                      <w:color w:val="000000" w:themeColor="text1"/>
                      <w:sz w:val="21"/>
                      <w:szCs w:val="21"/>
                      <w:highlight w:val="none"/>
                      <w14:textFill>
                        <w14:solidFill>
                          <w14:schemeClr w14:val="tx1"/>
                        </w14:solidFill>
                      </w14:textFill>
                    </w:rPr>
                    <w:t>符合性</w:t>
                  </w:r>
                </w:p>
              </w:tc>
            </w:tr>
            <w:tr w14:paraId="3B5688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54" w:hRule="atLeast"/>
              </w:trPr>
              <w:tc>
                <w:tcPr>
                  <w:tcW w:w="4102" w:type="dxa"/>
                  <w:vAlign w:val="center"/>
                </w:tcPr>
                <w:p w14:paraId="6D10F049">
                  <w:pPr>
                    <w:pStyle w:val="189"/>
                    <w:spacing w:line="240" w:lineRule="auto"/>
                    <w:ind w:firstLine="0"/>
                    <w:jc w:val="both"/>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b/>
                      <w:bCs/>
                      <w:color w:val="000000" w:themeColor="text1"/>
                      <w:sz w:val="21"/>
                      <w:szCs w:val="21"/>
                      <w:highlight w:val="none"/>
                      <w14:textFill>
                        <w14:solidFill>
                          <w14:schemeClr w14:val="tx1"/>
                        </w14:solidFill>
                      </w14:textFill>
                    </w:rPr>
                    <w:t>加强替代管理。</w:t>
                  </w:r>
                  <w:r>
                    <w:rPr>
                      <w:rFonts w:hint="default" w:ascii="Times New Roman" w:hAnsi="Times New Roman" w:cs="Times New Roman"/>
                      <w:color w:val="000000" w:themeColor="text1"/>
                      <w:kern w:val="2"/>
                      <w:sz w:val="21"/>
                      <w:szCs w:val="21"/>
                      <w:highlight w:val="none"/>
                      <w14:textFill>
                        <w14:solidFill>
                          <w14:schemeClr w14:val="tx1"/>
                        </w14:solidFill>
                      </w14:textFill>
                    </w:rPr>
                    <w:t>工业涂装、包装印刷、竹木加工、家具制造、汽车修理与维护、鞋和皮革制品制造等重点行业企业，要按照《低挥发性有机物含量原辅材料源头替代技术指引(试行)》(附件3)要求，开展低VOCs原辅材料和生产方式替代，优化管控台账及档案管理，持续提升环境管理水平。各地要根据《关于深入开展挥发性有机物污染治理工作的通知》(皖大气办[2021]4号)要求，在认真梳理2021至2023年度VOCs源头削减治理项目清单基础上，对涉VOCs重点行业和使用溶剂型涂料、油墨、胶粘剂、清洗剂以及涉及有机化工生产的产业集群进行再排查，将含VOCs原辅材料使用企业全面纳入源头替代企业排查台账(附件2)，对具备替代条件的，加强调度指导；对无法替代的，要开展论证核实，严格把关并逐一说明。</w:t>
                  </w:r>
                </w:p>
              </w:tc>
              <w:tc>
                <w:tcPr>
                  <w:tcW w:w="2180" w:type="dxa"/>
                  <w:vAlign w:val="center"/>
                </w:tcPr>
                <w:p w14:paraId="05A52B94">
                  <w:pPr>
                    <w:widowControl/>
                    <w:adjustRightInd w:val="0"/>
                    <w:snapToGrid w:val="0"/>
                    <w:jc w:val="left"/>
                    <w:rPr>
                      <w:rFonts w:hint="default" w:ascii="Times New Roman" w:hAnsi="Times New Roman" w:cs="Times New Roman"/>
                      <w:color w:val="000000" w:themeColor="text1"/>
                      <w:sz w:val="18"/>
                      <w:szCs w:val="18"/>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本项目属于</w:t>
                  </w:r>
                  <w:r>
                    <w:rPr>
                      <w:rFonts w:hint="default" w:ascii="Times New Roman" w:hAnsi="Times New Roman" w:cs="Times New Roman"/>
                      <w:color w:val="000000" w:themeColor="text1"/>
                      <w:szCs w:val="21"/>
                      <w:highlight w:val="none"/>
                      <w:lang w:eastAsia="zh-CN"/>
                      <w14:textFill>
                        <w14:solidFill>
                          <w14:schemeClr w14:val="tx1"/>
                        </w14:solidFill>
                      </w14:textFill>
                    </w:rPr>
                    <w:t>C3981电阻电容电感元件制造、C3670汽车零部件及配件制造</w:t>
                  </w:r>
                  <w:r>
                    <w:rPr>
                      <w:rFonts w:hint="default" w:ascii="Times New Roman" w:hAnsi="Times New Roman" w:cs="Times New Roman"/>
                      <w:color w:val="000000" w:themeColor="text1"/>
                      <w:szCs w:val="21"/>
                      <w:highlight w:val="none"/>
                      <w14:textFill>
                        <w14:solidFill>
                          <w14:schemeClr w14:val="tx1"/>
                        </w14:solidFill>
                      </w14:textFill>
                    </w:rPr>
                    <w:t>，</w:t>
                  </w:r>
                  <w:r>
                    <w:rPr>
                      <w:rFonts w:hint="default" w:ascii="Times New Roman" w:hAnsi="Times New Roman" w:cs="Times New Roman"/>
                      <w:color w:val="000000" w:themeColor="text1"/>
                      <w:sz w:val="21"/>
                      <w:szCs w:val="21"/>
                      <w:highlight w:val="none"/>
                      <w:lang w:val="en-US" w:eastAsia="zh-CN"/>
                      <w14:textFill>
                        <w14:solidFill>
                          <w14:schemeClr w14:val="tx1"/>
                        </w14:solidFill>
                      </w14:textFill>
                    </w:rPr>
                    <w:t>根据企业提供的检测报告可知及计算可知，</w:t>
                  </w:r>
                  <w:r>
                    <w:rPr>
                      <w:rFonts w:hint="default" w:ascii="Times New Roman" w:hAnsi="Times New Roman" w:cs="Times New Roman"/>
                      <w:color w:val="000000" w:themeColor="text1"/>
                      <w:sz w:val="21"/>
                      <w:szCs w:val="21"/>
                      <w:highlight w:val="none"/>
                      <w14:textFill>
                        <w14:solidFill>
                          <w14:schemeClr w14:val="tx1"/>
                        </w14:solidFill>
                      </w14:textFill>
                    </w:rPr>
                    <w:t>项目DP190双组份AB胶水VOCs含量为</w:t>
                  </w:r>
                  <w:r>
                    <w:rPr>
                      <w:rFonts w:hint="default" w:ascii="Times New Roman" w:hAnsi="Times New Roman" w:cs="Times New Roman"/>
                      <w:color w:val="000000" w:themeColor="text1"/>
                      <w:sz w:val="21"/>
                      <w:szCs w:val="21"/>
                      <w:highlight w:val="none"/>
                      <w:lang w:val="en-US" w:eastAsia="zh-CN"/>
                      <w14:textFill>
                        <w14:solidFill>
                          <w14:schemeClr w14:val="tx1"/>
                        </w14:solidFill>
                      </w14:textFill>
                    </w:rPr>
                    <w:t>0.5%；</w:t>
                  </w:r>
                  <w:r>
                    <w:rPr>
                      <w:rFonts w:hint="default" w:ascii="Times New Roman" w:hAnsi="Times New Roman" w:cs="Times New Roman"/>
                      <w:color w:val="000000" w:themeColor="text1"/>
                      <w:sz w:val="21"/>
                      <w:szCs w:val="21"/>
                      <w:highlight w:val="none"/>
                      <w14:textFill>
                        <w14:solidFill>
                          <w14:schemeClr w14:val="tx1"/>
                        </w14:solidFill>
                      </w14:textFill>
                    </w:rPr>
                    <w:t>2332胶水VOCs含量为&lt;10g/kg</w:t>
                  </w:r>
                  <w:r>
                    <w:rPr>
                      <w:rFonts w:hint="default" w:ascii="Times New Roman" w:hAnsi="Times New Roman" w:cs="Times New Roman"/>
                      <w:color w:val="000000" w:themeColor="text1"/>
                      <w:sz w:val="21"/>
                      <w:szCs w:val="21"/>
                      <w:highlight w:val="none"/>
                      <w:lang w:val="en-US" w:eastAsia="zh-CN"/>
                      <w14:textFill>
                        <w14:solidFill>
                          <w14:schemeClr w14:val="tx1"/>
                        </w14:solidFill>
                      </w14:textFill>
                    </w:rPr>
                    <w:t>；</w:t>
                  </w:r>
                  <w:r>
                    <w:rPr>
                      <w:rFonts w:hint="default" w:ascii="Times New Roman" w:hAnsi="Times New Roman" w:cs="Times New Roman"/>
                      <w:color w:val="000000" w:themeColor="text1"/>
                      <w:sz w:val="21"/>
                      <w:szCs w:val="21"/>
                      <w:highlight w:val="none"/>
                      <w14:textFill>
                        <w14:solidFill>
                          <w14:schemeClr w14:val="tx1"/>
                        </w14:solidFill>
                      </w14:textFill>
                    </w:rPr>
                    <w:t>聚</w:t>
                  </w:r>
                  <w:r>
                    <w:rPr>
                      <w:rFonts w:hint="default" w:ascii="Times New Roman" w:hAnsi="Times New Roman" w:eastAsia="宋体" w:cs="Times New Roman"/>
                      <w:color w:val="000000" w:themeColor="text1"/>
                      <w:sz w:val="21"/>
                      <w:szCs w:val="21"/>
                      <w:highlight w:val="none"/>
                      <w14:textFill>
                        <w14:solidFill>
                          <w14:schemeClr w14:val="tx1"/>
                        </w14:solidFill>
                      </w14:textFill>
                    </w:rPr>
                    <w:t>氨酯双组份AB灌封胶VOCs含量为1g/kg</w:t>
                  </w:r>
                  <w:r>
                    <w:rPr>
                      <w:rFonts w:hint="default" w:ascii="Times New Roman" w:hAnsi="Times New Roman" w:eastAsia="宋体" w:cs="Times New Roman"/>
                      <w:color w:val="000000" w:themeColor="text1"/>
                      <w:sz w:val="21"/>
                      <w:szCs w:val="21"/>
                      <w:highlight w:val="none"/>
                      <w:lang w:eastAsia="zh-CN"/>
                      <w14:textFill>
                        <w14:solidFill>
                          <w14:schemeClr w14:val="tx1"/>
                        </w14:solidFill>
                      </w14:textFill>
                    </w:rPr>
                    <w:t>；</w:t>
                  </w: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则胶黏剂均</w:t>
                  </w:r>
                  <w:r>
                    <w:rPr>
                      <w:rFonts w:hint="default" w:ascii="Times New Roman" w:hAnsi="Times New Roman" w:cs="Times New Roman"/>
                      <w:color w:val="000000" w:themeColor="text1"/>
                      <w:sz w:val="21"/>
                      <w:szCs w:val="21"/>
                      <w:highlight w:val="none"/>
                      <w14:textFill>
                        <w14:solidFill>
                          <w14:schemeClr w14:val="tx1"/>
                        </w14:solidFill>
                      </w14:textFill>
                    </w:rPr>
                    <w:t>满足《胶粘剂挥发性有机化合物限量》（GB33372-2020）中相关要求（VOCs含量≤5</w:t>
                  </w:r>
                  <w:r>
                    <w:rPr>
                      <w:rFonts w:hint="default" w:ascii="Times New Roman" w:hAnsi="Times New Roman" w:eastAsia="宋体" w:cs="Times New Roman"/>
                      <w:color w:val="000000" w:themeColor="text1"/>
                      <w:sz w:val="21"/>
                      <w:szCs w:val="21"/>
                      <w:highlight w:val="none"/>
                      <w14:textFill>
                        <w14:solidFill>
                          <w14:schemeClr w14:val="tx1"/>
                        </w14:solidFill>
                      </w14:textFill>
                    </w:rPr>
                    <w:t>0g/kg）；清洗剂VOCs含量为740g/L，</w:t>
                  </w:r>
                  <w:r>
                    <w:rPr>
                      <w:rFonts w:hint="default" w:ascii="Times New Roman" w:hAnsi="Times New Roman" w:cs="Times New Roman"/>
                      <w:color w:val="000000" w:themeColor="text1"/>
                      <w:sz w:val="21"/>
                      <w:szCs w:val="21"/>
                      <w:highlight w:val="none"/>
                      <w:lang w:val="en-US" w:eastAsia="zh-CN"/>
                      <w14:textFill>
                        <w14:solidFill>
                          <w14:schemeClr w14:val="tx1"/>
                        </w14:solidFill>
                      </w14:textFill>
                    </w:rPr>
                    <w:t>乙醇的</w:t>
                  </w:r>
                  <w:r>
                    <w:rPr>
                      <w:rFonts w:hint="default" w:ascii="Times New Roman" w:hAnsi="Times New Roman" w:eastAsia="宋体" w:cs="Times New Roman"/>
                      <w:color w:val="000000" w:themeColor="text1"/>
                      <w:sz w:val="21"/>
                      <w:szCs w:val="21"/>
                      <w:highlight w:val="none"/>
                      <w14:textFill>
                        <w14:solidFill>
                          <w14:schemeClr w14:val="tx1"/>
                        </w14:solidFill>
                      </w14:textFill>
                    </w:rPr>
                    <w:t>VOCs含量为7</w:t>
                  </w: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8</w:t>
                  </w:r>
                  <w:r>
                    <w:rPr>
                      <w:rFonts w:hint="default" w:ascii="Times New Roman" w:hAnsi="Times New Roman" w:cs="Times New Roman"/>
                      <w:color w:val="000000" w:themeColor="text1"/>
                      <w:sz w:val="21"/>
                      <w:szCs w:val="21"/>
                      <w:highlight w:val="none"/>
                      <w:lang w:val="en-US" w:eastAsia="zh-CN"/>
                      <w14:textFill>
                        <w14:solidFill>
                          <w14:schemeClr w14:val="tx1"/>
                        </w14:solidFill>
                      </w14:textFill>
                    </w:rPr>
                    <w:t>0.5%</w:t>
                  </w:r>
                  <w:r>
                    <w:rPr>
                      <w:rFonts w:hint="default" w:ascii="Times New Roman" w:hAnsi="Times New Roman" w:eastAsia="宋体" w:cs="Times New Roman"/>
                      <w:color w:val="000000" w:themeColor="text1"/>
                      <w:sz w:val="21"/>
                      <w:szCs w:val="21"/>
                      <w:highlight w:val="none"/>
                      <w14:textFill>
                        <w14:solidFill>
                          <w14:schemeClr w14:val="tx1"/>
                        </w14:solidFill>
                      </w14:textFill>
                    </w:rPr>
                    <w:t>，</w:t>
                  </w: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均</w:t>
                  </w:r>
                  <w:r>
                    <w:rPr>
                      <w:rFonts w:hint="default" w:ascii="Times New Roman" w:hAnsi="Times New Roman" w:cs="Times New Roman"/>
                      <w:color w:val="000000" w:themeColor="text1"/>
                      <w:sz w:val="21"/>
                      <w:szCs w:val="21"/>
                      <w:highlight w:val="none"/>
                      <w14:textFill>
                        <w14:solidFill>
                          <w14:schemeClr w14:val="tx1"/>
                        </w14:solidFill>
                      </w14:textFill>
                    </w:rPr>
                    <w:t>满足《清洗剂挥发性有机化合物含量限值》（GB 38508-2020）中相关要求（VOCs含量≤900g/L）；</w:t>
                  </w:r>
                </w:p>
                <w:p w14:paraId="721B5AAD">
                  <w:pPr>
                    <w:widowControl/>
                    <w:adjustRightInd w:val="0"/>
                    <w:snapToGrid w:val="0"/>
                    <w:jc w:val="left"/>
                    <w:rPr>
                      <w:rFonts w:hint="eastAsia" w:ascii="Times New Roman" w:hAnsi="Times New Roman" w:eastAsia="宋体" w:cs="Times New Roman"/>
                      <w:color w:val="000000" w:themeColor="text1"/>
                      <w:highlight w:val="none"/>
                      <w:lang w:eastAsia="zh-CN"/>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本项目所用溶剂型清洗剂咨询专家并</w:t>
                  </w:r>
                  <w:r>
                    <w:rPr>
                      <w:rFonts w:hint="default" w:ascii="Times New Roman" w:hAnsi="Times New Roman" w:cs="Times New Roman"/>
                      <w:color w:val="000000" w:themeColor="text1"/>
                      <w:sz w:val="21"/>
                      <w:szCs w:val="21"/>
                      <w:highlight w:val="none"/>
                      <w14:textFill>
                        <w14:solidFill>
                          <w14:schemeClr w14:val="tx1"/>
                        </w14:solidFill>
                      </w14:textFill>
                    </w:rPr>
                    <w:t>取得不可替代论证意见。</w:t>
                  </w:r>
                  <w:r>
                    <w:rPr>
                      <w:rFonts w:hint="eastAsia" w:cs="Times New Roman"/>
                      <w:color w:val="000000" w:themeColor="text1"/>
                      <w:kern w:val="0"/>
                      <w:sz w:val="21"/>
                      <w:szCs w:val="21"/>
                      <w:highlight w:val="none"/>
                      <w:lang w:eastAsia="zh-CN"/>
                      <w14:textFill>
                        <w14:solidFill>
                          <w14:schemeClr w14:val="tx1"/>
                        </w14:solidFill>
                      </w14:textFill>
                    </w:rPr>
                    <w:t>VOCs含量高于10%原辅材料为清洗剂和乙醇，总用量为4.3t/a，VOCs含量低于10%原辅材料用量为38.4t/a，则VOCs含量低于10%原辅材料使用比例为90%</w:t>
                  </w:r>
                </w:p>
              </w:tc>
              <w:tc>
                <w:tcPr>
                  <w:tcW w:w="847" w:type="dxa"/>
                  <w:vAlign w:val="center"/>
                </w:tcPr>
                <w:p w14:paraId="57D94464">
                  <w:pPr>
                    <w:pStyle w:val="189"/>
                    <w:spacing w:line="240" w:lineRule="auto"/>
                    <w:ind w:firstLine="0"/>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满足</w:t>
                  </w:r>
                </w:p>
              </w:tc>
            </w:tr>
            <w:tr w14:paraId="4BDE44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254" w:hRule="atLeast"/>
              </w:trPr>
              <w:tc>
                <w:tcPr>
                  <w:tcW w:w="4102" w:type="dxa"/>
                  <w:vAlign w:val="center"/>
                </w:tcPr>
                <w:p w14:paraId="034033AD">
                  <w:pPr>
                    <w:pStyle w:val="189"/>
                    <w:spacing w:line="240" w:lineRule="auto"/>
                    <w:ind w:firstLine="0"/>
                    <w:jc w:val="both"/>
                    <w:rPr>
                      <w:rFonts w:hint="default" w:ascii="Times New Roman" w:hAnsi="Times New Roman" w:cs="Times New Roman"/>
                      <w:color w:val="000000" w:themeColor="text1"/>
                      <w:sz w:val="21"/>
                      <w:szCs w:val="21"/>
                      <w:highlight w:val="none"/>
                      <w:lang w:bidi="ar"/>
                      <w14:textFill>
                        <w14:solidFill>
                          <w14:schemeClr w14:val="tx1"/>
                        </w14:solidFill>
                      </w14:textFill>
                    </w:rPr>
                  </w:pPr>
                  <w:r>
                    <w:rPr>
                      <w:rFonts w:hint="default" w:ascii="Times New Roman" w:hAnsi="Times New Roman" w:cs="Times New Roman"/>
                      <w:color w:val="000000" w:themeColor="text1"/>
                      <w:sz w:val="21"/>
                      <w:szCs w:val="21"/>
                      <w:highlight w:val="none"/>
                      <w:lang w:bidi="ar"/>
                      <w14:textFill>
                        <w14:solidFill>
                          <w14:schemeClr w14:val="tx1"/>
                        </w14:solidFill>
                      </w14:textFill>
                    </w:rPr>
                    <w:t>严格项目准入。根据《低挥发性有机化合物含量涂料产品技术要求》(GB/T 38597-2020)要求，进一步完善VOCs排放管控地方标准建设，细化相关行业涂料种类及各项污染物指标限值,编制实施固定源挥发性有机物综合排放标准和制鞋、汽修、木材等行业大气污染物排放标准。禁止建设生产和使用高VOCs含量的溶剂型涂料、油墨、胶黏剂等项目，全省工业涂装、包装印刷等重点行业和涂料、油墨等生产企业的新(改、扩)建项目需满足低(无)VOCs含量限值要求。省内市场上流通的水性涂料等低VOCs含量涂料产品，执行《低挥发性有机化合物含量涂料产品技术要求》，应在包装标志或产品说明上标明符合标准的分类、产品类别及产品类型(或施涂方式)。</w:t>
                  </w:r>
                </w:p>
              </w:tc>
              <w:tc>
                <w:tcPr>
                  <w:tcW w:w="2180" w:type="dxa"/>
                  <w:vAlign w:val="center"/>
                </w:tcPr>
                <w:p w14:paraId="0FFA6FF8">
                  <w:pPr>
                    <w:widowControl/>
                    <w:adjustRightInd w:val="0"/>
                    <w:snapToGrid w:val="0"/>
                    <w:jc w:val="left"/>
                    <w:rPr>
                      <w:rFonts w:hint="default" w:ascii="Times New Roman" w:hAnsi="Times New Roman" w:cs="Times New Roman"/>
                      <w:color w:val="000000" w:themeColor="text1"/>
                      <w:sz w:val="18"/>
                      <w:szCs w:val="18"/>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本</w:t>
                  </w:r>
                  <w:r>
                    <w:rPr>
                      <w:rFonts w:hint="default" w:ascii="Times New Roman" w:hAnsi="Times New Roman" w:cs="Times New Roman"/>
                      <w:color w:val="000000" w:themeColor="text1"/>
                      <w:kern w:val="0"/>
                      <w:szCs w:val="21"/>
                      <w:highlight w:val="none"/>
                      <w:lang w:bidi="ar"/>
                      <w14:textFill>
                        <w14:solidFill>
                          <w14:schemeClr w14:val="tx1"/>
                        </w14:solidFill>
                      </w14:textFill>
                    </w:rPr>
                    <w:t>项目属于</w:t>
                  </w:r>
                  <w:r>
                    <w:rPr>
                      <w:rFonts w:hint="default" w:ascii="Times New Roman" w:hAnsi="Times New Roman" w:cs="Times New Roman"/>
                      <w:color w:val="000000" w:themeColor="text1"/>
                      <w:kern w:val="0"/>
                      <w:szCs w:val="21"/>
                      <w:highlight w:val="none"/>
                      <w:lang w:eastAsia="zh-CN" w:bidi="ar"/>
                      <w14:textFill>
                        <w14:solidFill>
                          <w14:schemeClr w14:val="tx1"/>
                        </w14:solidFill>
                      </w14:textFill>
                    </w:rPr>
                    <w:t>C3981电阻电容电感元件制造、C3670汽车零部件及配件制造</w:t>
                  </w:r>
                  <w:r>
                    <w:rPr>
                      <w:rFonts w:hint="default" w:ascii="Times New Roman" w:hAnsi="Times New Roman" w:cs="Times New Roman"/>
                      <w:color w:val="000000" w:themeColor="text1"/>
                      <w:kern w:val="0"/>
                      <w:szCs w:val="21"/>
                      <w:highlight w:val="none"/>
                      <w:lang w:bidi="ar"/>
                      <w14:textFill>
                        <w14:solidFill>
                          <w14:schemeClr w14:val="tx1"/>
                        </w14:solidFill>
                      </w14:textFill>
                    </w:rPr>
                    <w:t>，</w:t>
                  </w:r>
                  <w:r>
                    <w:rPr>
                      <w:rFonts w:hint="default" w:ascii="Times New Roman" w:hAnsi="Times New Roman" w:cs="Times New Roman"/>
                      <w:color w:val="000000" w:themeColor="text1"/>
                      <w:szCs w:val="21"/>
                      <w:highlight w:val="none"/>
                      <w:lang w:val="en-US" w:eastAsia="zh-CN"/>
                      <w14:textFill>
                        <w14:solidFill>
                          <w14:schemeClr w14:val="tx1"/>
                        </w14:solidFill>
                      </w14:textFill>
                    </w:rPr>
                    <w:t>根据企业提供的检测报告</w:t>
                  </w:r>
                  <w:r>
                    <w:rPr>
                      <w:rFonts w:hint="default" w:ascii="Times New Roman" w:hAnsi="Times New Roman" w:cs="Times New Roman"/>
                      <w:color w:val="000000" w:themeColor="text1"/>
                      <w:sz w:val="21"/>
                      <w:szCs w:val="21"/>
                      <w:highlight w:val="none"/>
                      <w:lang w:val="en-US" w:eastAsia="zh-CN"/>
                      <w14:textFill>
                        <w14:solidFill>
                          <w14:schemeClr w14:val="tx1"/>
                        </w14:solidFill>
                      </w14:textFill>
                    </w:rPr>
                    <w:t>可知及计算可知，</w:t>
                  </w:r>
                  <w:r>
                    <w:rPr>
                      <w:rFonts w:hint="default" w:ascii="Times New Roman" w:hAnsi="Times New Roman" w:cs="Times New Roman"/>
                      <w:color w:val="000000" w:themeColor="text1"/>
                      <w:sz w:val="21"/>
                      <w:szCs w:val="21"/>
                      <w:highlight w:val="none"/>
                      <w14:textFill>
                        <w14:solidFill>
                          <w14:schemeClr w14:val="tx1"/>
                        </w14:solidFill>
                      </w14:textFill>
                    </w:rPr>
                    <w:t>项目DP190双组份AB胶水VOCs含量为</w:t>
                  </w:r>
                  <w:r>
                    <w:rPr>
                      <w:rFonts w:hint="default" w:ascii="Times New Roman" w:hAnsi="Times New Roman" w:cs="Times New Roman"/>
                      <w:color w:val="000000" w:themeColor="text1"/>
                      <w:sz w:val="21"/>
                      <w:szCs w:val="21"/>
                      <w:highlight w:val="none"/>
                      <w:lang w:val="en-US" w:eastAsia="zh-CN"/>
                      <w14:textFill>
                        <w14:solidFill>
                          <w14:schemeClr w14:val="tx1"/>
                        </w14:solidFill>
                      </w14:textFill>
                    </w:rPr>
                    <w:t>0.5%；</w:t>
                  </w:r>
                  <w:r>
                    <w:rPr>
                      <w:rFonts w:hint="default" w:ascii="Times New Roman" w:hAnsi="Times New Roman" w:cs="Times New Roman"/>
                      <w:color w:val="000000" w:themeColor="text1"/>
                      <w:sz w:val="21"/>
                      <w:szCs w:val="21"/>
                      <w:highlight w:val="none"/>
                      <w14:textFill>
                        <w14:solidFill>
                          <w14:schemeClr w14:val="tx1"/>
                        </w14:solidFill>
                      </w14:textFill>
                    </w:rPr>
                    <w:t>2332胶水VOCs含量为&lt;10g/kg</w:t>
                  </w:r>
                  <w:r>
                    <w:rPr>
                      <w:rFonts w:hint="default" w:ascii="Times New Roman" w:hAnsi="Times New Roman" w:cs="Times New Roman"/>
                      <w:color w:val="000000" w:themeColor="text1"/>
                      <w:sz w:val="21"/>
                      <w:szCs w:val="21"/>
                      <w:highlight w:val="none"/>
                      <w:lang w:val="en-US" w:eastAsia="zh-CN"/>
                      <w14:textFill>
                        <w14:solidFill>
                          <w14:schemeClr w14:val="tx1"/>
                        </w14:solidFill>
                      </w14:textFill>
                    </w:rPr>
                    <w:t>；</w:t>
                  </w:r>
                  <w:r>
                    <w:rPr>
                      <w:rFonts w:hint="default" w:ascii="Times New Roman" w:hAnsi="Times New Roman" w:cs="Times New Roman"/>
                      <w:color w:val="000000" w:themeColor="text1"/>
                      <w:sz w:val="21"/>
                      <w:szCs w:val="21"/>
                      <w:highlight w:val="none"/>
                      <w14:textFill>
                        <w14:solidFill>
                          <w14:schemeClr w14:val="tx1"/>
                        </w14:solidFill>
                      </w14:textFill>
                    </w:rPr>
                    <w:t>聚</w:t>
                  </w:r>
                  <w:r>
                    <w:rPr>
                      <w:rFonts w:hint="default" w:ascii="Times New Roman" w:hAnsi="Times New Roman" w:eastAsia="宋体" w:cs="Times New Roman"/>
                      <w:color w:val="000000" w:themeColor="text1"/>
                      <w:sz w:val="21"/>
                      <w:szCs w:val="21"/>
                      <w:highlight w:val="none"/>
                      <w14:textFill>
                        <w14:solidFill>
                          <w14:schemeClr w14:val="tx1"/>
                        </w14:solidFill>
                      </w14:textFill>
                    </w:rPr>
                    <w:t>氨酯双组份AB灌封胶VOCs含量为1g/kg</w:t>
                  </w:r>
                  <w:r>
                    <w:rPr>
                      <w:rFonts w:hint="default" w:ascii="Times New Roman" w:hAnsi="Times New Roman" w:eastAsia="宋体" w:cs="Times New Roman"/>
                      <w:color w:val="000000" w:themeColor="text1"/>
                      <w:sz w:val="21"/>
                      <w:szCs w:val="21"/>
                      <w:highlight w:val="none"/>
                      <w:lang w:eastAsia="zh-CN"/>
                      <w14:textFill>
                        <w14:solidFill>
                          <w14:schemeClr w14:val="tx1"/>
                        </w14:solidFill>
                      </w14:textFill>
                    </w:rPr>
                    <w:t>；</w:t>
                  </w: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则胶黏剂均</w:t>
                  </w:r>
                  <w:r>
                    <w:rPr>
                      <w:rFonts w:hint="default" w:ascii="Times New Roman" w:hAnsi="Times New Roman" w:cs="Times New Roman"/>
                      <w:color w:val="000000" w:themeColor="text1"/>
                      <w:sz w:val="21"/>
                      <w:szCs w:val="21"/>
                      <w:highlight w:val="none"/>
                      <w14:textFill>
                        <w14:solidFill>
                          <w14:schemeClr w14:val="tx1"/>
                        </w14:solidFill>
                      </w14:textFill>
                    </w:rPr>
                    <w:t>满足《胶粘剂挥发性有机化合物限量》（GB33372-2020）中相关要求（VOCs含量≤5</w:t>
                  </w:r>
                  <w:r>
                    <w:rPr>
                      <w:rFonts w:hint="default" w:ascii="Times New Roman" w:hAnsi="Times New Roman" w:eastAsia="宋体" w:cs="Times New Roman"/>
                      <w:color w:val="000000" w:themeColor="text1"/>
                      <w:sz w:val="21"/>
                      <w:szCs w:val="21"/>
                      <w:highlight w:val="none"/>
                      <w14:textFill>
                        <w14:solidFill>
                          <w14:schemeClr w14:val="tx1"/>
                        </w14:solidFill>
                      </w14:textFill>
                    </w:rPr>
                    <w:t>0g/kg）；</w:t>
                  </w:r>
                  <w:r>
                    <w:rPr>
                      <w:rFonts w:hint="default" w:ascii="Times New Roman" w:hAnsi="Times New Roman" w:cs="Times New Roman"/>
                      <w:color w:val="000000" w:themeColor="text1"/>
                      <w:sz w:val="21"/>
                      <w:szCs w:val="21"/>
                      <w:highlight w:val="none"/>
                      <w:lang w:eastAsia="zh-CN"/>
                      <w14:textFill>
                        <w14:solidFill>
                          <w14:schemeClr w14:val="tx1"/>
                        </w14:solidFill>
                      </w14:textFill>
                    </w:rPr>
                    <w:t>清洗剂VOCs含量为740g/L，乙醇的VOCs含量为780.5%，均满足《清洗剂挥发性有机化合物含量限值》（GB 38508-2020）中相关要求（VOCs含量≤900g/L）</w:t>
                  </w:r>
                  <w:r>
                    <w:rPr>
                      <w:rFonts w:hint="default" w:ascii="Times New Roman" w:hAnsi="Times New Roman" w:cs="Times New Roman"/>
                      <w:color w:val="000000" w:themeColor="text1"/>
                      <w:szCs w:val="21"/>
                      <w:highlight w:val="none"/>
                      <w14:textFill>
                        <w14:solidFill>
                          <w14:schemeClr w14:val="tx1"/>
                        </w14:solidFill>
                      </w14:textFill>
                    </w:rPr>
                    <w:t>；</w:t>
                  </w:r>
                </w:p>
                <w:p w14:paraId="762F6FC9">
                  <w:pPr>
                    <w:widowControl/>
                    <w:adjustRightInd w:val="0"/>
                    <w:snapToGrid w:val="0"/>
                    <w:jc w:val="left"/>
                    <w:rPr>
                      <w:rFonts w:hint="default" w:ascii="Times New Roman" w:hAnsi="Times New Roman" w:eastAsia="宋体" w:cs="Times New Roman"/>
                      <w:color w:val="000000" w:themeColor="text1"/>
                      <w:kern w:val="0"/>
                      <w:szCs w:val="21"/>
                      <w:highlight w:val="none"/>
                      <w:lang w:eastAsia="zh-CN" w:bidi="ar"/>
                      <w14:textFill>
                        <w14:solidFill>
                          <w14:schemeClr w14:val="tx1"/>
                        </w14:solidFill>
                      </w14:textFill>
                    </w:rPr>
                  </w:pPr>
                  <w:r>
                    <w:rPr>
                      <w:rFonts w:hint="default" w:ascii="Times New Roman" w:hAnsi="Times New Roman" w:cs="Times New Roman"/>
                      <w:color w:val="000000" w:themeColor="text1"/>
                      <w:kern w:val="0"/>
                      <w:szCs w:val="21"/>
                      <w:highlight w:val="none"/>
                      <w:lang w:eastAsia="zh-CN"/>
                      <w14:textFill>
                        <w14:solidFill>
                          <w14:schemeClr w14:val="tx1"/>
                        </w14:solidFill>
                      </w14:textFill>
                    </w:rPr>
                    <w:t>VOCs含量高于10%原辅材料为清洗剂和乙醇，总用量为</w:t>
                  </w:r>
                  <w:r>
                    <w:rPr>
                      <w:rFonts w:hint="eastAsia" w:cs="Times New Roman"/>
                      <w:color w:val="000000" w:themeColor="text1"/>
                      <w:kern w:val="0"/>
                      <w:szCs w:val="21"/>
                      <w:highlight w:val="none"/>
                      <w:lang w:val="en-US" w:eastAsia="zh-CN"/>
                      <w14:textFill>
                        <w14:solidFill>
                          <w14:schemeClr w14:val="tx1"/>
                        </w14:solidFill>
                      </w14:textFill>
                    </w:rPr>
                    <w:t>4.3</w:t>
                  </w:r>
                  <w:r>
                    <w:rPr>
                      <w:rFonts w:hint="default" w:ascii="Times New Roman" w:hAnsi="Times New Roman" w:cs="Times New Roman"/>
                      <w:color w:val="000000" w:themeColor="text1"/>
                      <w:kern w:val="0"/>
                      <w:szCs w:val="21"/>
                      <w:highlight w:val="none"/>
                      <w:lang w:eastAsia="zh-CN"/>
                      <w14:textFill>
                        <w14:solidFill>
                          <w14:schemeClr w14:val="tx1"/>
                        </w14:solidFill>
                      </w14:textFill>
                    </w:rPr>
                    <w:t>t/a，VOCs含量低于10%原辅材料用量为</w:t>
                  </w:r>
                  <w:r>
                    <w:rPr>
                      <w:rFonts w:hint="eastAsia" w:cs="Times New Roman"/>
                      <w:color w:val="000000" w:themeColor="text1"/>
                      <w:kern w:val="0"/>
                      <w:szCs w:val="21"/>
                      <w:highlight w:val="none"/>
                      <w:lang w:val="en-US" w:eastAsia="zh-CN"/>
                      <w14:textFill>
                        <w14:solidFill>
                          <w14:schemeClr w14:val="tx1"/>
                        </w14:solidFill>
                      </w14:textFill>
                    </w:rPr>
                    <w:t>38.4</w:t>
                  </w:r>
                  <w:r>
                    <w:rPr>
                      <w:rFonts w:hint="default" w:ascii="Times New Roman" w:hAnsi="Times New Roman" w:cs="Times New Roman"/>
                      <w:color w:val="000000" w:themeColor="text1"/>
                      <w:kern w:val="0"/>
                      <w:szCs w:val="21"/>
                      <w:highlight w:val="none"/>
                      <w:lang w:eastAsia="zh-CN"/>
                      <w14:textFill>
                        <w14:solidFill>
                          <w14:schemeClr w14:val="tx1"/>
                        </w14:solidFill>
                      </w14:textFill>
                    </w:rPr>
                    <w:t>t/</w:t>
                  </w:r>
                  <w:r>
                    <w:rPr>
                      <w:rFonts w:hint="default" w:ascii="Times New Roman" w:hAnsi="Times New Roman" w:cs="Times New Roman"/>
                      <w:color w:val="000000" w:themeColor="text1"/>
                      <w:kern w:val="0"/>
                      <w:szCs w:val="21"/>
                      <w:highlight w:val="none"/>
                      <w:lang w:eastAsia="zh-CN"/>
                      <w14:textFill>
                        <w14:solidFill>
                          <w14:schemeClr w14:val="tx1"/>
                        </w14:solidFill>
                      </w14:textFill>
                    </w:rPr>
                    <w:t>a，则VOCs含量低于10%原辅材料使用比例为</w:t>
                  </w:r>
                  <w:r>
                    <w:rPr>
                      <w:rFonts w:hint="eastAsia" w:cs="Times New Roman"/>
                      <w:color w:val="000000" w:themeColor="text1"/>
                      <w:kern w:val="0"/>
                      <w:szCs w:val="21"/>
                      <w:highlight w:val="none"/>
                      <w:lang w:val="en-US" w:eastAsia="zh-CN"/>
                      <w14:textFill>
                        <w14:solidFill>
                          <w14:schemeClr w14:val="tx1"/>
                        </w14:solidFill>
                      </w14:textFill>
                    </w:rPr>
                    <w:t>90</w:t>
                  </w:r>
                  <w:r>
                    <w:rPr>
                      <w:rFonts w:hint="default" w:ascii="Times New Roman" w:hAnsi="Times New Roman" w:cs="Times New Roman"/>
                      <w:color w:val="000000" w:themeColor="text1"/>
                      <w:kern w:val="0"/>
                      <w:szCs w:val="21"/>
                      <w:highlight w:val="none"/>
                      <w:lang w:eastAsia="zh-CN"/>
                      <w14:textFill>
                        <w14:solidFill>
                          <w14:schemeClr w14:val="tx1"/>
                        </w14:solidFill>
                      </w14:textFill>
                    </w:rPr>
                    <w:t>%</w:t>
                  </w:r>
                </w:p>
              </w:tc>
              <w:tc>
                <w:tcPr>
                  <w:tcW w:w="847" w:type="dxa"/>
                  <w:vAlign w:val="center"/>
                </w:tcPr>
                <w:p w14:paraId="62F81C0F">
                  <w:pPr>
                    <w:pStyle w:val="189"/>
                    <w:spacing w:line="240" w:lineRule="auto"/>
                    <w:ind w:firstLine="0"/>
                    <w:rPr>
                      <w:rFonts w:hint="default" w:ascii="Times New Roman" w:hAnsi="Times New Roman" w:cs="Times New Roman"/>
                      <w:color w:val="000000" w:themeColor="text1"/>
                      <w:kern w:val="2"/>
                      <w:sz w:val="21"/>
                      <w:szCs w:val="21"/>
                      <w:highlight w:val="none"/>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满足</w:t>
                  </w:r>
                </w:p>
              </w:tc>
            </w:tr>
          </w:tbl>
          <w:p w14:paraId="03F86D22">
            <w:pPr>
              <w:adjustRightInd w:val="0"/>
              <w:snapToGrid w:val="0"/>
              <w:spacing w:line="360" w:lineRule="auto"/>
              <w:ind w:firstLine="482" w:firstLineChars="200"/>
              <w:jc w:val="left"/>
              <w:rPr>
                <w:rFonts w:hint="default" w:ascii="Times New Roman" w:hAnsi="Times New Roman" w:cs="Times New Roman"/>
                <w:bCs/>
                <w:color w:val="000000" w:themeColor="text1"/>
                <w:sz w:val="24"/>
                <w:highlight w:val="none"/>
                <w14:textFill>
                  <w14:solidFill>
                    <w14:schemeClr w14:val="tx1"/>
                  </w14:solidFill>
                </w14:textFill>
              </w:rPr>
            </w:pPr>
            <w:r>
              <w:rPr>
                <w:rFonts w:hint="default" w:ascii="Times New Roman" w:hAnsi="Times New Roman" w:cs="Times New Roman"/>
                <w:b/>
                <w:bCs/>
                <w:color w:val="000000" w:themeColor="text1"/>
                <w:sz w:val="24"/>
                <w:highlight w:val="none"/>
                <w14:textFill>
                  <w14:solidFill>
                    <w14:schemeClr w14:val="tx1"/>
                  </w14:solidFill>
                </w14:textFill>
              </w:rPr>
              <w:t>16、与《安徽省人民政府关于加快实施“三线一单”生态环境分区管控的通知》相符性分析</w:t>
            </w:r>
          </w:p>
          <w:p w14:paraId="6A445CA6">
            <w:pPr>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安徽省共划定1002个生态环境管控单元，分为优先保护、重点管控和一般管控3类。</w:t>
            </w:r>
          </w:p>
          <w:p w14:paraId="4922D717">
            <w:pPr>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一）优先保护单元。共545个，面积42519.24平方公里，占全省国土面积的30.33%，包含生态保护红线、自然保护地、集中式饮用水水源保护区等生态功能重要区和生态环境敏感区，主要分布在皖南山区、皖西大别山区、巢湖湖区等重点生态功能区域。该区域突出空间用途管控，以严格保护生态环境为导向，依法禁止或限制大规模、高强度的工业开发和城镇建设，确保生态环境功能不降低。</w:t>
            </w:r>
          </w:p>
          <w:p w14:paraId="7CC0A573">
            <w:pPr>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二）重点管控单元。共354个，面积25011.43平方公里，占全省国土面积的17.84%，包含城镇规划边界、省级及以上开发区等开发强度高、污染物排放强度大的区域，以及环境问题相对集中的区域，主要分布在沿江、沿淮等重点发展区域。该区域突出污染物排放控制和环境风险防控，以守住环境质量底线、积极发展社会经济为导向，强化环境质量改善目标约束。</w:t>
            </w:r>
          </w:p>
          <w:p w14:paraId="59EFCE4B">
            <w:pPr>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（三）一般管控单元。共103个，面积72643.72平方公里，占全省国土面积的51.83%，优先保护单元、重点管控单元之外为一般管控单元。该区域以经济社会可持续发展为导向，执行区域生态环境保护的基本要求。</w:t>
            </w:r>
          </w:p>
          <w:p w14:paraId="2829AFCF">
            <w:pPr>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对照安徽省生态环境厅发布的安徽省“三线一单”公众服务平台（http://39.145.8.156:1509/ah/public/#/home），经与“三线一单”成果数据分析，拟建项目与1个环境管控单元存在交叠，其中优先保护类0个，重点管控类1个，一般管控类0个，环境管控单元编码为ZH34020720019。</w:t>
            </w:r>
          </w:p>
          <w:p w14:paraId="119A4181">
            <w:pPr>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本项目废气可达标排放；项目无生产废水外排，项目循环冷却水循环使用，定期补充，不外排；生活污水经化粪池处理后经市政污水管网排入芜湖县新芜开发区城东污水处理厂，达标后排入汪溪坝撇洪沟后汇入裘公河；生活垃圾经垃圾桶收集，由环卫部门每天清运处置。各类污染物均可达标排放，不会突破环境质量底线。</w:t>
            </w:r>
          </w:p>
          <w:p w14:paraId="261B7D98">
            <w:pPr>
              <w:pStyle w:val="29"/>
              <w:ind w:left="0" w:leftChars="0" w:right="1470"/>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color w:val="000000" w:themeColor="text1"/>
                <w:highlight w:val="none"/>
                <w14:textFill>
                  <w14:solidFill>
                    <w14:schemeClr w14:val="tx1"/>
                  </w14:solidFill>
                </w14:textFill>
              </w:rPr>
              <w:drawing>
                <wp:inline distT="0" distB="0" distL="114300" distR="114300">
                  <wp:extent cx="4526915" cy="1981200"/>
                  <wp:effectExtent l="0" t="0" r="6985" b="0"/>
                  <wp:docPr id="1"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8"/>
                          <pic:cNvPicPr>
                            <a:picLocks noChangeAspect="1"/>
                          </pic:cNvPicPr>
                        </pic:nvPicPr>
                        <pic:blipFill>
                          <a:blip r:embed="rId8"/>
                          <a:stretch>
                            <a:fillRect/>
                          </a:stretch>
                        </pic:blipFill>
                        <pic:spPr>
                          <a:xfrm>
                            <a:off x="0" y="0"/>
                            <a:ext cx="4526915" cy="1981200"/>
                          </a:xfrm>
                          <a:prstGeom prst="rect">
                            <a:avLst/>
                          </a:prstGeom>
                          <a:noFill/>
                          <a:ln>
                            <a:noFill/>
                          </a:ln>
                        </pic:spPr>
                      </pic:pic>
                    </a:graphicData>
                  </a:graphic>
                </wp:inline>
              </w:drawing>
            </w:r>
          </w:p>
          <w:p w14:paraId="38192EA1">
            <w:pPr>
              <w:pStyle w:val="23"/>
              <w:jc w:val="center"/>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b/>
                <w:bCs/>
                <w:color w:val="000000" w:themeColor="text1"/>
                <w:highlight w:val="none"/>
                <w14:textFill>
                  <w14:solidFill>
                    <w14:schemeClr w14:val="tx1"/>
                  </w14:solidFill>
                </w14:textFill>
              </w:rPr>
              <w:t>图1-1  与安徽省"三线一单"公众服务平台套图</w:t>
            </w:r>
          </w:p>
        </w:tc>
      </w:tr>
    </w:tbl>
    <w:p w14:paraId="25B9596B">
      <w:pPr>
        <w:spacing w:line="360" w:lineRule="auto"/>
        <w:outlineLvl w:val="0"/>
        <w:rPr>
          <w:rFonts w:hint="default" w:ascii="Times New Roman" w:hAnsi="Times New Roman" w:cs="Times New Roman"/>
          <w:color w:val="000000" w:themeColor="text1"/>
          <w:sz w:val="30"/>
          <w:highlight w:val="none"/>
          <w14:textFill>
            <w14:solidFill>
              <w14:schemeClr w14:val="tx1"/>
            </w14:solidFill>
          </w14:textFill>
        </w:rPr>
        <w:sectPr>
          <w:footerReference r:id="rId4" w:type="default"/>
          <w:pgSz w:w="11906" w:h="16838"/>
          <w:pgMar w:top="1701" w:right="1531" w:bottom="1701" w:left="1531" w:header="851" w:footer="1077" w:gutter="0"/>
          <w:pgNumType w:start="1"/>
          <w:cols w:space="720" w:num="1"/>
          <w:docGrid w:linePitch="312" w:charSpace="0"/>
        </w:sectPr>
      </w:pPr>
    </w:p>
    <w:p w14:paraId="1C57B8A0">
      <w:pPr>
        <w:pStyle w:val="57"/>
        <w:spacing w:before="0" w:beforeAutospacing="0" w:after="0" w:afterAutospacing="0"/>
        <w:jc w:val="center"/>
        <w:outlineLvl w:val="0"/>
        <w:rPr>
          <w:rFonts w:hint="default" w:ascii="Times New Roman" w:hAnsi="Times New Roman" w:cs="Times New Roman"/>
          <w:b/>
          <w:snapToGrid w:val="0"/>
          <w:color w:val="000000" w:themeColor="text1"/>
          <w:sz w:val="30"/>
          <w:szCs w:val="30"/>
          <w:highlight w:val="none"/>
          <w14:textFill>
            <w14:solidFill>
              <w14:schemeClr w14:val="tx1"/>
            </w14:solidFill>
          </w14:textFill>
        </w:rPr>
      </w:pPr>
      <w:r>
        <w:rPr>
          <w:rFonts w:hint="default" w:ascii="Times New Roman" w:hAnsi="Times New Roman" w:cs="Times New Roman"/>
          <w:b/>
          <w:snapToGrid w:val="0"/>
          <w:color w:val="000000" w:themeColor="text1"/>
          <w:sz w:val="30"/>
          <w:szCs w:val="30"/>
          <w:highlight w:val="none"/>
          <w14:textFill>
            <w14:solidFill>
              <w14:schemeClr w14:val="tx1"/>
            </w14:solidFill>
          </w14:textFill>
        </w:rPr>
        <w:t>二、建设项目工程分析</w:t>
      </w:r>
    </w:p>
    <w:tbl>
      <w:tblPr>
        <w:tblStyle w:val="61"/>
        <w:tblW w:w="9060"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488"/>
        <w:gridCol w:w="8572"/>
      </w:tblGrid>
      <w:tr w14:paraId="04A3528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43" w:hRule="atLeast"/>
          <w:jc w:val="center"/>
        </w:trPr>
        <w:tc>
          <w:tcPr>
            <w:tcW w:w="488" w:type="dxa"/>
            <w:vAlign w:val="center"/>
          </w:tcPr>
          <w:p w14:paraId="7BEF33EB">
            <w:pPr>
              <w:autoSpaceDE w:val="0"/>
              <w:autoSpaceDN w:val="0"/>
              <w:adjustRightInd w:val="0"/>
              <w:snapToGrid w:val="0"/>
              <w:jc w:val="center"/>
              <w:rPr>
                <w:rFonts w:hint="default" w:ascii="Times New Roman" w:hAnsi="Times New Roman" w:cs="Times New Roman"/>
                <w:color w:val="000000" w:themeColor="text1"/>
                <w:kern w:val="0"/>
                <w:sz w:val="24"/>
                <w:highlight w:val="none"/>
                <w14:textFill>
                  <w14:solidFill>
                    <w14:schemeClr w14:val="tx1"/>
                  </w14:solidFill>
                </w14:textFill>
              </w:rPr>
            </w:pPr>
            <w:r>
              <w:rPr>
                <w:rFonts w:hint="default" w:ascii="Times New Roman" w:hAnsi="Times New Roman" w:cs="Times New Roman"/>
                <w:color w:val="000000" w:themeColor="text1"/>
                <w:kern w:val="0"/>
                <w:sz w:val="24"/>
                <w:highlight w:val="none"/>
                <w14:textFill>
                  <w14:solidFill>
                    <w14:schemeClr w14:val="tx1"/>
                  </w14:solidFill>
                </w14:textFill>
              </w:rPr>
              <w:t>建设内容</w:t>
            </w:r>
          </w:p>
        </w:tc>
        <w:tc>
          <w:tcPr>
            <w:tcW w:w="8572" w:type="dxa"/>
          </w:tcPr>
          <w:p w14:paraId="7F28D1F0">
            <w:pPr>
              <w:spacing w:before="100" w:beforeAutospacing="1" w:line="360" w:lineRule="auto"/>
              <w:ind w:firstLine="482" w:firstLineChars="200"/>
              <w:rPr>
                <w:rFonts w:hint="default" w:ascii="Times New Roman" w:hAnsi="Times New Roman" w:cs="Times New Roman"/>
                <w:b/>
                <w:color w:val="000000" w:themeColor="text1"/>
                <w:kern w:val="0"/>
                <w:sz w:val="24"/>
                <w:highlight w:val="none"/>
                <w14:textFill>
                  <w14:solidFill>
                    <w14:schemeClr w14:val="tx1"/>
                  </w14:solidFill>
                </w14:textFill>
              </w:rPr>
            </w:pPr>
            <w:r>
              <w:rPr>
                <w:rFonts w:hint="default" w:ascii="Times New Roman" w:hAnsi="Times New Roman" w:cs="Times New Roman"/>
                <w:b/>
                <w:color w:val="000000" w:themeColor="text1"/>
                <w:kern w:val="0"/>
                <w:sz w:val="24"/>
                <w:highlight w:val="none"/>
                <w14:textFill>
                  <w14:solidFill>
                    <w14:schemeClr w14:val="tx1"/>
                  </w14:solidFill>
                </w14:textFill>
              </w:rPr>
              <w:t>1、项目由来</w:t>
            </w:r>
          </w:p>
          <w:p w14:paraId="6A9C5586">
            <w:pPr>
              <w:spacing w:line="360" w:lineRule="auto"/>
              <w:ind w:firstLine="480" w:firstLineChars="200"/>
              <w:jc w:val="left"/>
              <w:rPr>
                <w:rFonts w:hint="default" w:ascii="Times New Roman" w:hAnsi="Times New Roman" w:eastAsia="宋体" w:cs="Times New Roman"/>
                <w:color w:val="000000" w:themeColor="text1"/>
                <w:kern w:val="0"/>
                <w:sz w:val="24"/>
                <w:highlight w:val="none"/>
                <w:lang w:val="en-US" w:eastAsia="zh-CN"/>
                <w14:textFill>
                  <w14:solidFill>
                    <w14:schemeClr w14:val="tx1"/>
                  </w14:solidFill>
                </w14:textFill>
              </w:rPr>
            </w:pPr>
            <w:r>
              <w:rPr>
                <w:rFonts w:hint="default" w:ascii="Times New Roman" w:hAnsi="Times New Roman" w:cs="Times New Roman"/>
                <w:color w:val="000000" w:themeColor="text1"/>
                <w:kern w:val="0"/>
                <w:sz w:val="24"/>
                <w:highlight w:val="none"/>
                <w14:textFill>
                  <w14:solidFill>
                    <w14:schemeClr w14:val="tx1"/>
                  </w14:solidFill>
                </w14:textFill>
              </w:rPr>
              <w:t>普莱默电子（芜湖）有限公司成立于2021年12月31日，</w:t>
            </w:r>
            <w:r>
              <w:rPr>
                <w:rFonts w:hint="default" w:ascii="Times New Roman" w:hAnsi="Times New Roman" w:eastAsia="宋体" w:cs="Times New Roman"/>
                <w:color w:val="000000" w:themeColor="text1"/>
                <w:kern w:val="0"/>
                <w:sz w:val="24"/>
                <w:highlight w:val="none"/>
                <w:lang w:val="en-US" w:eastAsia="zh-CN"/>
                <w14:textFill>
                  <w14:solidFill>
                    <w14:schemeClr w14:val="tx1"/>
                  </w14:solidFill>
                </w14:textFill>
              </w:rPr>
              <w:t>项目已于2022年5月16日取得芜湖市湾沚区发展和改革委员会给予本项目的立项备案，编号为：发改备[2022]152号，项目代码为：2205-340221-04-05-672347。</w:t>
            </w:r>
          </w:p>
          <w:p w14:paraId="26105DF4">
            <w:pPr>
              <w:spacing w:line="360" w:lineRule="auto"/>
              <w:ind w:firstLine="480" w:firstLineChars="200"/>
              <w:jc w:val="left"/>
              <w:rPr>
                <w:rFonts w:hint="default" w:ascii="Times New Roman" w:hAnsi="Times New Roman" w:eastAsia="宋体" w:cs="Times New Roman"/>
                <w:color w:val="000000" w:themeColor="text1"/>
                <w:kern w:val="0"/>
                <w:sz w:val="24"/>
                <w:highlight w:val="none"/>
                <w14:textFill>
                  <w14:solidFill>
                    <w14:schemeClr w14:val="tx1"/>
                  </w14:solidFill>
                </w14:textFill>
              </w:rPr>
            </w:pPr>
            <w:r>
              <w:rPr>
                <w:rFonts w:hint="default" w:ascii="Times New Roman" w:hAnsi="Times New Roman" w:eastAsia="宋体" w:cs="Times New Roman"/>
                <w:color w:val="000000" w:themeColor="text1"/>
                <w:kern w:val="0"/>
                <w:sz w:val="24"/>
                <w:highlight w:val="none"/>
                <w:lang w:val="en-US" w:eastAsia="zh-CN"/>
                <w14:textFill>
                  <w14:solidFill>
                    <w14:schemeClr w14:val="tx1"/>
                  </w14:solidFill>
                </w14:textFill>
              </w:rPr>
              <w:t>2022年8月普莱默电子（芜湖）有限公司</w:t>
            </w:r>
            <w:r>
              <w:rPr>
                <w:rFonts w:hint="default" w:ascii="Times New Roman" w:hAnsi="Times New Roman" w:eastAsia="宋体" w:cs="Times New Roman"/>
                <w:color w:val="000000" w:themeColor="text1"/>
                <w:kern w:val="0"/>
                <w:sz w:val="24"/>
                <w:highlight w:val="none"/>
                <w14:textFill>
                  <w14:solidFill>
                    <w14:schemeClr w14:val="tx1"/>
                  </w14:solidFill>
                </w14:textFill>
              </w:rPr>
              <w:t>委托</w:t>
            </w:r>
            <w:r>
              <w:rPr>
                <w:rFonts w:hint="default" w:ascii="Times New Roman" w:hAnsi="Times New Roman" w:eastAsia="宋体" w:cs="Times New Roman"/>
                <w:color w:val="000000" w:themeColor="text1"/>
                <w:kern w:val="0"/>
                <w:sz w:val="24"/>
                <w:highlight w:val="none"/>
                <w:lang w:val="en-US" w:eastAsia="zh-CN"/>
                <w14:textFill>
                  <w14:solidFill>
                    <w14:schemeClr w14:val="tx1"/>
                  </w14:solidFill>
                </w14:textFill>
              </w:rPr>
              <w:t>安徽伟越环境科技有限公司</w:t>
            </w:r>
            <w:r>
              <w:rPr>
                <w:rFonts w:hint="default" w:ascii="Times New Roman" w:hAnsi="Times New Roman" w:eastAsia="宋体" w:cs="Times New Roman"/>
                <w:color w:val="000000" w:themeColor="text1"/>
                <w:kern w:val="0"/>
                <w:sz w:val="24"/>
                <w:highlight w:val="none"/>
                <w14:textFill>
                  <w14:solidFill>
                    <w14:schemeClr w14:val="tx1"/>
                  </w14:solidFill>
                </w14:textFill>
              </w:rPr>
              <w:t>编制</w:t>
            </w:r>
            <w:r>
              <w:rPr>
                <w:rFonts w:hint="default" w:ascii="Times New Roman" w:hAnsi="Times New Roman" w:eastAsia="宋体" w:cs="Times New Roman"/>
                <w:color w:val="000000" w:themeColor="text1"/>
                <w:kern w:val="0"/>
                <w:sz w:val="24"/>
                <w:highlight w:val="none"/>
                <w:lang w:val="en-US" w:eastAsia="zh-CN"/>
                <w14:textFill>
                  <w14:solidFill>
                    <w14:schemeClr w14:val="tx1"/>
                  </w14:solidFill>
                </w14:textFill>
              </w:rPr>
              <w:t>完成</w:t>
            </w:r>
            <w:r>
              <w:rPr>
                <w:rFonts w:hint="default" w:ascii="Times New Roman" w:hAnsi="Times New Roman" w:eastAsia="宋体" w:cs="Times New Roman"/>
                <w:color w:val="000000" w:themeColor="text1"/>
                <w:kern w:val="0"/>
                <w:sz w:val="24"/>
                <w:highlight w:val="none"/>
                <w14:textFill>
                  <w14:solidFill>
                    <w14:schemeClr w14:val="tx1"/>
                  </w14:solidFill>
                </w14:textFill>
              </w:rPr>
              <w:t>了</w:t>
            </w:r>
            <w:r>
              <w:rPr>
                <w:rFonts w:hint="default" w:ascii="Times New Roman" w:hAnsi="Times New Roman" w:eastAsia="宋体" w:cs="Times New Roman"/>
                <w:color w:val="000000" w:themeColor="text1"/>
                <w:kern w:val="0"/>
                <w:sz w:val="24"/>
                <w:highlight w:val="none"/>
                <w:lang w:eastAsia="zh-CN"/>
                <w14:textFill>
                  <w14:solidFill>
                    <w14:schemeClr w14:val="tx1"/>
                  </w14:solidFill>
                </w14:textFill>
              </w:rPr>
              <w:t>《</w:t>
            </w:r>
            <w:r>
              <w:rPr>
                <w:rFonts w:hint="default" w:ascii="Times New Roman" w:hAnsi="Times New Roman" w:eastAsia="宋体" w:cs="Times New Roman"/>
                <w:color w:val="000000" w:themeColor="text1"/>
                <w:kern w:val="0"/>
                <w:sz w:val="24"/>
                <w:highlight w:val="none"/>
                <w:lang w:val="en-US" w:eastAsia="zh-CN"/>
                <w14:textFill>
                  <w14:solidFill>
                    <w14:schemeClr w14:val="tx1"/>
                  </w14:solidFill>
                </w14:textFill>
              </w:rPr>
              <w:t>普莱默电子（芜湖）有限公司汽车电感，滤波器，射频感应元器件生产项目</w:t>
            </w:r>
            <w:r>
              <w:rPr>
                <w:rFonts w:hint="default" w:ascii="Times New Roman" w:hAnsi="Times New Roman" w:eastAsia="宋体" w:cs="Times New Roman"/>
                <w:color w:val="000000" w:themeColor="text1"/>
                <w:kern w:val="0"/>
                <w:sz w:val="24"/>
                <w:highlight w:val="none"/>
                <w14:textFill>
                  <w14:solidFill>
                    <w14:schemeClr w14:val="tx1"/>
                  </w14:solidFill>
                </w14:textFill>
              </w:rPr>
              <w:t>环境影响报告</w:t>
            </w:r>
            <w:r>
              <w:rPr>
                <w:rFonts w:hint="default" w:ascii="Times New Roman" w:hAnsi="Times New Roman" w:eastAsia="宋体" w:cs="Times New Roman"/>
                <w:color w:val="000000" w:themeColor="text1"/>
                <w:kern w:val="0"/>
                <w:sz w:val="24"/>
                <w:highlight w:val="none"/>
                <w:lang w:val="en-US" w:eastAsia="zh-CN"/>
                <w14:textFill>
                  <w14:solidFill>
                    <w14:schemeClr w14:val="tx1"/>
                  </w14:solidFill>
                </w14:textFill>
              </w:rPr>
              <w:t>表</w:t>
            </w:r>
            <w:r>
              <w:rPr>
                <w:rFonts w:hint="default" w:ascii="Times New Roman" w:hAnsi="Times New Roman" w:eastAsia="宋体" w:cs="Times New Roman"/>
                <w:color w:val="000000" w:themeColor="text1"/>
                <w:kern w:val="0"/>
                <w:sz w:val="24"/>
                <w:highlight w:val="none"/>
                <w:lang w:eastAsia="zh-CN"/>
                <w14:textFill>
                  <w14:solidFill>
                    <w14:schemeClr w14:val="tx1"/>
                  </w14:solidFill>
                </w14:textFill>
              </w:rPr>
              <w:t>》</w:t>
            </w:r>
            <w:r>
              <w:rPr>
                <w:rFonts w:hint="default" w:ascii="Times New Roman" w:hAnsi="Times New Roman" w:eastAsia="宋体" w:cs="Times New Roman"/>
                <w:color w:val="000000" w:themeColor="text1"/>
                <w:kern w:val="0"/>
                <w:sz w:val="24"/>
                <w:highlight w:val="none"/>
                <w14:textFill>
                  <w14:solidFill>
                    <w14:schemeClr w14:val="tx1"/>
                  </w14:solidFill>
                </w14:textFill>
              </w:rPr>
              <w:t>。</w:t>
            </w:r>
          </w:p>
          <w:p w14:paraId="0018EA5E">
            <w:pPr>
              <w:spacing w:line="360" w:lineRule="auto"/>
              <w:ind w:firstLine="480" w:firstLineChars="200"/>
              <w:jc w:val="left"/>
              <w:rPr>
                <w:rFonts w:hint="default" w:ascii="Times New Roman" w:hAnsi="Times New Roman" w:eastAsia="宋体" w:cs="Times New Roman"/>
                <w:color w:val="000000" w:themeColor="text1"/>
                <w:kern w:val="0"/>
                <w:sz w:val="24"/>
                <w:highlight w:val="none"/>
                <w:lang w:val="en-US" w:eastAsia="zh-CN"/>
                <w14:textFill>
                  <w14:solidFill>
                    <w14:schemeClr w14:val="tx1"/>
                  </w14:solidFill>
                </w14:textFill>
              </w:rPr>
            </w:pPr>
            <w:r>
              <w:rPr>
                <w:rFonts w:hint="default" w:ascii="Times New Roman" w:hAnsi="Times New Roman" w:eastAsia="宋体" w:cs="Times New Roman"/>
                <w:color w:val="000000" w:themeColor="text1"/>
                <w:kern w:val="0"/>
                <w:sz w:val="24"/>
                <w:highlight w:val="none"/>
                <w:lang w:val="en-US" w:eastAsia="zh-CN"/>
                <w14:textFill>
                  <w14:solidFill>
                    <w14:schemeClr w14:val="tx1"/>
                  </w14:solidFill>
                </w14:textFill>
              </w:rPr>
              <w:t>2022年8</w:t>
            </w:r>
            <w:r>
              <w:rPr>
                <w:rFonts w:hint="default" w:ascii="Times New Roman" w:hAnsi="Times New Roman" w:eastAsia="宋体" w:cs="Times New Roman"/>
                <w:color w:val="000000" w:themeColor="text1"/>
                <w:kern w:val="0"/>
                <w:sz w:val="24"/>
                <w:highlight w:val="none"/>
                <w14:textFill>
                  <w14:solidFill>
                    <w14:schemeClr w14:val="tx1"/>
                  </w14:solidFill>
                </w14:textFill>
              </w:rPr>
              <w:t>月</w:t>
            </w:r>
            <w:r>
              <w:rPr>
                <w:rFonts w:hint="default" w:ascii="Times New Roman" w:hAnsi="Times New Roman" w:eastAsia="宋体" w:cs="Times New Roman"/>
                <w:color w:val="000000" w:themeColor="text1"/>
                <w:kern w:val="0"/>
                <w:sz w:val="24"/>
                <w:highlight w:val="none"/>
                <w:lang w:val="en-US" w:eastAsia="zh-CN"/>
                <w14:textFill>
                  <w14:solidFill>
                    <w14:schemeClr w14:val="tx1"/>
                  </w14:solidFill>
                </w14:textFill>
              </w:rPr>
              <w:t>30</w:t>
            </w:r>
            <w:r>
              <w:rPr>
                <w:rFonts w:hint="default" w:ascii="Times New Roman" w:hAnsi="Times New Roman" w:eastAsia="宋体" w:cs="Times New Roman"/>
                <w:color w:val="000000" w:themeColor="text1"/>
                <w:kern w:val="0"/>
                <w:sz w:val="24"/>
                <w:highlight w:val="none"/>
                <w14:textFill>
                  <w14:solidFill>
                    <w14:schemeClr w14:val="tx1"/>
                  </w14:solidFill>
                </w14:textFill>
              </w:rPr>
              <w:t>日</w:t>
            </w:r>
            <w:r>
              <w:rPr>
                <w:rFonts w:hint="default" w:ascii="Times New Roman" w:hAnsi="Times New Roman" w:eastAsia="宋体" w:cs="Times New Roman"/>
                <w:color w:val="000000" w:themeColor="text1"/>
                <w:kern w:val="0"/>
                <w:sz w:val="24"/>
                <w:highlight w:val="none"/>
                <w:lang w:val="en-US" w:eastAsia="zh-CN"/>
                <w14:textFill>
                  <w14:solidFill>
                    <w14:schemeClr w14:val="tx1"/>
                  </w14:solidFill>
                </w14:textFill>
              </w:rPr>
              <w:t>芜湖市湾沚区生态环境分局对</w:t>
            </w:r>
            <w:r>
              <w:rPr>
                <w:rFonts w:hint="default" w:ascii="Times New Roman" w:hAnsi="Times New Roman" w:eastAsia="宋体" w:cs="Times New Roman"/>
                <w:color w:val="000000" w:themeColor="text1"/>
                <w:kern w:val="0"/>
                <w:sz w:val="24"/>
                <w:highlight w:val="none"/>
                <w:lang w:eastAsia="zh-CN"/>
                <w14:textFill>
                  <w14:solidFill>
                    <w14:schemeClr w14:val="tx1"/>
                  </w14:solidFill>
                </w14:textFill>
              </w:rPr>
              <w:t>《</w:t>
            </w:r>
            <w:r>
              <w:rPr>
                <w:rFonts w:hint="default" w:ascii="Times New Roman" w:hAnsi="Times New Roman" w:eastAsia="宋体" w:cs="Times New Roman"/>
                <w:color w:val="000000" w:themeColor="text1"/>
                <w:kern w:val="0"/>
                <w:sz w:val="24"/>
                <w:highlight w:val="none"/>
                <w:lang w:val="en-US" w:eastAsia="zh-CN"/>
                <w14:textFill>
                  <w14:solidFill>
                    <w14:schemeClr w14:val="tx1"/>
                  </w14:solidFill>
                </w14:textFill>
              </w:rPr>
              <w:t>普莱默电子（芜湖）有限公司汽车电感，滤波器，射频感应元器件生产项目</w:t>
            </w:r>
            <w:r>
              <w:rPr>
                <w:rFonts w:hint="default" w:ascii="Times New Roman" w:hAnsi="Times New Roman" w:eastAsia="宋体" w:cs="Times New Roman"/>
                <w:color w:val="000000" w:themeColor="text1"/>
                <w:kern w:val="0"/>
                <w:sz w:val="24"/>
                <w:highlight w:val="none"/>
                <w14:textFill>
                  <w14:solidFill>
                    <w14:schemeClr w14:val="tx1"/>
                  </w14:solidFill>
                </w14:textFill>
              </w:rPr>
              <w:t>环境影响报告</w:t>
            </w:r>
            <w:r>
              <w:rPr>
                <w:rFonts w:hint="default" w:ascii="Times New Roman" w:hAnsi="Times New Roman" w:eastAsia="宋体" w:cs="Times New Roman"/>
                <w:color w:val="000000" w:themeColor="text1"/>
                <w:kern w:val="0"/>
                <w:sz w:val="24"/>
                <w:highlight w:val="none"/>
                <w:lang w:val="en-US" w:eastAsia="zh-CN"/>
                <w14:textFill>
                  <w14:solidFill>
                    <w14:schemeClr w14:val="tx1"/>
                  </w14:solidFill>
                </w14:textFill>
              </w:rPr>
              <w:t>表</w:t>
            </w:r>
            <w:r>
              <w:rPr>
                <w:rFonts w:hint="default" w:ascii="Times New Roman" w:hAnsi="Times New Roman" w:eastAsia="宋体" w:cs="Times New Roman"/>
                <w:color w:val="000000" w:themeColor="text1"/>
                <w:kern w:val="0"/>
                <w:sz w:val="24"/>
                <w:highlight w:val="none"/>
                <w:lang w:eastAsia="zh-CN"/>
                <w14:textFill>
                  <w14:solidFill>
                    <w14:schemeClr w14:val="tx1"/>
                  </w14:solidFill>
                </w14:textFill>
              </w:rPr>
              <w:t>》</w:t>
            </w:r>
            <w:r>
              <w:rPr>
                <w:rFonts w:hint="default" w:ascii="Times New Roman" w:hAnsi="Times New Roman" w:eastAsia="宋体" w:cs="Times New Roman"/>
                <w:color w:val="000000" w:themeColor="text1"/>
                <w:kern w:val="0"/>
                <w:sz w:val="24"/>
                <w:highlight w:val="none"/>
                <w:lang w:val="en-US" w:eastAsia="zh-CN"/>
                <w14:textFill>
                  <w14:solidFill>
                    <w14:schemeClr w14:val="tx1"/>
                  </w14:solidFill>
                </w14:textFill>
              </w:rPr>
              <w:t>作出了批复，审批文号环行审[</w:t>
            </w:r>
            <w:r>
              <w:rPr>
                <w:rFonts w:hint="default" w:ascii="Times New Roman" w:hAnsi="Times New Roman" w:eastAsia="宋体" w:cs="Times New Roman"/>
                <w:color w:val="000000" w:themeColor="text1"/>
                <w:kern w:val="0"/>
                <w:sz w:val="24"/>
                <w:highlight w:val="none"/>
                <w14:textFill>
                  <w14:solidFill>
                    <w14:schemeClr w14:val="tx1"/>
                  </w14:solidFill>
                </w14:textFill>
              </w:rPr>
              <w:t>20</w:t>
            </w:r>
            <w:r>
              <w:rPr>
                <w:rFonts w:hint="default" w:ascii="Times New Roman" w:hAnsi="Times New Roman" w:eastAsia="宋体" w:cs="Times New Roman"/>
                <w:color w:val="000000" w:themeColor="text1"/>
                <w:kern w:val="0"/>
                <w:sz w:val="24"/>
                <w:highlight w:val="none"/>
                <w:lang w:val="en-US" w:eastAsia="zh-CN"/>
                <w14:textFill>
                  <w14:solidFill>
                    <w14:schemeClr w14:val="tx1"/>
                  </w14:solidFill>
                </w14:textFill>
              </w:rPr>
              <w:t>22]83</w:t>
            </w:r>
            <w:r>
              <w:rPr>
                <w:rFonts w:hint="default" w:ascii="Times New Roman" w:hAnsi="Times New Roman" w:eastAsia="宋体" w:cs="Times New Roman"/>
                <w:color w:val="000000" w:themeColor="text1"/>
                <w:kern w:val="0"/>
                <w:sz w:val="24"/>
                <w:highlight w:val="none"/>
                <w14:textFill>
                  <w14:solidFill>
                    <w14:schemeClr w14:val="tx1"/>
                  </w14:solidFill>
                </w14:textFill>
              </w:rPr>
              <w:t>号</w:t>
            </w:r>
            <w:r>
              <w:rPr>
                <w:rFonts w:hint="default" w:ascii="Times New Roman" w:hAnsi="Times New Roman" w:eastAsia="宋体" w:cs="Times New Roman"/>
                <w:color w:val="000000" w:themeColor="text1"/>
                <w:kern w:val="0"/>
                <w:sz w:val="24"/>
                <w:highlight w:val="none"/>
                <w:lang w:val="en-US" w:eastAsia="zh-CN"/>
                <w14:textFill>
                  <w14:solidFill>
                    <w14:schemeClr w14:val="tx1"/>
                  </w14:solidFill>
                </w14:textFill>
              </w:rPr>
              <w:t>。</w:t>
            </w:r>
          </w:p>
          <w:p w14:paraId="562864EC">
            <w:pPr>
              <w:spacing w:line="360" w:lineRule="auto"/>
              <w:ind w:firstLine="480" w:firstLineChars="200"/>
              <w:jc w:val="left"/>
              <w:rPr>
                <w:rFonts w:hint="default" w:ascii="Times New Roman" w:hAnsi="Times New Roman" w:eastAsia="宋体" w:cs="Times New Roman"/>
                <w:color w:val="000000" w:themeColor="text1"/>
                <w:kern w:val="0"/>
                <w:sz w:val="24"/>
                <w:highlight w:val="none"/>
                <w:lang w:val="en-US" w:eastAsia="zh-CN"/>
                <w14:textFill>
                  <w14:solidFill>
                    <w14:schemeClr w14:val="tx1"/>
                  </w14:solidFill>
                </w14:textFill>
              </w:rPr>
            </w:pPr>
            <w:r>
              <w:rPr>
                <w:rFonts w:hint="default" w:ascii="Times New Roman" w:hAnsi="Times New Roman" w:eastAsia="宋体" w:cs="Times New Roman"/>
                <w:color w:val="000000" w:themeColor="text1"/>
                <w:kern w:val="0"/>
                <w:sz w:val="24"/>
                <w:highlight w:val="none"/>
                <w:lang w:val="en-US" w:eastAsia="zh-CN"/>
                <w14:textFill>
                  <w14:solidFill>
                    <w14:schemeClr w14:val="tx1"/>
                  </w14:solidFill>
                </w14:textFill>
              </w:rPr>
              <w:t>本项目于2022年9月阶段性建设完成，普莱默电子（芜湖）有限公司于2022年12月完成阶段性自主验收工作。验收范围为新建的2条汽车电感生产线（X-D0-240-136型和X-D0-240-174-D1型）</w:t>
            </w:r>
            <w:r>
              <w:rPr>
                <w:rFonts w:hint="default" w:ascii="Times New Roman" w:hAnsi="Times New Roman" w:eastAsia="宋体" w:cs="Times New Roman"/>
                <w:color w:val="000000" w:themeColor="text1"/>
                <w:kern w:val="0"/>
                <w:sz w:val="24"/>
                <w:highlight w:val="none"/>
                <w14:textFill>
                  <w14:solidFill>
                    <w14:schemeClr w14:val="tx1"/>
                  </w14:solidFill>
                </w14:textFill>
              </w:rPr>
              <w:t>，</w:t>
            </w:r>
            <w:r>
              <w:rPr>
                <w:rFonts w:hint="default" w:ascii="Times New Roman" w:hAnsi="Times New Roman" w:eastAsia="宋体" w:cs="Times New Roman"/>
                <w:color w:val="000000" w:themeColor="text1"/>
                <w:kern w:val="0"/>
                <w:sz w:val="24"/>
                <w:highlight w:val="none"/>
                <w:lang w:val="en-US" w:eastAsia="zh-CN"/>
                <w14:textFill>
                  <w14:solidFill>
                    <w14:schemeClr w14:val="tx1"/>
                  </w14:solidFill>
                </w14:textFill>
              </w:rPr>
              <w:t>以及配套建设的辅助工程、储运工程、公用工程、相应环保工程。年产汽车电感300万只。</w:t>
            </w:r>
          </w:p>
          <w:p w14:paraId="5C2FA2C4">
            <w:pPr>
              <w:spacing w:line="360" w:lineRule="auto"/>
              <w:ind w:firstLine="480" w:firstLineChars="200"/>
              <w:jc w:val="left"/>
              <w:rPr>
                <w:rFonts w:hint="default" w:ascii="Times New Roman" w:hAnsi="Times New Roman" w:eastAsia="宋体" w:cs="Times New Roman"/>
                <w:color w:val="000000" w:themeColor="text1"/>
                <w:kern w:val="0"/>
                <w:sz w:val="24"/>
                <w:highlight w:val="none"/>
                <w:lang w:val="en-US" w:eastAsia="zh-CN"/>
                <w14:textFill>
                  <w14:solidFill>
                    <w14:schemeClr w14:val="tx1"/>
                  </w14:solidFill>
                </w14:textFill>
              </w:rPr>
            </w:pPr>
            <w:r>
              <w:rPr>
                <w:rFonts w:hint="default" w:ascii="Times New Roman" w:hAnsi="Times New Roman" w:eastAsia="宋体" w:cs="Times New Roman"/>
                <w:color w:val="000000" w:themeColor="text1"/>
                <w:kern w:val="0"/>
                <w:sz w:val="24"/>
                <w:highlight w:val="none"/>
                <w:lang w:val="en-US" w:eastAsia="zh-CN"/>
                <w14:textFill>
                  <w14:solidFill>
                    <w14:schemeClr w14:val="tx1"/>
                  </w14:solidFill>
                </w14:textFill>
              </w:rPr>
              <w:t>2025年1月，企业新增1条射频元器件生产线，年增产能射频感应元器件50万只，滤波器不再建设生产。2025年5月，普莱默电子（芜湖）有限公司委托芜湖秀川环保科技有限公司对该项目开展竣工环境保护验收工作，并于2025年6月完成</w:t>
            </w:r>
            <w:r>
              <w:rPr>
                <w:rFonts w:hint="default" w:ascii="Times New Roman" w:hAnsi="Times New Roman" w:cs="Times New Roman"/>
                <w:color w:val="000000" w:themeColor="text1"/>
                <w:kern w:val="0"/>
                <w:sz w:val="24"/>
                <w:highlight w:val="none"/>
                <w14:textFill>
                  <w14:solidFill>
                    <w14:schemeClr w14:val="tx1"/>
                  </w14:solidFill>
                </w14:textFill>
              </w:rPr>
              <w:t>整体自主验收。</w:t>
            </w:r>
          </w:p>
          <w:p w14:paraId="79A7B393">
            <w:pPr>
              <w:spacing w:line="360" w:lineRule="auto"/>
              <w:ind w:firstLine="480" w:firstLineChars="200"/>
              <w:jc w:val="left"/>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kern w:val="0"/>
                <w:sz w:val="24"/>
                <w:highlight w:val="none"/>
                <w14:textFill>
                  <w14:solidFill>
                    <w14:schemeClr w14:val="tx1"/>
                  </w14:solidFill>
                </w14:textFill>
              </w:rPr>
              <w:t>根据市场需求和企业发展需要，普莱默电子（芜湖）有限公司拟投资6000万元于现有厂房内建设“汽车电感，射频感应元器件，变压器生产扩建项目”，不新增用地</w:t>
            </w:r>
            <w:r>
              <w:rPr>
                <w:rFonts w:hint="default" w:ascii="Times New Roman" w:hAnsi="Times New Roman" w:cs="Times New Roman"/>
                <w:color w:val="000000" w:themeColor="text1"/>
                <w:sz w:val="24"/>
                <w:highlight w:val="none"/>
                <w14:textFill>
                  <w14:solidFill>
                    <w14:schemeClr w14:val="tx1"/>
                  </w14:solidFill>
                </w14:textFill>
              </w:rPr>
              <w:t>。该项目已于202</w:t>
            </w:r>
            <w:r>
              <w:rPr>
                <w:rFonts w:hint="default" w:ascii="Times New Roman" w:hAnsi="Times New Roman" w:cs="Times New Roman"/>
                <w:color w:val="000000" w:themeColor="text1"/>
                <w:sz w:val="24"/>
                <w:highlight w:val="none"/>
                <w:lang w:val="en-US" w:eastAsia="zh-CN"/>
                <w14:textFill>
                  <w14:solidFill>
                    <w14:schemeClr w14:val="tx1"/>
                  </w14:solidFill>
                </w14:textFill>
              </w:rPr>
              <w:t>5</w:t>
            </w:r>
            <w:r>
              <w:rPr>
                <w:rFonts w:hint="default" w:ascii="Times New Roman" w:hAnsi="Times New Roman" w:cs="Times New Roman"/>
                <w:color w:val="000000" w:themeColor="text1"/>
                <w:sz w:val="24"/>
                <w:highlight w:val="none"/>
                <w14:textFill>
                  <w14:solidFill>
                    <w14:schemeClr w14:val="tx1"/>
                  </w14:solidFill>
                </w14:textFill>
              </w:rPr>
              <w:t>年</w:t>
            </w:r>
            <w:r>
              <w:rPr>
                <w:rFonts w:hint="default" w:ascii="Times New Roman" w:hAnsi="Times New Roman" w:cs="Times New Roman"/>
                <w:color w:val="000000" w:themeColor="text1"/>
                <w:sz w:val="24"/>
                <w:highlight w:val="none"/>
                <w:lang w:val="en-US" w:eastAsia="zh-CN"/>
                <w14:textFill>
                  <w14:solidFill>
                    <w14:schemeClr w14:val="tx1"/>
                  </w14:solidFill>
                </w14:textFill>
              </w:rPr>
              <w:t>8</w:t>
            </w:r>
            <w:r>
              <w:rPr>
                <w:rFonts w:hint="default" w:ascii="Times New Roman" w:hAnsi="Times New Roman" w:cs="Times New Roman"/>
                <w:color w:val="000000" w:themeColor="text1"/>
                <w:sz w:val="24"/>
                <w:highlight w:val="none"/>
                <w14:textFill>
                  <w14:solidFill>
                    <w14:schemeClr w14:val="tx1"/>
                  </w14:solidFill>
                </w14:textFill>
              </w:rPr>
              <w:t>月</w:t>
            </w:r>
            <w:r>
              <w:rPr>
                <w:rFonts w:hint="default" w:ascii="Times New Roman" w:hAnsi="Times New Roman" w:cs="Times New Roman"/>
                <w:color w:val="000000" w:themeColor="text1"/>
                <w:sz w:val="24"/>
                <w:highlight w:val="none"/>
                <w:lang w:val="en-US" w:eastAsia="zh-CN"/>
                <w14:textFill>
                  <w14:solidFill>
                    <w14:schemeClr w14:val="tx1"/>
                  </w14:solidFill>
                </w14:textFill>
              </w:rPr>
              <w:t>8</w:t>
            </w:r>
            <w:r>
              <w:rPr>
                <w:rFonts w:hint="default" w:ascii="Times New Roman" w:hAnsi="Times New Roman" w:cs="Times New Roman"/>
                <w:color w:val="000000" w:themeColor="text1"/>
                <w:sz w:val="24"/>
                <w:highlight w:val="none"/>
                <w14:textFill>
                  <w14:solidFill>
                    <w14:schemeClr w14:val="tx1"/>
                  </w14:solidFill>
                </w14:textFill>
              </w:rPr>
              <w:t>日获得了芜湖市湾沚区发展和改革委员会备案，项目审批文号为湾发改备【2025】</w:t>
            </w:r>
            <w:r>
              <w:rPr>
                <w:rFonts w:hint="default" w:ascii="Times New Roman" w:hAnsi="Times New Roman" w:cs="Times New Roman"/>
                <w:color w:val="000000" w:themeColor="text1"/>
                <w:sz w:val="24"/>
                <w:highlight w:val="none"/>
                <w:lang w:eastAsia="zh-CN"/>
                <w14:textFill>
                  <w14:solidFill>
                    <w14:schemeClr w14:val="tx1"/>
                  </w14:solidFill>
                </w14:textFill>
              </w:rPr>
              <w:t>328号</w:t>
            </w:r>
            <w:r>
              <w:rPr>
                <w:rFonts w:hint="default" w:ascii="Times New Roman" w:hAnsi="Times New Roman" w:cs="Times New Roman"/>
                <w:color w:val="000000" w:themeColor="text1"/>
                <w:sz w:val="24"/>
                <w:highlight w:val="none"/>
                <w14:textFill>
                  <w14:solidFill>
                    <w14:schemeClr w14:val="tx1"/>
                  </w14:solidFill>
                </w14:textFill>
              </w:rPr>
              <w:t>，</w:t>
            </w:r>
            <w:r>
              <w:rPr>
                <w:rFonts w:hint="default" w:ascii="Times New Roman" w:hAnsi="Times New Roman" w:cs="Times New Roman"/>
                <w:bCs/>
                <w:color w:val="000000" w:themeColor="text1"/>
                <w:sz w:val="24"/>
                <w:highlight w:val="none"/>
                <w14:textFill>
                  <w14:solidFill>
                    <w14:schemeClr w14:val="tx1"/>
                  </w14:solidFill>
                </w14:textFill>
              </w:rPr>
              <w:t>项目代码为</w:t>
            </w:r>
            <w:r>
              <w:rPr>
                <w:rFonts w:hint="default" w:ascii="Times New Roman" w:hAnsi="Times New Roman" w:cs="Times New Roman"/>
                <w:color w:val="000000" w:themeColor="text1"/>
                <w:kern w:val="0"/>
                <w:sz w:val="24"/>
                <w:highlight w:val="none"/>
                <w:lang w:eastAsia="zh-CN"/>
                <w14:textFill>
                  <w14:solidFill>
                    <w14:schemeClr w14:val="tx1"/>
                  </w14:solidFill>
                </w14:textFill>
              </w:rPr>
              <w:t>2508-340221-04-01-542617</w:t>
            </w:r>
            <w:r>
              <w:rPr>
                <w:rFonts w:hint="default" w:ascii="Times New Roman" w:hAnsi="Times New Roman" w:cs="Times New Roman"/>
                <w:color w:val="000000" w:themeColor="text1"/>
                <w:sz w:val="24"/>
                <w:highlight w:val="none"/>
                <w14:textFill>
                  <w14:solidFill>
                    <w14:schemeClr w14:val="tx1"/>
                  </w14:solidFill>
                </w14:textFill>
              </w:rPr>
              <w:t>。</w:t>
            </w:r>
          </w:p>
          <w:p w14:paraId="2B978335">
            <w:pPr>
              <w:spacing w:line="360" w:lineRule="auto"/>
              <w:ind w:firstLine="480" w:firstLineChars="200"/>
              <w:jc w:val="left"/>
              <w:rPr>
                <w:rFonts w:hint="default" w:ascii="Times New Roman" w:hAnsi="Times New Roman" w:cs="Times New Roman"/>
                <w:color w:val="000000" w:themeColor="text1"/>
                <w:kern w:val="0"/>
                <w:sz w:val="24"/>
                <w:highlight w:val="none"/>
                <w14:textFill>
                  <w14:solidFill>
                    <w14:schemeClr w14:val="tx1"/>
                  </w14:solidFill>
                </w14:textFill>
              </w:rPr>
            </w:pPr>
            <w:r>
              <w:rPr>
                <w:rFonts w:hint="default" w:ascii="Times New Roman" w:hAnsi="Times New Roman" w:cs="Times New Roman"/>
                <w:color w:val="000000" w:themeColor="text1"/>
                <w:kern w:val="0"/>
                <w:sz w:val="24"/>
                <w:highlight w:val="none"/>
                <w14:textFill>
                  <w14:solidFill>
                    <w14:schemeClr w14:val="tx1"/>
                  </w14:solidFill>
                </w14:textFill>
              </w:rPr>
              <w:t>本项目利用现有厂房建筑面积6755.56m</w:t>
            </w:r>
            <w:r>
              <w:rPr>
                <w:rFonts w:hint="default" w:ascii="Times New Roman" w:hAnsi="Times New Roman" w:cs="Times New Roman"/>
                <w:color w:val="000000" w:themeColor="text1"/>
                <w:kern w:val="0"/>
                <w:sz w:val="24"/>
                <w:highlight w:val="none"/>
                <w:vertAlign w:val="superscript"/>
                <w14:textFill>
                  <w14:solidFill>
                    <w14:schemeClr w14:val="tx1"/>
                  </w14:solidFill>
                </w14:textFill>
              </w:rPr>
              <w:t>2</w:t>
            </w:r>
            <w:r>
              <w:rPr>
                <w:rFonts w:hint="default" w:ascii="Times New Roman" w:hAnsi="Times New Roman" w:cs="Times New Roman"/>
                <w:color w:val="000000" w:themeColor="text1"/>
                <w:kern w:val="0"/>
                <w:sz w:val="24"/>
                <w:highlight w:val="none"/>
                <w14:textFill>
                  <w14:solidFill>
                    <w14:schemeClr w14:val="tx1"/>
                  </w14:solidFill>
                </w14:textFill>
              </w:rPr>
              <w:t>，具体扩建内容如下：</w:t>
            </w:r>
          </w:p>
          <w:p w14:paraId="5478E24B">
            <w:pPr>
              <w:autoSpaceDE w:val="0"/>
              <w:autoSpaceDN w:val="0"/>
              <w:adjustRightInd w:val="0"/>
              <w:snapToGrid w:val="0"/>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lang w:eastAsia="zh-CN"/>
                <w14:textFill>
                  <w14:solidFill>
                    <w14:schemeClr w14:val="tx1"/>
                  </w14:solidFill>
                </w14:textFill>
              </w:rPr>
              <w:t>（</w:t>
            </w:r>
            <w:r>
              <w:rPr>
                <w:rFonts w:hint="default" w:ascii="Times New Roman" w:hAnsi="Times New Roman" w:cs="Times New Roman"/>
                <w:color w:val="000000" w:themeColor="text1"/>
                <w:sz w:val="24"/>
                <w:highlight w:val="none"/>
                <w:lang w:val="en-US" w:eastAsia="zh-CN"/>
                <w14:textFill>
                  <w14:solidFill>
                    <w14:schemeClr w14:val="tx1"/>
                  </w14:solidFill>
                </w14:textFill>
              </w:rPr>
              <w:t>1</w:t>
            </w:r>
            <w:r>
              <w:rPr>
                <w:rFonts w:hint="default" w:ascii="Times New Roman" w:hAnsi="Times New Roman" w:cs="Times New Roman"/>
                <w:color w:val="000000" w:themeColor="text1"/>
                <w:sz w:val="24"/>
                <w:highlight w:val="none"/>
                <w:lang w:eastAsia="zh-CN"/>
                <w14:textFill>
                  <w14:solidFill>
                    <w14:schemeClr w14:val="tx1"/>
                  </w14:solidFill>
                </w14:textFill>
              </w:rPr>
              <w:t>）</w:t>
            </w:r>
            <w:r>
              <w:rPr>
                <w:rFonts w:hint="default" w:ascii="Times New Roman" w:hAnsi="Times New Roman" w:cs="Times New Roman"/>
                <w:color w:val="000000" w:themeColor="text1"/>
                <w:sz w:val="24"/>
                <w:highlight w:val="none"/>
                <w14:textFill>
                  <w14:solidFill>
                    <w14:schemeClr w14:val="tx1"/>
                  </w14:solidFill>
                </w14:textFill>
              </w:rPr>
              <w:t>本项目汽车电感产品具体变化如下：</w:t>
            </w:r>
          </w:p>
          <w:p w14:paraId="3D51904D">
            <w:pPr>
              <w:numPr>
                <w:ilvl w:val="0"/>
                <w:numId w:val="0"/>
              </w:numPr>
              <w:autoSpaceDE w:val="0"/>
              <w:autoSpaceDN w:val="0"/>
              <w:adjustRightInd w:val="0"/>
              <w:snapToGrid w:val="0"/>
              <w:spacing w:line="360" w:lineRule="auto"/>
              <w:ind w:firstLine="482" w:firstLineChars="200"/>
              <w:rPr>
                <w:rFonts w:hint="default" w:ascii="Times New Roman" w:hAnsi="Times New Roman" w:cs="Times New Roman"/>
                <w:b/>
                <w:bCs/>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b/>
                <w:bCs/>
                <w:color w:val="000000" w:themeColor="text1"/>
                <w:sz w:val="24"/>
                <w:szCs w:val="24"/>
                <w:highlight w:val="none"/>
                <w:lang w:eastAsia="zh-CN"/>
                <w14:textFill>
                  <w14:solidFill>
                    <w14:schemeClr w14:val="tx1"/>
                  </w14:solidFill>
                </w14:textFill>
              </w:rPr>
              <w:t>①</w:t>
            </w:r>
            <w:r>
              <w:rPr>
                <w:rFonts w:hint="default" w:ascii="Times New Roman" w:hAnsi="Times New Roman" w:cs="Times New Roman"/>
                <w:b/>
                <w:bCs/>
                <w:color w:val="000000" w:themeColor="text1"/>
                <w:sz w:val="24"/>
                <w:szCs w:val="24"/>
                <w:highlight w:val="none"/>
                <w14:textFill>
                  <w14:solidFill>
                    <w14:schemeClr w14:val="tx1"/>
                  </w14:solidFill>
                </w14:textFill>
              </w:rPr>
              <w:t>现有X-D0-240-136型汽车电感</w:t>
            </w:r>
            <w:r>
              <w:rPr>
                <w:rFonts w:hint="default" w:ascii="Times New Roman" w:hAnsi="Times New Roman" w:cs="Times New Roman"/>
                <w:b/>
                <w:bCs/>
                <w:color w:val="000000" w:themeColor="text1"/>
                <w:sz w:val="24"/>
                <w:szCs w:val="24"/>
                <w:highlight w:val="none"/>
                <w:lang w:val="en-US" w:eastAsia="zh-CN"/>
                <w14:textFill>
                  <w14:solidFill>
                    <w14:schemeClr w14:val="tx1"/>
                  </w14:solidFill>
                </w14:textFill>
              </w:rPr>
              <w:t>生产线（自动生产线）：</w:t>
            </w:r>
          </w:p>
          <w:p w14:paraId="28ED7259">
            <w:pPr>
              <w:numPr>
                <w:ilvl w:val="0"/>
                <w:numId w:val="0"/>
              </w:numPr>
              <w:autoSpaceDE w:val="0"/>
              <w:autoSpaceDN w:val="0"/>
              <w:adjustRightInd w:val="0"/>
              <w:snapToGrid w:val="0"/>
              <w:spacing w:line="360" w:lineRule="auto"/>
              <w:ind w:firstLine="480" w:firstLineChars="200"/>
              <w:rPr>
                <w:rFonts w:hint="default" w:ascii="Times New Roman" w:hAnsi="Times New Roman" w:cs="Times New Roman"/>
                <w:color w:val="000000" w:themeColor="text1"/>
                <w:sz w:val="24"/>
                <w:szCs w:val="24"/>
                <w:highlight w:val="none"/>
                <w:lang w:eastAsia="zh-CN"/>
                <w14:textFill>
                  <w14:solidFill>
                    <w14:schemeClr w14:val="tx1"/>
                  </w14:solidFill>
                </w14:textFill>
              </w:rPr>
            </w:pP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A、</w:t>
            </w:r>
            <w:r>
              <w:rPr>
                <w:rFonts w:hint="default" w:ascii="Times New Roman" w:hAnsi="Times New Roman" w:cs="Times New Roman"/>
                <w:color w:val="000000" w:themeColor="text1"/>
                <w:sz w:val="24"/>
                <w:szCs w:val="24"/>
                <w:highlight w:val="none"/>
                <w:lang w:val="en-US" w:eastAsia="zh-CN"/>
                <w14:textFill>
                  <w14:solidFill>
                    <w14:schemeClr w14:val="tx1"/>
                  </w14:solidFill>
                </w14:textFill>
              </w:rPr>
              <w:t>现有生产线</w:t>
            </w:r>
            <w:r>
              <w:rPr>
                <w:rFonts w:hint="default" w:ascii="Times New Roman" w:hAnsi="Times New Roman" w:cs="Times New Roman"/>
                <w:color w:val="000000" w:themeColor="text1"/>
                <w:sz w:val="24"/>
                <w:szCs w:val="24"/>
                <w:highlight w:val="none"/>
                <w14:textFill>
                  <w14:solidFill>
                    <w14:schemeClr w14:val="tx1"/>
                  </w14:solidFill>
                </w14:textFill>
              </w:rPr>
              <w:t>整角、剪脚工序为人工处理，</w:t>
            </w:r>
            <w:r>
              <w:rPr>
                <w:rFonts w:hint="default" w:ascii="Times New Roman" w:hAnsi="Times New Roman" w:cs="Times New Roman"/>
                <w:color w:val="000000" w:themeColor="text1"/>
                <w:sz w:val="24"/>
                <w:szCs w:val="24"/>
                <w:highlight w:val="none"/>
                <w:lang w:val="en-US" w:eastAsia="zh-CN"/>
                <w14:textFill>
                  <w14:solidFill>
                    <w14:schemeClr w14:val="tx1"/>
                  </w14:solidFill>
                </w14:textFill>
              </w:rPr>
              <w:t>本项目</w:t>
            </w:r>
            <w:r>
              <w:rPr>
                <w:rFonts w:hint="default" w:ascii="Times New Roman" w:hAnsi="Times New Roman" w:cs="Times New Roman"/>
                <w:color w:val="000000" w:themeColor="text1"/>
                <w:sz w:val="24"/>
                <w:szCs w:val="24"/>
                <w:highlight w:val="none"/>
                <w14:textFill>
                  <w14:solidFill>
                    <w14:schemeClr w14:val="tx1"/>
                  </w14:solidFill>
                </w14:textFill>
              </w:rPr>
              <w:t>改为机器操作处理</w:t>
            </w:r>
            <w:r>
              <w:rPr>
                <w:rFonts w:hint="default" w:ascii="Times New Roman" w:hAnsi="Times New Roman" w:cs="Times New Roman"/>
                <w:color w:val="000000" w:themeColor="text1"/>
                <w:sz w:val="24"/>
                <w:szCs w:val="24"/>
                <w:highlight w:val="none"/>
                <w:lang w:eastAsia="zh-CN"/>
                <w14:textFill>
                  <w14:solidFill>
                    <w14:schemeClr w14:val="tx1"/>
                  </w14:solidFill>
                </w14:textFill>
              </w:rPr>
              <w:t>；</w:t>
            </w:r>
          </w:p>
          <w:p w14:paraId="321E3213">
            <w:pPr>
              <w:numPr>
                <w:ilvl w:val="0"/>
                <w:numId w:val="0"/>
              </w:numPr>
              <w:autoSpaceDE w:val="0"/>
              <w:autoSpaceDN w:val="0"/>
              <w:adjustRightInd w:val="0"/>
              <w:snapToGrid w:val="0"/>
              <w:spacing w:line="360" w:lineRule="auto"/>
              <w:ind w:firstLine="480" w:firstLineChars="200"/>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B、</w:t>
            </w:r>
            <w:r>
              <w:rPr>
                <w:rFonts w:hint="default" w:ascii="Times New Roman" w:hAnsi="Times New Roman" w:cs="Times New Roman"/>
                <w:color w:val="000000" w:themeColor="text1"/>
                <w:sz w:val="24"/>
                <w:szCs w:val="24"/>
                <w:highlight w:val="none"/>
                <w:lang w:val="en-US" w:eastAsia="zh-CN"/>
                <w14:textFill>
                  <w14:solidFill>
                    <w14:schemeClr w14:val="tx1"/>
                  </w14:solidFill>
                </w14:textFill>
              </w:rPr>
              <w:t>焊锡工序现有生产线仅使用无铅锡膏，本项目新增无铅助焊剂A603-3；</w:t>
            </w:r>
          </w:p>
          <w:p w14:paraId="7A602C38">
            <w:pPr>
              <w:numPr>
                <w:ilvl w:val="0"/>
                <w:numId w:val="0"/>
              </w:numPr>
              <w:autoSpaceDE w:val="0"/>
              <w:autoSpaceDN w:val="0"/>
              <w:adjustRightInd w:val="0"/>
              <w:snapToGrid w:val="0"/>
              <w:spacing w:line="360" w:lineRule="auto"/>
              <w:ind w:firstLine="480" w:firstLineChars="200"/>
              <w:rPr>
                <w:rFonts w:hint="default" w:ascii="Times New Roman" w:hAnsi="Times New Roman" w:cs="Times New Roman"/>
                <w:color w:val="000000" w:themeColor="text1"/>
                <w:sz w:val="24"/>
                <w:szCs w:val="24"/>
                <w:highlight w:val="none"/>
                <w:lang w:eastAsia="zh-CN"/>
                <w14:textFill>
                  <w14:solidFill>
                    <w14:schemeClr w14:val="tx1"/>
                  </w14:solidFill>
                </w14:textFill>
              </w:rPr>
            </w:pP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C、</w:t>
            </w:r>
            <w:r>
              <w:rPr>
                <w:rFonts w:hint="default" w:ascii="Times New Roman" w:hAnsi="Times New Roman" w:cs="Times New Roman"/>
                <w:color w:val="000000" w:themeColor="text1"/>
                <w:sz w:val="24"/>
                <w:szCs w:val="24"/>
                <w:highlight w:val="none"/>
                <w14:textFill>
                  <w14:solidFill>
                    <w14:schemeClr w14:val="tx1"/>
                  </w14:solidFill>
                </w14:textFill>
              </w:rPr>
              <w:t>新增折弯、超声波清洗、测试、剪锡尖、外观检查、DCR测试、高压和绝缘电阻测试、尺寸检验、激光打标工序；</w:t>
            </w:r>
          </w:p>
          <w:p w14:paraId="59CE90F7">
            <w:pPr>
              <w:numPr>
                <w:ilvl w:val="0"/>
                <w:numId w:val="0"/>
              </w:numPr>
              <w:autoSpaceDE w:val="0"/>
              <w:autoSpaceDN w:val="0"/>
              <w:adjustRightInd w:val="0"/>
              <w:snapToGrid w:val="0"/>
              <w:spacing w:line="360" w:lineRule="auto"/>
              <w:ind w:firstLine="482" w:firstLineChars="200"/>
              <w:rPr>
                <w:rFonts w:hint="default" w:ascii="Times New Roman" w:hAnsi="Times New Roman" w:eastAsia="宋体" w:cs="Times New Roman"/>
                <w:b/>
                <w:bCs/>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b/>
                <w:bCs/>
                <w:color w:val="000000" w:themeColor="text1"/>
                <w:sz w:val="24"/>
                <w:szCs w:val="24"/>
                <w:highlight w:val="none"/>
                <w:lang w:eastAsia="zh-CN"/>
                <w14:textFill>
                  <w14:solidFill>
                    <w14:schemeClr w14:val="tx1"/>
                  </w14:solidFill>
                </w14:textFill>
              </w:rPr>
              <w:t>②</w:t>
            </w:r>
            <w:r>
              <w:rPr>
                <w:rFonts w:hint="default" w:ascii="Times New Roman" w:hAnsi="Times New Roman" w:cs="Times New Roman"/>
                <w:b/>
                <w:bCs/>
                <w:color w:val="000000" w:themeColor="text1"/>
                <w:sz w:val="24"/>
                <w:szCs w:val="24"/>
                <w:highlight w:val="none"/>
                <w14:textFill>
                  <w14:solidFill>
                    <w14:schemeClr w14:val="tx1"/>
                  </w14:solidFill>
                </w14:textFill>
              </w:rPr>
              <w:t>现有</w:t>
            </w:r>
            <w:r>
              <w:rPr>
                <w:rFonts w:hint="default" w:ascii="Times New Roman" w:hAnsi="Times New Roman" w:eastAsia="宋体" w:cs="Times New Roman"/>
                <w:b/>
                <w:bCs/>
                <w:color w:val="000000" w:themeColor="text1"/>
                <w:sz w:val="24"/>
                <w:szCs w:val="24"/>
                <w:highlight w:val="none"/>
                <w14:textFill>
                  <w14:solidFill>
                    <w14:schemeClr w14:val="tx1"/>
                  </w14:solidFill>
                </w14:textFill>
              </w:rPr>
              <w:t>X-</w:t>
            </w:r>
            <w:r>
              <w:rPr>
                <w:rFonts w:hint="default" w:ascii="Times New Roman" w:hAnsi="Times New Roman" w:eastAsia="宋体" w:cs="Times New Roman"/>
                <w:b/>
                <w:bCs/>
                <w:color w:val="000000" w:themeColor="text1"/>
                <w:sz w:val="24"/>
                <w:szCs w:val="24"/>
                <w:highlight w:val="none"/>
                <w:lang w:val="en-US" w:eastAsia="zh-CN"/>
                <w14:textFill>
                  <w14:solidFill>
                    <w14:schemeClr w14:val="tx1"/>
                  </w14:solidFill>
                </w14:textFill>
              </w:rPr>
              <w:t>D0-240-174-D1型汽车电感生产线</w:t>
            </w:r>
            <w:r>
              <w:rPr>
                <w:rFonts w:hint="default" w:ascii="Times New Roman" w:hAnsi="Times New Roman" w:cs="Times New Roman"/>
                <w:b/>
                <w:bCs/>
                <w:color w:val="000000" w:themeColor="text1"/>
                <w:sz w:val="24"/>
                <w:szCs w:val="24"/>
                <w:highlight w:val="none"/>
                <w:lang w:val="en-US" w:eastAsia="zh-CN"/>
                <w14:textFill>
                  <w14:solidFill>
                    <w14:schemeClr w14:val="tx1"/>
                  </w14:solidFill>
                </w14:textFill>
              </w:rPr>
              <w:t>（自动生产线）</w:t>
            </w:r>
            <w:r>
              <w:rPr>
                <w:rFonts w:hint="default" w:ascii="Times New Roman" w:hAnsi="Times New Roman" w:eastAsia="宋体" w:cs="Times New Roman"/>
                <w:b/>
                <w:bCs/>
                <w:color w:val="000000" w:themeColor="text1"/>
                <w:sz w:val="24"/>
                <w:szCs w:val="24"/>
                <w:highlight w:val="none"/>
                <w:lang w:val="en-US" w:eastAsia="zh-CN"/>
                <w14:textFill>
                  <w14:solidFill>
                    <w14:schemeClr w14:val="tx1"/>
                  </w14:solidFill>
                </w14:textFill>
              </w:rPr>
              <w:t>：</w:t>
            </w:r>
          </w:p>
          <w:p w14:paraId="777D1B4B">
            <w:pPr>
              <w:numPr>
                <w:ilvl w:val="0"/>
                <w:numId w:val="0"/>
              </w:numPr>
              <w:autoSpaceDE w:val="0"/>
              <w:autoSpaceDN w:val="0"/>
              <w:adjustRightInd w:val="0"/>
              <w:snapToGrid w:val="0"/>
              <w:spacing w:line="360" w:lineRule="auto"/>
              <w:ind w:firstLine="480" w:firstLineChars="200"/>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A、现有生产线超声波清洗工序由清洗剂与水配比改为仅用清洗剂，且更换为ECO CLEANER 800-3清洗剂；</w:t>
            </w:r>
          </w:p>
          <w:p w14:paraId="0C01D67F">
            <w:pPr>
              <w:numPr>
                <w:ilvl w:val="0"/>
                <w:numId w:val="0"/>
              </w:numPr>
              <w:autoSpaceDE w:val="0"/>
              <w:autoSpaceDN w:val="0"/>
              <w:adjustRightInd w:val="0"/>
              <w:snapToGrid w:val="0"/>
              <w:spacing w:line="360" w:lineRule="auto"/>
              <w:ind w:firstLine="480" w:firstLineChars="200"/>
              <w:rPr>
                <w:rFonts w:hint="default" w:ascii="Times New Roman" w:hAnsi="Times New Roman" w:cs="Times New Roman"/>
                <w:color w:val="000000" w:themeColor="text1"/>
                <w:sz w:val="24"/>
                <w:szCs w:val="24"/>
                <w:highlight w:val="none"/>
                <w:lang w:eastAsia="zh-CN"/>
                <w14:textFill>
                  <w14:solidFill>
                    <w14:schemeClr w14:val="tx1"/>
                  </w14:solidFill>
                </w14:textFill>
              </w:rPr>
            </w:pP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B、</w:t>
            </w:r>
            <w:r>
              <w:rPr>
                <w:rFonts w:hint="default" w:ascii="Times New Roman" w:hAnsi="Times New Roman" w:cs="Times New Roman"/>
                <w:color w:val="000000" w:themeColor="text1"/>
                <w:sz w:val="24"/>
                <w:szCs w:val="24"/>
                <w:highlight w:val="none"/>
                <w14:textFill>
                  <w14:solidFill>
                    <w14:schemeClr w14:val="tx1"/>
                  </w14:solidFill>
                </w14:textFill>
              </w:rPr>
              <w:t>新增绕线、激光去皮、焊锡、超声波清洗、半成品检测工序</w:t>
            </w:r>
            <w:r>
              <w:rPr>
                <w:rFonts w:hint="default" w:ascii="Times New Roman" w:hAnsi="Times New Roman" w:cs="Times New Roman"/>
                <w:color w:val="000000" w:themeColor="text1"/>
                <w:sz w:val="24"/>
                <w:szCs w:val="24"/>
                <w:highlight w:val="none"/>
                <w:lang w:eastAsia="zh-CN"/>
                <w14:textFill>
                  <w14:solidFill>
                    <w14:schemeClr w14:val="tx1"/>
                  </w14:solidFill>
                </w14:textFill>
              </w:rPr>
              <w:t>；</w:t>
            </w:r>
          </w:p>
          <w:p w14:paraId="09DA535F">
            <w:pPr>
              <w:numPr>
                <w:ilvl w:val="0"/>
                <w:numId w:val="0"/>
              </w:numPr>
              <w:autoSpaceDE w:val="0"/>
              <w:autoSpaceDN w:val="0"/>
              <w:adjustRightInd w:val="0"/>
              <w:snapToGrid w:val="0"/>
              <w:spacing w:line="360" w:lineRule="auto"/>
              <w:ind w:firstLine="482" w:firstLineChars="200"/>
              <w:rPr>
                <w:rFonts w:hint="default" w:ascii="Times New Roman" w:hAnsi="Times New Roman" w:eastAsia="宋体" w:cs="Times New Roman"/>
                <w:b/>
                <w:bCs/>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b/>
                <w:bCs/>
                <w:color w:val="000000" w:themeColor="text1"/>
                <w:sz w:val="24"/>
                <w:szCs w:val="24"/>
                <w:highlight w:val="none"/>
                <w:lang w:eastAsia="zh-CN"/>
                <w14:textFill>
                  <w14:solidFill>
                    <w14:schemeClr w14:val="tx1"/>
                  </w14:solidFill>
                </w14:textFill>
              </w:rPr>
              <w:t>③</w:t>
            </w:r>
            <w:r>
              <w:rPr>
                <w:rFonts w:hint="default" w:ascii="Times New Roman" w:hAnsi="Times New Roman" w:cs="Times New Roman"/>
                <w:b/>
                <w:bCs/>
                <w:color w:val="000000" w:themeColor="text1"/>
                <w:sz w:val="24"/>
                <w:szCs w:val="24"/>
                <w:highlight w:val="none"/>
                <w:lang w:val="en-US" w:eastAsia="zh-CN"/>
                <w14:textFill>
                  <w14:solidFill>
                    <w14:schemeClr w14:val="tx1"/>
                  </w14:solidFill>
                </w14:textFill>
              </w:rPr>
              <w:t>本项目新增</w:t>
            </w:r>
            <w:r>
              <w:rPr>
                <w:rFonts w:hint="default" w:ascii="Times New Roman" w:hAnsi="Times New Roman" w:eastAsia="宋体" w:cs="Times New Roman"/>
                <w:b/>
                <w:bCs/>
                <w:color w:val="000000" w:themeColor="text1"/>
                <w:sz w:val="24"/>
                <w:szCs w:val="24"/>
                <w:highlight w:val="none"/>
                <w:lang w:val="en-US" w:eastAsia="zh-CN"/>
                <w14:textFill>
                  <w14:solidFill>
                    <w14:schemeClr w14:val="tx1"/>
                  </w14:solidFill>
                </w14:textFill>
              </w:rPr>
              <w:t>汽车电感生产线</w:t>
            </w:r>
            <w:r>
              <w:rPr>
                <w:rFonts w:hint="default" w:ascii="Times New Roman" w:hAnsi="Times New Roman" w:cs="Times New Roman"/>
                <w:b/>
                <w:bCs/>
                <w:color w:val="000000" w:themeColor="text1"/>
                <w:sz w:val="24"/>
                <w:szCs w:val="24"/>
                <w:highlight w:val="none"/>
                <w:lang w:val="en-US" w:eastAsia="zh-CN"/>
                <w14:textFill>
                  <w14:solidFill>
                    <w14:schemeClr w14:val="tx1"/>
                  </w14:solidFill>
                </w14:textFill>
              </w:rPr>
              <w:t>（自动生产线+手工生产线）</w:t>
            </w:r>
            <w:r>
              <w:rPr>
                <w:rFonts w:hint="default" w:ascii="Times New Roman" w:hAnsi="Times New Roman" w:eastAsia="宋体" w:cs="Times New Roman"/>
                <w:b/>
                <w:bCs/>
                <w:color w:val="000000" w:themeColor="text1"/>
                <w:sz w:val="24"/>
                <w:szCs w:val="24"/>
                <w:highlight w:val="none"/>
                <w:lang w:val="en-US" w:eastAsia="zh-CN"/>
                <w14:textFill>
                  <w14:solidFill>
                    <w14:schemeClr w14:val="tx1"/>
                  </w14:solidFill>
                </w14:textFill>
              </w:rPr>
              <w:t>：</w:t>
            </w:r>
          </w:p>
          <w:p w14:paraId="179056DE">
            <w:pPr>
              <w:numPr>
                <w:ilvl w:val="0"/>
                <w:numId w:val="0"/>
              </w:numPr>
              <w:autoSpaceDE w:val="0"/>
              <w:autoSpaceDN w:val="0"/>
              <w:adjustRightInd w:val="0"/>
              <w:snapToGrid w:val="0"/>
              <w:spacing w:line="360" w:lineRule="auto"/>
              <w:ind w:firstLine="480" w:firstLineChars="200"/>
              <w:rPr>
                <w:rFonts w:hint="default" w:ascii="Times New Roman" w:hAnsi="Times New Roman" w:eastAsia="宋体" w:cs="Times New Roman"/>
                <w:color w:val="000000" w:themeColor="text1"/>
                <w:sz w:val="24"/>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A、</w:t>
            </w:r>
            <w:r>
              <w:rPr>
                <w:rFonts w:hint="default" w:ascii="Times New Roman" w:hAnsi="Times New Roman" w:cs="Times New Roman"/>
                <w:color w:val="000000" w:themeColor="text1"/>
                <w:sz w:val="24"/>
                <w:highlight w:val="none"/>
                <w14:textFill>
                  <w14:solidFill>
                    <w14:schemeClr w14:val="tx1"/>
                  </w14:solidFill>
                </w14:textFill>
              </w:rPr>
              <w:t>增加产品型号及产能，现有汽车电感产品型号和新增汽车电感产品型号生产工艺大部分一致，仅生产顺序和使用的原辅材料略所有不同，详见工艺流程</w:t>
            </w:r>
            <w:r>
              <w:rPr>
                <w:rFonts w:hint="default" w:ascii="Times New Roman" w:hAnsi="Times New Roman" w:cs="Times New Roman"/>
                <w:color w:val="000000" w:themeColor="text1"/>
                <w:sz w:val="24"/>
                <w:highlight w:val="none"/>
                <w:lang w:eastAsia="zh-CN"/>
                <w14:textFill>
                  <w14:solidFill>
                    <w14:schemeClr w14:val="tx1"/>
                  </w14:solidFill>
                </w14:textFill>
              </w:rPr>
              <w:t>。</w:t>
            </w:r>
            <w:r>
              <w:rPr>
                <w:rFonts w:hint="default" w:ascii="Times New Roman" w:hAnsi="Times New Roman" w:cs="Times New Roman"/>
                <w:color w:val="000000" w:themeColor="text1"/>
                <w:sz w:val="24"/>
                <w:highlight w:val="none"/>
                <w:lang w:val="en-US" w:eastAsia="zh-CN"/>
                <w14:textFill>
                  <w14:solidFill>
                    <w14:schemeClr w14:val="tx1"/>
                  </w14:solidFill>
                </w14:textFill>
              </w:rPr>
              <w:t>增加的产品型号如下：</w:t>
            </w:r>
            <w:r>
              <w:rPr>
                <w:rFonts w:hint="default" w:ascii="Times New Roman" w:hAnsi="Times New Roman" w:cs="Times New Roman"/>
                <w:color w:val="000000" w:themeColor="text1"/>
                <w:sz w:val="24"/>
                <w:highlight w:val="none"/>
                <w14:textFill>
                  <w14:solidFill>
                    <w14:schemeClr w14:val="tx1"/>
                  </w14:solidFill>
                </w14:textFill>
              </w:rPr>
              <w:t>X-10635-065、X-10635-066、X-13603-001、X-W0113-067、X-W0113-075、X-15118-002、X-15118-003、X-14332-001、X-10635-254、X-10635-256、X-10635-260、X-10635-261、X-13385-010、X-13385-013</w:t>
            </w:r>
            <w:r>
              <w:rPr>
                <w:rFonts w:hint="default" w:ascii="Times New Roman" w:hAnsi="Times New Roman" w:cs="Times New Roman"/>
                <w:color w:val="000000" w:themeColor="text1"/>
                <w:sz w:val="24"/>
                <w:highlight w:val="none"/>
                <w:lang w:eastAsia="zh-CN"/>
                <w14:textFill>
                  <w14:solidFill>
                    <w14:schemeClr w14:val="tx1"/>
                  </w14:solidFill>
                </w14:textFill>
              </w:rPr>
              <w:t>；</w:t>
            </w:r>
            <w:r>
              <w:rPr>
                <w:rFonts w:hint="default" w:ascii="Times New Roman" w:hAnsi="Times New Roman" w:eastAsia="宋体" w:cs="Times New Roman"/>
                <w:color w:val="000000" w:themeColor="text1"/>
                <w:sz w:val="24"/>
                <w:highlight w:val="none"/>
                <w:lang w:val="en-US" w:eastAsia="zh-CN"/>
                <w14:textFill>
                  <w14:solidFill>
                    <w14:schemeClr w14:val="tx1"/>
                  </w14:solidFill>
                </w14:textFill>
              </w:rPr>
              <w:t xml:space="preserve">新增汽车电感300万只/年；   </w:t>
            </w:r>
          </w:p>
          <w:p w14:paraId="4798D75D">
            <w:pPr>
              <w:numPr>
                <w:ilvl w:val="0"/>
                <w:numId w:val="0"/>
              </w:numPr>
              <w:autoSpaceDE w:val="0"/>
              <w:autoSpaceDN w:val="0"/>
              <w:adjustRightInd w:val="0"/>
              <w:snapToGrid w:val="0"/>
              <w:spacing w:line="360" w:lineRule="auto"/>
              <w:ind w:firstLine="482" w:firstLineChars="200"/>
              <w:rPr>
                <w:rFonts w:hint="default" w:ascii="Times New Roman" w:hAnsi="Times New Roman" w:cs="Times New Roman"/>
                <w:color w:val="000000" w:themeColor="text1"/>
                <w:highlight w:val="none"/>
                <w:lang w:val="en-US" w:eastAsia="zh-CN"/>
                <w14:textFill>
                  <w14:solidFill>
                    <w14:schemeClr w14:val="tx1"/>
                  </w14:solidFill>
                </w14:textFill>
              </w:rPr>
            </w:pPr>
            <w:r>
              <w:rPr>
                <w:rFonts w:hint="default" w:ascii="Times New Roman" w:hAnsi="Times New Roman" w:eastAsia="宋体" w:cs="Times New Roman"/>
                <w:b/>
                <w:bCs/>
                <w:color w:val="000000" w:themeColor="text1"/>
                <w:sz w:val="24"/>
                <w:szCs w:val="24"/>
                <w:highlight w:val="none"/>
                <w:lang w:val="en-US" w:eastAsia="zh-CN"/>
                <w14:textFill>
                  <w14:solidFill>
                    <w14:schemeClr w14:val="tx1"/>
                  </w14:solidFill>
                </w14:textFill>
              </w:rPr>
              <w:t>④汽车电感现有生产线和新增生产线原辅材料用料的区别：</w:t>
            </w:r>
          </w:p>
          <w:p w14:paraId="26AB2F25">
            <w:pPr>
              <w:numPr>
                <w:ilvl w:val="0"/>
                <w:numId w:val="0"/>
              </w:numPr>
              <w:autoSpaceDE w:val="0"/>
              <w:autoSpaceDN w:val="0"/>
              <w:adjustRightInd w:val="0"/>
              <w:snapToGrid w:val="0"/>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A、</w:t>
            </w:r>
            <w:r>
              <w:rPr>
                <w:rFonts w:hint="default" w:ascii="Times New Roman" w:hAnsi="Times New Roman" w:cs="Times New Roman"/>
                <w:color w:val="000000" w:themeColor="text1"/>
                <w:sz w:val="24"/>
                <w:highlight w:val="none"/>
                <w14:textFill>
                  <w14:solidFill>
                    <w14:schemeClr w14:val="tx1"/>
                  </w14:solidFill>
                </w14:textFill>
              </w:rPr>
              <w:t>现有生产线焊锡、点胶、灌封工序使用无铅锡膏、AB胶水、聚氨酯灌封胶作为原辅材料，本次新增生产线使用无铅锡条、无铅助焊剂A603-2</w:t>
            </w:r>
            <w:r>
              <w:rPr>
                <w:rFonts w:hint="default" w:ascii="Times New Roman" w:hAnsi="Times New Roman" w:cs="Times New Roman"/>
                <w:color w:val="000000" w:themeColor="text1"/>
                <w:sz w:val="24"/>
                <w:highlight w:val="none"/>
                <w:lang w:eastAsia="zh-CN"/>
                <w14:textFill>
                  <w14:solidFill>
                    <w14:schemeClr w14:val="tx1"/>
                  </w14:solidFill>
                </w14:textFill>
              </w:rPr>
              <w:t>、</w:t>
            </w:r>
            <w:r>
              <w:rPr>
                <w:rFonts w:hint="default" w:ascii="Times New Roman" w:hAnsi="Times New Roman" w:cs="Times New Roman"/>
                <w:color w:val="000000" w:themeColor="text1"/>
                <w:sz w:val="24"/>
                <w:highlight w:val="none"/>
                <w14:textFill>
                  <w14:solidFill>
                    <w14:schemeClr w14:val="tx1"/>
                  </w14:solidFill>
                </w14:textFill>
              </w:rPr>
              <w:t>无铅助焊剂A603-3</w:t>
            </w:r>
            <w:r>
              <w:rPr>
                <w:rFonts w:hint="default" w:ascii="Times New Roman" w:hAnsi="Times New Roman" w:cs="Times New Roman"/>
                <w:color w:val="000000" w:themeColor="text1"/>
                <w:sz w:val="24"/>
                <w:highlight w:val="none"/>
                <w:lang w:eastAsia="zh-CN"/>
                <w14:textFill>
                  <w14:solidFill>
                    <w14:schemeClr w14:val="tx1"/>
                  </w14:solidFill>
                </w14:textFill>
              </w:rPr>
              <w:t>、</w:t>
            </w:r>
            <w:r>
              <w:rPr>
                <w:rFonts w:hint="default" w:ascii="Times New Roman" w:hAnsi="Times New Roman" w:cs="Times New Roman"/>
                <w:color w:val="000000" w:themeColor="text1"/>
                <w:sz w:val="24"/>
                <w:highlight w:val="none"/>
                <w14:textFill>
                  <w14:solidFill>
                    <w14:schemeClr w14:val="tx1"/>
                  </w14:solidFill>
                </w14:textFill>
              </w:rPr>
              <w:t>DP190双组份AB胶、2332胶水、聚氨酯双组份AB灌封胶作为原辅材料；</w:t>
            </w:r>
          </w:p>
          <w:p w14:paraId="18EF0932">
            <w:pPr>
              <w:pStyle w:val="76"/>
              <w:numPr>
                <w:ilvl w:val="0"/>
                <w:numId w:val="0"/>
              </w:numPr>
              <w:spacing w:line="360" w:lineRule="auto"/>
              <w:ind w:leftChars="200"/>
              <w:rPr>
                <w:rFonts w:hint="default" w:ascii="Times New Roman" w:hAnsi="Times New Roman" w:cs="Times New Roman"/>
                <w:b/>
                <w:bCs/>
                <w:color w:val="000000" w:themeColor="text1"/>
                <w:sz w:val="24"/>
                <w:highlight w:val="none"/>
                <w:lang w:val="en-US" w:eastAsia="zh-CN"/>
                <w14:textFill>
                  <w14:solidFill>
                    <w14:schemeClr w14:val="tx1"/>
                  </w14:solidFill>
                </w14:textFill>
              </w:rPr>
            </w:pPr>
            <w:r>
              <w:rPr>
                <w:rFonts w:hint="default" w:ascii="Times New Roman" w:hAnsi="Times New Roman" w:eastAsia="宋体" w:cs="Times New Roman"/>
                <w:b/>
                <w:bCs/>
                <w:color w:val="000000" w:themeColor="text1"/>
                <w:kern w:val="2"/>
                <w:sz w:val="24"/>
                <w:szCs w:val="24"/>
                <w:highlight w:val="none"/>
                <w:lang w:val="en-US" w:eastAsia="zh-CN" w:bidi="ar-SA"/>
                <w14:textFill>
                  <w14:solidFill>
                    <w14:schemeClr w14:val="tx1"/>
                  </w14:solidFill>
                </w14:textFill>
              </w:rPr>
              <w:t>⑤自</w:t>
            </w:r>
            <w:r>
              <w:rPr>
                <w:rFonts w:hint="default" w:ascii="Times New Roman" w:hAnsi="Times New Roman" w:cs="Times New Roman"/>
                <w:b/>
                <w:bCs/>
                <w:color w:val="000000" w:themeColor="text1"/>
                <w:sz w:val="24"/>
                <w:highlight w:val="none"/>
                <w:lang w:val="en-US" w:eastAsia="zh-CN"/>
                <w14:textFill>
                  <w14:solidFill>
                    <w14:schemeClr w14:val="tx1"/>
                  </w14:solidFill>
                </w14:textFill>
              </w:rPr>
              <w:t>动生产线和新增手工生产线的区别</w:t>
            </w:r>
          </w:p>
          <w:p w14:paraId="4D6374CC">
            <w:pPr>
              <w:pStyle w:val="76"/>
              <w:numPr>
                <w:ilvl w:val="0"/>
                <w:numId w:val="0"/>
              </w:numPr>
              <w:spacing w:line="360" w:lineRule="auto"/>
              <w:ind w:firstLine="480" w:firstLineChars="200"/>
              <w:jc w:val="both"/>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A、</w:t>
            </w:r>
            <w:r>
              <w:rPr>
                <w:rFonts w:hint="default" w:ascii="Times New Roman" w:hAnsi="Times New Roman" w:cs="Times New Roman"/>
                <w:color w:val="000000" w:themeColor="text1"/>
                <w:sz w:val="24"/>
                <w:highlight w:val="none"/>
                <w14:textFill>
                  <w14:solidFill>
                    <w14:schemeClr w14:val="tx1"/>
                  </w14:solidFill>
                </w14:textFill>
              </w:rPr>
              <w:t>焊锡工序</w:t>
            </w:r>
            <w:r>
              <w:rPr>
                <w:rFonts w:hint="default" w:ascii="Times New Roman" w:hAnsi="Times New Roman" w:cs="Times New Roman"/>
                <w:color w:val="000000" w:themeColor="text1"/>
                <w:sz w:val="24"/>
                <w:highlight w:val="none"/>
                <w:lang w:val="en-US" w:eastAsia="zh-CN"/>
                <w14:textFill>
                  <w14:solidFill>
                    <w14:schemeClr w14:val="tx1"/>
                  </w14:solidFill>
                </w14:textFill>
              </w:rPr>
              <w:t>中新增的</w:t>
            </w:r>
            <w:r>
              <w:rPr>
                <w:rFonts w:hint="default" w:ascii="Times New Roman" w:hAnsi="Times New Roman" w:cs="Times New Roman"/>
                <w:color w:val="000000" w:themeColor="text1"/>
                <w:sz w:val="24"/>
                <w:highlight w:val="none"/>
                <w14:textFill>
                  <w14:solidFill>
                    <w14:schemeClr w14:val="tx1"/>
                  </w14:solidFill>
                </w14:textFill>
              </w:rPr>
              <w:t>手工线生产线使用无铅助焊剂A603-2，自动生产线使用无铅助焊剂A603-3。</w:t>
            </w:r>
          </w:p>
          <w:p w14:paraId="6E5B557A">
            <w:pPr>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lang w:eastAsia="zh-CN"/>
                <w14:textFill>
                  <w14:solidFill>
                    <w14:schemeClr w14:val="tx1"/>
                  </w14:solidFill>
                </w14:textFill>
              </w:rPr>
              <w:t>（</w:t>
            </w:r>
            <w:r>
              <w:rPr>
                <w:rFonts w:hint="default" w:ascii="Times New Roman" w:hAnsi="Times New Roman" w:cs="Times New Roman"/>
                <w:color w:val="000000" w:themeColor="text1"/>
                <w:sz w:val="24"/>
                <w:highlight w:val="none"/>
                <w:lang w:val="en-US" w:eastAsia="zh-CN"/>
                <w14:textFill>
                  <w14:solidFill>
                    <w14:schemeClr w14:val="tx1"/>
                  </w14:solidFill>
                </w14:textFill>
              </w:rPr>
              <w:t>2</w:t>
            </w:r>
            <w:r>
              <w:rPr>
                <w:rFonts w:hint="default" w:ascii="Times New Roman" w:hAnsi="Times New Roman" w:cs="Times New Roman"/>
                <w:color w:val="000000" w:themeColor="text1"/>
                <w:sz w:val="24"/>
                <w:highlight w:val="none"/>
                <w:lang w:eastAsia="zh-CN"/>
                <w14:textFill>
                  <w14:solidFill>
                    <w14:schemeClr w14:val="tx1"/>
                  </w14:solidFill>
                </w14:textFill>
              </w:rPr>
              <w:t>）</w:t>
            </w:r>
            <w:r>
              <w:rPr>
                <w:rFonts w:hint="default" w:ascii="Times New Roman" w:hAnsi="Times New Roman" w:cs="Times New Roman"/>
                <w:color w:val="000000" w:themeColor="text1"/>
                <w:sz w:val="24"/>
                <w:highlight w:val="none"/>
                <w14:textFill>
                  <w14:solidFill>
                    <w14:schemeClr w14:val="tx1"/>
                  </w14:solidFill>
                </w14:textFill>
              </w:rPr>
              <w:t>本项目射频感应元器件产品具体变化如下：</w:t>
            </w:r>
          </w:p>
          <w:p w14:paraId="2246743A">
            <w:pPr>
              <w:numPr>
                <w:ilvl w:val="0"/>
                <w:numId w:val="0"/>
              </w:numPr>
              <w:spacing w:line="360" w:lineRule="auto"/>
              <w:ind w:firstLine="482" w:firstLineChars="200"/>
              <w:rPr>
                <w:rFonts w:hint="default" w:ascii="Times New Roman" w:hAnsi="Times New Roman" w:eastAsia="宋体" w:cs="Times New Roman"/>
                <w:color w:val="000000" w:themeColor="text1"/>
                <w:sz w:val="24"/>
                <w:highlight w:val="none"/>
                <w:lang w:val="en-US" w:eastAsia="zh-CN"/>
                <w14:textFill>
                  <w14:solidFill>
                    <w14:schemeClr w14:val="tx1"/>
                  </w14:solidFill>
                </w14:textFill>
              </w:rPr>
            </w:pPr>
            <w:r>
              <w:rPr>
                <w:rFonts w:hint="default" w:ascii="Times New Roman" w:hAnsi="Times New Roman" w:eastAsia="宋体" w:cs="Times New Roman"/>
                <w:b/>
                <w:bCs/>
                <w:color w:val="000000" w:themeColor="text1"/>
                <w:sz w:val="24"/>
                <w:szCs w:val="24"/>
                <w:highlight w:val="none"/>
                <w:lang w:eastAsia="zh-CN"/>
                <w14:textFill>
                  <w14:solidFill>
                    <w14:schemeClr w14:val="tx1"/>
                  </w14:solidFill>
                </w14:textFill>
              </w:rPr>
              <w:t>①</w:t>
            </w:r>
            <w:r>
              <w:rPr>
                <w:rFonts w:hint="default" w:ascii="Times New Roman" w:hAnsi="Times New Roman" w:eastAsia="宋体" w:cs="Times New Roman"/>
                <w:b/>
                <w:bCs/>
                <w:color w:val="000000" w:themeColor="text1"/>
                <w:sz w:val="24"/>
                <w:highlight w:val="none"/>
                <w:lang w:val="en-US" w:eastAsia="zh-CN"/>
                <w14:textFill>
                  <w14:solidFill>
                    <w14:schemeClr w14:val="tx1"/>
                  </w14:solidFill>
                </w14:textFill>
              </w:rPr>
              <w:t>本项目新增射频感应元器件生产线（自动生产线+手工生产线）：</w:t>
            </w:r>
          </w:p>
          <w:p w14:paraId="10C1263A">
            <w:pPr>
              <w:numPr>
                <w:ilvl w:val="0"/>
                <w:numId w:val="0"/>
              </w:numPr>
              <w:spacing w:line="360" w:lineRule="auto"/>
              <w:ind w:firstLine="480" w:firstLineChars="200"/>
              <w:rPr>
                <w:rFonts w:hint="default" w:ascii="Times New Roman" w:hAnsi="Times New Roman" w:eastAsia="宋体" w:cs="Times New Roman"/>
                <w:color w:val="000000" w:themeColor="text1"/>
                <w:sz w:val="24"/>
                <w:highlight w:val="none"/>
                <w:lang w:val="en-US" w:eastAsia="zh-CN"/>
                <w14:textFill>
                  <w14:solidFill>
                    <w14:schemeClr w14:val="tx1"/>
                  </w14:solidFill>
                </w14:textFill>
              </w:rPr>
            </w:pPr>
            <w:r>
              <w:rPr>
                <w:rFonts w:hint="default" w:ascii="Times New Roman" w:hAnsi="Times New Roman" w:eastAsia="宋体" w:cs="Times New Roman"/>
                <w:b w:val="0"/>
                <w:bCs w:val="0"/>
                <w:color w:val="000000" w:themeColor="text1"/>
                <w:sz w:val="24"/>
                <w:szCs w:val="24"/>
                <w:highlight w:val="none"/>
                <w:lang w:val="en-US" w:eastAsia="zh-CN"/>
                <w14:textFill>
                  <w14:solidFill>
                    <w14:schemeClr w14:val="tx1"/>
                  </w14:solidFill>
                </w14:textFill>
              </w:rPr>
              <w:t>A</w:t>
            </w:r>
            <w:r>
              <w:rPr>
                <w:rFonts w:hint="default" w:ascii="Times New Roman" w:hAnsi="Times New Roman" w:cs="Times New Roman"/>
                <w:b w:val="0"/>
                <w:bCs w:val="0"/>
                <w:color w:val="000000" w:themeColor="text1"/>
                <w:sz w:val="24"/>
                <w:szCs w:val="24"/>
                <w:highlight w:val="none"/>
                <w:lang w:val="en-US" w:eastAsia="zh-CN"/>
                <w14:textFill>
                  <w14:solidFill>
                    <w14:schemeClr w14:val="tx1"/>
                  </w14:solidFill>
                </w14:textFill>
              </w:rPr>
              <w:t>、</w:t>
            </w:r>
            <w:r>
              <w:rPr>
                <w:rFonts w:hint="default" w:ascii="Times New Roman" w:hAnsi="Times New Roman" w:eastAsia="宋体" w:cs="Times New Roman"/>
                <w:color w:val="000000" w:themeColor="text1"/>
                <w:sz w:val="24"/>
                <w:highlight w:val="none"/>
                <w14:textFill>
                  <w14:solidFill>
                    <w14:schemeClr w14:val="tx1"/>
                  </w14:solidFill>
                </w14:textFill>
              </w:rPr>
              <w:t>增加产品型号及产能，现有射频感应元器件产品型号和新增射频感应元器件产品型号生产工艺基本一致，仅生产顺序和使用的原辅材料略有所不同，详见工艺流程</w:t>
            </w:r>
            <w:r>
              <w:rPr>
                <w:rFonts w:hint="default" w:ascii="Times New Roman" w:hAnsi="Times New Roman" w:eastAsia="宋体" w:cs="Times New Roman"/>
                <w:color w:val="000000" w:themeColor="text1"/>
                <w:sz w:val="24"/>
                <w:highlight w:val="none"/>
                <w:lang w:eastAsia="zh-CN"/>
                <w14:textFill>
                  <w14:solidFill>
                    <w14:schemeClr w14:val="tx1"/>
                  </w14:solidFill>
                </w14:textFill>
              </w:rPr>
              <w:t>；</w:t>
            </w:r>
            <w:r>
              <w:rPr>
                <w:rFonts w:hint="default" w:ascii="Times New Roman" w:hAnsi="Times New Roman" w:eastAsia="宋体" w:cs="Times New Roman"/>
                <w:color w:val="000000" w:themeColor="text1"/>
                <w:sz w:val="24"/>
                <w:highlight w:val="none"/>
                <w:lang w:val="en-US" w:eastAsia="zh-CN"/>
                <w14:textFill>
                  <w14:solidFill>
                    <w14:schemeClr w14:val="tx1"/>
                  </w14:solidFill>
                </w14:textFill>
              </w:rPr>
              <w:t>增加的产品型号如下：</w:t>
            </w:r>
            <w:r>
              <w:rPr>
                <w:rFonts w:hint="default" w:ascii="Times New Roman" w:hAnsi="Times New Roman" w:eastAsia="宋体" w:cs="Times New Roman"/>
                <w:color w:val="000000" w:themeColor="text1"/>
                <w:sz w:val="24"/>
                <w:highlight w:val="none"/>
                <w14:textFill>
                  <w14:solidFill>
                    <w14:schemeClr w14:val="tx1"/>
                  </w14:solidFill>
                </w14:textFill>
              </w:rPr>
              <w:t>Ford 002</w:t>
            </w:r>
            <w:r>
              <w:rPr>
                <w:rFonts w:hint="default" w:ascii="Times New Roman" w:hAnsi="Times New Roman" w:eastAsia="宋体" w:cs="Times New Roman"/>
                <w:color w:val="000000" w:themeColor="text1"/>
                <w:sz w:val="24"/>
                <w:highlight w:val="none"/>
                <w:lang w:eastAsia="zh-CN"/>
                <w14:textFill>
                  <w14:solidFill>
                    <w14:schemeClr w14:val="tx1"/>
                  </w14:solidFill>
                </w14:textFill>
              </w:rPr>
              <w:t>、</w:t>
            </w:r>
            <w:r>
              <w:rPr>
                <w:rFonts w:hint="default" w:ascii="Times New Roman" w:hAnsi="Times New Roman" w:eastAsia="宋体" w:cs="Times New Roman"/>
                <w:color w:val="000000" w:themeColor="text1"/>
                <w:sz w:val="24"/>
                <w:highlight w:val="none"/>
                <w14:textFill>
                  <w14:solidFill>
                    <w14:schemeClr w14:val="tx1"/>
                  </w14:solidFill>
                </w14:textFill>
              </w:rPr>
              <w:t>Demand STDR1103-0720J</w:t>
            </w:r>
            <w:r>
              <w:rPr>
                <w:rFonts w:hint="default" w:ascii="Times New Roman" w:hAnsi="Times New Roman" w:eastAsia="宋体" w:cs="Times New Roman"/>
                <w:color w:val="000000" w:themeColor="text1"/>
                <w:sz w:val="24"/>
                <w:highlight w:val="none"/>
                <w:lang w:eastAsia="zh-CN"/>
                <w14:textFill>
                  <w14:solidFill>
                    <w14:schemeClr w14:val="tx1"/>
                  </w14:solidFill>
                </w14:textFill>
              </w:rPr>
              <w:t>、</w:t>
            </w:r>
            <w:r>
              <w:rPr>
                <w:rFonts w:hint="default" w:ascii="Times New Roman" w:hAnsi="Times New Roman" w:eastAsia="宋体" w:cs="Times New Roman"/>
                <w:color w:val="000000" w:themeColor="text1"/>
                <w:sz w:val="24"/>
                <w:highlight w:val="none"/>
                <w14:textFill>
                  <w14:solidFill>
                    <w14:schemeClr w14:val="tx1"/>
                  </w14:solidFill>
                </w14:textFill>
              </w:rPr>
              <w:t>X-11062-004</w:t>
            </w:r>
            <w:r>
              <w:rPr>
                <w:rFonts w:hint="default" w:ascii="Times New Roman" w:hAnsi="Times New Roman" w:eastAsia="宋体" w:cs="Times New Roman"/>
                <w:color w:val="000000" w:themeColor="text1"/>
                <w:sz w:val="24"/>
                <w:highlight w:val="none"/>
                <w:lang w:val="en-US" w:eastAsia="zh-CN"/>
                <w14:textFill>
                  <w14:solidFill>
                    <w14:schemeClr w14:val="tx1"/>
                  </w14:solidFill>
                </w14:textFill>
              </w:rPr>
              <w:t>、X-11062-005、X-11062-006、X-11062-007、X-10014-007；新增射频感应元器件1100万只/年；</w:t>
            </w:r>
          </w:p>
          <w:p w14:paraId="55C852FF">
            <w:pPr>
              <w:numPr>
                <w:ilvl w:val="0"/>
                <w:numId w:val="0"/>
              </w:numPr>
              <w:spacing w:line="360" w:lineRule="auto"/>
              <w:ind w:firstLine="480" w:firstLineChars="200"/>
              <w:rPr>
                <w:rFonts w:hint="default" w:ascii="Times New Roman" w:hAnsi="Times New Roman" w:eastAsia="宋体" w:cs="Times New Roman"/>
                <w:color w:val="000000" w:themeColor="text1"/>
                <w:sz w:val="24"/>
                <w:highlight w:val="none"/>
                <w:lang w:val="en-US" w:eastAsia="zh-CN"/>
                <w14:textFill>
                  <w14:solidFill>
                    <w14:schemeClr w14:val="tx1"/>
                  </w14:solidFill>
                </w14:textFill>
              </w:rPr>
            </w:pPr>
            <w:r>
              <w:rPr>
                <w:rFonts w:hint="default" w:ascii="Times New Roman" w:hAnsi="Times New Roman" w:cs="Times New Roman"/>
                <w:color w:val="000000" w:themeColor="text1"/>
                <w:sz w:val="24"/>
                <w:highlight w:val="none"/>
                <w:lang w:val="en-US" w:eastAsia="zh-CN"/>
                <w14:textFill>
                  <w14:solidFill>
                    <w14:schemeClr w14:val="tx1"/>
                  </w14:solidFill>
                </w14:textFill>
              </w:rPr>
              <w:t>B、</w:t>
            </w:r>
            <w:r>
              <w:rPr>
                <w:rFonts w:hint="default" w:ascii="Times New Roman" w:hAnsi="Times New Roman" w:cs="Times New Roman"/>
                <w:color w:val="000000" w:themeColor="text1"/>
                <w:sz w:val="24"/>
                <w:highlight w:val="none"/>
                <w14:textFill>
                  <w14:solidFill>
                    <w14:schemeClr w14:val="tx1"/>
                  </w14:solidFill>
                </w14:textFill>
              </w:rPr>
              <w:t>新增AOI检查、半成品电阻测试、灌封、卡扣和泡棉组装、外观检查、检查针脚、尺寸检查、激光打标工序</w:t>
            </w:r>
            <w:r>
              <w:rPr>
                <w:rFonts w:hint="default" w:ascii="Times New Roman" w:hAnsi="Times New Roman" w:cs="Times New Roman"/>
                <w:color w:val="000000" w:themeColor="text1"/>
                <w:sz w:val="24"/>
                <w:highlight w:val="none"/>
                <w:lang w:eastAsia="zh-CN"/>
                <w14:textFill>
                  <w14:solidFill>
                    <w14:schemeClr w14:val="tx1"/>
                  </w14:solidFill>
                </w14:textFill>
              </w:rPr>
              <w:t>；</w:t>
            </w:r>
          </w:p>
          <w:p w14:paraId="773B7448">
            <w:pPr>
              <w:pStyle w:val="76"/>
              <w:numPr>
                <w:ilvl w:val="0"/>
                <w:numId w:val="0"/>
              </w:numPr>
              <w:spacing w:line="360" w:lineRule="auto"/>
              <w:ind w:leftChars="200"/>
              <w:rPr>
                <w:rFonts w:hint="default" w:ascii="Times New Roman" w:hAnsi="Times New Roman" w:eastAsia="宋体" w:cs="Times New Roman"/>
                <w:b/>
                <w:bCs/>
                <w:color w:val="000000" w:themeColor="text1"/>
                <w:sz w:val="24"/>
                <w:highlight w:val="none"/>
                <w:lang w:val="en-US" w:eastAsia="zh-CN"/>
                <w14:textFill>
                  <w14:solidFill>
                    <w14:schemeClr w14:val="tx1"/>
                  </w14:solidFill>
                </w14:textFill>
              </w:rPr>
            </w:pPr>
            <w:r>
              <w:rPr>
                <w:rFonts w:hint="default" w:ascii="Times New Roman" w:hAnsi="Times New Roman" w:eastAsia="宋体" w:cs="Times New Roman"/>
                <w:b/>
                <w:bCs/>
                <w:color w:val="000000" w:themeColor="text1"/>
                <w:sz w:val="24"/>
                <w:szCs w:val="24"/>
                <w:highlight w:val="none"/>
                <w:lang w:eastAsia="zh-CN"/>
                <w14:textFill>
                  <w14:solidFill>
                    <w14:schemeClr w14:val="tx1"/>
                  </w14:solidFill>
                </w14:textFill>
              </w:rPr>
              <w:t>②</w:t>
            </w:r>
            <w:r>
              <w:rPr>
                <w:rFonts w:hint="default" w:ascii="Times New Roman" w:hAnsi="Times New Roman" w:eastAsia="宋体" w:cs="Times New Roman"/>
                <w:b/>
                <w:bCs/>
                <w:color w:val="000000" w:themeColor="text1"/>
                <w:sz w:val="24"/>
                <w:highlight w:val="none"/>
                <w:lang w:val="en-US" w:eastAsia="zh-CN"/>
                <w14:textFill>
                  <w14:solidFill>
                    <w14:schemeClr w14:val="tx1"/>
                  </w14:solidFill>
                </w14:textFill>
              </w:rPr>
              <w:t>射频感应元器件现有生产线和新增生产线原辅材料用料的区别：</w:t>
            </w:r>
          </w:p>
          <w:p w14:paraId="18A2DA99">
            <w:pPr>
              <w:pStyle w:val="76"/>
              <w:numPr>
                <w:ilvl w:val="0"/>
                <w:numId w:val="0"/>
              </w:numPr>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eastAsia="宋体" w:cs="Times New Roman"/>
                <w:b w:val="0"/>
                <w:bCs w:val="0"/>
                <w:color w:val="000000" w:themeColor="text1"/>
                <w:sz w:val="24"/>
                <w:szCs w:val="24"/>
                <w:highlight w:val="none"/>
                <w:lang w:val="en-US" w:eastAsia="zh-CN"/>
                <w14:textFill>
                  <w14:solidFill>
                    <w14:schemeClr w14:val="tx1"/>
                  </w14:solidFill>
                </w14:textFill>
              </w:rPr>
              <w:t>A</w:t>
            </w:r>
            <w:r>
              <w:rPr>
                <w:rFonts w:hint="default" w:ascii="Times New Roman" w:hAnsi="Times New Roman" w:cs="Times New Roman"/>
                <w:b w:val="0"/>
                <w:bCs w:val="0"/>
                <w:color w:val="000000" w:themeColor="text1"/>
                <w:sz w:val="24"/>
                <w:szCs w:val="24"/>
                <w:highlight w:val="none"/>
                <w:lang w:val="en-US" w:eastAsia="zh-CN"/>
                <w14:textFill>
                  <w14:solidFill>
                    <w14:schemeClr w14:val="tx1"/>
                  </w14:solidFill>
                </w14:textFill>
              </w:rPr>
              <w:t>、</w:t>
            </w:r>
            <w:r>
              <w:rPr>
                <w:rFonts w:hint="default" w:ascii="Times New Roman" w:hAnsi="Times New Roman" w:cs="Times New Roman"/>
                <w:color w:val="000000" w:themeColor="text1"/>
                <w:sz w:val="24"/>
                <w:highlight w:val="none"/>
                <w14:textFill>
                  <w14:solidFill>
                    <w14:schemeClr w14:val="tx1"/>
                  </w14:solidFill>
                </w14:textFill>
              </w:rPr>
              <w:t>现有生产线焊锡、点胶、灌封工序使用无铅锡膏、AB胶水、聚氨酯灌封胶作为原辅材料，本次新增生产线使用无铅锡条、无铅助焊剂A603-2</w:t>
            </w:r>
            <w:r>
              <w:rPr>
                <w:rFonts w:hint="default" w:ascii="Times New Roman" w:hAnsi="Times New Roman" w:cs="Times New Roman"/>
                <w:color w:val="000000" w:themeColor="text1"/>
                <w:sz w:val="24"/>
                <w:highlight w:val="none"/>
                <w:lang w:eastAsia="zh-CN"/>
                <w14:textFill>
                  <w14:solidFill>
                    <w14:schemeClr w14:val="tx1"/>
                  </w14:solidFill>
                </w14:textFill>
              </w:rPr>
              <w:t>、</w:t>
            </w:r>
            <w:r>
              <w:rPr>
                <w:rFonts w:hint="default" w:ascii="Times New Roman" w:hAnsi="Times New Roman" w:cs="Times New Roman"/>
                <w:color w:val="000000" w:themeColor="text1"/>
                <w:sz w:val="24"/>
                <w:highlight w:val="none"/>
                <w14:textFill>
                  <w14:solidFill>
                    <w14:schemeClr w14:val="tx1"/>
                  </w14:solidFill>
                </w14:textFill>
              </w:rPr>
              <w:t>无铅助焊剂A603-3</w:t>
            </w:r>
            <w:r>
              <w:rPr>
                <w:rFonts w:hint="default" w:ascii="Times New Roman" w:hAnsi="Times New Roman" w:cs="Times New Roman"/>
                <w:color w:val="000000" w:themeColor="text1"/>
                <w:sz w:val="24"/>
                <w:highlight w:val="none"/>
                <w:lang w:eastAsia="zh-CN"/>
                <w14:textFill>
                  <w14:solidFill>
                    <w14:schemeClr w14:val="tx1"/>
                  </w14:solidFill>
                </w14:textFill>
              </w:rPr>
              <w:t>、</w:t>
            </w:r>
            <w:r>
              <w:rPr>
                <w:rFonts w:hint="default" w:ascii="Times New Roman" w:hAnsi="Times New Roman" w:cs="Times New Roman"/>
                <w:color w:val="000000" w:themeColor="text1"/>
                <w:sz w:val="24"/>
                <w:highlight w:val="none"/>
                <w14:textFill>
                  <w14:solidFill>
                    <w14:schemeClr w14:val="tx1"/>
                  </w14:solidFill>
                </w14:textFill>
              </w:rPr>
              <w:t>DP190双组份AB胶、2332胶水、聚氨酯双组份AB灌封胶作为原辅材料；</w:t>
            </w:r>
          </w:p>
          <w:p w14:paraId="1AC9C35E">
            <w:pPr>
              <w:pStyle w:val="76"/>
              <w:numPr>
                <w:ilvl w:val="0"/>
                <w:numId w:val="0"/>
              </w:numPr>
              <w:spacing w:line="360" w:lineRule="auto"/>
              <w:ind w:leftChars="200"/>
              <w:rPr>
                <w:rFonts w:hint="default" w:ascii="Times New Roman" w:hAnsi="Times New Roman" w:cs="Times New Roman"/>
                <w:b/>
                <w:bCs/>
                <w:color w:val="000000" w:themeColor="text1"/>
                <w:sz w:val="24"/>
                <w:highlight w:val="none"/>
                <w:lang w:val="en-US" w:eastAsia="zh-CN"/>
                <w14:textFill>
                  <w14:solidFill>
                    <w14:schemeClr w14:val="tx1"/>
                  </w14:solidFill>
                </w14:textFill>
              </w:rPr>
            </w:pPr>
            <w:r>
              <w:rPr>
                <w:rFonts w:hint="default" w:ascii="Times New Roman" w:hAnsi="Times New Roman" w:eastAsia="宋体" w:cs="Times New Roman"/>
                <w:b/>
                <w:bCs/>
                <w:color w:val="000000" w:themeColor="text1"/>
                <w:sz w:val="24"/>
                <w:szCs w:val="24"/>
                <w:highlight w:val="none"/>
                <w:lang w:eastAsia="zh-CN"/>
                <w14:textFill>
                  <w14:solidFill>
                    <w14:schemeClr w14:val="tx1"/>
                  </w14:solidFill>
                </w14:textFill>
              </w:rPr>
              <w:t>③</w:t>
            </w:r>
            <w:r>
              <w:rPr>
                <w:rFonts w:hint="default" w:ascii="Times New Roman" w:hAnsi="Times New Roman" w:cs="Times New Roman"/>
                <w:b/>
                <w:bCs/>
                <w:color w:val="000000" w:themeColor="text1"/>
                <w:sz w:val="24"/>
                <w:highlight w:val="none"/>
                <w:lang w:val="en-US" w:eastAsia="zh-CN"/>
                <w14:textFill>
                  <w14:solidFill>
                    <w14:schemeClr w14:val="tx1"/>
                  </w14:solidFill>
                </w14:textFill>
              </w:rPr>
              <w:t>自动生产线和新增手工生产线的区别</w:t>
            </w:r>
          </w:p>
          <w:p w14:paraId="56828DD4">
            <w:pPr>
              <w:pStyle w:val="76"/>
              <w:numPr>
                <w:ilvl w:val="0"/>
                <w:numId w:val="0"/>
              </w:numPr>
              <w:spacing w:line="360" w:lineRule="auto"/>
              <w:ind w:firstLine="480" w:firstLineChars="200"/>
              <w:jc w:val="both"/>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eastAsia="宋体" w:cs="Times New Roman"/>
                <w:b w:val="0"/>
                <w:bCs w:val="0"/>
                <w:color w:val="000000" w:themeColor="text1"/>
                <w:sz w:val="24"/>
                <w:szCs w:val="24"/>
                <w:highlight w:val="none"/>
                <w:lang w:val="en-US" w:eastAsia="zh-CN"/>
                <w14:textFill>
                  <w14:solidFill>
                    <w14:schemeClr w14:val="tx1"/>
                  </w14:solidFill>
                </w14:textFill>
              </w:rPr>
              <w:t>A</w:t>
            </w:r>
            <w:r>
              <w:rPr>
                <w:rFonts w:hint="default" w:ascii="Times New Roman" w:hAnsi="Times New Roman" w:cs="Times New Roman"/>
                <w:b w:val="0"/>
                <w:bCs w:val="0"/>
                <w:color w:val="000000" w:themeColor="text1"/>
                <w:sz w:val="24"/>
                <w:szCs w:val="24"/>
                <w:highlight w:val="none"/>
                <w:lang w:val="en-US" w:eastAsia="zh-CN"/>
                <w14:textFill>
                  <w14:solidFill>
                    <w14:schemeClr w14:val="tx1"/>
                  </w14:solidFill>
                </w14:textFill>
              </w:rPr>
              <w:t>、</w:t>
            </w:r>
            <w:r>
              <w:rPr>
                <w:rFonts w:hint="default" w:ascii="Times New Roman" w:hAnsi="Times New Roman" w:cs="Times New Roman"/>
                <w:color w:val="000000" w:themeColor="text1"/>
                <w:sz w:val="24"/>
                <w:highlight w:val="none"/>
                <w14:textFill>
                  <w14:solidFill>
                    <w14:schemeClr w14:val="tx1"/>
                  </w14:solidFill>
                </w14:textFill>
              </w:rPr>
              <w:t>焊锡工序</w:t>
            </w:r>
            <w:r>
              <w:rPr>
                <w:rFonts w:hint="default" w:ascii="Times New Roman" w:hAnsi="Times New Roman" w:cs="Times New Roman"/>
                <w:color w:val="000000" w:themeColor="text1"/>
                <w:sz w:val="24"/>
                <w:highlight w:val="none"/>
                <w:lang w:val="en-US" w:eastAsia="zh-CN"/>
                <w14:textFill>
                  <w14:solidFill>
                    <w14:schemeClr w14:val="tx1"/>
                  </w14:solidFill>
                </w14:textFill>
              </w:rPr>
              <w:t>中新增的</w:t>
            </w:r>
            <w:r>
              <w:rPr>
                <w:rFonts w:hint="default" w:ascii="Times New Roman" w:hAnsi="Times New Roman" w:cs="Times New Roman"/>
                <w:color w:val="000000" w:themeColor="text1"/>
                <w:sz w:val="24"/>
                <w:highlight w:val="none"/>
                <w14:textFill>
                  <w14:solidFill>
                    <w14:schemeClr w14:val="tx1"/>
                  </w14:solidFill>
                </w14:textFill>
              </w:rPr>
              <w:t>手工线生产线使用无铅助焊剂A603-2，自动生产线使用无铅助焊剂A603-3。</w:t>
            </w:r>
          </w:p>
          <w:p w14:paraId="033149CE">
            <w:pPr>
              <w:pStyle w:val="76"/>
              <w:numPr>
                <w:ilvl w:val="0"/>
                <w:numId w:val="0"/>
              </w:numPr>
              <w:spacing w:line="360" w:lineRule="auto"/>
              <w:ind w:firstLine="480" w:firstLineChars="200"/>
              <w:jc w:val="both"/>
              <w:rPr>
                <w:rFonts w:hint="default" w:ascii="Times New Roman" w:hAnsi="Times New Roman" w:eastAsia="宋体" w:cs="Times New Roman"/>
                <w:color w:val="000000" w:themeColor="text1"/>
                <w:sz w:val="24"/>
                <w:highlight w:val="none"/>
                <w:lang w:val="en-US" w:eastAsia="zh-CN"/>
                <w14:textFill>
                  <w14:solidFill>
                    <w14:schemeClr w14:val="tx1"/>
                  </w14:solidFill>
                </w14:textFill>
              </w:rPr>
            </w:pPr>
            <w:r>
              <w:rPr>
                <w:rFonts w:hint="default" w:ascii="Times New Roman" w:hAnsi="Times New Roman" w:cs="Times New Roman"/>
                <w:color w:val="000000" w:themeColor="text1"/>
                <w:sz w:val="24"/>
                <w:highlight w:val="none"/>
                <w:lang w:val="en-US" w:eastAsia="zh-CN"/>
                <w14:textFill>
                  <w14:solidFill>
                    <w14:schemeClr w14:val="tx1"/>
                  </w14:solidFill>
                </w14:textFill>
              </w:rPr>
              <w:t>（3）</w:t>
            </w:r>
            <w:r>
              <w:rPr>
                <w:rFonts w:hint="default" w:ascii="Times New Roman" w:hAnsi="Times New Roman" w:cs="Times New Roman"/>
                <w:color w:val="000000" w:themeColor="text1"/>
                <w:sz w:val="24"/>
                <w:highlight w:val="none"/>
                <w14:textFill>
                  <w14:solidFill>
                    <w14:schemeClr w14:val="tx1"/>
                  </w14:solidFill>
                </w14:textFill>
              </w:rPr>
              <w:t>本项</w:t>
            </w:r>
            <w:r>
              <w:rPr>
                <w:rFonts w:hint="default" w:ascii="Times New Roman" w:hAnsi="Times New Roman" w:eastAsia="宋体" w:cs="Times New Roman"/>
                <w:color w:val="000000" w:themeColor="text1"/>
                <w:sz w:val="24"/>
                <w:highlight w:val="none"/>
                <w14:textFill>
                  <w14:solidFill>
                    <w14:schemeClr w14:val="tx1"/>
                  </w14:solidFill>
                </w14:textFill>
              </w:rPr>
              <w:t>目</w:t>
            </w:r>
            <w:r>
              <w:rPr>
                <w:rFonts w:hint="default" w:ascii="Times New Roman" w:hAnsi="Times New Roman" w:eastAsia="宋体" w:cs="Times New Roman"/>
                <w:color w:val="000000" w:themeColor="text1"/>
                <w:sz w:val="24"/>
                <w:highlight w:val="none"/>
                <w:lang w:val="en-US" w:eastAsia="zh-CN"/>
                <w14:textFill>
                  <w14:solidFill>
                    <w14:schemeClr w14:val="tx1"/>
                  </w14:solidFill>
                </w14:textFill>
              </w:rPr>
              <w:t>新增生产工艺</w:t>
            </w:r>
            <w:r>
              <w:rPr>
                <w:rFonts w:hint="default" w:ascii="Times New Roman" w:hAnsi="Times New Roman" w:cs="Times New Roman"/>
                <w:color w:val="000000" w:themeColor="text1"/>
                <w:sz w:val="24"/>
                <w:highlight w:val="none"/>
                <w14:textFill>
                  <w14:solidFill>
                    <w14:schemeClr w14:val="tx1"/>
                  </w14:solidFill>
                </w14:textFill>
              </w:rPr>
              <w:t>：</w:t>
            </w:r>
          </w:p>
          <w:p w14:paraId="38520559">
            <w:pPr>
              <w:pStyle w:val="76"/>
              <w:numPr>
                <w:ilvl w:val="0"/>
                <w:numId w:val="0"/>
              </w:numPr>
              <w:spacing w:line="360" w:lineRule="auto"/>
              <w:ind w:firstLine="480" w:firstLineChars="200"/>
              <w:jc w:val="both"/>
              <w:rPr>
                <w:rFonts w:hint="default" w:ascii="Times New Roman" w:hAnsi="Times New Roman" w:eastAsia="宋体" w:cs="Times New Roman"/>
                <w:color w:val="000000" w:themeColor="text1"/>
                <w:sz w:val="24"/>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4"/>
                <w:highlight w:val="none"/>
                <w:lang w:eastAsia="zh-CN"/>
                <w14:textFill>
                  <w14:solidFill>
                    <w14:schemeClr w14:val="tx1"/>
                  </w14:solidFill>
                </w14:textFill>
              </w:rPr>
              <w:t>①</w:t>
            </w:r>
            <w:r>
              <w:rPr>
                <w:rFonts w:hint="default" w:ascii="Times New Roman" w:hAnsi="Times New Roman" w:eastAsia="宋体" w:cs="Times New Roman"/>
                <w:color w:val="000000" w:themeColor="text1"/>
                <w:sz w:val="24"/>
                <w:highlight w:val="none"/>
                <w:lang w:val="en-US" w:eastAsia="zh-CN"/>
                <w14:textFill>
                  <w14:solidFill>
                    <w14:schemeClr w14:val="tx1"/>
                  </w14:solidFill>
                </w14:textFill>
              </w:rPr>
              <w:t>新增</w:t>
            </w:r>
            <w:r>
              <w:rPr>
                <w:rFonts w:hint="default" w:ascii="Times New Roman" w:hAnsi="Times New Roman" w:eastAsia="宋体" w:cs="Times New Roman"/>
                <w:color w:val="000000" w:themeColor="text1"/>
                <w:sz w:val="24"/>
                <w:highlight w:val="none"/>
                <w14:textFill>
                  <w14:solidFill>
                    <w14:schemeClr w14:val="tx1"/>
                  </w14:solidFill>
                </w14:textFill>
              </w:rPr>
              <w:t>变压器产品，每种不同型号的变压器生产工艺基本一致，</w:t>
            </w:r>
            <w:r>
              <w:rPr>
                <w:rFonts w:hint="default" w:ascii="Times New Roman" w:hAnsi="Times New Roman" w:eastAsia="宋体" w:cs="Times New Roman"/>
                <w:color w:val="000000" w:themeColor="text1"/>
                <w:sz w:val="24"/>
                <w:highlight w:val="none"/>
                <w:lang w:val="en-US" w:eastAsia="zh-CN"/>
                <w14:textFill>
                  <w14:solidFill>
                    <w14:schemeClr w14:val="tx1"/>
                  </w14:solidFill>
                </w14:textFill>
              </w:rPr>
              <w:t>新增变压器250万只/年；</w:t>
            </w:r>
          </w:p>
          <w:p w14:paraId="2DE39A2E">
            <w:pPr>
              <w:pStyle w:val="76"/>
              <w:numPr>
                <w:ilvl w:val="0"/>
                <w:numId w:val="0"/>
              </w:numPr>
              <w:spacing w:line="360" w:lineRule="auto"/>
              <w:ind w:firstLine="480" w:firstLineChars="200"/>
              <w:jc w:val="both"/>
              <w:rPr>
                <w:rFonts w:hint="default" w:ascii="Times New Roman" w:hAnsi="Times New Roman" w:eastAsia="宋体" w:cs="Times New Roman"/>
                <w:b w:val="0"/>
                <w:bCs w:val="0"/>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b w:val="0"/>
                <w:bCs w:val="0"/>
                <w:color w:val="000000" w:themeColor="text1"/>
                <w:sz w:val="24"/>
                <w:szCs w:val="24"/>
                <w:highlight w:val="none"/>
                <w:lang w:eastAsia="zh-CN"/>
                <w14:textFill>
                  <w14:solidFill>
                    <w14:schemeClr w14:val="tx1"/>
                  </w14:solidFill>
                </w14:textFill>
              </w:rPr>
              <w:t>②</w:t>
            </w:r>
            <w:r>
              <w:rPr>
                <w:rFonts w:hint="default" w:ascii="Times New Roman" w:hAnsi="Times New Roman" w:eastAsia="宋体" w:cs="Times New Roman"/>
                <w:b w:val="0"/>
                <w:bCs w:val="0"/>
                <w:color w:val="000000" w:themeColor="text1"/>
                <w:sz w:val="24"/>
                <w:szCs w:val="24"/>
                <w:highlight w:val="none"/>
                <w:lang w:val="en-US" w:eastAsia="zh-CN"/>
                <w14:textFill>
                  <w14:solidFill>
                    <w14:schemeClr w14:val="tx1"/>
                  </w14:solidFill>
                </w14:textFill>
              </w:rPr>
              <w:t>新增骨架注塑工艺，项目骨架由外购改为部分自产自用，不外售，部分外购；</w:t>
            </w:r>
          </w:p>
          <w:p w14:paraId="083D5EEC">
            <w:pPr>
              <w:pStyle w:val="76"/>
              <w:numPr>
                <w:ilvl w:val="0"/>
                <w:numId w:val="0"/>
              </w:numPr>
              <w:spacing w:line="360" w:lineRule="auto"/>
              <w:ind w:firstLine="480" w:firstLineChars="200"/>
              <w:jc w:val="both"/>
              <w:rPr>
                <w:rFonts w:hint="default" w:ascii="Times New Roman" w:hAnsi="Times New Roman" w:eastAsia="宋体" w:cs="Times New Roman"/>
                <w:b w:val="0"/>
                <w:bCs w:val="0"/>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b w:val="0"/>
                <w:bCs w:val="0"/>
                <w:color w:val="000000" w:themeColor="text1"/>
                <w:sz w:val="24"/>
                <w:szCs w:val="24"/>
                <w:highlight w:val="none"/>
                <w:lang w:eastAsia="zh-CN"/>
                <w14:textFill>
                  <w14:solidFill>
                    <w14:schemeClr w14:val="tx1"/>
                  </w14:solidFill>
                </w14:textFill>
              </w:rPr>
              <w:t>③</w:t>
            </w:r>
            <w:r>
              <w:rPr>
                <w:rFonts w:hint="default" w:ascii="Times New Roman" w:hAnsi="Times New Roman" w:eastAsia="宋体" w:cs="Times New Roman"/>
                <w:b w:val="0"/>
                <w:bCs w:val="0"/>
                <w:color w:val="000000" w:themeColor="text1"/>
                <w:sz w:val="24"/>
                <w:szCs w:val="24"/>
                <w:highlight w:val="none"/>
                <w:lang w:val="en-US" w:eastAsia="zh-CN"/>
                <w14:textFill>
                  <w14:solidFill>
                    <w14:schemeClr w14:val="tx1"/>
                  </w14:solidFill>
                </w14:textFill>
              </w:rPr>
              <w:t>新增吸塑盒吸塑工艺，项目吸塑盒由外购改为部分自产自用，不外售，部分外购，吸塑盒为包装入库时使用；</w:t>
            </w:r>
          </w:p>
          <w:p w14:paraId="12CA2F15">
            <w:pPr>
              <w:pStyle w:val="76"/>
              <w:numPr>
                <w:ilvl w:val="0"/>
                <w:numId w:val="0"/>
              </w:numPr>
              <w:spacing w:line="360" w:lineRule="auto"/>
              <w:ind w:firstLine="480" w:firstLineChars="200"/>
              <w:jc w:val="both"/>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eastAsia="宋体" w:cs="Times New Roman"/>
                <w:b w:val="0"/>
                <w:bCs w:val="0"/>
                <w:color w:val="000000" w:themeColor="text1"/>
                <w:sz w:val="24"/>
                <w:szCs w:val="24"/>
                <w:highlight w:val="none"/>
                <w:lang w:val="en-US" w:eastAsia="zh-CN"/>
                <w14:textFill>
                  <w14:solidFill>
                    <w14:schemeClr w14:val="tx1"/>
                  </w14:solidFill>
                </w14:textFill>
              </w:rPr>
              <w:t>④新增点胶阀体超声波清洗工艺，点胶阀体材质为铝合金、不锈钢。</w:t>
            </w:r>
          </w:p>
          <w:p w14:paraId="26BD86AE">
            <w:pPr>
              <w:numPr>
                <w:ilvl w:val="0"/>
                <w:numId w:val="0"/>
              </w:numPr>
              <w:autoSpaceDE w:val="0"/>
              <w:autoSpaceDN w:val="0"/>
              <w:adjustRightInd w:val="0"/>
              <w:snapToGrid w:val="0"/>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根据《中华人民共和国环境</w:t>
            </w:r>
            <w:r>
              <w:rPr>
                <w:rFonts w:hint="default" w:ascii="Times New Roman" w:hAnsi="Times New Roman" w:cs="Times New Roman"/>
                <w:color w:val="000000" w:themeColor="text1"/>
                <w:kern w:val="0"/>
                <w:sz w:val="24"/>
                <w:highlight w:val="none"/>
                <w14:textFill>
                  <w14:solidFill>
                    <w14:schemeClr w14:val="tx1"/>
                  </w14:solidFill>
                </w14:textFill>
              </w:rPr>
              <w:t>影响评价法》和《建设项目环境保护管理条例》等有关规定，建设单位必须就本项目办理环保相关手续。对照《建设项目环境影响评价分类管理名录（2021年版）》（2021年1月1日实施），本项目属于三十六、计算机、通信和其他电子设备制造业——81、电子元件及电子专用材料制造398中的印刷电路板制造；电子专用材料制造（电子化工材料制造除外）；使用有机溶剂的；有酸洗的；以上均不含仅分割、焊接、组装的</w:t>
            </w:r>
            <w:r>
              <w:rPr>
                <w:rFonts w:hint="default" w:ascii="Times New Roman" w:hAnsi="Times New Roman" w:cs="Times New Roman"/>
                <w:color w:val="000000" w:themeColor="text1"/>
                <w:kern w:val="0"/>
                <w:sz w:val="24"/>
                <w:highlight w:val="none"/>
                <w:lang w:eastAsia="zh-CN"/>
                <w14:textFill>
                  <w14:solidFill>
                    <w14:schemeClr w14:val="tx1"/>
                  </w14:solidFill>
                </w14:textFill>
              </w:rPr>
              <w:t>；</w:t>
            </w:r>
            <w:r>
              <w:rPr>
                <w:rFonts w:hint="default" w:ascii="Times New Roman" w:hAnsi="Times New Roman" w:cs="Times New Roman"/>
                <w:color w:val="000000" w:themeColor="text1"/>
                <w:sz w:val="24"/>
                <w:szCs w:val="24"/>
                <w:highlight w:val="none"/>
                <w:lang w:eastAsia="zh-CN"/>
                <w14:textFill>
                  <w14:solidFill>
                    <w14:schemeClr w14:val="tx1"/>
                  </w14:solidFill>
                </w14:textFill>
              </w:rPr>
              <w:t>本项目</w:t>
            </w:r>
            <w:r>
              <w:rPr>
                <w:rFonts w:hint="default" w:ascii="Times New Roman" w:hAnsi="Times New Roman" w:cs="Times New Roman"/>
                <w:color w:val="000000" w:themeColor="text1"/>
                <w:sz w:val="24"/>
                <w:szCs w:val="24"/>
                <w:highlight w:val="none"/>
                <w:lang w:val="en-US" w:eastAsia="zh-CN"/>
                <w14:textFill>
                  <w14:solidFill>
                    <w14:schemeClr w14:val="tx1"/>
                  </w14:solidFill>
                </w14:textFill>
              </w:rPr>
              <w:t>也</w:t>
            </w:r>
            <w:r>
              <w:rPr>
                <w:rFonts w:hint="default" w:ascii="Times New Roman" w:hAnsi="Times New Roman" w:cs="Times New Roman"/>
                <w:color w:val="000000" w:themeColor="text1"/>
                <w:sz w:val="24"/>
                <w:szCs w:val="24"/>
                <w:highlight w:val="none"/>
                <w:lang w:eastAsia="zh-CN"/>
                <w14:textFill>
                  <w14:solidFill>
                    <w14:schemeClr w14:val="tx1"/>
                  </w14:solidFill>
                </w14:textFill>
              </w:rPr>
              <w:t>属于</w:t>
            </w:r>
            <w:r>
              <w:rPr>
                <w:rFonts w:hint="default" w:ascii="Times New Roman" w:hAnsi="Times New Roman" w:cs="Times New Roman"/>
                <w:color w:val="000000" w:themeColor="text1"/>
                <w:sz w:val="24"/>
                <w:highlight w:val="none"/>
                <w14:textFill>
                  <w14:solidFill>
                    <w14:schemeClr w14:val="tx1"/>
                  </w14:solidFill>
                </w14:textFill>
              </w:rPr>
              <w:t>三十三、汽车制造业36——71、汽车零部件及配件制造367类中的其他（年用非溶剂型低VOCs含量涂料10吨以下的除外）</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w:t>
            </w:r>
            <w:r>
              <w:rPr>
                <w:rFonts w:hint="default" w:ascii="Times New Roman" w:hAnsi="Times New Roman" w:cs="Times New Roman"/>
                <w:color w:val="000000" w:themeColor="text1"/>
                <w:kern w:val="0"/>
                <w:sz w:val="24"/>
                <w:highlight w:val="none"/>
                <w14:textFill>
                  <w14:solidFill>
                    <w14:schemeClr w14:val="tx1"/>
                  </w14:solidFill>
                </w14:textFill>
              </w:rPr>
              <w:t>因此，该项目应编制环</w:t>
            </w:r>
            <w:r>
              <w:rPr>
                <w:rFonts w:hint="default" w:ascii="Times New Roman" w:hAnsi="Times New Roman" w:cs="Times New Roman"/>
                <w:color w:val="000000" w:themeColor="text1"/>
                <w:sz w:val="24"/>
                <w:highlight w:val="none"/>
                <w14:textFill>
                  <w14:solidFill>
                    <w14:schemeClr w14:val="tx1"/>
                  </w14:solidFill>
                </w14:textFill>
              </w:rPr>
              <w:t>境影响报告表。</w:t>
            </w:r>
            <w:r>
              <w:rPr>
                <w:rFonts w:hint="default" w:ascii="Times New Roman" w:hAnsi="Times New Roman" w:cs="Times New Roman"/>
                <w:bCs/>
                <w:color w:val="000000" w:themeColor="text1"/>
                <w:sz w:val="24"/>
                <w:highlight w:val="none"/>
                <w14:textFill>
                  <w14:solidFill>
                    <w14:schemeClr w14:val="tx1"/>
                  </w14:solidFill>
                </w14:textFill>
              </w:rPr>
              <w:t>普莱默电子（芜湖）有限公司于2025年5月22日委托我</w:t>
            </w:r>
            <w:r>
              <w:rPr>
                <w:rFonts w:hint="default" w:ascii="Times New Roman" w:hAnsi="Times New Roman" w:cs="Times New Roman"/>
                <w:color w:val="000000" w:themeColor="text1"/>
                <w:sz w:val="24"/>
                <w:highlight w:val="none"/>
                <w14:textFill>
                  <w14:solidFill>
                    <w14:schemeClr w14:val="tx1"/>
                  </w14:solidFill>
                </w14:textFill>
              </w:rPr>
              <w:t>公司承担其环境影响评价工作。接受委托后，我公司立即组织有关技术人员进行</w:t>
            </w:r>
            <w:r>
              <w:rPr>
                <w:rFonts w:hint="default" w:ascii="Times New Roman" w:hAnsi="Times New Roman" w:cs="Times New Roman"/>
                <w:color w:val="000000" w:themeColor="text1"/>
                <w:kern w:val="0"/>
                <w:sz w:val="24"/>
                <w:highlight w:val="none"/>
                <w14:textFill>
                  <w14:solidFill>
                    <w14:schemeClr w14:val="tx1"/>
                  </w14:solidFill>
                </w14:textFill>
              </w:rPr>
              <w:t>现场</w:t>
            </w:r>
            <w:r>
              <w:rPr>
                <w:rFonts w:hint="default" w:ascii="Times New Roman" w:hAnsi="Times New Roman" w:cs="Times New Roman"/>
                <w:color w:val="000000" w:themeColor="text1"/>
                <w:sz w:val="24"/>
                <w:highlight w:val="none"/>
                <w14:textFill>
                  <w14:solidFill>
                    <w14:schemeClr w14:val="tx1"/>
                  </w14:solidFill>
                </w14:textFill>
              </w:rPr>
              <w:t>勘探、收集资料，依据国家有关法规文件和环境影响评价导则，编制了该项目环境影响报告表。</w:t>
            </w:r>
          </w:p>
          <w:p w14:paraId="1A2F7506">
            <w:pPr>
              <w:spacing w:line="360" w:lineRule="auto"/>
              <w:ind w:firstLine="480" w:firstLineChars="200"/>
              <w:jc w:val="left"/>
              <w:rPr>
                <w:rFonts w:hint="default" w:ascii="Times New Roman" w:hAnsi="Times New Roman" w:cs="Times New Roman" w:eastAsiaTheme="minorEastAsia"/>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本项目环境影响评价类别判定情况见下表：</w:t>
            </w:r>
          </w:p>
          <w:p w14:paraId="1979A490">
            <w:pPr>
              <w:pStyle w:val="5"/>
              <w:spacing w:before="0" w:after="0" w:line="240" w:lineRule="auto"/>
              <w:ind w:left="0" w:firstLine="0"/>
              <w:jc w:val="center"/>
              <w:rPr>
                <w:rFonts w:hint="default" w:ascii="Times New Roman" w:hAnsi="Times New Roman" w:eastAsia="宋体" w:cs="Times New Roman"/>
                <w:color w:val="000000" w:themeColor="text1"/>
                <w:kern w:val="0"/>
                <w:sz w:val="24"/>
                <w:highlight w:val="none"/>
                <w14:textFill>
                  <w14:solidFill>
                    <w14:schemeClr w14:val="tx1"/>
                  </w14:solidFill>
                </w14:textFill>
              </w:rPr>
            </w:pPr>
            <w:r>
              <w:rPr>
                <w:rFonts w:hint="default" w:ascii="Times New Roman" w:hAnsi="Times New Roman" w:eastAsia="宋体" w:cs="Times New Roman"/>
                <w:color w:val="000000" w:themeColor="text1"/>
                <w:kern w:val="0"/>
                <w:sz w:val="24"/>
                <w:highlight w:val="none"/>
                <w14:textFill>
                  <w14:solidFill>
                    <w14:schemeClr w14:val="tx1"/>
                  </w14:solidFill>
                </w14:textFill>
              </w:rPr>
              <w:t>表2-1  项目环评类别判定情况表</w:t>
            </w:r>
          </w:p>
          <w:tbl>
            <w:tblPr>
              <w:tblStyle w:val="61"/>
              <w:tblW w:w="499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1" w:type="dxa"/>
                <w:bottom w:w="0" w:type="dxa"/>
                <w:right w:w="11" w:type="dxa"/>
              </w:tblCellMar>
            </w:tblPr>
            <w:tblGrid>
              <w:gridCol w:w="1831"/>
              <w:gridCol w:w="2369"/>
              <w:gridCol w:w="3166"/>
              <w:gridCol w:w="978"/>
            </w:tblGrid>
            <w:tr w14:paraId="7569EF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23" w:hRule="atLeast"/>
                <w:jc w:val="center"/>
              </w:trPr>
              <w:tc>
                <w:tcPr>
                  <w:tcW w:w="1097" w:type="pct"/>
                  <w:vMerge w:val="restart"/>
                  <w:tcBorders>
                    <w:right w:val="single" w:color="auto" w:sz="4" w:space="0"/>
                    <w:tl2br w:val="single" w:color="auto" w:sz="4" w:space="0"/>
                  </w:tcBorders>
                  <w:vAlign w:val="center"/>
                </w:tcPr>
                <w:p w14:paraId="1352822F">
                  <w:pPr>
                    <w:adjustRightInd w:val="0"/>
                    <w:snapToGrid w:val="0"/>
                    <w:spacing w:line="340" w:lineRule="exact"/>
                    <w:jc w:val="center"/>
                    <w:rPr>
                      <w:rFonts w:hint="default" w:ascii="Times New Roman" w:hAnsi="Times New Roman" w:cs="Times New Roman"/>
                      <w:b/>
                      <w:color w:val="000000" w:themeColor="text1"/>
                      <w:szCs w:val="21"/>
                      <w:highlight w:val="none"/>
                      <w14:textFill>
                        <w14:solidFill>
                          <w14:schemeClr w14:val="tx1"/>
                        </w14:solidFill>
                      </w14:textFill>
                    </w:rPr>
                  </w:pPr>
                  <w:r>
                    <w:rPr>
                      <w:rFonts w:hint="default" w:ascii="Times New Roman" w:hAnsi="Times New Roman" w:cs="Times New Roman"/>
                      <w:b/>
                      <w:color w:val="000000" w:themeColor="text1"/>
                      <w:szCs w:val="21"/>
                      <w:highlight w:val="none"/>
                      <w14:textFill>
                        <w14:solidFill>
                          <w14:schemeClr w14:val="tx1"/>
                        </w14:solidFill>
                      </w14:textFill>
                    </w:rPr>
                    <w:t xml:space="preserve">   环评类别</w:t>
                  </w:r>
                </w:p>
                <w:p w14:paraId="201EA09D">
                  <w:pPr>
                    <w:adjustRightInd w:val="0"/>
                    <w:snapToGrid w:val="0"/>
                    <w:spacing w:line="340" w:lineRule="exact"/>
                    <w:rPr>
                      <w:rFonts w:hint="default" w:ascii="Times New Roman" w:hAnsi="Times New Roman" w:cs="Times New Roman"/>
                      <w:b/>
                      <w:color w:val="000000" w:themeColor="text1"/>
                      <w:szCs w:val="21"/>
                      <w:highlight w:val="none"/>
                      <w14:textFill>
                        <w14:solidFill>
                          <w14:schemeClr w14:val="tx1"/>
                        </w14:solidFill>
                      </w14:textFill>
                    </w:rPr>
                  </w:pPr>
                  <w:r>
                    <w:rPr>
                      <w:rFonts w:hint="default" w:ascii="Times New Roman" w:hAnsi="Times New Roman" w:cs="Times New Roman"/>
                      <w:b/>
                      <w:color w:val="000000" w:themeColor="text1"/>
                      <w:szCs w:val="21"/>
                      <w:highlight w:val="none"/>
                      <w14:textFill>
                        <w14:solidFill>
                          <w14:schemeClr w14:val="tx1"/>
                        </w14:solidFill>
                      </w14:textFill>
                    </w:rPr>
                    <w:t>项目类别</w:t>
                  </w:r>
                </w:p>
              </w:tc>
              <w:tc>
                <w:tcPr>
                  <w:tcW w:w="3902" w:type="pct"/>
                  <w:gridSpan w:val="3"/>
                  <w:tcBorders>
                    <w:left w:val="single" w:color="auto" w:sz="4" w:space="0"/>
                    <w:bottom w:val="single" w:color="auto" w:sz="4" w:space="0"/>
                  </w:tcBorders>
                  <w:vAlign w:val="center"/>
                </w:tcPr>
                <w:p w14:paraId="670F7675">
                  <w:pPr>
                    <w:adjustRightInd w:val="0"/>
                    <w:snapToGrid w:val="0"/>
                    <w:spacing w:line="340" w:lineRule="exact"/>
                    <w:jc w:val="center"/>
                    <w:rPr>
                      <w:rFonts w:hint="default" w:ascii="Times New Roman" w:hAnsi="Times New Roman" w:cs="Times New Roman"/>
                      <w:b/>
                      <w:color w:val="000000" w:themeColor="text1"/>
                      <w:szCs w:val="21"/>
                      <w:highlight w:val="none"/>
                      <w14:textFill>
                        <w14:solidFill>
                          <w14:schemeClr w14:val="tx1"/>
                        </w14:solidFill>
                      </w14:textFill>
                    </w:rPr>
                  </w:pPr>
                  <w:r>
                    <w:rPr>
                      <w:rFonts w:hint="default" w:ascii="Times New Roman" w:hAnsi="Times New Roman" w:cs="Times New Roman"/>
                      <w:b/>
                      <w:color w:val="000000" w:themeColor="text1"/>
                      <w:szCs w:val="21"/>
                      <w:highlight w:val="none"/>
                      <w14:textFill>
                        <w14:solidFill>
                          <w14:schemeClr w14:val="tx1"/>
                        </w14:solidFill>
                      </w14:textFill>
                    </w:rPr>
                    <w:t>环境影响评价类别</w:t>
                  </w:r>
                </w:p>
              </w:tc>
            </w:tr>
            <w:tr w14:paraId="07387D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520" w:hRule="atLeast"/>
                <w:jc w:val="center"/>
              </w:trPr>
              <w:tc>
                <w:tcPr>
                  <w:tcW w:w="1097" w:type="pct"/>
                  <w:vMerge w:val="continue"/>
                  <w:tcBorders>
                    <w:bottom w:val="single" w:color="auto" w:sz="4" w:space="0"/>
                    <w:right w:val="single" w:color="auto" w:sz="4" w:space="0"/>
                    <w:tl2br w:val="single" w:color="auto" w:sz="4" w:space="0"/>
                  </w:tcBorders>
                  <w:shd w:val="clear" w:color="auto" w:fill="auto"/>
                  <w:vAlign w:val="center"/>
                </w:tcPr>
                <w:p w14:paraId="39FB27EA">
                  <w:pPr>
                    <w:adjustRightInd w:val="0"/>
                    <w:snapToGrid w:val="0"/>
                    <w:spacing w:line="340" w:lineRule="exact"/>
                    <w:jc w:val="center"/>
                    <w:rPr>
                      <w:rFonts w:hint="default" w:ascii="Times New Roman" w:hAnsi="Times New Roman" w:cs="Times New Roman"/>
                      <w:b/>
                      <w:color w:val="000000" w:themeColor="text1"/>
                      <w:szCs w:val="21"/>
                      <w:highlight w:val="none"/>
                      <w14:textFill>
                        <w14:solidFill>
                          <w14:schemeClr w14:val="tx1"/>
                        </w14:solidFill>
                      </w14:textFill>
                    </w:rPr>
                  </w:pPr>
                </w:p>
              </w:tc>
              <w:tc>
                <w:tcPr>
                  <w:tcW w:w="1418" w:type="pct"/>
                  <w:tcBorders>
                    <w:top w:val="single" w:color="auto" w:sz="4" w:space="0"/>
                    <w:left w:val="single" w:color="auto" w:sz="4" w:space="0"/>
                    <w:bottom w:val="single" w:color="auto" w:sz="4" w:space="0"/>
                    <w:right w:val="single" w:color="auto" w:sz="4" w:space="0"/>
                  </w:tcBorders>
                  <w:shd w:val="clear" w:color="auto" w:fill="auto"/>
                  <w:vAlign w:val="center"/>
                </w:tcPr>
                <w:p w14:paraId="458D70F6">
                  <w:pPr>
                    <w:adjustRightInd w:val="0"/>
                    <w:snapToGrid w:val="0"/>
                    <w:spacing w:line="340" w:lineRule="exact"/>
                    <w:jc w:val="center"/>
                    <w:rPr>
                      <w:rFonts w:hint="default" w:ascii="Times New Roman" w:hAnsi="Times New Roman" w:cs="Times New Roman"/>
                      <w:b/>
                      <w:color w:val="000000" w:themeColor="text1"/>
                      <w:szCs w:val="21"/>
                      <w:highlight w:val="none"/>
                      <w14:textFill>
                        <w14:solidFill>
                          <w14:schemeClr w14:val="tx1"/>
                        </w14:solidFill>
                      </w14:textFill>
                    </w:rPr>
                  </w:pPr>
                  <w:r>
                    <w:rPr>
                      <w:rFonts w:hint="default" w:ascii="Times New Roman" w:hAnsi="Times New Roman" w:cs="Times New Roman"/>
                      <w:b/>
                      <w:color w:val="000000" w:themeColor="text1"/>
                      <w:szCs w:val="21"/>
                      <w:highlight w:val="none"/>
                      <w14:textFill>
                        <w14:solidFill>
                          <w14:schemeClr w14:val="tx1"/>
                        </w14:solidFill>
                      </w14:textFill>
                    </w:rPr>
                    <w:t>报告书</w:t>
                  </w:r>
                </w:p>
              </w:tc>
              <w:tc>
                <w:tcPr>
                  <w:tcW w:w="1897" w:type="pct"/>
                  <w:tcBorders>
                    <w:left w:val="single" w:color="auto" w:sz="4" w:space="0"/>
                    <w:bottom w:val="single" w:color="auto" w:sz="4" w:space="0"/>
                    <w:right w:val="single" w:color="auto" w:sz="4" w:space="0"/>
                  </w:tcBorders>
                  <w:shd w:val="clear" w:color="auto" w:fill="D7D7D7"/>
                  <w:vAlign w:val="center"/>
                </w:tcPr>
                <w:p w14:paraId="3F8B7BDB">
                  <w:pPr>
                    <w:adjustRightInd w:val="0"/>
                    <w:snapToGrid w:val="0"/>
                    <w:spacing w:line="340" w:lineRule="exact"/>
                    <w:jc w:val="center"/>
                    <w:rPr>
                      <w:rFonts w:hint="default" w:ascii="Times New Roman" w:hAnsi="Times New Roman" w:cs="Times New Roman"/>
                      <w:b/>
                      <w:color w:val="000000" w:themeColor="text1"/>
                      <w:szCs w:val="21"/>
                      <w:highlight w:val="none"/>
                      <w14:textFill>
                        <w14:solidFill>
                          <w14:schemeClr w14:val="tx1"/>
                        </w14:solidFill>
                      </w14:textFill>
                    </w:rPr>
                  </w:pPr>
                  <w:r>
                    <w:rPr>
                      <w:rFonts w:hint="default" w:ascii="Times New Roman" w:hAnsi="Times New Roman" w:cs="Times New Roman"/>
                      <w:b/>
                      <w:color w:val="000000" w:themeColor="text1"/>
                      <w:szCs w:val="21"/>
                      <w:highlight w:val="none"/>
                      <w14:textFill>
                        <w14:solidFill>
                          <w14:schemeClr w14:val="tx1"/>
                        </w14:solidFill>
                      </w14:textFill>
                    </w:rPr>
                    <w:t>报告表</w:t>
                  </w:r>
                </w:p>
              </w:tc>
              <w:tc>
                <w:tcPr>
                  <w:tcW w:w="586" w:type="pct"/>
                  <w:tcBorders>
                    <w:left w:val="single" w:color="auto" w:sz="4" w:space="0"/>
                    <w:bottom w:val="single" w:color="auto" w:sz="4" w:space="0"/>
                  </w:tcBorders>
                  <w:vAlign w:val="center"/>
                </w:tcPr>
                <w:p w14:paraId="231BF05D">
                  <w:pPr>
                    <w:adjustRightInd w:val="0"/>
                    <w:snapToGrid w:val="0"/>
                    <w:spacing w:line="340" w:lineRule="exact"/>
                    <w:jc w:val="center"/>
                    <w:rPr>
                      <w:rFonts w:hint="default" w:ascii="Times New Roman" w:hAnsi="Times New Roman" w:cs="Times New Roman"/>
                      <w:b/>
                      <w:color w:val="000000" w:themeColor="text1"/>
                      <w:szCs w:val="21"/>
                      <w:highlight w:val="none"/>
                      <w14:textFill>
                        <w14:solidFill>
                          <w14:schemeClr w14:val="tx1"/>
                        </w14:solidFill>
                      </w14:textFill>
                    </w:rPr>
                  </w:pPr>
                  <w:r>
                    <w:rPr>
                      <w:rFonts w:hint="default" w:ascii="Times New Roman" w:hAnsi="Times New Roman" w:cs="Times New Roman"/>
                      <w:b/>
                      <w:color w:val="000000" w:themeColor="text1"/>
                      <w:szCs w:val="21"/>
                      <w:highlight w:val="none"/>
                      <w14:textFill>
                        <w14:solidFill>
                          <w14:schemeClr w14:val="tx1"/>
                        </w14:solidFill>
                      </w14:textFill>
                    </w:rPr>
                    <w:t>登记表</w:t>
                  </w:r>
                </w:p>
              </w:tc>
            </w:tr>
            <w:tr w14:paraId="4D68B0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23" w:hRule="atLeast"/>
                <w:jc w:val="center"/>
              </w:trPr>
              <w:tc>
                <w:tcPr>
                  <w:tcW w:w="1097" w:type="pct"/>
                  <w:tcBorders>
                    <w:top w:val="single" w:color="auto" w:sz="4" w:space="0"/>
                    <w:bottom w:val="single" w:color="auto" w:sz="4" w:space="0"/>
                  </w:tcBorders>
                  <w:shd w:val="clear" w:color="auto" w:fill="auto"/>
                  <w:vAlign w:val="center"/>
                </w:tcPr>
                <w:p w14:paraId="4E88F5E2">
                  <w:pPr>
                    <w:widowControl/>
                    <w:jc w:val="center"/>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color w:val="000000" w:themeColor="text1"/>
                      <w:kern w:val="0"/>
                      <w:szCs w:val="21"/>
                      <w:highlight w:val="none"/>
                      <w:lang w:bidi="ar"/>
                      <w14:textFill>
                        <w14:solidFill>
                          <w14:schemeClr w14:val="tx1"/>
                        </w14:solidFill>
                      </w14:textFill>
                    </w:rPr>
                    <w:t>81、电子元件及电子专用</w:t>
                  </w:r>
                </w:p>
                <w:p w14:paraId="0A4112C5">
                  <w:pPr>
                    <w:widowControl/>
                    <w:jc w:val="center"/>
                    <w:rPr>
                      <w:rFonts w:hint="default" w:ascii="Times New Roman" w:hAnsi="Times New Roman" w:cs="Times New Roman"/>
                      <w:color w:val="000000" w:themeColor="text1"/>
                      <w:kern w:val="0"/>
                      <w:szCs w:val="21"/>
                      <w:highlight w:val="none"/>
                      <w:lang w:bidi="ar"/>
                      <w14:textFill>
                        <w14:solidFill>
                          <w14:schemeClr w14:val="tx1"/>
                        </w14:solidFill>
                      </w14:textFill>
                    </w:rPr>
                  </w:pPr>
                  <w:r>
                    <w:rPr>
                      <w:rFonts w:hint="default" w:ascii="Times New Roman" w:hAnsi="Times New Roman" w:cs="Times New Roman"/>
                      <w:color w:val="000000" w:themeColor="text1"/>
                      <w:kern w:val="0"/>
                      <w:szCs w:val="21"/>
                      <w:highlight w:val="none"/>
                      <w:lang w:bidi="ar"/>
                      <w14:textFill>
                        <w14:solidFill>
                          <w14:schemeClr w14:val="tx1"/>
                        </w14:solidFill>
                      </w14:textFill>
                    </w:rPr>
                    <w:t>材料制造398</w:t>
                  </w:r>
                </w:p>
              </w:tc>
              <w:tc>
                <w:tcPr>
                  <w:tcW w:w="1418" w:type="pct"/>
                  <w:tcBorders>
                    <w:top w:val="single" w:color="auto" w:sz="4" w:space="0"/>
                    <w:bottom w:val="single" w:color="auto" w:sz="4" w:space="0"/>
                  </w:tcBorders>
                  <w:shd w:val="clear" w:color="auto" w:fill="auto"/>
                  <w:vAlign w:val="center"/>
                </w:tcPr>
                <w:p w14:paraId="5647789B">
                  <w:pPr>
                    <w:widowControl/>
                    <w:jc w:val="center"/>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color w:val="000000" w:themeColor="text1"/>
                      <w:kern w:val="0"/>
                      <w:szCs w:val="21"/>
                      <w:highlight w:val="none"/>
                      <w:lang w:bidi="ar"/>
                      <w14:textFill>
                        <w14:solidFill>
                          <w14:schemeClr w14:val="tx1"/>
                        </w14:solidFill>
                      </w14:textFill>
                    </w:rPr>
                    <w:t>半导体材料制造；电子化工材料制造</w:t>
                  </w:r>
                </w:p>
              </w:tc>
              <w:tc>
                <w:tcPr>
                  <w:tcW w:w="1897" w:type="pct"/>
                  <w:tcBorders>
                    <w:top w:val="single" w:color="auto" w:sz="4" w:space="0"/>
                    <w:bottom w:val="single" w:color="auto" w:sz="4" w:space="0"/>
                  </w:tcBorders>
                  <w:shd w:val="clear" w:color="auto" w:fill="D7D7D7" w:themeFill="background1" w:themeFillShade="D8"/>
                  <w:vAlign w:val="center"/>
                </w:tcPr>
                <w:p w14:paraId="5E64ED60">
                  <w:pPr>
                    <w:widowControl/>
                    <w:jc w:val="center"/>
                    <w:rPr>
                      <w:rFonts w:hint="default" w:ascii="Times New Roman" w:hAnsi="Times New Roman" w:cs="Times New Roman"/>
                      <w:color w:val="000000" w:themeColor="text1"/>
                      <w:kern w:val="0"/>
                      <w:szCs w:val="21"/>
                      <w:highlight w:val="none"/>
                      <w:lang w:bidi="ar"/>
                      <w14:textFill>
                        <w14:solidFill>
                          <w14:schemeClr w14:val="tx1"/>
                        </w14:solidFill>
                      </w14:textFill>
                    </w:rPr>
                  </w:pPr>
                  <w:r>
                    <w:rPr>
                      <w:rFonts w:hint="default" w:ascii="Times New Roman" w:hAnsi="Times New Roman" w:cs="Times New Roman"/>
                      <w:color w:val="000000" w:themeColor="text1"/>
                      <w:kern w:val="0"/>
                      <w:szCs w:val="21"/>
                      <w:highlight w:val="none"/>
                      <w:lang w:bidi="ar"/>
                      <w14:textFill>
                        <w14:solidFill>
                          <w14:schemeClr w14:val="tx1"/>
                        </w14:solidFill>
                      </w14:textFill>
                    </w:rPr>
                    <w:t>印刷电路板制造；电子专用材料制造（电子化工材料制造除外）；使用有机溶剂的；有酸洗的以上均不含仅分割、焊接、组装的</w:t>
                  </w:r>
                </w:p>
              </w:tc>
              <w:tc>
                <w:tcPr>
                  <w:tcW w:w="586" w:type="pct"/>
                  <w:tcBorders>
                    <w:top w:val="single" w:color="auto" w:sz="4" w:space="0"/>
                    <w:bottom w:val="single" w:color="auto" w:sz="4" w:space="0"/>
                  </w:tcBorders>
                  <w:shd w:val="clear" w:color="auto" w:fill="auto"/>
                  <w:vAlign w:val="center"/>
                </w:tcPr>
                <w:p w14:paraId="6D9C670F">
                  <w:pPr>
                    <w:adjustRightInd w:val="0"/>
                    <w:snapToGrid w:val="0"/>
                    <w:spacing w:line="340" w:lineRule="exact"/>
                    <w:jc w:val="center"/>
                    <w:rPr>
                      <w:rFonts w:hint="default" w:ascii="Times New Roman" w:hAnsi="Times New Roman" w:cs="Times New Roman"/>
                      <w:bCs/>
                      <w:color w:val="000000" w:themeColor="text1"/>
                      <w:szCs w:val="21"/>
                      <w:highlight w:val="none"/>
                      <w14:textFill>
                        <w14:solidFill>
                          <w14:schemeClr w14:val="tx1"/>
                        </w14:solidFill>
                      </w14:textFill>
                    </w:rPr>
                  </w:pPr>
                  <w:r>
                    <w:rPr>
                      <w:rFonts w:hint="default" w:ascii="Times New Roman" w:hAnsi="Times New Roman" w:cs="Times New Roman"/>
                      <w:bCs/>
                      <w:color w:val="000000" w:themeColor="text1"/>
                      <w:szCs w:val="21"/>
                      <w:highlight w:val="none"/>
                      <w14:textFill>
                        <w14:solidFill>
                          <w14:schemeClr w14:val="tx1"/>
                        </w14:solidFill>
                      </w14:textFill>
                    </w:rPr>
                    <w:t>/</w:t>
                  </w:r>
                </w:p>
              </w:tc>
            </w:tr>
            <w:tr w14:paraId="483176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23" w:hRule="atLeast"/>
                <w:jc w:val="center"/>
              </w:trPr>
              <w:tc>
                <w:tcPr>
                  <w:tcW w:w="1096" w:type="pct"/>
                  <w:tcBorders>
                    <w:top w:val="single" w:color="auto" w:sz="4" w:space="0"/>
                    <w:bottom w:val="single" w:color="auto" w:sz="4" w:space="0"/>
                  </w:tcBorders>
                  <w:shd w:val="clear" w:color="auto" w:fill="auto"/>
                  <w:vAlign w:val="center"/>
                </w:tcPr>
                <w:p w14:paraId="6295CA58">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cs="Times New Roman"/>
                      <w:color w:val="000000" w:themeColor="text1"/>
                      <w:kern w:val="0"/>
                      <w:szCs w:val="21"/>
                      <w:highlight w:val="none"/>
                      <w:lang w:bidi="ar"/>
                      <w14:textFill>
                        <w14:solidFill>
                          <w14:schemeClr w14:val="tx1"/>
                        </w14:solidFill>
                      </w14:textFill>
                    </w:rPr>
                  </w:pPr>
                  <w:r>
                    <w:rPr>
                      <w:rFonts w:hint="default" w:ascii="Times New Roman" w:hAnsi="Times New Roman" w:cs="Times New Roman"/>
                      <w:bCs/>
                      <w:color w:val="000000" w:themeColor="text1"/>
                      <w:sz w:val="21"/>
                      <w:szCs w:val="21"/>
                      <w:highlight w:val="none"/>
                      <w:lang w:val="en-US" w:eastAsia="zh-CN"/>
                      <w14:textFill>
                        <w14:solidFill>
                          <w14:schemeClr w14:val="tx1"/>
                        </w14:solidFill>
                      </w14:textFill>
                    </w:rPr>
                    <w:t>71、汽车零部件及配件制造367</w:t>
                  </w:r>
                </w:p>
              </w:tc>
              <w:tc>
                <w:tcPr>
                  <w:tcW w:w="1419" w:type="pct"/>
                  <w:tcBorders>
                    <w:top w:val="single" w:color="auto" w:sz="4" w:space="0"/>
                    <w:bottom w:val="single" w:color="auto" w:sz="4" w:space="0"/>
                  </w:tcBorders>
                  <w:shd w:val="clear" w:color="auto" w:fill="auto"/>
                  <w:vAlign w:val="center"/>
                </w:tcPr>
                <w:p w14:paraId="14ECD8EC">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cs="Times New Roman"/>
                      <w:color w:val="000000" w:themeColor="text1"/>
                      <w:kern w:val="0"/>
                      <w:szCs w:val="21"/>
                      <w:highlight w:val="none"/>
                      <w:lang w:bidi="ar"/>
                      <w14:textFill>
                        <w14:solidFill>
                          <w14:schemeClr w14:val="tx1"/>
                        </w14:solidFill>
                      </w14:textFill>
                    </w:rPr>
                  </w:pPr>
                  <w:r>
                    <w:rPr>
                      <w:rFonts w:hint="default" w:ascii="Times New Roman" w:hAnsi="Times New Roman" w:eastAsia="宋体" w:cs="Times New Roman"/>
                      <w:bCs/>
                      <w:color w:val="000000" w:themeColor="text1"/>
                      <w:sz w:val="21"/>
                      <w:szCs w:val="21"/>
                      <w:highlight w:val="none"/>
                      <w:lang w:val="en-US" w:eastAsia="zh-CN"/>
                      <w14:textFill>
                        <w14:solidFill>
                          <w14:schemeClr w14:val="tx1"/>
                        </w14:solidFill>
                      </w14:textFill>
                    </w:rPr>
                    <w:t>汽车整车制造（仅组装的除外）；汽车用 发动机制造（仅组装的除外）；有电镀工艺的；年用溶剂型涂料（含稀释剂）10吨及以上的</w:t>
                  </w:r>
                </w:p>
              </w:tc>
              <w:tc>
                <w:tcPr>
                  <w:tcW w:w="1897" w:type="pct"/>
                  <w:tcBorders>
                    <w:top w:val="single" w:color="auto" w:sz="4" w:space="0"/>
                    <w:bottom w:val="single" w:color="auto" w:sz="4" w:space="0"/>
                  </w:tcBorders>
                  <w:shd w:val="clear" w:color="auto" w:fill="D7D7D7" w:themeFill="background1" w:themeFillShade="D8"/>
                  <w:vAlign w:val="center"/>
                </w:tcPr>
                <w:p w14:paraId="62E698AB">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cs="Times New Roman"/>
                      <w:color w:val="000000" w:themeColor="text1"/>
                      <w:kern w:val="0"/>
                      <w:szCs w:val="21"/>
                      <w:highlight w:val="none"/>
                      <w:lang w:bidi="ar"/>
                      <w14:textFill>
                        <w14:solidFill>
                          <w14:schemeClr w14:val="tx1"/>
                        </w14:solidFill>
                      </w14:textFill>
                    </w:rPr>
                  </w:pPr>
                  <w:r>
                    <w:rPr>
                      <w:rFonts w:hint="default" w:ascii="Times New Roman" w:hAnsi="Times New Roman" w:eastAsia="宋体" w:cs="Times New Roman"/>
                      <w:bCs/>
                      <w:color w:val="000000" w:themeColor="text1"/>
                      <w:sz w:val="21"/>
                      <w:szCs w:val="21"/>
                      <w:highlight w:val="none"/>
                      <w:lang w:val="en-US" w:eastAsia="zh-CN"/>
                      <w14:textFill>
                        <w14:solidFill>
                          <w14:schemeClr w14:val="tx1"/>
                        </w14:solidFill>
                      </w14:textFill>
                    </w:rPr>
                    <w:t>其他（年用非溶剂型低VOCs含量涂料10吨以下的除外）</w:t>
                  </w:r>
                </w:p>
              </w:tc>
              <w:tc>
                <w:tcPr>
                  <w:tcW w:w="586" w:type="pct"/>
                  <w:tcBorders>
                    <w:top w:val="single" w:color="auto" w:sz="4" w:space="0"/>
                    <w:bottom w:val="single" w:color="auto" w:sz="4" w:space="0"/>
                  </w:tcBorders>
                  <w:shd w:val="clear" w:color="auto" w:fill="auto"/>
                  <w:vAlign w:val="center"/>
                </w:tcPr>
                <w:p w14:paraId="1ABAAC1E">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cs="Times New Roman"/>
                      <w:bCs/>
                      <w:color w:val="000000" w:themeColor="text1"/>
                      <w:szCs w:val="21"/>
                      <w:highlight w:val="none"/>
                      <w14:textFill>
                        <w14:solidFill>
                          <w14:schemeClr w14:val="tx1"/>
                        </w14:solidFill>
                      </w14:textFill>
                    </w:rPr>
                  </w:pPr>
                  <w:r>
                    <w:rPr>
                      <w:rFonts w:hint="default" w:ascii="Times New Roman" w:hAnsi="Times New Roman" w:eastAsia="宋体" w:cs="Times New Roman"/>
                      <w:bCs/>
                      <w:color w:val="000000" w:themeColor="text1"/>
                      <w:sz w:val="21"/>
                      <w:szCs w:val="21"/>
                      <w:highlight w:val="none"/>
                      <w14:textFill>
                        <w14:solidFill>
                          <w14:schemeClr w14:val="tx1"/>
                        </w14:solidFill>
                      </w14:textFill>
                    </w:rPr>
                    <w:t>/</w:t>
                  </w:r>
                </w:p>
              </w:tc>
            </w:tr>
          </w:tbl>
          <w:p w14:paraId="12C01C68">
            <w:pPr>
              <w:adjustRightInd w:val="0"/>
              <w:snapToGrid w:val="0"/>
              <w:spacing w:line="360" w:lineRule="auto"/>
              <w:ind w:firstLine="480" w:firstLineChars="200"/>
              <w:rPr>
                <w:rFonts w:hint="default" w:ascii="Times New Roman" w:hAnsi="Times New Roman" w:cs="Times New Roman" w:eastAsiaTheme="minorEastAsia"/>
                <w:color w:val="000000" w:themeColor="text1"/>
                <w:sz w:val="24"/>
                <w:highlight w:val="none"/>
                <w14:textFill>
                  <w14:solidFill>
                    <w14:schemeClr w14:val="tx1"/>
                  </w14:solidFill>
                </w14:textFill>
              </w:rPr>
            </w:pPr>
            <w:r>
              <w:rPr>
                <w:rFonts w:hint="default" w:ascii="Times New Roman" w:hAnsi="Times New Roman" w:cs="Times New Roman" w:eastAsiaTheme="minorEastAsia"/>
                <w:color w:val="000000" w:themeColor="text1"/>
                <w:sz w:val="24"/>
                <w:highlight w:val="none"/>
                <w14:textFill>
                  <w14:solidFill>
                    <w14:schemeClr w14:val="tx1"/>
                  </w14:solidFill>
                </w14:textFill>
              </w:rPr>
              <w:t>对照《固定污染源排污许可分类管理名录》（2019年版）中相关内容，内容如下：</w:t>
            </w:r>
          </w:p>
          <w:p w14:paraId="6A39C383">
            <w:pPr>
              <w:pStyle w:val="5"/>
              <w:spacing w:before="0" w:after="0" w:line="240" w:lineRule="auto"/>
              <w:ind w:left="0" w:firstLine="0"/>
              <w:jc w:val="center"/>
              <w:rPr>
                <w:rFonts w:hint="default" w:ascii="Times New Roman" w:hAnsi="Times New Roman" w:eastAsia="宋体" w:cs="Times New Roman"/>
                <w:color w:val="000000" w:themeColor="text1"/>
                <w:kern w:val="0"/>
                <w:sz w:val="24"/>
                <w:highlight w:val="none"/>
                <w14:textFill>
                  <w14:solidFill>
                    <w14:schemeClr w14:val="tx1"/>
                  </w14:solidFill>
                </w14:textFill>
              </w:rPr>
            </w:pPr>
            <w:r>
              <w:rPr>
                <w:rFonts w:hint="default" w:ascii="Times New Roman" w:hAnsi="Times New Roman" w:eastAsia="宋体" w:cs="Times New Roman"/>
                <w:color w:val="000000" w:themeColor="text1"/>
                <w:kern w:val="0"/>
                <w:sz w:val="24"/>
                <w:highlight w:val="none"/>
                <w14:textFill>
                  <w14:solidFill>
                    <w14:schemeClr w14:val="tx1"/>
                  </w14:solidFill>
                </w14:textFill>
              </w:rPr>
              <w:t>表2-2  固定污染源排污许可分类管理名录对照表</w:t>
            </w:r>
          </w:p>
          <w:tbl>
            <w:tblPr>
              <w:tblStyle w:val="61"/>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1" w:type="dxa"/>
                <w:bottom w:w="0" w:type="dxa"/>
                <w:right w:w="11" w:type="dxa"/>
              </w:tblCellMar>
            </w:tblPr>
            <w:tblGrid>
              <w:gridCol w:w="696"/>
              <w:gridCol w:w="1385"/>
              <w:gridCol w:w="1557"/>
              <w:gridCol w:w="3415"/>
              <w:gridCol w:w="1290"/>
            </w:tblGrid>
            <w:tr w14:paraId="188B62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90" w:hRule="atLeast"/>
              </w:trPr>
              <w:tc>
                <w:tcPr>
                  <w:tcW w:w="417" w:type="pct"/>
                  <w:shd w:val="clear" w:color="auto" w:fill="auto"/>
                  <w:vAlign w:val="center"/>
                </w:tcPr>
                <w:p w14:paraId="60E6147B">
                  <w:pPr>
                    <w:adjustRightInd w:val="0"/>
                    <w:snapToGrid w:val="0"/>
                    <w:jc w:val="center"/>
                    <w:rPr>
                      <w:rFonts w:hint="default" w:ascii="Times New Roman" w:hAnsi="Times New Roman" w:cs="Times New Roman" w:eastAsiaTheme="minorEastAsia"/>
                      <w:b/>
                      <w:color w:val="000000" w:themeColor="text1"/>
                      <w:szCs w:val="21"/>
                      <w:highlight w:val="none"/>
                      <w14:textFill>
                        <w14:solidFill>
                          <w14:schemeClr w14:val="tx1"/>
                        </w14:solidFill>
                      </w14:textFill>
                    </w:rPr>
                  </w:pPr>
                  <w:r>
                    <w:rPr>
                      <w:rFonts w:hint="default" w:ascii="Times New Roman" w:hAnsi="Times New Roman" w:cs="Times New Roman" w:eastAsiaTheme="minorEastAsia"/>
                      <w:b/>
                      <w:color w:val="000000" w:themeColor="text1"/>
                      <w:szCs w:val="21"/>
                      <w:highlight w:val="none"/>
                      <w14:textFill>
                        <w14:solidFill>
                          <w14:schemeClr w14:val="tx1"/>
                        </w14:solidFill>
                      </w14:textFill>
                    </w:rPr>
                    <w:t>序号</w:t>
                  </w:r>
                </w:p>
              </w:tc>
              <w:tc>
                <w:tcPr>
                  <w:tcW w:w="830" w:type="pct"/>
                  <w:shd w:val="clear" w:color="auto" w:fill="auto"/>
                  <w:vAlign w:val="center"/>
                </w:tcPr>
                <w:p w14:paraId="5B92606C">
                  <w:pPr>
                    <w:adjustRightInd w:val="0"/>
                    <w:snapToGrid w:val="0"/>
                    <w:jc w:val="center"/>
                    <w:rPr>
                      <w:rFonts w:hint="default" w:ascii="Times New Roman" w:hAnsi="Times New Roman" w:cs="Times New Roman" w:eastAsiaTheme="minorEastAsia"/>
                      <w:b/>
                      <w:color w:val="000000" w:themeColor="text1"/>
                      <w:szCs w:val="21"/>
                      <w:highlight w:val="none"/>
                      <w14:textFill>
                        <w14:solidFill>
                          <w14:schemeClr w14:val="tx1"/>
                        </w14:solidFill>
                      </w14:textFill>
                    </w:rPr>
                  </w:pPr>
                  <w:r>
                    <w:rPr>
                      <w:rFonts w:hint="default" w:ascii="Times New Roman" w:hAnsi="Times New Roman" w:cs="Times New Roman" w:eastAsiaTheme="minorEastAsia"/>
                      <w:b/>
                      <w:color w:val="000000" w:themeColor="text1"/>
                      <w:szCs w:val="21"/>
                      <w:highlight w:val="none"/>
                      <w14:textFill>
                        <w14:solidFill>
                          <w14:schemeClr w14:val="tx1"/>
                        </w14:solidFill>
                      </w14:textFill>
                    </w:rPr>
                    <w:t>行业类别</w:t>
                  </w:r>
                </w:p>
              </w:tc>
              <w:tc>
                <w:tcPr>
                  <w:tcW w:w="933" w:type="pct"/>
                  <w:shd w:val="clear" w:color="auto" w:fill="auto"/>
                  <w:vAlign w:val="center"/>
                </w:tcPr>
                <w:p w14:paraId="510B802C">
                  <w:pPr>
                    <w:adjustRightInd w:val="0"/>
                    <w:snapToGrid w:val="0"/>
                    <w:jc w:val="center"/>
                    <w:rPr>
                      <w:rFonts w:hint="default" w:ascii="Times New Roman" w:hAnsi="Times New Roman" w:cs="Times New Roman" w:eastAsiaTheme="minorEastAsia"/>
                      <w:b/>
                      <w:color w:val="000000" w:themeColor="text1"/>
                      <w:szCs w:val="21"/>
                      <w:highlight w:val="none"/>
                      <w14:textFill>
                        <w14:solidFill>
                          <w14:schemeClr w14:val="tx1"/>
                        </w14:solidFill>
                      </w14:textFill>
                    </w:rPr>
                  </w:pPr>
                  <w:r>
                    <w:rPr>
                      <w:rFonts w:hint="default" w:ascii="Times New Roman" w:hAnsi="Times New Roman" w:cs="Times New Roman" w:eastAsiaTheme="minorEastAsia"/>
                      <w:b/>
                      <w:color w:val="000000" w:themeColor="text1"/>
                      <w:szCs w:val="21"/>
                      <w:highlight w:val="none"/>
                      <w14:textFill>
                        <w14:solidFill>
                          <w14:schemeClr w14:val="tx1"/>
                        </w14:solidFill>
                      </w14:textFill>
                    </w:rPr>
                    <w:t>重点管理</w:t>
                  </w:r>
                </w:p>
              </w:tc>
              <w:tc>
                <w:tcPr>
                  <w:tcW w:w="2046" w:type="pct"/>
                  <w:shd w:val="clear" w:color="auto" w:fill="auto"/>
                  <w:vAlign w:val="center"/>
                </w:tcPr>
                <w:p w14:paraId="575BA702">
                  <w:pPr>
                    <w:adjustRightInd w:val="0"/>
                    <w:snapToGrid w:val="0"/>
                    <w:jc w:val="center"/>
                    <w:rPr>
                      <w:rFonts w:hint="default" w:ascii="Times New Roman" w:hAnsi="Times New Roman" w:cs="Times New Roman" w:eastAsiaTheme="minorEastAsia"/>
                      <w:b/>
                      <w:color w:val="000000" w:themeColor="text1"/>
                      <w:szCs w:val="21"/>
                      <w:highlight w:val="none"/>
                      <w14:textFill>
                        <w14:solidFill>
                          <w14:schemeClr w14:val="tx1"/>
                        </w14:solidFill>
                      </w14:textFill>
                    </w:rPr>
                  </w:pPr>
                  <w:r>
                    <w:rPr>
                      <w:rFonts w:hint="default" w:ascii="Times New Roman" w:hAnsi="Times New Roman" w:cs="Times New Roman" w:eastAsiaTheme="minorEastAsia"/>
                      <w:b/>
                      <w:color w:val="000000" w:themeColor="text1"/>
                      <w:szCs w:val="21"/>
                      <w:highlight w:val="none"/>
                      <w14:textFill>
                        <w14:solidFill>
                          <w14:schemeClr w14:val="tx1"/>
                        </w14:solidFill>
                      </w14:textFill>
                    </w:rPr>
                    <w:t>简化管理</w:t>
                  </w:r>
                </w:p>
              </w:tc>
              <w:tc>
                <w:tcPr>
                  <w:tcW w:w="772" w:type="pct"/>
                  <w:shd w:val="clear" w:color="auto" w:fill="D7D7D7" w:themeFill="background1" w:themeFillShade="D8"/>
                  <w:vAlign w:val="center"/>
                </w:tcPr>
                <w:p w14:paraId="719CE35B">
                  <w:pPr>
                    <w:adjustRightInd w:val="0"/>
                    <w:snapToGrid w:val="0"/>
                    <w:jc w:val="center"/>
                    <w:rPr>
                      <w:rFonts w:hint="default" w:ascii="Times New Roman" w:hAnsi="Times New Roman" w:cs="Times New Roman" w:eastAsiaTheme="minorEastAsia"/>
                      <w:b/>
                      <w:color w:val="000000" w:themeColor="text1"/>
                      <w:szCs w:val="21"/>
                      <w:highlight w:val="none"/>
                      <w:shd w:val="pct10" w:color="auto" w:fill="FFFFFF"/>
                      <w14:textFill>
                        <w14:solidFill>
                          <w14:schemeClr w14:val="tx1"/>
                        </w14:solidFill>
                      </w14:textFill>
                    </w:rPr>
                  </w:pPr>
                  <w:r>
                    <w:rPr>
                      <w:rFonts w:hint="default" w:ascii="Times New Roman" w:hAnsi="Times New Roman" w:cs="Times New Roman" w:eastAsiaTheme="minorEastAsia"/>
                      <w:b/>
                      <w:color w:val="000000" w:themeColor="text1"/>
                      <w:szCs w:val="21"/>
                      <w:highlight w:val="none"/>
                      <w14:textFill>
                        <w14:solidFill>
                          <w14:schemeClr w14:val="tx1"/>
                        </w14:solidFill>
                      </w14:textFill>
                    </w:rPr>
                    <w:t>登记管理</w:t>
                  </w:r>
                </w:p>
              </w:tc>
            </w:tr>
            <w:tr w14:paraId="78701B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132" w:hRule="atLeast"/>
              </w:trPr>
              <w:tc>
                <w:tcPr>
                  <w:tcW w:w="417" w:type="pct"/>
                  <w:shd w:val="clear" w:color="auto" w:fill="auto"/>
                  <w:vAlign w:val="center"/>
                </w:tcPr>
                <w:p w14:paraId="5BBDD754">
                  <w:pPr>
                    <w:widowControl/>
                    <w:jc w:val="center"/>
                    <w:rPr>
                      <w:rFonts w:hint="default" w:ascii="Times New Roman" w:hAnsi="Times New Roman" w:cs="Times New Roman"/>
                      <w:color w:val="000000" w:themeColor="text1"/>
                      <w:kern w:val="0"/>
                      <w:szCs w:val="21"/>
                      <w:highlight w:val="none"/>
                      <w:lang w:bidi="ar"/>
                      <w14:textFill>
                        <w14:solidFill>
                          <w14:schemeClr w14:val="tx1"/>
                        </w14:solidFill>
                      </w14:textFill>
                    </w:rPr>
                  </w:pPr>
                  <w:r>
                    <w:rPr>
                      <w:rFonts w:hint="default" w:ascii="Times New Roman" w:hAnsi="Times New Roman" w:cs="Times New Roman"/>
                      <w:color w:val="000000" w:themeColor="text1"/>
                      <w:kern w:val="0"/>
                      <w:szCs w:val="21"/>
                      <w:highlight w:val="none"/>
                      <w:lang w:bidi="ar"/>
                      <w14:textFill>
                        <w14:solidFill>
                          <w14:schemeClr w14:val="tx1"/>
                        </w14:solidFill>
                      </w14:textFill>
                    </w:rPr>
                    <w:t>89</w:t>
                  </w:r>
                </w:p>
              </w:tc>
              <w:tc>
                <w:tcPr>
                  <w:tcW w:w="830" w:type="pct"/>
                  <w:shd w:val="clear" w:color="auto" w:fill="auto"/>
                  <w:vAlign w:val="center"/>
                </w:tcPr>
                <w:p w14:paraId="68AAB60B">
                  <w:pPr>
                    <w:widowControl/>
                    <w:jc w:val="center"/>
                    <w:rPr>
                      <w:rFonts w:hint="default" w:ascii="Times New Roman" w:hAnsi="Times New Roman" w:cs="Times New Roman"/>
                      <w:color w:val="000000" w:themeColor="text1"/>
                      <w:kern w:val="0"/>
                      <w:szCs w:val="21"/>
                      <w:highlight w:val="none"/>
                      <w:lang w:bidi="ar"/>
                      <w14:textFill>
                        <w14:solidFill>
                          <w14:schemeClr w14:val="tx1"/>
                        </w14:solidFill>
                      </w14:textFill>
                    </w:rPr>
                  </w:pPr>
                  <w:r>
                    <w:rPr>
                      <w:rFonts w:hint="default" w:ascii="Times New Roman" w:hAnsi="Times New Roman" w:cs="Times New Roman"/>
                      <w:color w:val="000000" w:themeColor="text1"/>
                      <w:kern w:val="0"/>
                      <w:szCs w:val="21"/>
                      <w:highlight w:val="none"/>
                      <w:lang w:bidi="ar"/>
                      <w14:textFill>
                        <w14:solidFill>
                          <w14:schemeClr w14:val="tx1"/>
                        </w14:solidFill>
                      </w14:textFill>
                    </w:rPr>
                    <w:t>计算机制造 391</w:t>
                  </w:r>
                </w:p>
              </w:tc>
              <w:tc>
                <w:tcPr>
                  <w:tcW w:w="933" w:type="pct"/>
                  <w:shd w:val="clear" w:color="auto" w:fill="auto"/>
                  <w:vAlign w:val="center"/>
                </w:tcPr>
                <w:p w14:paraId="77113B8E">
                  <w:pPr>
                    <w:widowControl/>
                    <w:jc w:val="center"/>
                    <w:rPr>
                      <w:rFonts w:hint="default" w:ascii="Times New Roman" w:hAnsi="Times New Roman" w:cs="Times New Roman"/>
                      <w:color w:val="000000" w:themeColor="text1"/>
                      <w:kern w:val="0"/>
                      <w:szCs w:val="21"/>
                      <w:highlight w:val="none"/>
                      <w:lang w:bidi="ar"/>
                      <w14:textFill>
                        <w14:solidFill>
                          <w14:schemeClr w14:val="tx1"/>
                        </w14:solidFill>
                      </w14:textFill>
                    </w:rPr>
                  </w:pPr>
                  <w:r>
                    <w:rPr>
                      <w:rFonts w:hint="default" w:ascii="Times New Roman" w:hAnsi="Times New Roman" w:cs="Times New Roman"/>
                      <w:color w:val="000000" w:themeColor="text1"/>
                      <w:kern w:val="0"/>
                      <w:szCs w:val="21"/>
                      <w:highlight w:val="none"/>
                      <w:lang w:bidi="ar"/>
                      <w14:textFill>
                        <w14:solidFill>
                          <w14:schemeClr w14:val="tx1"/>
                        </w14:solidFill>
                      </w14:textFill>
                    </w:rPr>
                    <w:t>纳入重点排污单位名录的</w:t>
                  </w:r>
                </w:p>
              </w:tc>
              <w:tc>
                <w:tcPr>
                  <w:tcW w:w="2046" w:type="pct"/>
                  <w:shd w:val="clear" w:color="auto" w:fill="auto"/>
                  <w:vAlign w:val="center"/>
                </w:tcPr>
                <w:p w14:paraId="1CB8639E">
                  <w:pPr>
                    <w:widowControl/>
                    <w:jc w:val="center"/>
                    <w:rPr>
                      <w:rFonts w:hint="default" w:ascii="Times New Roman" w:hAnsi="Times New Roman" w:cs="Times New Roman"/>
                      <w:color w:val="000000" w:themeColor="text1"/>
                      <w:kern w:val="0"/>
                      <w:szCs w:val="21"/>
                      <w:highlight w:val="none"/>
                      <w:lang w:bidi="ar"/>
                      <w14:textFill>
                        <w14:solidFill>
                          <w14:schemeClr w14:val="tx1"/>
                        </w14:solidFill>
                      </w14:textFill>
                    </w:rPr>
                  </w:pPr>
                  <w:r>
                    <w:rPr>
                      <w:rFonts w:hint="default" w:ascii="Times New Roman" w:hAnsi="Times New Roman" w:cs="Times New Roman"/>
                      <w:color w:val="000000" w:themeColor="text1"/>
                      <w:kern w:val="0"/>
                      <w:szCs w:val="21"/>
                      <w:highlight w:val="none"/>
                      <w:lang w:bidi="ar"/>
                      <w14:textFill>
                        <w14:solidFill>
                          <w14:schemeClr w14:val="tx1"/>
                        </w14:solidFill>
                      </w14:textFill>
                    </w:rPr>
                    <w:t>除重点管理以外的年使用 10 吨及以上溶剂型涂料（含稀释剂）的</w:t>
                  </w:r>
                </w:p>
              </w:tc>
              <w:tc>
                <w:tcPr>
                  <w:tcW w:w="772" w:type="pct"/>
                  <w:shd w:val="clear" w:color="auto" w:fill="D7D7D7" w:themeFill="background1" w:themeFillShade="D8"/>
                  <w:vAlign w:val="center"/>
                </w:tcPr>
                <w:p w14:paraId="2C7204A9">
                  <w:pPr>
                    <w:widowControl/>
                    <w:jc w:val="center"/>
                    <w:rPr>
                      <w:rFonts w:hint="default" w:ascii="Times New Roman" w:hAnsi="Times New Roman" w:cs="Times New Roman"/>
                      <w:color w:val="000000" w:themeColor="text1"/>
                      <w:kern w:val="0"/>
                      <w:szCs w:val="21"/>
                      <w:highlight w:val="none"/>
                      <w:lang w:bidi="ar"/>
                      <w14:textFill>
                        <w14:solidFill>
                          <w14:schemeClr w14:val="tx1"/>
                        </w14:solidFill>
                      </w14:textFill>
                    </w:rPr>
                  </w:pPr>
                  <w:r>
                    <w:rPr>
                      <w:rFonts w:hint="default" w:ascii="Times New Roman" w:hAnsi="Times New Roman" w:cs="Times New Roman"/>
                      <w:color w:val="000000" w:themeColor="text1"/>
                      <w:kern w:val="0"/>
                      <w:szCs w:val="21"/>
                      <w:highlight w:val="none"/>
                      <w:lang w:bidi="ar"/>
                      <w14:textFill>
                        <w14:solidFill>
                          <w14:schemeClr w14:val="tx1"/>
                        </w14:solidFill>
                      </w14:textFill>
                    </w:rPr>
                    <w:t>其他</w:t>
                  </w:r>
                </w:p>
              </w:tc>
            </w:tr>
            <w:tr w14:paraId="58C571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132" w:hRule="atLeast"/>
              </w:trPr>
              <w:tc>
                <w:tcPr>
                  <w:tcW w:w="417" w:type="pct"/>
                  <w:shd w:val="clear" w:color="auto" w:fill="auto"/>
                  <w:vAlign w:val="center"/>
                </w:tcPr>
                <w:p w14:paraId="4C84D778">
                  <w:pPr>
                    <w:jc w:val="center"/>
                    <w:rPr>
                      <w:rFonts w:hint="default" w:ascii="Times New Roman" w:hAnsi="Times New Roman" w:cs="Times New Roman"/>
                      <w:color w:val="000000" w:themeColor="text1"/>
                      <w:kern w:val="0"/>
                      <w:szCs w:val="21"/>
                      <w:highlight w:val="none"/>
                      <w:lang w:bidi="ar"/>
                      <w14:textFill>
                        <w14:solidFill>
                          <w14:schemeClr w14:val="tx1"/>
                        </w14:solidFill>
                      </w14:textFill>
                    </w:rPr>
                  </w:pPr>
                  <w:r>
                    <w:rPr>
                      <w:rFonts w:hint="default" w:ascii="Times New Roman" w:hAnsi="Times New Roman" w:cs="Times New Roman"/>
                      <w:color w:val="000000" w:themeColor="text1"/>
                      <w:highlight w:val="none"/>
                      <w:lang w:val="en-US" w:eastAsia="zh-CN"/>
                      <w14:textFill>
                        <w14:solidFill>
                          <w14:schemeClr w14:val="tx1"/>
                        </w14:solidFill>
                      </w14:textFill>
                    </w:rPr>
                    <w:t>85</w:t>
                  </w:r>
                </w:p>
              </w:tc>
              <w:tc>
                <w:tcPr>
                  <w:tcW w:w="830" w:type="pct"/>
                  <w:shd w:val="clear" w:color="auto" w:fill="auto"/>
                  <w:vAlign w:val="center"/>
                </w:tcPr>
                <w:p w14:paraId="1B8083EA">
                  <w:pPr>
                    <w:jc w:val="center"/>
                    <w:rPr>
                      <w:rFonts w:hint="default" w:ascii="Times New Roman" w:hAnsi="Times New Roman" w:cs="Times New Roman"/>
                      <w:color w:val="000000" w:themeColor="text1"/>
                      <w:kern w:val="0"/>
                      <w:szCs w:val="21"/>
                      <w:highlight w:val="none"/>
                      <w:lang w:bidi="ar"/>
                      <w14:textFill>
                        <w14:solidFill>
                          <w14:schemeClr w14:val="tx1"/>
                        </w14:solidFill>
                      </w14:textFill>
                    </w:rPr>
                  </w:pPr>
                  <w:r>
                    <w:rPr>
                      <w:rFonts w:hint="default" w:ascii="Times New Roman" w:hAnsi="Times New Roman" w:cs="Times New Roman"/>
                      <w:bCs/>
                      <w:color w:val="000000" w:themeColor="text1"/>
                      <w:sz w:val="21"/>
                      <w:szCs w:val="21"/>
                      <w:highlight w:val="none"/>
                      <w:lang w:val="en-US" w:eastAsia="zh-CN"/>
                      <w14:textFill>
                        <w14:solidFill>
                          <w14:schemeClr w14:val="tx1"/>
                        </w14:solidFill>
                      </w14:textFill>
                    </w:rPr>
                    <w:t>汽车零部件及配件制造367</w:t>
                  </w:r>
                </w:p>
              </w:tc>
              <w:tc>
                <w:tcPr>
                  <w:tcW w:w="933" w:type="pct"/>
                  <w:shd w:val="clear" w:color="auto" w:fill="auto"/>
                  <w:vAlign w:val="center"/>
                </w:tcPr>
                <w:p w14:paraId="0F33A6AD">
                  <w:pPr>
                    <w:keepNext w:val="0"/>
                    <w:keepLines w:val="0"/>
                    <w:widowControl/>
                    <w:suppressLineNumbers w:val="0"/>
                    <w:jc w:val="center"/>
                    <w:rPr>
                      <w:rFonts w:hint="default" w:ascii="Times New Roman" w:hAnsi="Times New Roman" w:cs="Times New Roman"/>
                      <w:color w:val="000000" w:themeColor="text1"/>
                      <w:kern w:val="0"/>
                      <w:szCs w:val="21"/>
                      <w:highlight w:val="none"/>
                      <w:lang w:bidi="ar"/>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lang w:val="en-US" w:eastAsia="zh-CN" w:bidi="ar"/>
                      <w14:textFill>
                        <w14:solidFill>
                          <w14:schemeClr w14:val="tx1"/>
                        </w14:solidFill>
                      </w14:textFill>
                    </w:rPr>
                    <w:t>纳入重点排污单位名录的</w:t>
                  </w:r>
                </w:p>
              </w:tc>
              <w:tc>
                <w:tcPr>
                  <w:tcW w:w="2046" w:type="pct"/>
                  <w:shd w:val="clear" w:color="auto" w:fill="auto"/>
                  <w:vAlign w:val="center"/>
                </w:tcPr>
                <w:p w14:paraId="5F8F7300">
                  <w:pPr>
                    <w:keepNext w:val="0"/>
                    <w:keepLines w:val="0"/>
                    <w:widowControl/>
                    <w:suppressLineNumbers w:val="0"/>
                    <w:jc w:val="center"/>
                    <w:rPr>
                      <w:rFonts w:hint="default" w:ascii="Times New Roman" w:hAnsi="Times New Roman" w:cs="Times New Roman"/>
                      <w:color w:val="000000" w:themeColor="text1"/>
                      <w:kern w:val="0"/>
                      <w:szCs w:val="21"/>
                      <w:highlight w:val="none"/>
                      <w:lang w:bidi="ar"/>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lang w:val="en-US" w:eastAsia="zh-CN" w:bidi="ar"/>
                      <w14:textFill>
                        <w14:solidFill>
                          <w14:schemeClr w14:val="tx1"/>
                        </w14:solidFill>
                      </w14:textFill>
                    </w:rPr>
                    <w:t>除重点管理以外的汽车整车制造361，除重点管理以外的年使用10吨及以上溶剂型涂料或者胶粘剂（含稀释剂、固化剂、清洗溶剂）的汽车用发动机制造 362、改装汽车制造363、低速汽车制造 364、电车制造365、汽车车身、挂车制造 366、汽车零部件及配件制造 367</w:t>
                  </w:r>
                </w:p>
              </w:tc>
              <w:tc>
                <w:tcPr>
                  <w:tcW w:w="772" w:type="pct"/>
                  <w:shd w:val="clear" w:color="auto" w:fill="D7D7D7" w:themeFill="background1" w:themeFillShade="D8"/>
                  <w:vAlign w:val="center"/>
                </w:tcPr>
                <w:p w14:paraId="6AFFCF87">
                  <w:pPr>
                    <w:jc w:val="center"/>
                    <w:rPr>
                      <w:rFonts w:hint="default" w:ascii="Times New Roman" w:hAnsi="Times New Roman" w:cs="Times New Roman"/>
                      <w:color w:val="000000" w:themeColor="text1"/>
                      <w:kern w:val="0"/>
                      <w:szCs w:val="21"/>
                      <w:highlight w:val="none"/>
                      <w:lang w:bidi="ar"/>
                      <w14:textFill>
                        <w14:solidFill>
                          <w14:schemeClr w14:val="tx1"/>
                        </w14:solidFill>
                      </w14:textFill>
                    </w:rPr>
                  </w:pPr>
                  <w:r>
                    <w:rPr>
                      <w:rFonts w:hint="default" w:ascii="Times New Roman" w:hAnsi="Times New Roman" w:cs="Times New Roman"/>
                      <w:color w:val="000000" w:themeColor="text1"/>
                      <w:highlight w:val="none"/>
                      <w:lang w:val="en-US" w:eastAsia="zh-CN"/>
                      <w14:textFill>
                        <w14:solidFill>
                          <w14:schemeClr w14:val="tx1"/>
                        </w14:solidFill>
                      </w14:textFill>
                    </w:rPr>
                    <w:t>其他</w:t>
                  </w:r>
                </w:p>
              </w:tc>
            </w:tr>
          </w:tbl>
          <w:p w14:paraId="05A58085">
            <w:pPr>
              <w:spacing w:line="360" w:lineRule="auto"/>
              <w:ind w:firstLine="480" w:firstLineChars="200"/>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对照上表内容，本项目属于排污许可中“登记管理”，根据现有项目环评可知，现有项目属于登记管理，综上，项目建成后属于排污许可中“登记</w:t>
            </w:r>
            <w:r>
              <w:rPr>
                <w:rFonts w:hint="default" w:ascii="Times New Roman" w:hAnsi="Times New Roman" w:cs="Times New Roman"/>
                <w:bCs/>
                <w:color w:val="000000" w:themeColor="text1"/>
                <w:sz w:val="24"/>
                <w:highlight w:val="none"/>
                <w14:textFill>
                  <w14:solidFill>
                    <w14:schemeClr w14:val="tx1"/>
                  </w14:solidFill>
                </w14:textFill>
              </w:rPr>
              <w:t>管理”，</w:t>
            </w:r>
            <w:r>
              <w:rPr>
                <w:rFonts w:hint="default" w:ascii="Times New Roman" w:hAnsi="Times New Roman" w:cs="Times New Roman"/>
                <w:color w:val="000000" w:themeColor="text1"/>
                <w:kern w:val="0"/>
                <w:sz w:val="24"/>
                <w:highlight w:val="none"/>
                <w14:textFill>
                  <w14:solidFill>
                    <w14:schemeClr w14:val="tx1"/>
                  </w14:solidFill>
                </w14:textFill>
              </w:rPr>
              <w:t>普莱默电子（芜湖）有限公司于2025年6月17日进行了排污许可登记变更，建设单位承诺在本项目投产前，登录全国排污许可证管理信息平台进行变更。</w:t>
            </w:r>
            <w:r>
              <w:rPr>
                <w:rFonts w:hint="default" w:ascii="Times New Roman" w:hAnsi="Times New Roman" w:cs="Times New Roman"/>
                <w:color w:val="000000" w:themeColor="text1"/>
                <w:sz w:val="24"/>
                <w:highlight w:val="none"/>
                <w14:textFill>
                  <w14:solidFill>
                    <w14:schemeClr w14:val="tx1"/>
                  </w14:solidFill>
                </w14:textFill>
              </w:rPr>
              <w:t>根据安徽省生态环境厅《关于统筹做好固定污染源排污许可日常监管工作的通知》（皖环发[2021]7号），属于现行《固定污染源排污许可分类管理名录》内重点管理和简化管理的行业，建设单位在组织编制建设项目环境影响报告书（表）时，可结合相应行业排污许可证申请与核发技术规范，在环评文件中一并明确“建设项目环境影响评价与排污许可联动内容”和《建设项目排污许可申请与填报信息表》。由于本项目属于现行《固定污染源排污许可分类管理名录》里“登记管理”，无需填报“建设项目环境影响评价与排污许可联动内容”和《建设项目排污许可申请与填报信息表》。</w:t>
            </w:r>
          </w:p>
          <w:p w14:paraId="084DF7CF">
            <w:pPr>
              <w:widowControl/>
              <w:spacing w:line="360" w:lineRule="auto"/>
              <w:ind w:firstLine="482" w:firstLineChars="200"/>
              <w:jc w:val="left"/>
              <w:rPr>
                <w:rFonts w:hint="default" w:ascii="Times New Roman" w:hAnsi="Times New Roman" w:cs="Times New Roman"/>
                <w:b/>
                <w:color w:val="000000" w:themeColor="text1"/>
                <w:kern w:val="0"/>
                <w:sz w:val="24"/>
                <w:highlight w:val="none"/>
                <w14:textFill>
                  <w14:solidFill>
                    <w14:schemeClr w14:val="tx1"/>
                  </w14:solidFill>
                </w14:textFill>
              </w:rPr>
            </w:pPr>
            <w:r>
              <w:rPr>
                <w:rFonts w:hint="default" w:ascii="Times New Roman" w:hAnsi="Times New Roman" w:cs="Times New Roman"/>
                <w:b/>
                <w:color w:val="000000" w:themeColor="text1"/>
                <w:kern w:val="0"/>
                <w:sz w:val="24"/>
                <w:szCs w:val="20"/>
                <w:highlight w:val="none"/>
                <w14:textFill>
                  <w14:solidFill>
                    <w14:schemeClr w14:val="tx1"/>
                  </w14:solidFill>
                </w14:textFill>
              </w:rPr>
              <w:t>2、</w:t>
            </w:r>
            <w:r>
              <w:rPr>
                <w:rFonts w:hint="default" w:ascii="Times New Roman" w:hAnsi="Times New Roman" w:cs="Times New Roman"/>
                <w:b/>
                <w:color w:val="000000" w:themeColor="text1"/>
                <w:kern w:val="0"/>
                <w:sz w:val="24"/>
                <w:highlight w:val="none"/>
                <w14:textFill>
                  <w14:solidFill>
                    <w14:schemeClr w14:val="tx1"/>
                  </w14:solidFill>
                </w14:textFill>
              </w:rPr>
              <w:t>项目建设内容</w:t>
            </w:r>
          </w:p>
          <w:p w14:paraId="43A86DD0">
            <w:pPr>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本项目在现有厂房内进行生产，不新增用地。本项目建设具体内容见下表。</w:t>
            </w:r>
          </w:p>
          <w:p w14:paraId="61B31048">
            <w:pPr>
              <w:adjustRightInd w:val="0"/>
              <w:snapToGrid w:val="0"/>
              <w:spacing w:line="360" w:lineRule="auto"/>
              <w:ind w:firstLine="480" w:firstLineChars="200"/>
              <w:rPr>
                <w:rFonts w:hint="default" w:ascii="Times New Roman" w:hAnsi="Times New Roman" w:cs="Times New Roman" w:eastAsiaTheme="minorEastAsia"/>
                <w:color w:val="000000" w:themeColor="text1"/>
                <w:kern w:val="0"/>
                <w:sz w:val="24"/>
                <w:szCs w:val="32"/>
                <w:highlight w:val="none"/>
                <w14:textFill>
                  <w14:solidFill>
                    <w14:schemeClr w14:val="tx1"/>
                  </w14:solidFill>
                </w14:textFill>
              </w:rPr>
            </w:pPr>
          </w:p>
          <w:p w14:paraId="6AC42C3A">
            <w:pPr>
              <w:adjustRightInd w:val="0"/>
              <w:snapToGrid w:val="0"/>
              <w:spacing w:line="360" w:lineRule="auto"/>
              <w:ind w:firstLine="480" w:firstLineChars="200"/>
              <w:rPr>
                <w:rFonts w:hint="default" w:ascii="Times New Roman" w:hAnsi="Times New Roman" w:cs="Times New Roman" w:eastAsiaTheme="minorEastAsia"/>
                <w:color w:val="000000" w:themeColor="text1"/>
                <w:kern w:val="0"/>
                <w:sz w:val="24"/>
                <w:szCs w:val="32"/>
                <w:highlight w:val="none"/>
                <w14:textFill>
                  <w14:solidFill>
                    <w14:schemeClr w14:val="tx1"/>
                  </w14:solidFill>
                </w14:textFill>
              </w:rPr>
            </w:pPr>
          </w:p>
          <w:p w14:paraId="1C5746C1">
            <w:pPr>
              <w:adjustRightInd w:val="0"/>
              <w:snapToGrid w:val="0"/>
              <w:spacing w:line="360" w:lineRule="auto"/>
              <w:ind w:firstLine="480" w:firstLineChars="200"/>
              <w:rPr>
                <w:rFonts w:hint="default" w:ascii="Times New Roman" w:hAnsi="Times New Roman" w:cs="Times New Roman" w:eastAsiaTheme="minorEastAsia"/>
                <w:color w:val="000000" w:themeColor="text1"/>
                <w:kern w:val="0"/>
                <w:sz w:val="24"/>
                <w:szCs w:val="32"/>
                <w:highlight w:val="none"/>
                <w14:textFill>
                  <w14:solidFill>
                    <w14:schemeClr w14:val="tx1"/>
                  </w14:solidFill>
                </w14:textFill>
              </w:rPr>
            </w:pPr>
          </w:p>
          <w:p w14:paraId="2AAC7F03">
            <w:pPr>
              <w:adjustRightInd w:val="0"/>
              <w:snapToGrid w:val="0"/>
              <w:spacing w:line="360" w:lineRule="auto"/>
              <w:ind w:firstLine="480" w:firstLineChars="200"/>
              <w:rPr>
                <w:rFonts w:hint="default" w:ascii="Times New Roman" w:hAnsi="Times New Roman" w:cs="Times New Roman" w:eastAsiaTheme="minorEastAsia"/>
                <w:color w:val="000000" w:themeColor="text1"/>
                <w:kern w:val="0"/>
                <w:sz w:val="24"/>
                <w:szCs w:val="32"/>
                <w:highlight w:val="none"/>
                <w14:textFill>
                  <w14:solidFill>
                    <w14:schemeClr w14:val="tx1"/>
                  </w14:solidFill>
                </w14:textFill>
              </w:rPr>
            </w:pPr>
          </w:p>
          <w:p w14:paraId="44A97D98">
            <w:pPr>
              <w:adjustRightInd w:val="0"/>
              <w:snapToGrid w:val="0"/>
              <w:spacing w:line="360" w:lineRule="auto"/>
              <w:ind w:firstLine="480" w:firstLineChars="200"/>
              <w:rPr>
                <w:rFonts w:hint="default" w:ascii="Times New Roman" w:hAnsi="Times New Roman" w:cs="Times New Roman" w:eastAsiaTheme="minorEastAsia"/>
                <w:color w:val="000000" w:themeColor="text1"/>
                <w:kern w:val="0"/>
                <w:sz w:val="24"/>
                <w:szCs w:val="32"/>
                <w:highlight w:val="none"/>
                <w14:textFill>
                  <w14:solidFill>
                    <w14:schemeClr w14:val="tx1"/>
                  </w14:solidFill>
                </w14:textFill>
              </w:rPr>
            </w:pPr>
          </w:p>
          <w:p w14:paraId="6CBDF393">
            <w:pPr>
              <w:rPr>
                <w:rFonts w:hint="default" w:ascii="Times New Roman" w:hAnsi="Times New Roman" w:cs="Times New Roman"/>
                <w:color w:val="000000" w:themeColor="text1"/>
                <w:highlight w:val="none"/>
                <w14:textFill>
                  <w14:solidFill>
                    <w14:schemeClr w14:val="tx1"/>
                  </w14:solidFill>
                </w14:textFill>
              </w:rPr>
            </w:pPr>
          </w:p>
        </w:tc>
      </w:tr>
    </w:tbl>
    <w:p w14:paraId="121C51A0">
      <w:pPr>
        <w:autoSpaceDE w:val="0"/>
        <w:autoSpaceDN w:val="0"/>
        <w:adjustRightInd w:val="0"/>
        <w:snapToGrid w:val="0"/>
        <w:jc w:val="center"/>
        <w:rPr>
          <w:rFonts w:hint="default" w:ascii="Times New Roman" w:hAnsi="Times New Roman" w:cs="Times New Roman"/>
          <w:color w:val="000000" w:themeColor="text1"/>
          <w:kern w:val="0"/>
          <w:sz w:val="24"/>
          <w:highlight w:val="none"/>
          <w14:textFill>
            <w14:solidFill>
              <w14:schemeClr w14:val="tx1"/>
            </w14:solidFill>
          </w14:textFill>
        </w:rPr>
        <w:sectPr>
          <w:pgSz w:w="11907" w:h="16840"/>
          <w:pgMar w:top="1701" w:right="1531" w:bottom="2127" w:left="1531" w:header="851" w:footer="851" w:gutter="0"/>
          <w:cols w:space="720" w:num="1"/>
          <w:docGrid w:linePitch="312" w:charSpace="0"/>
        </w:sectPr>
      </w:pPr>
    </w:p>
    <w:tbl>
      <w:tblPr>
        <w:tblStyle w:val="61"/>
        <w:tblW w:w="13199"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456"/>
        <w:gridCol w:w="12743"/>
      </w:tblGrid>
      <w:tr w14:paraId="5CB2535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696" w:hRule="atLeast"/>
        </w:trPr>
        <w:tc>
          <w:tcPr>
            <w:tcW w:w="456" w:type="dxa"/>
            <w:shd w:val="clear" w:color="auto" w:fill="auto"/>
            <w:vAlign w:val="center"/>
          </w:tcPr>
          <w:p w14:paraId="2D851F47">
            <w:pPr>
              <w:autoSpaceDE w:val="0"/>
              <w:autoSpaceDN w:val="0"/>
              <w:adjustRightInd w:val="0"/>
              <w:snapToGrid w:val="0"/>
              <w:jc w:val="center"/>
              <w:rPr>
                <w:rFonts w:hint="default" w:ascii="Times New Roman" w:hAnsi="Times New Roman" w:cs="Times New Roman"/>
                <w:color w:val="000000" w:themeColor="text1"/>
                <w:kern w:val="0"/>
                <w:sz w:val="24"/>
                <w:highlight w:val="none"/>
                <w14:textFill>
                  <w14:solidFill>
                    <w14:schemeClr w14:val="tx1"/>
                  </w14:solidFill>
                </w14:textFill>
              </w:rPr>
            </w:pPr>
            <w:r>
              <w:rPr>
                <w:rFonts w:hint="default" w:ascii="Times New Roman" w:hAnsi="Times New Roman" w:cs="Times New Roman"/>
                <w:color w:val="000000" w:themeColor="text1"/>
                <w:kern w:val="0"/>
                <w:sz w:val="24"/>
                <w:highlight w:val="none"/>
                <w14:textFill>
                  <w14:solidFill>
                    <w14:schemeClr w14:val="tx1"/>
                  </w14:solidFill>
                </w14:textFill>
              </w:rPr>
              <w:t>建设内容</w:t>
            </w:r>
          </w:p>
        </w:tc>
        <w:tc>
          <w:tcPr>
            <w:tcW w:w="12743" w:type="dxa"/>
            <w:shd w:val="clear" w:color="auto" w:fill="auto"/>
            <w:vAlign w:val="center"/>
          </w:tcPr>
          <w:p w14:paraId="1344D4A7">
            <w:pPr>
              <w:spacing w:before="100" w:beforeAutospacing="1"/>
              <w:jc w:val="center"/>
              <w:rPr>
                <w:rFonts w:hint="default" w:ascii="Times New Roman" w:hAnsi="Times New Roman" w:cs="Times New Roman"/>
                <w:b/>
                <w:bCs/>
                <w:color w:val="000000" w:themeColor="text1"/>
                <w:sz w:val="24"/>
                <w:highlight w:val="none"/>
                <w14:textFill>
                  <w14:solidFill>
                    <w14:schemeClr w14:val="tx1"/>
                  </w14:solidFill>
                </w14:textFill>
              </w:rPr>
            </w:pPr>
            <w:r>
              <w:rPr>
                <w:rFonts w:hint="default" w:ascii="Times New Roman" w:hAnsi="Times New Roman" w:cs="Times New Roman"/>
                <w:b/>
                <w:bCs/>
                <w:color w:val="000000" w:themeColor="text1"/>
                <w:sz w:val="24"/>
                <w:highlight w:val="none"/>
                <w14:textFill>
                  <w14:solidFill>
                    <w14:schemeClr w14:val="tx1"/>
                  </w14:solidFill>
                </w14:textFill>
              </w:rPr>
              <w:t>表2-3  建设项目组成内容一览表</w:t>
            </w:r>
          </w:p>
          <w:tbl>
            <w:tblPr>
              <w:tblStyle w:val="61"/>
              <w:tblW w:w="1251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7"/>
              <w:gridCol w:w="427"/>
              <w:gridCol w:w="648"/>
              <w:gridCol w:w="767"/>
              <w:gridCol w:w="2330"/>
              <w:gridCol w:w="3514"/>
              <w:gridCol w:w="3250"/>
              <w:gridCol w:w="1154"/>
            </w:tblGrid>
            <w:tr w14:paraId="704004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427" w:type="dxa"/>
                  <w:vAlign w:val="center"/>
                </w:tcPr>
                <w:p w14:paraId="2CB3AEF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hint="default" w:ascii="Times New Roman" w:hAnsi="Times New Roman" w:cs="Times New Roman"/>
                      <w:b/>
                      <w:color w:val="000000" w:themeColor="text1"/>
                      <w:szCs w:val="21"/>
                      <w:highlight w:val="none"/>
                      <w14:textFill>
                        <w14:solidFill>
                          <w14:schemeClr w14:val="tx1"/>
                        </w14:solidFill>
                      </w14:textFill>
                    </w:rPr>
                  </w:pPr>
                  <w:r>
                    <w:rPr>
                      <w:rFonts w:hint="default" w:ascii="Times New Roman" w:hAnsi="Times New Roman" w:cs="Times New Roman"/>
                      <w:b/>
                      <w:color w:val="000000" w:themeColor="text1"/>
                      <w:szCs w:val="21"/>
                      <w:highlight w:val="none"/>
                      <w14:textFill>
                        <w14:solidFill>
                          <w14:schemeClr w14:val="tx1"/>
                        </w14:solidFill>
                      </w14:textFill>
                    </w:rPr>
                    <w:t>序号</w:t>
                  </w:r>
                </w:p>
              </w:tc>
              <w:tc>
                <w:tcPr>
                  <w:tcW w:w="427" w:type="dxa"/>
                  <w:vAlign w:val="center"/>
                </w:tcPr>
                <w:p w14:paraId="1EED31C5">
                  <w:pPr>
                    <w:jc w:val="center"/>
                    <w:rPr>
                      <w:rFonts w:hint="default" w:ascii="Times New Roman" w:hAnsi="Times New Roman" w:cs="Times New Roman"/>
                      <w:b/>
                      <w:color w:val="000000" w:themeColor="text1"/>
                      <w:szCs w:val="21"/>
                      <w:highlight w:val="none"/>
                      <w14:textFill>
                        <w14:solidFill>
                          <w14:schemeClr w14:val="tx1"/>
                        </w14:solidFill>
                      </w14:textFill>
                    </w:rPr>
                  </w:pPr>
                  <w:r>
                    <w:rPr>
                      <w:rFonts w:hint="default" w:ascii="Times New Roman" w:hAnsi="Times New Roman" w:cs="Times New Roman"/>
                      <w:b/>
                      <w:color w:val="000000" w:themeColor="text1"/>
                      <w:szCs w:val="21"/>
                      <w:highlight w:val="none"/>
                      <w14:textFill>
                        <w14:solidFill>
                          <w14:schemeClr w14:val="tx1"/>
                        </w14:solidFill>
                      </w14:textFill>
                    </w:rPr>
                    <w:t>类别</w:t>
                  </w:r>
                </w:p>
              </w:tc>
              <w:tc>
                <w:tcPr>
                  <w:tcW w:w="648" w:type="dxa"/>
                  <w:vAlign w:val="center"/>
                </w:tcPr>
                <w:p w14:paraId="7D316095">
                  <w:pPr>
                    <w:jc w:val="center"/>
                    <w:rPr>
                      <w:rFonts w:hint="default" w:ascii="Times New Roman" w:hAnsi="Times New Roman" w:cs="Times New Roman"/>
                      <w:b/>
                      <w:color w:val="000000" w:themeColor="text1"/>
                      <w:szCs w:val="21"/>
                      <w:highlight w:val="none"/>
                      <w14:textFill>
                        <w14:solidFill>
                          <w14:schemeClr w14:val="tx1"/>
                        </w14:solidFill>
                      </w14:textFill>
                    </w:rPr>
                  </w:pPr>
                  <w:r>
                    <w:rPr>
                      <w:rFonts w:hint="default" w:ascii="Times New Roman" w:hAnsi="Times New Roman" w:cs="Times New Roman"/>
                      <w:b/>
                      <w:color w:val="000000" w:themeColor="text1"/>
                      <w:szCs w:val="21"/>
                      <w:highlight w:val="none"/>
                      <w14:textFill>
                        <w14:solidFill>
                          <w14:schemeClr w14:val="tx1"/>
                        </w14:solidFill>
                      </w14:textFill>
                    </w:rPr>
                    <w:t>工程</w:t>
                  </w:r>
                </w:p>
                <w:p w14:paraId="6F563766">
                  <w:pPr>
                    <w:jc w:val="center"/>
                    <w:rPr>
                      <w:rFonts w:hint="default" w:ascii="Times New Roman" w:hAnsi="Times New Roman" w:cs="Times New Roman"/>
                      <w:b/>
                      <w:color w:val="000000" w:themeColor="text1"/>
                      <w:szCs w:val="21"/>
                      <w:highlight w:val="none"/>
                      <w14:textFill>
                        <w14:solidFill>
                          <w14:schemeClr w14:val="tx1"/>
                        </w14:solidFill>
                      </w14:textFill>
                    </w:rPr>
                  </w:pPr>
                  <w:r>
                    <w:rPr>
                      <w:rFonts w:hint="default" w:ascii="Times New Roman" w:hAnsi="Times New Roman" w:cs="Times New Roman"/>
                      <w:b/>
                      <w:color w:val="000000" w:themeColor="text1"/>
                      <w:szCs w:val="21"/>
                      <w:highlight w:val="none"/>
                      <w14:textFill>
                        <w14:solidFill>
                          <w14:schemeClr w14:val="tx1"/>
                        </w14:solidFill>
                      </w14:textFill>
                    </w:rPr>
                    <w:t>名称</w:t>
                  </w:r>
                </w:p>
              </w:tc>
              <w:tc>
                <w:tcPr>
                  <w:tcW w:w="3097" w:type="dxa"/>
                  <w:gridSpan w:val="2"/>
                  <w:vAlign w:val="center"/>
                </w:tcPr>
                <w:p w14:paraId="06E64C4B">
                  <w:pPr>
                    <w:jc w:val="center"/>
                    <w:rPr>
                      <w:rFonts w:hint="default" w:ascii="Times New Roman" w:hAnsi="Times New Roman" w:cs="Times New Roman"/>
                      <w:b/>
                      <w:color w:val="000000" w:themeColor="text1"/>
                      <w:szCs w:val="21"/>
                      <w:highlight w:val="none"/>
                      <w14:textFill>
                        <w14:solidFill>
                          <w14:schemeClr w14:val="tx1"/>
                        </w14:solidFill>
                      </w14:textFill>
                    </w:rPr>
                  </w:pPr>
                  <w:r>
                    <w:rPr>
                      <w:rFonts w:hint="default" w:ascii="Times New Roman" w:hAnsi="Times New Roman" w:cs="Times New Roman"/>
                      <w:b/>
                      <w:color w:val="000000" w:themeColor="text1"/>
                      <w:szCs w:val="21"/>
                      <w:highlight w:val="none"/>
                      <w14:textFill>
                        <w14:solidFill>
                          <w14:schemeClr w14:val="tx1"/>
                        </w14:solidFill>
                      </w14:textFill>
                    </w:rPr>
                    <w:t>现有工程内容</w:t>
                  </w:r>
                </w:p>
              </w:tc>
              <w:tc>
                <w:tcPr>
                  <w:tcW w:w="3514" w:type="dxa"/>
                  <w:vAlign w:val="center"/>
                </w:tcPr>
                <w:p w14:paraId="1A9F2847">
                  <w:pPr>
                    <w:jc w:val="center"/>
                    <w:rPr>
                      <w:rFonts w:hint="default" w:ascii="Times New Roman" w:hAnsi="Times New Roman" w:cs="Times New Roman"/>
                      <w:b/>
                      <w:color w:val="000000" w:themeColor="text1"/>
                      <w:szCs w:val="21"/>
                      <w:highlight w:val="none"/>
                      <w14:textFill>
                        <w14:solidFill>
                          <w14:schemeClr w14:val="tx1"/>
                        </w14:solidFill>
                      </w14:textFill>
                    </w:rPr>
                  </w:pPr>
                  <w:r>
                    <w:rPr>
                      <w:rFonts w:hint="default" w:ascii="Times New Roman" w:hAnsi="Times New Roman" w:cs="Times New Roman"/>
                      <w:b/>
                      <w:color w:val="000000" w:themeColor="text1"/>
                      <w:szCs w:val="21"/>
                      <w:highlight w:val="none"/>
                      <w14:textFill>
                        <w14:solidFill>
                          <w14:schemeClr w14:val="tx1"/>
                        </w14:solidFill>
                      </w14:textFill>
                    </w:rPr>
                    <w:t>本工程内容</w:t>
                  </w:r>
                </w:p>
              </w:tc>
              <w:tc>
                <w:tcPr>
                  <w:tcW w:w="3250" w:type="dxa"/>
                  <w:vAlign w:val="center"/>
                </w:tcPr>
                <w:p w14:paraId="73503E4F">
                  <w:pPr>
                    <w:jc w:val="center"/>
                    <w:rPr>
                      <w:rFonts w:hint="default" w:ascii="Times New Roman" w:hAnsi="Times New Roman" w:cs="Times New Roman"/>
                      <w:b/>
                      <w:color w:val="000000" w:themeColor="text1"/>
                      <w:szCs w:val="21"/>
                      <w:highlight w:val="none"/>
                      <w14:textFill>
                        <w14:solidFill>
                          <w14:schemeClr w14:val="tx1"/>
                        </w14:solidFill>
                      </w14:textFill>
                    </w:rPr>
                  </w:pPr>
                  <w:r>
                    <w:rPr>
                      <w:rFonts w:hint="default" w:ascii="Times New Roman" w:hAnsi="Times New Roman" w:cs="Times New Roman"/>
                      <w:b/>
                      <w:color w:val="000000" w:themeColor="text1"/>
                      <w:szCs w:val="21"/>
                      <w:highlight w:val="none"/>
                      <w14:textFill>
                        <w14:solidFill>
                          <w14:schemeClr w14:val="tx1"/>
                        </w14:solidFill>
                      </w14:textFill>
                    </w:rPr>
                    <w:t>全厂工程内容</w:t>
                  </w:r>
                </w:p>
              </w:tc>
              <w:tc>
                <w:tcPr>
                  <w:tcW w:w="1154" w:type="dxa"/>
                  <w:vAlign w:val="center"/>
                </w:tcPr>
                <w:p w14:paraId="7C96E36C">
                  <w:pPr>
                    <w:jc w:val="center"/>
                    <w:rPr>
                      <w:rFonts w:hint="default" w:ascii="Times New Roman" w:hAnsi="Times New Roman" w:cs="Times New Roman"/>
                      <w:b/>
                      <w:color w:val="000000" w:themeColor="text1"/>
                      <w:szCs w:val="21"/>
                      <w:highlight w:val="none"/>
                      <w14:textFill>
                        <w14:solidFill>
                          <w14:schemeClr w14:val="tx1"/>
                        </w14:solidFill>
                      </w14:textFill>
                    </w:rPr>
                  </w:pPr>
                  <w:r>
                    <w:rPr>
                      <w:rFonts w:hint="default" w:ascii="Times New Roman" w:hAnsi="Times New Roman" w:cs="Times New Roman"/>
                      <w:b/>
                      <w:color w:val="000000" w:themeColor="text1"/>
                      <w:szCs w:val="21"/>
                      <w:highlight w:val="none"/>
                      <w14:textFill>
                        <w14:solidFill>
                          <w14:schemeClr w14:val="tx1"/>
                        </w14:solidFill>
                      </w14:textFill>
                    </w:rPr>
                    <w:t>备注</w:t>
                  </w:r>
                </w:p>
              </w:tc>
            </w:tr>
            <w:tr w14:paraId="239F97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427" w:type="dxa"/>
                  <w:vAlign w:val="center"/>
                </w:tcPr>
                <w:p w14:paraId="5CC73DCA">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1</w:t>
                  </w:r>
                </w:p>
              </w:tc>
              <w:tc>
                <w:tcPr>
                  <w:tcW w:w="427" w:type="dxa"/>
                  <w:vAlign w:val="center"/>
                </w:tcPr>
                <w:p w14:paraId="1F694448">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主体工程</w:t>
                  </w:r>
                </w:p>
              </w:tc>
              <w:tc>
                <w:tcPr>
                  <w:tcW w:w="648" w:type="dxa"/>
                  <w:vAlign w:val="center"/>
                </w:tcPr>
                <w:p w14:paraId="48EE11AF">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生产车间</w:t>
                  </w:r>
                </w:p>
              </w:tc>
              <w:tc>
                <w:tcPr>
                  <w:tcW w:w="3097" w:type="dxa"/>
                  <w:gridSpan w:val="2"/>
                  <w:vAlign w:val="center"/>
                </w:tcPr>
                <w:p w14:paraId="163115D8">
                  <w:pPr>
                    <w:widowControl/>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highlight w:val="none"/>
                      <w14:textFill>
                        <w14:solidFill>
                          <w14:schemeClr w14:val="tx1"/>
                        </w14:solidFill>
                      </w14:textFill>
                    </w:rPr>
                    <w:t>主体1F，高8.9m，局部3F，共高13.3m，总建筑面积6755.56m</w:t>
                  </w:r>
                  <w:r>
                    <w:rPr>
                      <w:rFonts w:hint="default" w:ascii="Times New Roman" w:hAnsi="Times New Roman" w:cs="Times New Roman"/>
                      <w:color w:val="000000" w:themeColor="text1"/>
                      <w:highlight w:val="none"/>
                      <w:vertAlign w:val="superscript"/>
                      <w14:textFill>
                        <w14:solidFill>
                          <w14:schemeClr w14:val="tx1"/>
                        </w14:solidFill>
                      </w14:textFill>
                    </w:rPr>
                    <w:t>2</w:t>
                  </w:r>
                  <w:r>
                    <w:rPr>
                      <w:rFonts w:hint="default" w:ascii="Times New Roman" w:hAnsi="Times New Roman" w:cs="Times New Roman"/>
                      <w:color w:val="000000" w:themeColor="text1"/>
                      <w:highlight w:val="none"/>
                      <w14:textFill>
                        <w14:solidFill>
                          <w14:schemeClr w14:val="tx1"/>
                        </w14:solidFill>
                      </w14:textFill>
                    </w:rPr>
                    <w:t>，</w:t>
                  </w:r>
                  <w:r>
                    <w:rPr>
                      <w:rFonts w:hint="default" w:ascii="Times New Roman" w:hAnsi="Times New Roman" w:cs="Times New Roman"/>
                      <w:color w:val="000000" w:themeColor="text1"/>
                      <w:spacing w:val="-2"/>
                      <w:szCs w:val="21"/>
                      <w:highlight w:val="none"/>
                      <w14:textFill>
                        <w14:solidFill>
                          <w14:schemeClr w14:val="tx1"/>
                        </w14:solidFill>
                      </w14:textFill>
                    </w:rPr>
                    <w:t>共设计3条生产线，包括2条汽车电感生产线（X-D0-240-136型和X-D0-240-174-D1型）、1条射频元器件生产线；</w:t>
                  </w:r>
                  <w:r>
                    <w:rPr>
                      <w:rFonts w:hint="default" w:ascii="Times New Roman" w:hAnsi="Times New Roman" w:cs="Times New Roman"/>
                      <w:color w:val="000000" w:themeColor="text1"/>
                      <w:highlight w:val="none"/>
                      <w14:textFill>
                        <w14:solidFill>
                          <w14:schemeClr w14:val="tx1"/>
                        </w14:solidFill>
                      </w14:textFill>
                    </w:rPr>
                    <w:t>设有</w:t>
                  </w:r>
                  <w:r>
                    <w:rPr>
                      <w:rFonts w:hint="default" w:ascii="Times New Roman" w:hAnsi="Times New Roman" w:cs="Times New Roman"/>
                      <w:color w:val="000000" w:themeColor="text1"/>
                      <w:spacing w:val="-2"/>
                      <w:szCs w:val="21"/>
                      <w:highlight w:val="none"/>
                      <w14:textFill>
                        <w14:solidFill>
                          <w14:schemeClr w14:val="tx1"/>
                        </w14:solidFill>
                      </w14:textFill>
                    </w:rPr>
                    <w:t>焊接机</w:t>
                  </w:r>
                  <w:r>
                    <w:rPr>
                      <w:rFonts w:hint="default" w:ascii="Times New Roman" w:hAnsi="Times New Roman" w:cs="Times New Roman"/>
                      <w:color w:val="000000" w:themeColor="text1"/>
                      <w:kern w:val="0"/>
                      <w:szCs w:val="21"/>
                      <w:highlight w:val="none"/>
                      <w:lang w:bidi="ar"/>
                      <w14:textFill>
                        <w14:solidFill>
                          <w14:schemeClr w14:val="tx1"/>
                        </w14:solidFill>
                      </w14:textFill>
                    </w:rPr>
                    <w:t>、</w:t>
                  </w:r>
                  <w:r>
                    <w:rPr>
                      <w:rFonts w:hint="eastAsia" w:cs="Times New Roman"/>
                      <w:color w:val="000000" w:themeColor="text1"/>
                      <w:kern w:val="0"/>
                      <w:szCs w:val="21"/>
                      <w:highlight w:val="none"/>
                      <w:lang w:eastAsia="zh-CN" w:bidi="ar"/>
                      <w14:textFill>
                        <w14:solidFill>
                          <w14:schemeClr w14:val="tx1"/>
                        </w14:solidFill>
                      </w14:textFill>
                    </w:rPr>
                    <w:t>隧道炉</w:t>
                  </w:r>
                  <w:r>
                    <w:rPr>
                      <w:rFonts w:hint="default" w:ascii="Times New Roman" w:hAnsi="Times New Roman" w:cs="Times New Roman"/>
                      <w:color w:val="000000" w:themeColor="text1"/>
                      <w:kern w:val="0"/>
                      <w:szCs w:val="21"/>
                      <w:highlight w:val="none"/>
                      <w:lang w:bidi="ar"/>
                      <w14:textFill>
                        <w14:solidFill>
                          <w14:schemeClr w14:val="tx1"/>
                        </w14:solidFill>
                      </w14:textFill>
                    </w:rPr>
                    <w:t>、胶水分配器、灌封机、耐压测试仪</w:t>
                  </w:r>
                  <w:r>
                    <w:rPr>
                      <w:rFonts w:hint="default" w:ascii="Times New Roman" w:hAnsi="Times New Roman" w:cs="Times New Roman"/>
                      <w:color w:val="000000" w:themeColor="text1"/>
                      <w:szCs w:val="21"/>
                      <w:highlight w:val="none"/>
                      <w14:textFill>
                        <w14:solidFill>
                          <w14:schemeClr w14:val="tx1"/>
                        </w14:solidFill>
                      </w14:textFill>
                    </w:rPr>
                    <w:t>、镀锡机、激光剥线机</w:t>
                  </w:r>
                  <w:r>
                    <w:rPr>
                      <w:rFonts w:hint="default" w:ascii="Times New Roman" w:hAnsi="Times New Roman" w:cs="Times New Roman"/>
                      <w:color w:val="000000" w:themeColor="text1"/>
                      <w:highlight w:val="none"/>
                      <w14:textFill>
                        <w14:solidFill>
                          <w14:schemeClr w14:val="tx1"/>
                        </w14:solidFill>
                      </w14:textFill>
                    </w:rPr>
                    <w:t>等设备，达到年</w:t>
                  </w:r>
                  <w:r>
                    <w:rPr>
                      <w:rFonts w:hint="default" w:ascii="Times New Roman" w:hAnsi="Times New Roman" w:cs="Times New Roman"/>
                      <w:color w:val="000000" w:themeColor="text1"/>
                      <w:szCs w:val="21"/>
                      <w:highlight w:val="none"/>
                      <w14:textFill>
                        <w14:solidFill>
                          <w14:schemeClr w14:val="tx1"/>
                        </w14:solidFill>
                      </w14:textFill>
                    </w:rPr>
                    <w:t>产350万只汽车电感，射频感应元器件的生产规模（其中汽车电感300万只，射频感应元器件50万只）。</w:t>
                  </w:r>
                </w:p>
              </w:tc>
              <w:tc>
                <w:tcPr>
                  <w:tcW w:w="3514" w:type="dxa"/>
                  <w:vAlign w:val="center"/>
                </w:tcPr>
                <w:p w14:paraId="392D3B53">
                  <w:pPr>
                    <w:jc w:val="center"/>
                    <w:rPr>
                      <w:rFonts w:hint="default" w:ascii="Times New Roman" w:hAnsi="Times New Roman" w:cs="Times New Roman"/>
                      <w:color w:val="000000" w:themeColor="text1"/>
                      <w:szCs w:val="21"/>
                      <w:highlight w:val="none"/>
                      <w14:textFill>
                        <w14:solidFill>
                          <w14:schemeClr w14:val="tx1"/>
                        </w14:solidFill>
                      </w14:textFill>
                    </w:rPr>
                  </w:pPr>
                  <w:r>
                    <w:rPr>
                      <w:rStyle w:val="75"/>
                      <w:rFonts w:hint="default" w:ascii="Times New Roman" w:hAnsi="Times New Roman" w:cs="Times New Roman"/>
                      <w:color w:val="000000" w:themeColor="text1"/>
                      <w:highlight w:val="none"/>
                      <w14:textFill>
                        <w14:solidFill>
                          <w14:schemeClr w14:val="tx1"/>
                        </w14:solidFill>
                      </w14:textFill>
                    </w:rPr>
                    <w:t>新增7条产品生产线，</w:t>
                  </w:r>
                  <w:r>
                    <w:rPr>
                      <w:rStyle w:val="75"/>
                      <w:rFonts w:hint="default" w:ascii="Times New Roman" w:hAnsi="Times New Roman" w:cs="Times New Roman"/>
                      <w:color w:val="000000" w:themeColor="text1"/>
                      <w:highlight w:val="none"/>
                      <w:lang w:val="en-US" w:eastAsia="zh-CN"/>
                      <w14:textFill>
                        <w14:solidFill>
                          <w14:schemeClr w14:val="tx1"/>
                        </w14:solidFill>
                      </w14:textFill>
                    </w:rPr>
                    <w:t>分</w:t>
                  </w:r>
                  <w:r>
                    <w:rPr>
                      <w:rStyle w:val="75"/>
                      <w:rFonts w:hint="default" w:ascii="Times New Roman" w:hAnsi="Times New Roman" w:eastAsia="宋体" w:cs="Times New Roman"/>
                      <w:color w:val="000000" w:themeColor="text1"/>
                      <w:highlight w:val="none"/>
                      <w:lang w:val="en-US" w:eastAsia="zh-CN"/>
                      <w14:textFill>
                        <w14:solidFill>
                          <w14:schemeClr w14:val="tx1"/>
                        </w14:solidFill>
                      </w14:textFill>
                    </w:rPr>
                    <w:t>别为手工线、</w:t>
                  </w:r>
                  <w:r>
                    <w:rPr>
                      <w:rStyle w:val="75"/>
                      <w:rFonts w:hint="default" w:ascii="Times New Roman" w:hAnsi="Times New Roman" w:eastAsia="宋体" w:cs="Times New Roman"/>
                      <w:color w:val="000000" w:themeColor="text1"/>
                      <w:highlight w:val="none"/>
                      <w14:textFill>
                        <w14:solidFill>
                          <w14:schemeClr w14:val="tx1"/>
                        </w14:solidFill>
                      </w14:textFill>
                    </w:rPr>
                    <w:t>超力</w:t>
                  </w:r>
                  <w:r>
                    <w:rPr>
                      <w:rStyle w:val="75"/>
                      <w:rFonts w:hint="default" w:ascii="Times New Roman" w:hAnsi="Times New Roman" w:eastAsia="宋体" w:cs="Times New Roman"/>
                      <w:color w:val="000000" w:themeColor="text1"/>
                      <w:highlight w:val="none"/>
                      <w:lang w:eastAsia="zh-CN"/>
                      <w14:textFill>
                        <w14:solidFill>
                          <w14:schemeClr w14:val="tx1"/>
                        </w14:solidFill>
                      </w14:textFill>
                    </w:rPr>
                    <w:t>、</w:t>
                  </w:r>
                  <w:r>
                    <w:rPr>
                      <w:rStyle w:val="75"/>
                      <w:rFonts w:hint="default" w:ascii="Times New Roman" w:hAnsi="Times New Roman" w:eastAsia="宋体" w:cs="Times New Roman"/>
                      <w:color w:val="000000" w:themeColor="text1"/>
                      <w:highlight w:val="none"/>
                      <w14:textFill>
                        <w14:solidFill>
                          <w14:schemeClr w14:val="tx1"/>
                        </w14:solidFill>
                      </w14:textFill>
                    </w:rPr>
                    <w:t>法雷奥/VALE</w:t>
                  </w:r>
                  <w:r>
                    <w:rPr>
                      <w:rStyle w:val="75"/>
                      <w:rFonts w:hint="default" w:ascii="Times New Roman" w:hAnsi="Times New Roman" w:eastAsia="宋体" w:cs="Times New Roman"/>
                      <w:color w:val="000000" w:themeColor="text1"/>
                      <w:highlight w:val="none"/>
                      <w:lang w:eastAsia="zh-CN"/>
                      <w14:textFill>
                        <w14:solidFill>
                          <w14:schemeClr w14:val="tx1"/>
                        </w14:solidFill>
                      </w14:textFill>
                    </w:rPr>
                    <w:t>、</w:t>
                  </w:r>
                  <w:r>
                    <w:rPr>
                      <w:rStyle w:val="75"/>
                      <w:rFonts w:hint="default" w:ascii="Times New Roman" w:hAnsi="Times New Roman" w:eastAsia="宋体" w:cs="Times New Roman"/>
                      <w:color w:val="000000" w:themeColor="text1"/>
                      <w:highlight w:val="none"/>
                      <w14:textFill>
                        <w14:solidFill>
                          <w14:schemeClr w14:val="tx1"/>
                        </w14:solidFill>
                      </w14:textFill>
                    </w:rPr>
                    <w:t>STDR</w:t>
                  </w:r>
                  <w:r>
                    <w:rPr>
                      <w:rStyle w:val="75"/>
                      <w:rFonts w:hint="default" w:ascii="Times New Roman" w:hAnsi="Times New Roman" w:eastAsia="宋体" w:cs="Times New Roman"/>
                      <w:color w:val="000000" w:themeColor="text1"/>
                      <w:highlight w:val="none"/>
                      <w:lang w:eastAsia="zh-CN"/>
                      <w14:textFill>
                        <w14:solidFill>
                          <w14:schemeClr w14:val="tx1"/>
                        </w14:solidFill>
                      </w14:textFill>
                    </w:rPr>
                    <w:t>、</w:t>
                  </w:r>
                  <w:r>
                    <w:rPr>
                      <w:rStyle w:val="75"/>
                      <w:rFonts w:hint="default" w:ascii="Times New Roman" w:hAnsi="Times New Roman" w:eastAsia="宋体" w:cs="Times New Roman"/>
                      <w:color w:val="000000" w:themeColor="text1"/>
                      <w:highlight w:val="none"/>
                      <w14:textFill>
                        <w14:solidFill>
                          <w14:schemeClr w14:val="tx1"/>
                        </w14:solidFill>
                      </w14:textFill>
                    </w:rPr>
                    <w:t>HIRAIN</w:t>
                  </w:r>
                  <w:r>
                    <w:rPr>
                      <w:rStyle w:val="75"/>
                      <w:rFonts w:hint="default" w:ascii="Times New Roman" w:hAnsi="Times New Roman" w:eastAsia="宋体" w:cs="Times New Roman"/>
                      <w:color w:val="000000" w:themeColor="text1"/>
                      <w:highlight w:val="none"/>
                      <w:lang w:eastAsia="zh-CN"/>
                      <w14:textFill>
                        <w14:solidFill>
                          <w14:schemeClr w14:val="tx1"/>
                        </w14:solidFill>
                      </w14:textFill>
                    </w:rPr>
                    <w:t>、</w:t>
                  </w:r>
                  <w:r>
                    <w:rPr>
                      <w:rStyle w:val="75"/>
                      <w:rFonts w:hint="default" w:ascii="Times New Roman" w:hAnsi="Times New Roman" w:eastAsia="宋体" w:cs="Times New Roman"/>
                      <w:color w:val="000000" w:themeColor="text1"/>
                      <w:highlight w:val="none"/>
                      <w14:textFill>
                        <w14:solidFill>
                          <w14:schemeClr w14:val="tx1"/>
                        </w14:solidFill>
                      </w14:textFill>
                    </w:rPr>
                    <w:t>HELLA</w:t>
                  </w:r>
                  <w:r>
                    <w:rPr>
                      <w:rStyle w:val="75"/>
                      <w:rFonts w:hint="default" w:ascii="Times New Roman" w:hAnsi="Times New Roman" w:eastAsia="宋体" w:cs="Times New Roman"/>
                      <w:color w:val="000000" w:themeColor="text1"/>
                      <w:highlight w:val="none"/>
                      <w:lang w:eastAsia="zh-CN"/>
                      <w14:textFill>
                        <w14:solidFill>
                          <w14:schemeClr w14:val="tx1"/>
                        </w14:solidFill>
                      </w14:textFill>
                    </w:rPr>
                    <w:t>、</w:t>
                  </w:r>
                  <w:r>
                    <w:rPr>
                      <w:rStyle w:val="75"/>
                      <w:rFonts w:hint="default" w:ascii="Times New Roman" w:hAnsi="Times New Roman" w:eastAsia="宋体" w:cs="Times New Roman"/>
                      <w:color w:val="000000" w:themeColor="text1"/>
                      <w:highlight w:val="none"/>
                      <w14:textFill>
                        <w14:solidFill>
                          <w14:schemeClr w14:val="tx1"/>
                        </w14:solidFill>
                      </w14:textFill>
                    </w:rPr>
                    <w:t>Vitesco</w:t>
                  </w:r>
                  <w:r>
                    <w:rPr>
                      <w:rStyle w:val="75"/>
                      <w:rFonts w:hint="default" w:ascii="Times New Roman" w:hAnsi="Times New Roman" w:eastAsia="宋体" w:cs="Times New Roman"/>
                      <w:color w:val="000000" w:themeColor="text1"/>
                      <w:highlight w:val="none"/>
                      <w:lang w:val="en-US" w:eastAsia="zh-CN"/>
                      <w14:textFill>
                        <w14:solidFill>
                          <w14:schemeClr w14:val="tx1"/>
                        </w14:solidFill>
                      </w14:textFill>
                    </w:rPr>
                    <w:t>生产线；</w:t>
                  </w:r>
                  <w:r>
                    <w:rPr>
                      <w:rStyle w:val="75"/>
                      <w:rFonts w:hint="default" w:ascii="Times New Roman" w:hAnsi="Times New Roman" w:cs="Times New Roman"/>
                      <w:color w:val="000000" w:themeColor="text1"/>
                      <w:highlight w:val="none"/>
                      <w14:textFill>
                        <w14:solidFill>
                          <w14:schemeClr w14:val="tx1"/>
                        </w14:solidFill>
                      </w14:textFill>
                    </w:rPr>
                    <w:t>新增注塑机、吸塑机、超声波清洗机等设备，达到年产</w:t>
                  </w:r>
                  <w:r>
                    <w:rPr>
                      <w:rFonts w:hint="default" w:ascii="Times New Roman" w:hAnsi="Times New Roman" w:cs="Times New Roman"/>
                      <w:color w:val="000000" w:themeColor="text1"/>
                      <w:kern w:val="0"/>
                      <w:szCs w:val="21"/>
                      <w:highlight w:val="none"/>
                      <w14:textFill>
                        <w14:solidFill>
                          <w14:schemeClr w14:val="tx1"/>
                        </w14:solidFill>
                      </w14:textFill>
                    </w:rPr>
                    <w:t>300万只汽车电感、1100万只射频感应元器件、250万只变压器的生产规模</w:t>
                  </w:r>
                </w:p>
              </w:tc>
              <w:tc>
                <w:tcPr>
                  <w:tcW w:w="3250" w:type="dxa"/>
                  <w:vAlign w:val="center"/>
                </w:tcPr>
                <w:p w14:paraId="7B4A3D35">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highlight w:val="none"/>
                      <w14:textFill>
                        <w14:solidFill>
                          <w14:schemeClr w14:val="tx1"/>
                        </w14:solidFill>
                      </w14:textFill>
                    </w:rPr>
                    <w:t>主体1F，高8.9m，局部3F，共高13.3m，总建筑面积6755.56m</w:t>
                  </w:r>
                  <w:r>
                    <w:rPr>
                      <w:rFonts w:hint="default" w:ascii="Times New Roman" w:hAnsi="Times New Roman" w:cs="Times New Roman"/>
                      <w:color w:val="000000" w:themeColor="text1"/>
                      <w:highlight w:val="none"/>
                      <w:vertAlign w:val="superscript"/>
                      <w14:textFill>
                        <w14:solidFill>
                          <w14:schemeClr w14:val="tx1"/>
                        </w14:solidFill>
                      </w14:textFill>
                    </w:rPr>
                    <w:t>2</w:t>
                  </w:r>
                  <w:r>
                    <w:rPr>
                      <w:rFonts w:hint="default" w:ascii="Times New Roman" w:hAnsi="Times New Roman" w:cs="Times New Roman"/>
                      <w:color w:val="000000" w:themeColor="text1"/>
                      <w:highlight w:val="none"/>
                      <w14:textFill>
                        <w14:solidFill>
                          <w14:schemeClr w14:val="tx1"/>
                        </w14:solidFill>
                      </w14:textFill>
                    </w:rPr>
                    <w:t>，</w:t>
                  </w:r>
                  <w:r>
                    <w:rPr>
                      <w:rFonts w:hint="default" w:ascii="Times New Roman" w:hAnsi="Times New Roman" w:cs="Times New Roman"/>
                      <w:color w:val="000000" w:themeColor="text1"/>
                      <w:spacing w:val="-2"/>
                      <w:szCs w:val="21"/>
                      <w:highlight w:val="none"/>
                      <w14:textFill>
                        <w14:solidFill>
                          <w14:schemeClr w14:val="tx1"/>
                        </w14:solidFill>
                      </w14:textFill>
                    </w:rPr>
                    <w:t>共设计10条生产线；</w:t>
                  </w:r>
                  <w:r>
                    <w:rPr>
                      <w:rFonts w:hint="default" w:ascii="Times New Roman" w:hAnsi="Times New Roman" w:cs="Times New Roman"/>
                      <w:color w:val="000000" w:themeColor="text1"/>
                      <w:highlight w:val="none"/>
                      <w14:textFill>
                        <w14:solidFill>
                          <w14:schemeClr w14:val="tx1"/>
                        </w14:solidFill>
                      </w14:textFill>
                    </w:rPr>
                    <w:t>设有</w:t>
                  </w:r>
                  <w:r>
                    <w:rPr>
                      <w:rFonts w:hint="default" w:ascii="Times New Roman" w:hAnsi="Times New Roman" w:cs="Times New Roman"/>
                      <w:color w:val="000000" w:themeColor="text1"/>
                      <w:spacing w:val="-2"/>
                      <w:szCs w:val="21"/>
                      <w:highlight w:val="none"/>
                      <w14:textFill>
                        <w14:solidFill>
                          <w14:schemeClr w14:val="tx1"/>
                        </w14:solidFill>
                      </w14:textFill>
                    </w:rPr>
                    <w:t>焊接机</w:t>
                  </w:r>
                  <w:r>
                    <w:rPr>
                      <w:rFonts w:hint="default" w:ascii="Times New Roman" w:hAnsi="Times New Roman" w:cs="Times New Roman"/>
                      <w:color w:val="000000" w:themeColor="text1"/>
                      <w:kern w:val="0"/>
                      <w:szCs w:val="21"/>
                      <w:highlight w:val="none"/>
                      <w:lang w:bidi="ar"/>
                      <w14:textFill>
                        <w14:solidFill>
                          <w14:schemeClr w14:val="tx1"/>
                        </w14:solidFill>
                      </w14:textFill>
                    </w:rPr>
                    <w:t>、</w:t>
                  </w:r>
                  <w:r>
                    <w:rPr>
                      <w:rFonts w:hint="eastAsia" w:cs="Times New Roman"/>
                      <w:color w:val="000000" w:themeColor="text1"/>
                      <w:kern w:val="0"/>
                      <w:szCs w:val="21"/>
                      <w:highlight w:val="none"/>
                      <w:lang w:eastAsia="zh-CN" w:bidi="ar"/>
                      <w14:textFill>
                        <w14:solidFill>
                          <w14:schemeClr w14:val="tx1"/>
                        </w14:solidFill>
                      </w14:textFill>
                    </w:rPr>
                    <w:t>隧道炉</w:t>
                  </w:r>
                  <w:r>
                    <w:rPr>
                      <w:rFonts w:hint="default" w:ascii="Times New Roman" w:hAnsi="Times New Roman" w:cs="Times New Roman"/>
                      <w:color w:val="000000" w:themeColor="text1"/>
                      <w:kern w:val="0"/>
                      <w:szCs w:val="21"/>
                      <w:highlight w:val="none"/>
                      <w:lang w:bidi="ar"/>
                      <w14:textFill>
                        <w14:solidFill>
                          <w14:schemeClr w14:val="tx1"/>
                        </w14:solidFill>
                      </w14:textFill>
                    </w:rPr>
                    <w:t>、胶水分配器、灌封机、</w:t>
                  </w:r>
                  <w:r>
                    <w:rPr>
                      <w:rFonts w:hint="default" w:ascii="Times New Roman" w:hAnsi="Times New Roman" w:cs="Times New Roman"/>
                      <w:color w:val="000000" w:themeColor="text1"/>
                      <w:szCs w:val="21"/>
                      <w:highlight w:val="none"/>
                      <w14:textFill>
                        <w14:solidFill>
                          <w14:schemeClr w14:val="tx1"/>
                        </w14:solidFill>
                      </w14:textFill>
                    </w:rPr>
                    <w:t>激光剥线机、注塑、吸塑、超声波清洗机</w:t>
                  </w:r>
                  <w:r>
                    <w:rPr>
                      <w:rFonts w:hint="default" w:ascii="Times New Roman" w:hAnsi="Times New Roman" w:cs="Times New Roman"/>
                      <w:color w:val="000000" w:themeColor="text1"/>
                      <w:highlight w:val="none"/>
                      <w14:textFill>
                        <w14:solidFill>
                          <w14:schemeClr w14:val="tx1"/>
                        </w14:solidFill>
                      </w14:textFill>
                    </w:rPr>
                    <w:t>等设备，达到年产</w:t>
                  </w:r>
                  <w:r>
                    <w:rPr>
                      <w:rFonts w:hint="default" w:ascii="Times New Roman" w:hAnsi="Times New Roman" w:cs="Times New Roman"/>
                      <w:color w:val="000000" w:themeColor="text1"/>
                      <w:kern w:val="0"/>
                      <w:szCs w:val="21"/>
                      <w:highlight w:val="none"/>
                      <w14:textFill>
                        <w14:solidFill>
                          <w14:schemeClr w14:val="tx1"/>
                        </w14:solidFill>
                      </w14:textFill>
                    </w:rPr>
                    <w:t>600万只汽车电感、1150万只射频感应元器件、250万只变压器的生产规模</w:t>
                  </w:r>
                  <w:r>
                    <w:rPr>
                      <w:rFonts w:hint="default" w:ascii="Times New Roman" w:hAnsi="Times New Roman" w:cs="Times New Roman"/>
                      <w:color w:val="000000" w:themeColor="text1"/>
                      <w:szCs w:val="21"/>
                      <w:highlight w:val="none"/>
                      <w14:textFill>
                        <w14:solidFill>
                          <w14:schemeClr w14:val="tx1"/>
                        </w14:solidFill>
                      </w14:textFill>
                    </w:rPr>
                    <w:t>。</w:t>
                  </w:r>
                </w:p>
              </w:tc>
              <w:tc>
                <w:tcPr>
                  <w:tcW w:w="1154" w:type="dxa"/>
                  <w:vAlign w:val="center"/>
                </w:tcPr>
                <w:p w14:paraId="13BD1818">
                  <w:pPr>
                    <w:jc w:val="center"/>
                    <w:rPr>
                      <w:rFonts w:hint="default" w:ascii="Times New Roman" w:hAnsi="Times New Roman" w:cs="Times New Roman"/>
                      <w:color w:val="000000" w:themeColor="text1"/>
                      <w:szCs w:val="21"/>
                      <w:highlight w:val="none"/>
                      <w14:textFill>
                        <w14:solidFill>
                          <w14:schemeClr w14:val="tx1"/>
                        </w14:solidFill>
                      </w14:textFill>
                    </w:rPr>
                  </w:pPr>
                  <w:r>
                    <w:rPr>
                      <w:rStyle w:val="75"/>
                      <w:rFonts w:hint="default" w:ascii="Times New Roman" w:hAnsi="Times New Roman" w:cs="Times New Roman"/>
                      <w:color w:val="000000" w:themeColor="text1"/>
                      <w:highlight w:val="none"/>
                      <w14:textFill>
                        <w14:solidFill>
                          <w14:schemeClr w14:val="tx1"/>
                        </w14:solidFill>
                      </w14:textFill>
                    </w:rPr>
                    <w:t>布局调整，</w:t>
                  </w:r>
                  <w:r>
                    <w:rPr>
                      <w:rFonts w:hint="default" w:ascii="Times New Roman" w:hAnsi="Times New Roman" w:cs="Times New Roman"/>
                      <w:color w:val="000000" w:themeColor="text1"/>
                      <w:szCs w:val="21"/>
                      <w:highlight w:val="none"/>
                      <w14:textFill>
                        <w14:solidFill>
                          <w14:schemeClr w14:val="tx1"/>
                        </w14:solidFill>
                      </w14:textFill>
                    </w:rPr>
                    <w:t>厂房依托现有，购置安装生产设备</w:t>
                  </w:r>
                </w:p>
              </w:tc>
            </w:tr>
            <w:tr w14:paraId="01E288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427" w:type="dxa"/>
                  <w:vAlign w:val="center"/>
                </w:tcPr>
                <w:p w14:paraId="13B3BD4F">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2</w:t>
                  </w:r>
                </w:p>
              </w:tc>
              <w:tc>
                <w:tcPr>
                  <w:tcW w:w="427" w:type="dxa"/>
                  <w:vAlign w:val="center"/>
                </w:tcPr>
                <w:p w14:paraId="07A96E96">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辅助工程</w:t>
                  </w:r>
                </w:p>
              </w:tc>
              <w:tc>
                <w:tcPr>
                  <w:tcW w:w="648" w:type="dxa"/>
                  <w:vAlign w:val="center"/>
                </w:tcPr>
                <w:p w14:paraId="36031083">
                  <w:pPr>
                    <w:widowControl/>
                    <w:jc w:val="center"/>
                    <w:rPr>
                      <w:rFonts w:hint="default" w:ascii="Times New Roman" w:hAnsi="Times New Roman" w:cs="Times New Roman"/>
                      <w:color w:val="000000" w:themeColor="text1"/>
                      <w:kern w:val="0"/>
                      <w:sz w:val="24"/>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办公区</w:t>
                  </w:r>
                </w:p>
              </w:tc>
              <w:tc>
                <w:tcPr>
                  <w:tcW w:w="3097" w:type="dxa"/>
                  <w:gridSpan w:val="2"/>
                  <w:vAlign w:val="center"/>
                </w:tcPr>
                <w:p w14:paraId="5171843D">
                  <w:pPr>
                    <w:jc w:val="center"/>
                    <w:rPr>
                      <w:rFonts w:hint="default" w:ascii="Times New Roman" w:hAnsi="Times New Roman" w:cs="Times New Roman"/>
                      <w:bCs/>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highlight w:val="none"/>
                      <w14:textFill>
                        <w14:solidFill>
                          <w14:schemeClr w14:val="tx1"/>
                        </w14:solidFill>
                      </w14:textFill>
                    </w:rPr>
                    <w:t>位于生产车间东侧</w:t>
                  </w:r>
                  <w:r>
                    <w:rPr>
                      <w:rFonts w:hint="default" w:ascii="Times New Roman" w:hAnsi="Times New Roman" w:cs="Times New Roman"/>
                      <w:color w:val="000000" w:themeColor="text1"/>
                      <w:szCs w:val="21"/>
                      <w:highlight w:val="none"/>
                      <w14:textFill>
                        <w14:solidFill>
                          <w14:schemeClr w14:val="tx1"/>
                        </w14:solidFill>
                      </w14:textFill>
                    </w:rPr>
                    <w:t>，建筑面积约300</w:t>
                  </w:r>
                  <w:r>
                    <w:rPr>
                      <w:rFonts w:hint="default" w:ascii="Times New Roman" w:hAnsi="Times New Roman" w:cs="Times New Roman"/>
                      <w:snapToGrid w:val="0"/>
                      <w:color w:val="000000" w:themeColor="text1"/>
                      <w:szCs w:val="21"/>
                      <w:highlight w:val="none"/>
                      <w14:textFill>
                        <w14:solidFill>
                          <w14:schemeClr w14:val="tx1"/>
                        </w14:solidFill>
                      </w14:textFill>
                    </w:rPr>
                    <w:t>m</w:t>
                  </w:r>
                  <w:r>
                    <w:rPr>
                      <w:rFonts w:hint="default" w:ascii="Times New Roman" w:hAnsi="Times New Roman" w:cs="Times New Roman"/>
                      <w:snapToGrid w:val="0"/>
                      <w:color w:val="000000" w:themeColor="text1"/>
                      <w:szCs w:val="21"/>
                      <w:highlight w:val="none"/>
                      <w:vertAlign w:val="superscript"/>
                      <w14:textFill>
                        <w14:solidFill>
                          <w14:schemeClr w14:val="tx1"/>
                        </w14:solidFill>
                      </w14:textFill>
                    </w:rPr>
                    <w:t>2</w:t>
                  </w:r>
                  <w:r>
                    <w:rPr>
                      <w:rFonts w:hint="default" w:ascii="Times New Roman" w:hAnsi="Times New Roman" w:cs="Times New Roman"/>
                      <w:snapToGrid w:val="0"/>
                      <w:color w:val="000000" w:themeColor="text1"/>
                      <w:szCs w:val="21"/>
                      <w:highlight w:val="none"/>
                      <w14:textFill>
                        <w14:solidFill>
                          <w14:schemeClr w14:val="tx1"/>
                        </w14:solidFill>
                      </w14:textFill>
                    </w:rPr>
                    <w:t>，</w:t>
                  </w:r>
                  <w:r>
                    <w:rPr>
                      <w:rFonts w:hint="default" w:ascii="Times New Roman" w:hAnsi="Times New Roman" w:cs="Times New Roman" w:eastAsiaTheme="minorEastAsia"/>
                      <w:color w:val="000000" w:themeColor="text1"/>
                      <w:szCs w:val="21"/>
                      <w:highlight w:val="none"/>
                      <w14:textFill>
                        <w14:solidFill>
                          <w14:schemeClr w14:val="tx1"/>
                        </w14:solidFill>
                      </w14:textFill>
                    </w:rPr>
                    <w:t>用于员工办公</w:t>
                  </w:r>
                </w:p>
              </w:tc>
              <w:tc>
                <w:tcPr>
                  <w:tcW w:w="3514" w:type="dxa"/>
                  <w:vAlign w:val="center"/>
                </w:tcPr>
                <w:p w14:paraId="12860891">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w:t>
                  </w:r>
                </w:p>
              </w:tc>
              <w:tc>
                <w:tcPr>
                  <w:tcW w:w="3250" w:type="dxa"/>
                  <w:shd w:val="clear" w:color="auto" w:fill="auto"/>
                  <w:vAlign w:val="center"/>
                </w:tcPr>
                <w:p w14:paraId="2F1D9C8F">
                  <w:pPr>
                    <w:jc w:val="center"/>
                    <w:rPr>
                      <w:rFonts w:hint="default" w:ascii="Times New Roman" w:hAnsi="Times New Roman" w:cs="Times New Roman"/>
                      <w:bCs/>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highlight w:val="none"/>
                      <w14:textFill>
                        <w14:solidFill>
                          <w14:schemeClr w14:val="tx1"/>
                        </w14:solidFill>
                      </w14:textFill>
                    </w:rPr>
                    <w:t>位于生产车间东侧</w:t>
                  </w:r>
                  <w:r>
                    <w:rPr>
                      <w:rFonts w:hint="default" w:ascii="Times New Roman" w:hAnsi="Times New Roman" w:cs="Times New Roman"/>
                      <w:color w:val="000000" w:themeColor="text1"/>
                      <w:szCs w:val="21"/>
                      <w:highlight w:val="none"/>
                      <w14:textFill>
                        <w14:solidFill>
                          <w14:schemeClr w14:val="tx1"/>
                        </w14:solidFill>
                      </w14:textFill>
                    </w:rPr>
                    <w:t>，建筑面积约300</w:t>
                  </w:r>
                  <w:r>
                    <w:rPr>
                      <w:rFonts w:hint="default" w:ascii="Times New Roman" w:hAnsi="Times New Roman" w:cs="Times New Roman"/>
                      <w:snapToGrid w:val="0"/>
                      <w:color w:val="000000" w:themeColor="text1"/>
                      <w:szCs w:val="21"/>
                      <w:highlight w:val="none"/>
                      <w14:textFill>
                        <w14:solidFill>
                          <w14:schemeClr w14:val="tx1"/>
                        </w14:solidFill>
                      </w14:textFill>
                    </w:rPr>
                    <w:t>m</w:t>
                  </w:r>
                  <w:r>
                    <w:rPr>
                      <w:rFonts w:hint="default" w:ascii="Times New Roman" w:hAnsi="Times New Roman" w:cs="Times New Roman"/>
                      <w:snapToGrid w:val="0"/>
                      <w:color w:val="000000" w:themeColor="text1"/>
                      <w:szCs w:val="21"/>
                      <w:highlight w:val="none"/>
                      <w:vertAlign w:val="superscript"/>
                      <w14:textFill>
                        <w14:solidFill>
                          <w14:schemeClr w14:val="tx1"/>
                        </w14:solidFill>
                      </w14:textFill>
                    </w:rPr>
                    <w:t>2</w:t>
                  </w:r>
                  <w:r>
                    <w:rPr>
                      <w:rFonts w:hint="default" w:ascii="Times New Roman" w:hAnsi="Times New Roman" w:cs="Times New Roman"/>
                      <w:snapToGrid w:val="0"/>
                      <w:color w:val="000000" w:themeColor="text1"/>
                      <w:szCs w:val="21"/>
                      <w:highlight w:val="none"/>
                      <w14:textFill>
                        <w14:solidFill>
                          <w14:schemeClr w14:val="tx1"/>
                        </w14:solidFill>
                      </w14:textFill>
                    </w:rPr>
                    <w:t>，</w:t>
                  </w:r>
                  <w:r>
                    <w:rPr>
                      <w:rFonts w:hint="default" w:ascii="Times New Roman" w:hAnsi="Times New Roman" w:cs="Times New Roman" w:eastAsiaTheme="minorEastAsia"/>
                      <w:color w:val="000000" w:themeColor="text1"/>
                      <w:szCs w:val="21"/>
                      <w:highlight w:val="none"/>
                      <w14:textFill>
                        <w14:solidFill>
                          <w14:schemeClr w14:val="tx1"/>
                        </w14:solidFill>
                      </w14:textFill>
                    </w:rPr>
                    <w:t>用于员工办公</w:t>
                  </w:r>
                </w:p>
              </w:tc>
              <w:tc>
                <w:tcPr>
                  <w:tcW w:w="1154" w:type="dxa"/>
                  <w:vAlign w:val="center"/>
                </w:tcPr>
                <w:p w14:paraId="2C2D2525">
                  <w:pPr>
                    <w:widowControl/>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依托</w:t>
                  </w:r>
                </w:p>
                <w:p w14:paraId="34D63CD9">
                  <w:pPr>
                    <w:jc w:val="center"/>
                    <w:rPr>
                      <w:rFonts w:hint="default" w:ascii="Times New Roman" w:hAnsi="Times New Roman" w:cs="Times New Roman"/>
                      <w:bCs/>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现有</w:t>
                  </w:r>
                </w:p>
              </w:tc>
            </w:tr>
            <w:tr w14:paraId="5D812F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1" w:hRule="atLeast"/>
                <w:jc w:val="center"/>
              </w:trPr>
              <w:tc>
                <w:tcPr>
                  <w:tcW w:w="427" w:type="dxa"/>
                  <w:vMerge w:val="restart"/>
                  <w:vAlign w:val="center"/>
                </w:tcPr>
                <w:p w14:paraId="724C7236">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3</w:t>
                  </w:r>
                </w:p>
              </w:tc>
              <w:tc>
                <w:tcPr>
                  <w:tcW w:w="427" w:type="dxa"/>
                  <w:vMerge w:val="restart"/>
                  <w:vAlign w:val="center"/>
                </w:tcPr>
                <w:p w14:paraId="7599A92E">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储运工程</w:t>
                  </w:r>
                </w:p>
              </w:tc>
              <w:tc>
                <w:tcPr>
                  <w:tcW w:w="648" w:type="dxa"/>
                  <w:vAlign w:val="center"/>
                </w:tcPr>
                <w:p w14:paraId="75155488">
                  <w:pPr>
                    <w:ind w:left="40" w:hanging="39" w:hangingChars="19"/>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成品区</w:t>
                  </w:r>
                </w:p>
              </w:tc>
              <w:tc>
                <w:tcPr>
                  <w:tcW w:w="3097" w:type="dxa"/>
                  <w:gridSpan w:val="2"/>
                  <w:vAlign w:val="center"/>
                </w:tcPr>
                <w:p w14:paraId="485872D2">
                  <w:pPr>
                    <w:widowControl/>
                    <w:jc w:val="center"/>
                    <w:rPr>
                      <w:rFonts w:hint="default" w:ascii="Times New Roman" w:hAnsi="Times New Roman" w:cs="Times New Roman"/>
                      <w:bCs/>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highlight w:val="none"/>
                      <w14:textFill>
                        <w14:solidFill>
                          <w14:schemeClr w14:val="tx1"/>
                        </w14:solidFill>
                      </w14:textFill>
                    </w:rPr>
                    <w:t>位于生产车间西侧</w:t>
                  </w:r>
                  <w:r>
                    <w:rPr>
                      <w:rFonts w:hint="default" w:ascii="Times New Roman" w:hAnsi="Times New Roman" w:cs="Times New Roman"/>
                      <w:color w:val="000000" w:themeColor="text1"/>
                      <w:szCs w:val="21"/>
                      <w:highlight w:val="none"/>
                      <w14:textFill>
                        <w14:solidFill>
                          <w14:schemeClr w14:val="tx1"/>
                        </w14:solidFill>
                      </w14:textFill>
                    </w:rPr>
                    <w:t>，建筑面积约583</w:t>
                  </w:r>
                  <w:r>
                    <w:rPr>
                      <w:rFonts w:hint="default" w:ascii="Times New Roman" w:hAnsi="Times New Roman" w:cs="Times New Roman"/>
                      <w:snapToGrid w:val="0"/>
                      <w:color w:val="000000" w:themeColor="text1"/>
                      <w:szCs w:val="21"/>
                      <w:highlight w:val="none"/>
                      <w14:textFill>
                        <w14:solidFill>
                          <w14:schemeClr w14:val="tx1"/>
                        </w14:solidFill>
                      </w14:textFill>
                    </w:rPr>
                    <w:t>m</w:t>
                  </w:r>
                  <w:r>
                    <w:rPr>
                      <w:rFonts w:hint="default" w:ascii="Times New Roman" w:hAnsi="Times New Roman" w:cs="Times New Roman"/>
                      <w:snapToGrid w:val="0"/>
                      <w:color w:val="000000" w:themeColor="text1"/>
                      <w:szCs w:val="21"/>
                      <w:highlight w:val="none"/>
                      <w:vertAlign w:val="superscript"/>
                      <w14:textFill>
                        <w14:solidFill>
                          <w14:schemeClr w14:val="tx1"/>
                        </w14:solidFill>
                      </w14:textFill>
                    </w:rPr>
                    <w:t>2</w:t>
                  </w:r>
                  <w:r>
                    <w:rPr>
                      <w:rFonts w:hint="default" w:ascii="Times New Roman" w:hAnsi="Times New Roman" w:cs="Times New Roman"/>
                      <w:snapToGrid w:val="0"/>
                      <w:color w:val="000000" w:themeColor="text1"/>
                      <w:szCs w:val="21"/>
                      <w:highlight w:val="none"/>
                      <w14:textFill>
                        <w14:solidFill>
                          <w14:schemeClr w14:val="tx1"/>
                        </w14:solidFill>
                      </w14:textFill>
                    </w:rPr>
                    <w:t>，</w:t>
                  </w:r>
                  <w:r>
                    <w:rPr>
                      <w:rFonts w:hint="default" w:ascii="Times New Roman" w:hAnsi="Times New Roman" w:cs="Times New Roman"/>
                      <w:color w:val="000000" w:themeColor="text1"/>
                      <w:kern w:val="0"/>
                      <w:szCs w:val="21"/>
                      <w:highlight w:val="none"/>
                      <w14:textFill>
                        <w14:solidFill>
                          <w14:schemeClr w14:val="tx1"/>
                        </w14:solidFill>
                      </w14:textFill>
                    </w:rPr>
                    <w:t>用于存放成品</w:t>
                  </w:r>
                </w:p>
              </w:tc>
              <w:tc>
                <w:tcPr>
                  <w:tcW w:w="3514" w:type="dxa"/>
                  <w:vAlign w:val="center"/>
                </w:tcPr>
                <w:p w14:paraId="72878B8F">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w:t>
                  </w:r>
                </w:p>
              </w:tc>
              <w:tc>
                <w:tcPr>
                  <w:tcW w:w="3250" w:type="dxa"/>
                  <w:vAlign w:val="center"/>
                </w:tcPr>
                <w:p w14:paraId="7019D224">
                  <w:pPr>
                    <w:widowControl/>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highlight w:val="none"/>
                      <w14:textFill>
                        <w14:solidFill>
                          <w14:schemeClr w14:val="tx1"/>
                        </w14:solidFill>
                      </w14:textFill>
                    </w:rPr>
                    <w:t>位于生产车间西侧</w:t>
                  </w:r>
                  <w:r>
                    <w:rPr>
                      <w:rFonts w:hint="default" w:ascii="Times New Roman" w:hAnsi="Times New Roman" w:cs="Times New Roman"/>
                      <w:color w:val="000000" w:themeColor="text1"/>
                      <w:szCs w:val="21"/>
                      <w:highlight w:val="none"/>
                      <w14:textFill>
                        <w14:solidFill>
                          <w14:schemeClr w14:val="tx1"/>
                        </w14:solidFill>
                      </w14:textFill>
                    </w:rPr>
                    <w:t>，建筑面积约583</w:t>
                  </w:r>
                  <w:r>
                    <w:rPr>
                      <w:rFonts w:hint="default" w:ascii="Times New Roman" w:hAnsi="Times New Roman" w:cs="Times New Roman"/>
                      <w:snapToGrid w:val="0"/>
                      <w:color w:val="000000" w:themeColor="text1"/>
                      <w:szCs w:val="21"/>
                      <w:highlight w:val="none"/>
                      <w14:textFill>
                        <w14:solidFill>
                          <w14:schemeClr w14:val="tx1"/>
                        </w14:solidFill>
                      </w14:textFill>
                    </w:rPr>
                    <w:t>m</w:t>
                  </w:r>
                  <w:r>
                    <w:rPr>
                      <w:rFonts w:hint="default" w:ascii="Times New Roman" w:hAnsi="Times New Roman" w:cs="Times New Roman"/>
                      <w:snapToGrid w:val="0"/>
                      <w:color w:val="000000" w:themeColor="text1"/>
                      <w:szCs w:val="21"/>
                      <w:highlight w:val="none"/>
                      <w:vertAlign w:val="superscript"/>
                      <w14:textFill>
                        <w14:solidFill>
                          <w14:schemeClr w14:val="tx1"/>
                        </w14:solidFill>
                      </w14:textFill>
                    </w:rPr>
                    <w:t>2</w:t>
                  </w:r>
                  <w:r>
                    <w:rPr>
                      <w:rFonts w:hint="default" w:ascii="Times New Roman" w:hAnsi="Times New Roman" w:cs="Times New Roman"/>
                      <w:snapToGrid w:val="0"/>
                      <w:color w:val="000000" w:themeColor="text1"/>
                      <w:szCs w:val="21"/>
                      <w:highlight w:val="none"/>
                      <w14:textFill>
                        <w14:solidFill>
                          <w14:schemeClr w14:val="tx1"/>
                        </w14:solidFill>
                      </w14:textFill>
                    </w:rPr>
                    <w:t>，</w:t>
                  </w:r>
                  <w:r>
                    <w:rPr>
                      <w:rFonts w:hint="default" w:ascii="Times New Roman" w:hAnsi="Times New Roman" w:cs="Times New Roman"/>
                      <w:color w:val="000000" w:themeColor="text1"/>
                      <w:kern w:val="0"/>
                      <w:szCs w:val="21"/>
                      <w:highlight w:val="none"/>
                      <w14:textFill>
                        <w14:solidFill>
                          <w14:schemeClr w14:val="tx1"/>
                        </w14:solidFill>
                      </w14:textFill>
                    </w:rPr>
                    <w:t>用于存放成品</w:t>
                  </w:r>
                </w:p>
              </w:tc>
              <w:tc>
                <w:tcPr>
                  <w:tcW w:w="1154" w:type="dxa"/>
                  <w:vAlign w:val="center"/>
                </w:tcPr>
                <w:p w14:paraId="37137427">
                  <w:pPr>
                    <w:widowControl/>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依托</w:t>
                  </w:r>
                </w:p>
                <w:p w14:paraId="0B08C641">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现有</w:t>
                  </w:r>
                </w:p>
              </w:tc>
            </w:tr>
            <w:tr w14:paraId="32E6C8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 w:hRule="atLeast"/>
                <w:jc w:val="center"/>
              </w:trPr>
              <w:tc>
                <w:tcPr>
                  <w:tcW w:w="427" w:type="dxa"/>
                  <w:vMerge w:val="continue"/>
                  <w:vAlign w:val="center"/>
                </w:tcPr>
                <w:p w14:paraId="5B15AF63">
                  <w:pPr>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427" w:type="dxa"/>
                  <w:vMerge w:val="continue"/>
                  <w:vAlign w:val="center"/>
                </w:tcPr>
                <w:p w14:paraId="12D06024">
                  <w:pPr>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648" w:type="dxa"/>
                  <w:vAlign w:val="center"/>
                </w:tcPr>
                <w:p w14:paraId="66762A38">
                  <w:pPr>
                    <w:jc w:val="center"/>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color w:val="000000" w:themeColor="text1"/>
                      <w:highlight w:val="none"/>
                      <w14:textFill>
                        <w14:solidFill>
                          <w14:schemeClr w14:val="tx1"/>
                        </w14:solidFill>
                      </w14:textFill>
                    </w:rPr>
                    <w:t>原料区</w:t>
                  </w:r>
                </w:p>
              </w:tc>
              <w:tc>
                <w:tcPr>
                  <w:tcW w:w="3097" w:type="dxa"/>
                  <w:gridSpan w:val="2"/>
                  <w:vAlign w:val="center"/>
                </w:tcPr>
                <w:p w14:paraId="3C87F403">
                  <w:pPr>
                    <w:widowControl/>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highlight w:val="none"/>
                      <w14:textFill>
                        <w14:solidFill>
                          <w14:schemeClr w14:val="tx1"/>
                        </w14:solidFill>
                      </w14:textFill>
                    </w:rPr>
                    <w:t>位于生产车间西侧</w:t>
                  </w:r>
                  <w:r>
                    <w:rPr>
                      <w:rFonts w:hint="default" w:ascii="Times New Roman" w:hAnsi="Times New Roman" w:cs="Times New Roman"/>
                      <w:color w:val="000000" w:themeColor="text1"/>
                      <w:szCs w:val="21"/>
                      <w:highlight w:val="none"/>
                      <w14:textFill>
                        <w14:solidFill>
                          <w14:schemeClr w14:val="tx1"/>
                        </w14:solidFill>
                      </w14:textFill>
                    </w:rPr>
                    <w:t>，建筑面积约500</w:t>
                  </w:r>
                  <w:r>
                    <w:rPr>
                      <w:rFonts w:hint="default" w:ascii="Times New Roman" w:hAnsi="Times New Roman" w:cs="Times New Roman"/>
                      <w:snapToGrid w:val="0"/>
                      <w:color w:val="000000" w:themeColor="text1"/>
                      <w:szCs w:val="21"/>
                      <w:highlight w:val="none"/>
                      <w14:textFill>
                        <w14:solidFill>
                          <w14:schemeClr w14:val="tx1"/>
                        </w14:solidFill>
                      </w14:textFill>
                    </w:rPr>
                    <w:t>m</w:t>
                  </w:r>
                  <w:r>
                    <w:rPr>
                      <w:rFonts w:hint="default" w:ascii="Times New Roman" w:hAnsi="Times New Roman" w:cs="Times New Roman"/>
                      <w:snapToGrid w:val="0"/>
                      <w:color w:val="000000" w:themeColor="text1"/>
                      <w:szCs w:val="21"/>
                      <w:highlight w:val="none"/>
                      <w:vertAlign w:val="superscript"/>
                      <w14:textFill>
                        <w14:solidFill>
                          <w14:schemeClr w14:val="tx1"/>
                        </w14:solidFill>
                      </w14:textFill>
                    </w:rPr>
                    <w:t>2</w:t>
                  </w:r>
                  <w:r>
                    <w:rPr>
                      <w:rFonts w:hint="default" w:ascii="Times New Roman" w:hAnsi="Times New Roman" w:cs="Times New Roman"/>
                      <w:snapToGrid w:val="0"/>
                      <w:color w:val="000000" w:themeColor="text1"/>
                      <w:szCs w:val="21"/>
                      <w:highlight w:val="none"/>
                      <w14:textFill>
                        <w14:solidFill>
                          <w14:schemeClr w14:val="tx1"/>
                        </w14:solidFill>
                      </w14:textFill>
                    </w:rPr>
                    <w:t>，</w:t>
                  </w:r>
                  <w:r>
                    <w:rPr>
                      <w:rFonts w:hint="default" w:ascii="Times New Roman" w:hAnsi="Times New Roman" w:cs="Times New Roman"/>
                      <w:color w:val="000000" w:themeColor="text1"/>
                      <w:kern w:val="0"/>
                      <w:szCs w:val="21"/>
                      <w:highlight w:val="none"/>
                      <w14:textFill>
                        <w14:solidFill>
                          <w14:schemeClr w14:val="tx1"/>
                        </w14:solidFill>
                      </w14:textFill>
                    </w:rPr>
                    <w:t>用于存放骨架、底板及化学品等原料</w:t>
                  </w:r>
                </w:p>
              </w:tc>
              <w:tc>
                <w:tcPr>
                  <w:tcW w:w="3514" w:type="dxa"/>
                  <w:vAlign w:val="center"/>
                </w:tcPr>
                <w:p w14:paraId="62A60443">
                  <w:pPr>
                    <w:jc w:val="cente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新增化学品仓库</w:t>
                  </w:r>
                  <w:r>
                    <w:rPr>
                      <w:rFonts w:hint="eastAsia" w:ascii="Times New Roman" w:hAnsi="Times New Roman" w:cs="Times New Roman"/>
                      <w:color w:val="000000" w:themeColor="text1"/>
                      <w:szCs w:val="21"/>
                      <w:highlight w:val="none"/>
                      <w:lang w:val="en-US" w:eastAsia="zh-CN"/>
                      <w14:textFill>
                        <w14:solidFill>
                          <w14:schemeClr w14:val="tx1"/>
                        </w14:solidFill>
                      </w14:textFill>
                    </w:rPr>
                    <w:t>单独存放化学品原料</w:t>
                  </w:r>
                </w:p>
              </w:tc>
              <w:tc>
                <w:tcPr>
                  <w:tcW w:w="3250" w:type="dxa"/>
                  <w:vAlign w:val="center"/>
                </w:tcPr>
                <w:p w14:paraId="7CF86880">
                  <w:pPr>
                    <w:widowControl/>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highlight w:val="none"/>
                      <w14:textFill>
                        <w14:solidFill>
                          <w14:schemeClr w14:val="tx1"/>
                        </w14:solidFill>
                      </w14:textFill>
                    </w:rPr>
                    <w:t>位于生产车间西侧</w:t>
                  </w:r>
                  <w:r>
                    <w:rPr>
                      <w:rFonts w:hint="default" w:ascii="Times New Roman" w:hAnsi="Times New Roman" w:cs="Times New Roman"/>
                      <w:color w:val="000000" w:themeColor="text1"/>
                      <w:szCs w:val="21"/>
                      <w:highlight w:val="none"/>
                      <w14:textFill>
                        <w14:solidFill>
                          <w14:schemeClr w14:val="tx1"/>
                        </w14:solidFill>
                      </w14:textFill>
                    </w:rPr>
                    <w:t>，建筑面积约500</w:t>
                  </w:r>
                  <w:r>
                    <w:rPr>
                      <w:rFonts w:hint="default" w:ascii="Times New Roman" w:hAnsi="Times New Roman" w:cs="Times New Roman"/>
                      <w:snapToGrid w:val="0"/>
                      <w:color w:val="000000" w:themeColor="text1"/>
                      <w:szCs w:val="21"/>
                      <w:highlight w:val="none"/>
                      <w14:textFill>
                        <w14:solidFill>
                          <w14:schemeClr w14:val="tx1"/>
                        </w14:solidFill>
                      </w14:textFill>
                    </w:rPr>
                    <w:t>m</w:t>
                  </w:r>
                  <w:r>
                    <w:rPr>
                      <w:rFonts w:hint="default" w:ascii="Times New Roman" w:hAnsi="Times New Roman" w:cs="Times New Roman"/>
                      <w:snapToGrid w:val="0"/>
                      <w:color w:val="000000" w:themeColor="text1"/>
                      <w:szCs w:val="21"/>
                      <w:highlight w:val="none"/>
                      <w:vertAlign w:val="superscript"/>
                      <w14:textFill>
                        <w14:solidFill>
                          <w14:schemeClr w14:val="tx1"/>
                        </w14:solidFill>
                      </w14:textFill>
                    </w:rPr>
                    <w:t>2</w:t>
                  </w:r>
                  <w:r>
                    <w:rPr>
                      <w:rFonts w:hint="default" w:ascii="Times New Roman" w:hAnsi="Times New Roman" w:cs="Times New Roman"/>
                      <w:snapToGrid w:val="0"/>
                      <w:color w:val="000000" w:themeColor="text1"/>
                      <w:szCs w:val="21"/>
                      <w:highlight w:val="none"/>
                      <w14:textFill>
                        <w14:solidFill>
                          <w14:schemeClr w14:val="tx1"/>
                        </w14:solidFill>
                      </w14:textFill>
                    </w:rPr>
                    <w:t>，</w:t>
                  </w:r>
                  <w:r>
                    <w:rPr>
                      <w:rFonts w:hint="default" w:ascii="Times New Roman" w:hAnsi="Times New Roman" w:cs="Times New Roman"/>
                      <w:color w:val="000000" w:themeColor="text1"/>
                      <w:kern w:val="0"/>
                      <w:szCs w:val="21"/>
                      <w:highlight w:val="none"/>
                      <w14:textFill>
                        <w14:solidFill>
                          <w14:schemeClr w14:val="tx1"/>
                        </w14:solidFill>
                      </w14:textFill>
                    </w:rPr>
                    <w:t>用于存放骨架、底板等原料</w:t>
                  </w:r>
                </w:p>
              </w:tc>
              <w:tc>
                <w:tcPr>
                  <w:tcW w:w="1154" w:type="dxa"/>
                  <w:vAlign w:val="center"/>
                </w:tcPr>
                <w:p w14:paraId="23CF8AE1">
                  <w:pPr>
                    <w:widowControl/>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依托</w:t>
                  </w:r>
                </w:p>
                <w:p w14:paraId="20E23E36">
                  <w:pPr>
                    <w:jc w:val="cente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现有</w:t>
                  </w:r>
                  <w:r>
                    <w:rPr>
                      <w:rFonts w:hint="eastAsia" w:cs="Times New Roman"/>
                      <w:color w:val="000000" w:themeColor="text1"/>
                      <w:szCs w:val="21"/>
                      <w:highlight w:val="none"/>
                      <w:lang w:val="en-US" w:eastAsia="zh-CN"/>
                      <w14:textFill>
                        <w14:solidFill>
                          <w14:schemeClr w14:val="tx1"/>
                        </w14:solidFill>
                      </w14:textFill>
                    </w:rPr>
                    <w:t>原料区并新增化学品仓库</w:t>
                  </w:r>
                </w:p>
              </w:tc>
            </w:tr>
            <w:tr w14:paraId="0BC666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jc w:val="center"/>
              </w:trPr>
              <w:tc>
                <w:tcPr>
                  <w:tcW w:w="427" w:type="dxa"/>
                  <w:vMerge w:val="continue"/>
                  <w:vAlign w:val="center"/>
                </w:tcPr>
                <w:p w14:paraId="74E34D38">
                  <w:pPr>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427" w:type="dxa"/>
                  <w:vMerge w:val="continue"/>
                  <w:vAlign w:val="center"/>
                </w:tcPr>
                <w:p w14:paraId="5F562286">
                  <w:pPr>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648" w:type="dxa"/>
                  <w:vAlign w:val="center"/>
                </w:tcPr>
                <w:p w14:paraId="2AFC90BE">
                  <w:pPr>
                    <w:widowControl/>
                    <w:jc w:val="center"/>
                    <w:rPr>
                      <w:rFonts w:hint="default" w:ascii="Times New Roman" w:hAnsi="Times New Roman" w:cs="Times New Roman"/>
                      <w:bCs/>
                      <w:snapToGrid w:val="0"/>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pacing w:val="-10"/>
                      <w:szCs w:val="21"/>
                      <w:highlight w:val="none"/>
                      <w14:textFill>
                        <w14:solidFill>
                          <w14:schemeClr w14:val="tx1"/>
                        </w14:solidFill>
                      </w14:textFill>
                    </w:rPr>
                    <w:t>化学品</w:t>
                  </w:r>
                  <w:r>
                    <w:rPr>
                      <w:rFonts w:hint="default" w:ascii="Times New Roman" w:hAnsi="Times New Roman" w:cs="Times New Roman"/>
                      <w:bCs/>
                      <w:snapToGrid w:val="0"/>
                      <w:color w:val="000000" w:themeColor="text1"/>
                      <w:szCs w:val="21"/>
                      <w:highlight w:val="none"/>
                      <w14:textFill>
                        <w14:solidFill>
                          <w14:schemeClr w14:val="tx1"/>
                        </w14:solidFill>
                      </w14:textFill>
                    </w:rPr>
                    <w:t>库</w:t>
                  </w:r>
                </w:p>
              </w:tc>
              <w:tc>
                <w:tcPr>
                  <w:tcW w:w="3097" w:type="dxa"/>
                  <w:gridSpan w:val="2"/>
                  <w:vAlign w:val="center"/>
                </w:tcPr>
                <w:p w14:paraId="70BFE1DF">
                  <w:pPr>
                    <w:widowControl/>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w:t>
                  </w:r>
                </w:p>
              </w:tc>
              <w:tc>
                <w:tcPr>
                  <w:tcW w:w="3514" w:type="dxa"/>
                  <w:vAlign w:val="center"/>
                </w:tcPr>
                <w:p w14:paraId="593FEBCB">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新增化学品仓库，</w:t>
                  </w:r>
                  <w:r>
                    <w:rPr>
                      <w:rFonts w:hint="default" w:ascii="Times New Roman" w:hAnsi="Times New Roman" w:cs="Times New Roman"/>
                      <w:color w:val="000000" w:themeColor="text1"/>
                      <w:highlight w:val="none"/>
                      <w14:textFill>
                        <w14:solidFill>
                          <w14:schemeClr w14:val="tx1"/>
                        </w14:solidFill>
                      </w14:textFill>
                    </w:rPr>
                    <w:t>位于生产车间西南侧</w:t>
                  </w:r>
                  <w:r>
                    <w:rPr>
                      <w:rFonts w:hint="default" w:ascii="Times New Roman" w:hAnsi="Times New Roman" w:cs="Times New Roman"/>
                      <w:color w:val="000000" w:themeColor="text1"/>
                      <w:szCs w:val="21"/>
                      <w:highlight w:val="none"/>
                      <w14:textFill>
                        <w14:solidFill>
                          <w14:schemeClr w14:val="tx1"/>
                        </w14:solidFill>
                      </w14:textFill>
                    </w:rPr>
                    <w:t>，建筑面积约15</w:t>
                  </w:r>
                  <w:r>
                    <w:rPr>
                      <w:rFonts w:hint="default" w:ascii="Times New Roman" w:hAnsi="Times New Roman" w:cs="Times New Roman"/>
                      <w:snapToGrid w:val="0"/>
                      <w:color w:val="000000" w:themeColor="text1"/>
                      <w:szCs w:val="21"/>
                      <w:highlight w:val="none"/>
                      <w14:textFill>
                        <w14:solidFill>
                          <w14:schemeClr w14:val="tx1"/>
                        </w14:solidFill>
                      </w14:textFill>
                    </w:rPr>
                    <w:t>m</w:t>
                  </w:r>
                  <w:r>
                    <w:rPr>
                      <w:rFonts w:hint="default" w:ascii="Times New Roman" w:hAnsi="Times New Roman" w:cs="Times New Roman"/>
                      <w:snapToGrid w:val="0"/>
                      <w:color w:val="000000" w:themeColor="text1"/>
                      <w:szCs w:val="21"/>
                      <w:highlight w:val="none"/>
                      <w:vertAlign w:val="superscript"/>
                      <w14:textFill>
                        <w14:solidFill>
                          <w14:schemeClr w14:val="tx1"/>
                        </w14:solidFill>
                      </w14:textFill>
                    </w:rPr>
                    <w:t>2</w:t>
                  </w:r>
                  <w:r>
                    <w:rPr>
                      <w:rFonts w:hint="default" w:ascii="Times New Roman" w:hAnsi="Times New Roman" w:cs="Times New Roman"/>
                      <w:snapToGrid w:val="0"/>
                      <w:color w:val="000000" w:themeColor="text1"/>
                      <w:szCs w:val="21"/>
                      <w:highlight w:val="none"/>
                      <w14:textFill>
                        <w14:solidFill>
                          <w14:schemeClr w14:val="tx1"/>
                        </w14:solidFill>
                      </w14:textFill>
                    </w:rPr>
                    <w:t>，</w:t>
                  </w:r>
                  <w:r>
                    <w:rPr>
                      <w:rFonts w:hint="default" w:ascii="Times New Roman" w:hAnsi="Times New Roman" w:cs="Times New Roman"/>
                      <w:color w:val="000000" w:themeColor="text1"/>
                      <w:kern w:val="0"/>
                      <w:szCs w:val="21"/>
                      <w:highlight w:val="none"/>
                      <w14:textFill>
                        <w14:solidFill>
                          <w14:schemeClr w14:val="tx1"/>
                        </w14:solidFill>
                      </w14:textFill>
                    </w:rPr>
                    <w:t>用于存放清洗剂、</w:t>
                  </w:r>
                  <w:r>
                    <w:rPr>
                      <w:rFonts w:hint="default" w:ascii="Times New Roman" w:hAnsi="Times New Roman" w:cs="Times New Roman"/>
                      <w:color w:val="000000" w:themeColor="text1"/>
                      <w:szCs w:val="21"/>
                      <w:highlight w:val="none"/>
                      <w14:textFill>
                        <w14:solidFill>
                          <w14:schemeClr w14:val="tx1"/>
                        </w14:solidFill>
                      </w14:textFill>
                    </w:rPr>
                    <w:t>DP190双组份AB胶水、2332胶水、聚氨酯双组份AB灌封胶</w:t>
                  </w:r>
                  <w:r>
                    <w:rPr>
                      <w:rFonts w:hint="default" w:ascii="Times New Roman" w:hAnsi="Times New Roman" w:cs="Times New Roman"/>
                      <w:color w:val="000000" w:themeColor="text1"/>
                      <w:kern w:val="0"/>
                      <w:szCs w:val="21"/>
                      <w:highlight w:val="none"/>
                      <w14:textFill>
                        <w14:solidFill>
                          <w14:schemeClr w14:val="tx1"/>
                        </w14:solidFill>
                      </w14:textFill>
                    </w:rPr>
                    <w:t>、助焊剂等化学品等原料</w:t>
                  </w:r>
                </w:p>
              </w:tc>
              <w:tc>
                <w:tcPr>
                  <w:tcW w:w="3250" w:type="dxa"/>
                  <w:vAlign w:val="center"/>
                </w:tcPr>
                <w:p w14:paraId="519459B1">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highlight w:val="none"/>
                      <w14:textFill>
                        <w14:solidFill>
                          <w14:schemeClr w14:val="tx1"/>
                        </w14:solidFill>
                      </w14:textFill>
                    </w:rPr>
                    <w:t>位于生产车间西南侧</w:t>
                  </w:r>
                  <w:r>
                    <w:rPr>
                      <w:rFonts w:hint="default" w:ascii="Times New Roman" w:hAnsi="Times New Roman" w:cs="Times New Roman"/>
                      <w:color w:val="000000" w:themeColor="text1"/>
                      <w:szCs w:val="21"/>
                      <w:highlight w:val="none"/>
                      <w14:textFill>
                        <w14:solidFill>
                          <w14:schemeClr w14:val="tx1"/>
                        </w14:solidFill>
                      </w14:textFill>
                    </w:rPr>
                    <w:t>，建筑面积约15</w:t>
                  </w:r>
                  <w:r>
                    <w:rPr>
                      <w:rFonts w:hint="default" w:ascii="Times New Roman" w:hAnsi="Times New Roman" w:cs="Times New Roman"/>
                      <w:snapToGrid w:val="0"/>
                      <w:color w:val="000000" w:themeColor="text1"/>
                      <w:szCs w:val="21"/>
                      <w:highlight w:val="none"/>
                      <w14:textFill>
                        <w14:solidFill>
                          <w14:schemeClr w14:val="tx1"/>
                        </w14:solidFill>
                      </w14:textFill>
                    </w:rPr>
                    <w:t>m</w:t>
                  </w:r>
                  <w:r>
                    <w:rPr>
                      <w:rFonts w:hint="default" w:ascii="Times New Roman" w:hAnsi="Times New Roman" w:cs="Times New Roman"/>
                      <w:snapToGrid w:val="0"/>
                      <w:color w:val="000000" w:themeColor="text1"/>
                      <w:szCs w:val="21"/>
                      <w:highlight w:val="none"/>
                      <w:vertAlign w:val="superscript"/>
                      <w14:textFill>
                        <w14:solidFill>
                          <w14:schemeClr w14:val="tx1"/>
                        </w14:solidFill>
                      </w14:textFill>
                    </w:rPr>
                    <w:t>2</w:t>
                  </w:r>
                  <w:r>
                    <w:rPr>
                      <w:rFonts w:hint="default" w:ascii="Times New Roman" w:hAnsi="Times New Roman" w:cs="Times New Roman"/>
                      <w:snapToGrid w:val="0"/>
                      <w:color w:val="000000" w:themeColor="text1"/>
                      <w:szCs w:val="21"/>
                      <w:highlight w:val="none"/>
                      <w14:textFill>
                        <w14:solidFill>
                          <w14:schemeClr w14:val="tx1"/>
                        </w14:solidFill>
                      </w14:textFill>
                    </w:rPr>
                    <w:t>，</w:t>
                  </w:r>
                  <w:r>
                    <w:rPr>
                      <w:rFonts w:hint="default" w:ascii="Times New Roman" w:hAnsi="Times New Roman" w:cs="Times New Roman"/>
                      <w:color w:val="000000" w:themeColor="text1"/>
                      <w:kern w:val="0"/>
                      <w:szCs w:val="21"/>
                      <w:highlight w:val="none"/>
                      <w14:textFill>
                        <w14:solidFill>
                          <w14:schemeClr w14:val="tx1"/>
                        </w14:solidFill>
                      </w14:textFill>
                    </w:rPr>
                    <w:t>用于存放AB胶水、无铅锡膏、清洗剂、</w:t>
                  </w:r>
                  <w:r>
                    <w:rPr>
                      <w:rFonts w:hint="default" w:ascii="Times New Roman" w:hAnsi="Times New Roman" w:cs="Times New Roman"/>
                      <w:color w:val="000000" w:themeColor="text1"/>
                      <w:szCs w:val="21"/>
                      <w:highlight w:val="none"/>
                      <w14:textFill>
                        <w14:solidFill>
                          <w14:schemeClr w14:val="tx1"/>
                        </w14:solidFill>
                      </w14:textFill>
                    </w:rPr>
                    <w:t>DP190双组份AB胶水、2332胶水、聚氨酯双组份AB灌封胶</w:t>
                  </w:r>
                  <w:r>
                    <w:rPr>
                      <w:rFonts w:hint="default" w:ascii="Times New Roman" w:hAnsi="Times New Roman" w:cs="Times New Roman"/>
                      <w:color w:val="000000" w:themeColor="text1"/>
                      <w:kern w:val="0"/>
                      <w:szCs w:val="21"/>
                      <w:highlight w:val="none"/>
                      <w14:textFill>
                        <w14:solidFill>
                          <w14:schemeClr w14:val="tx1"/>
                        </w14:solidFill>
                      </w14:textFill>
                    </w:rPr>
                    <w:t>、助焊剂等化学品等原料</w:t>
                  </w:r>
                </w:p>
              </w:tc>
              <w:tc>
                <w:tcPr>
                  <w:tcW w:w="1154" w:type="dxa"/>
                  <w:vAlign w:val="center"/>
                </w:tcPr>
                <w:p w14:paraId="0D07D306">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本次新增</w:t>
                  </w:r>
                </w:p>
              </w:tc>
            </w:tr>
            <w:tr w14:paraId="465F08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27" w:type="dxa"/>
                  <w:vMerge w:val="restart"/>
                  <w:vAlign w:val="center"/>
                </w:tcPr>
                <w:p w14:paraId="2A795F05">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4</w:t>
                  </w:r>
                </w:p>
              </w:tc>
              <w:tc>
                <w:tcPr>
                  <w:tcW w:w="427" w:type="dxa"/>
                  <w:vMerge w:val="restart"/>
                  <w:vAlign w:val="center"/>
                </w:tcPr>
                <w:p w14:paraId="25F895F2">
                  <w:pPr>
                    <w:autoSpaceDE w:val="0"/>
                    <w:adjustRightInd w:val="0"/>
                    <w:spacing w:line="330" w:lineRule="exact"/>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公用工程</w:t>
                  </w:r>
                </w:p>
              </w:tc>
              <w:tc>
                <w:tcPr>
                  <w:tcW w:w="648" w:type="dxa"/>
                  <w:vAlign w:val="center"/>
                </w:tcPr>
                <w:p w14:paraId="2B25216E">
                  <w:pPr>
                    <w:autoSpaceDE w:val="0"/>
                    <w:adjustRightInd w:val="0"/>
                    <w:spacing w:line="330" w:lineRule="exact"/>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供电</w:t>
                  </w:r>
                </w:p>
              </w:tc>
              <w:tc>
                <w:tcPr>
                  <w:tcW w:w="3097" w:type="dxa"/>
                  <w:gridSpan w:val="2"/>
                  <w:vAlign w:val="center"/>
                </w:tcPr>
                <w:p w14:paraId="6C3C6C02">
                  <w:pPr>
                    <w:adjustRightInd w:val="0"/>
                    <w:spacing w:line="330" w:lineRule="exact"/>
                    <w:jc w:val="center"/>
                    <w:rPr>
                      <w:rFonts w:hint="default" w:ascii="Times New Roman" w:hAnsi="Times New Roman" w:eastAsia="宋体" w:cs="Times New Roman"/>
                      <w:bCs/>
                      <w:color w:val="000000" w:themeColor="text1"/>
                      <w:sz w:val="21"/>
                      <w:szCs w:val="21"/>
                      <w:highlight w:val="none"/>
                      <w:lang w:eastAsia="zh-CN"/>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由开发区供电系统供给</w:t>
                  </w:r>
                  <w:r>
                    <w:rPr>
                      <w:rFonts w:hint="default" w:ascii="Times New Roman" w:hAnsi="Times New Roman" w:cs="Times New Roman"/>
                      <w:color w:val="000000" w:themeColor="text1"/>
                      <w:sz w:val="21"/>
                      <w:szCs w:val="21"/>
                      <w:highlight w:val="none"/>
                      <w:lang w:eastAsia="zh-CN"/>
                      <w14:textFill>
                        <w14:solidFill>
                          <w14:schemeClr w14:val="tx1"/>
                        </w14:solidFill>
                      </w14:textFill>
                    </w:rPr>
                    <w:t>，</w:t>
                  </w:r>
                  <w:r>
                    <w:rPr>
                      <w:rStyle w:val="75"/>
                      <w:rFonts w:hint="default" w:ascii="Times New Roman" w:hAnsi="Times New Roman" w:cs="Times New Roman"/>
                      <w:color w:val="000000" w:themeColor="text1"/>
                      <w:kern w:val="0"/>
                      <w:sz w:val="21"/>
                      <w:szCs w:val="21"/>
                      <w:highlight w:val="none"/>
                      <w:lang w:val="en-US" w:eastAsia="zh-CN"/>
                      <w14:textFill>
                        <w14:solidFill>
                          <w14:schemeClr w14:val="tx1"/>
                        </w14:solidFill>
                      </w14:textFill>
                    </w:rPr>
                    <w:t>用电量为200</w:t>
                  </w:r>
                  <w:r>
                    <w:rPr>
                      <w:rFonts w:hint="default" w:ascii="Times New Roman" w:hAnsi="Times New Roman" w:cs="Times New Roman"/>
                      <w:color w:val="000000" w:themeColor="text1"/>
                      <w:sz w:val="21"/>
                      <w:szCs w:val="21"/>
                      <w:highlight w:val="none"/>
                      <w14:textFill>
                        <w14:solidFill>
                          <w14:schemeClr w14:val="tx1"/>
                        </w14:solidFill>
                      </w14:textFill>
                    </w:rPr>
                    <w:t>万</w:t>
                  </w:r>
                  <w:r>
                    <w:rPr>
                      <w:rFonts w:hint="default" w:ascii="Times New Roman" w:hAnsi="Times New Roman" w:cs="Times New Roman"/>
                      <w:color w:val="000000" w:themeColor="text1"/>
                      <w:sz w:val="21"/>
                      <w:szCs w:val="21"/>
                      <w:highlight w:val="none"/>
                      <w:lang w:val="en-US" w:eastAsia="zh-CN"/>
                      <w14:textFill>
                        <w14:solidFill>
                          <w14:schemeClr w14:val="tx1"/>
                        </w14:solidFill>
                      </w14:textFill>
                    </w:rPr>
                    <w:t>kwh</w:t>
                  </w:r>
                  <w:r>
                    <w:rPr>
                      <w:rFonts w:hint="default" w:ascii="Times New Roman" w:hAnsi="Times New Roman" w:cs="Times New Roman"/>
                      <w:color w:val="000000" w:themeColor="text1"/>
                      <w:sz w:val="21"/>
                      <w:szCs w:val="21"/>
                      <w:highlight w:val="none"/>
                      <w14:textFill>
                        <w14:solidFill>
                          <w14:schemeClr w14:val="tx1"/>
                        </w14:solidFill>
                      </w14:textFill>
                    </w:rPr>
                    <w:t>/</w:t>
                  </w:r>
                  <w:r>
                    <w:rPr>
                      <w:rFonts w:hint="default" w:ascii="Times New Roman" w:hAnsi="Times New Roman" w:cs="Times New Roman"/>
                      <w:color w:val="000000" w:themeColor="text1"/>
                      <w:sz w:val="21"/>
                      <w:szCs w:val="21"/>
                      <w:highlight w:val="none"/>
                      <w:lang w:val="en-US" w:eastAsia="zh-CN"/>
                      <w14:textFill>
                        <w14:solidFill>
                          <w14:schemeClr w14:val="tx1"/>
                        </w14:solidFill>
                      </w14:textFill>
                    </w:rPr>
                    <w:t>a</w:t>
                  </w:r>
                </w:p>
              </w:tc>
              <w:tc>
                <w:tcPr>
                  <w:tcW w:w="3514" w:type="dxa"/>
                  <w:shd w:val="clear" w:color="auto" w:fill="auto"/>
                  <w:vAlign w:val="center"/>
                </w:tcPr>
                <w:p w14:paraId="5AC0D7C3">
                  <w:pPr>
                    <w:widowControl/>
                    <w:jc w:val="center"/>
                    <w:rPr>
                      <w:rFonts w:hint="default" w:ascii="Times New Roman" w:hAnsi="Times New Roman" w:eastAsia="宋体" w:cs="Times New Roman"/>
                      <w:color w:val="000000" w:themeColor="text1"/>
                      <w:spacing w:val="-10"/>
                      <w:sz w:val="21"/>
                      <w:szCs w:val="21"/>
                      <w:highlight w:val="none"/>
                      <w:lang w:val="en-US" w:eastAsia="zh-CN"/>
                      <w14:textFill>
                        <w14:solidFill>
                          <w14:schemeClr w14:val="tx1"/>
                        </w14:solidFill>
                      </w14:textFill>
                    </w:rPr>
                  </w:pPr>
                  <w:r>
                    <w:rPr>
                      <w:rStyle w:val="75"/>
                      <w:rFonts w:hint="default" w:ascii="Times New Roman" w:hAnsi="Times New Roman" w:eastAsia="宋体" w:cs="Times New Roman"/>
                      <w:color w:val="000000" w:themeColor="text1"/>
                      <w:kern w:val="0"/>
                      <w:sz w:val="21"/>
                      <w:szCs w:val="21"/>
                      <w:highlight w:val="none"/>
                      <w:lang w:val="en-US" w:eastAsia="zh-CN"/>
                      <w14:textFill>
                        <w14:solidFill>
                          <w14:schemeClr w14:val="tx1"/>
                        </w14:solidFill>
                      </w14:textFill>
                    </w:rPr>
                    <w:t>新增用电量300万</w:t>
                  </w:r>
                  <w:r>
                    <w:rPr>
                      <w:rFonts w:hint="default" w:ascii="Times New Roman" w:hAnsi="Times New Roman" w:cs="Times New Roman"/>
                      <w:color w:val="000000" w:themeColor="text1"/>
                      <w:sz w:val="21"/>
                      <w:szCs w:val="21"/>
                      <w:highlight w:val="none"/>
                      <w:lang w:val="en-US" w:eastAsia="zh-CN"/>
                      <w14:textFill>
                        <w14:solidFill>
                          <w14:schemeClr w14:val="tx1"/>
                        </w14:solidFill>
                      </w14:textFill>
                    </w:rPr>
                    <w:t>kwh</w:t>
                  </w:r>
                  <w:r>
                    <w:rPr>
                      <w:rFonts w:hint="default" w:ascii="Times New Roman" w:hAnsi="Times New Roman" w:cs="Times New Roman"/>
                      <w:color w:val="000000" w:themeColor="text1"/>
                      <w:sz w:val="21"/>
                      <w:szCs w:val="21"/>
                      <w:highlight w:val="none"/>
                      <w14:textFill>
                        <w14:solidFill>
                          <w14:schemeClr w14:val="tx1"/>
                        </w14:solidFill>
                      </w14:textFill>
                    </w:rPr>
                    <w:t>/</w:t>
                  </w:r>
                  <w:r>
                    <w:rPr>
                      <w:rFonts w:hint="default" w:ascii="Times New Roman" w:hAnsi="Times New Roman" w:cs="Times New Roman"/>
                      <w:color w:val="000000" w:themeColor="text1"/>
                      <w:sz w:val="21"/>
                      <w:szCs w:val="21"/>
                      <w:highlight w:val="none"/>
                      <w:lang w:val="en-US" w:eastAsia="zh-CN"/>
                      <w14:textFill>
                        <w14:solidFill>
                          <w14:schemeClr w14:val="tx1"/>
                        </w14:solidFill>
                      </w14:textFill>
                    </w:rPr>
                    <w:t>a</w:t>
                  </w:r>
                </w:p>
              </w:tc>
              <w:tc>
                <w:tcPr>
                  <w:tcW w:w="3250" w:type="dxa"/>
                  <w:shd w:val="clear" w:color="auto" w:fill="auto"/>
                  <w:vAlign w:val="center"/>
                </w:tcPr>
                <w:p w14:paraId="48883D22">
                  <w:pPr>
                    <w:adjustRightInd w:val="0"/>
                    <w:spacing w:line="330" w:lineRule="exact"/>
                    <w:jc w:val="center"/>
                    <w:rPr>
                      <w:rFonts w:hint="default" w:ascii="Times New Roman" w:hAnsi="Times New Roman" w:eastAsia="宋体" w:cs="Times New Roman"/>
                      <w:bCs/>
                      <w:color w:val="000000" w:themeColor="text1"/>
                      <w:sz w:val="21"/>
                      <w:szCs w:val="21"/>
                      <w:highlight w:val="none"/>
                      <w:lang w:eastAsia="zh-CN"/>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由开发区供电系统供给</w:t>
                  </w:r>
                  <w:r>
                    <w:rPr>
                      <w:rStyle w:val="75"/>
                      <w:rFonts w:hint="default" w:ascii="Times New Roman" w:hAnsi="Times New Roman" w:eastAsia="宋体" w:cs="Times New Roman"/>
                      <w:color w:val="000000" w:themeColor="text1"/>
                      <w:kern w:val="0"/>
                      <w:sz w:val="21"/>
                      <w:szCs w:val="21"/>
                      <w:highlight w:val="none"/>
                      <w:lang w:val="en-US" w:eastAsia="zh-CN"/>
                      <w14:textFill>
                        <w14:solidFill>
                          <w14:schemeClr w14:val="tx1"/>
                        </w14:solidFill>
                      </w14:textFill>
                    </w:rPr>
                    <w:t>，全厂用电量500万</w:t>
                  </w:r>
                  <w:r>
                    <w:rPr>
                      <w:rFonts w:hint="default" w:ascii="Times New Roman" w:hAnsi="Times New Roman" w:cs="Times New Roman"/>
                      <w:color w:val="000000" w:themeColor="text1"/>
                      <w:sz w:val="21"/>
                      <w:szCs w:val="21"/>
                      <w:highlight w:val="none"/>
                      <w:lang w:val="en-US" w:eastAsia="zh-CN"/>
                      <w14:textFill>
                        <w14:solidFill>
                          <w14:schemeClr w14:val="tx1"/>
                        </w14:solidFill>
                      </w14:textFill>
                    </w:rPr>
                    <w:t>kwh</w:t>
                  </w:r>
                  <w:r>
                    <w:rPr>
                      <w:rFonts w:hint="default" w:ascii="Times New Roman" w:hAnsi="Times New Roman" w:cs="Times New Roman"/>
                      <w:color w:val="000000" w:themeColor="text1"/>
                      <w:sz w:val="21"/>
                      <w:szCs w:val="21"/>
                      <w:highlight w:val="none"/>
                      <w14:textFill>
                        <w14:solidFill>
                          <w14:schemeClr w14:val="tx1"/>
                        </w14:solidFill>
                      </w14:textFill>
                    </w:rPr>
                    <w:t>/</w:t>
                  </w:r>
                  <w:r>
                    <w:rPr>
                      <w:rFonts w:hint="default" w:ascii="Times New Roman" w:hAnsi="Times New Roman" w:cs="Times New Roman"/>
                      <w:color w:val="000000" w:themeColor="text1"/>
                      <w:sz w:val="21"/>
                      <w:szCs w:val="21"/>
                      <w:highlight w:val="none"/>
                      <w:lang w:val="en-US" w:eastAsia="zh-CN"/>
                      <w14:textFill>
                        <w14:solidFill>
                          <w14:schemeClr w14:val="tx1"/>
                        </w14:solidFill>
                      </w14:textFill>
                    </w:rPr>
                    <w:t>a</w:t>
                  </w:r>
                </w:p>
              </w:tc>
              <w:tc>
                <w:tcPr>
                  <w:tcW w:w="1154" w:type="dxa"/>
                  <w:shd w:val="clear" w:color="auto" w:fill="auto"/>
                  <w:vAlign w:val="center"/>
                </w:tcPr>
                <w:p w14:paraId="5540C325">
                  <w:pPr>
                    <w:widowControl/>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依托</w:t>
                  </w:r>
                </w:p>
                <w:p w14:paraId="541BAD5F">
                  <w:pPr>
                    <w:widowControl/>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现有</w:t>
                  </w:r>
                </w:p>
              </w:tc>
            </w:tr>
            <w:tr w14:paraId="65930A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427" w:type="dxa"/>
                  <w:vMerge w:val="continue"/>
                  <w:vAlign w:val="center"/>
                </w:tcPr>
                <w:p w14:paraId="746611A7">
                  <w:pPr>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427" w:type="dxa"/>
                  <w:vMerge w:val="continue"/>
                  <w:vAlign w:val="center"/>
                </w:tcPr>
                <w:p w14:paraId="5C3D12AF">
                  <w:pPr>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648" w:type="dxa"/>
                  <w:vAlign w:val="center"/>
                </w:tcPr>
                <w:p w14:paraId="4353C4EA">
                  <w:pPr>
                    <w:autoSpaceDE w:val="0"/>
                    <w:adjustRightInd w:val="0"/>
                    <w:spacing w:line="330" w:lineRule="exact"/>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供水</w:t>
                  </w:r>
                </w:p>
              </w:tc>
              <w:tc>
                <w:tcPr>
                  <w:tcW w:w="3097" w:type="dxa"/>
                  <w:gridSpan w:val="2"/>
                  <w:vAlign w:val="center"/>
                </w:tcPr>
                <w:p w14:paraId="564B74C0">
                  <w:pPr>
                    <w:adjustRightInd w:val="0"/>
                    <w:spacing w:line="330" w:lineRule="exact"/>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由开发区给水管网直接供给</w:t>
                  </w:r>
                  <w:r>
                    <w:rPr>
                      <w:rFonts w:hint="default" w:ascii="Times New Roman" w:hAnsi="Times New Roman" w:cs="Times New Roman"/>
                      <w:color w:val="000000" w:themeColor="text1"/>
                      <w:szCs w:val="21"/>
                      <w:highlight w:val="none"/>
                      <w:lang w:eastAsia="zh-CN"/>
                      <w14:textFill>
                        <w14:solidFill>
                          <w14:schemeClr w14:val="tx1"/>
                        </w14:solidFill>
                      </w14:textFill>
                    </w:rPr>
                    <w:t>，</w:t>
                  </w:r>
                  <w:r>
                    <w:rPr>
                      <w:rStyle w:val="75"/>
                      <w:rFonts w:hint="default" w:ascii="Times New Roman" w:hAnsi="Times New Roman" w:cs="Times New Roman"/>
                      <w:color w:val="000000" w:themeColor="text1"/>
                      <w:kern w:val="0"/>
                      <w:szCs w:val="20"/>
                      <w:highlight w:val="none"/>
                      <w:lang w:val="en-US" w:eastAsia="zh-CN"/>
                      <w14:textFill>
                        <w14:solidFill>
                          <w14:schemeClr w14:val="tx1"/>
                        </w14:solidFill>
                      </w14:textFill>
                    </w:rPr>
                    <w:t>用水量为</w:t>
                  </w:r>
                  <w:r>
                    <w:rPr>
                      <w:rFonts w:hint="default" w:ascii="Times New Roman" w:hAnsi="Times New Roman" w:cs="Times New Roman"/>
                      <w:color w:val="000000" w:themeColor="text1"/>
                      <w:kern w:val="0"/>
                      <w:szCs w:val="21"/>
                      <w:highlight w:val="none"/>
                      <w:lang w:val="en-US" w:eastAsia="zh-CN" w:bidi="ar"/>
                      <w14:textFill>
                        <w14:solidFill>
                          <w14:schemeClr w14:val="tx1"/>
                        </w14:solidFill>
                      </w14:textFill>
                    </w:rPr>
                    <w:t>2000t/a</w:t>
                  </w:r>
                </w:p>
              </w:tc>
              <w:tc>
                <w:tcPr>
                  <w:tcW w:w="3514" w:type="dxa"/>
                  <w:shd w:val="clear" w:color="auto" w:fill="auto"/>
                  <w:vAlign w:val="center"/>
                </w:tcPr>
                <w:p w14:paraId="2D112DCC">
                  <w:pPr>
                    <w:widowControl/>
                    <w:jc w:val="center"/>
                    <w:rPr>
                      <w:rFonts w:hint="default" w:ascii="Times New Roman" w:hAnsi="Times New Roman" w:eastAsia="宋体" w:cs="Times New Roman"/>
                      <w:color w:val="000000" w:themeColor="text1"/>
                      <w:spacing w:val="-10"/>
                      <w:szCs w:val="21"/>
                      <w:highlight w:val="none"/>
                      <w:lang w:val="en-US" w:eastAsia="zh-CN"/>
                      <w14:textFill>
                        <w14:solidFill>
                          <w14:schemeClr w14:val="tx1"/>
                        </w14:solidFill>
                      </w14:textFill>
                    </w:rPr>
                  </w:pPr>
                  <w:r>
                    <w:rPr>
                      <w:rStyle w:val="75"/>
                      <w:rFonts w:hint="default" w:ascii="Times New Roman" w:hAnsi="Times New Roman" w:eastAsia="宋体" w:cs="Times New Roman"/>
                      <w:color w:val="000000" w:themeColor="text1"/>
                      <w:kern w:val="0"/>
                      <w:sz w:val="21"/>
                      <w:szCs w:val="21"/>
                      <w:highlight w:val="none"/>
                      <w:lang w:val="en-US" w:eastAsia="zh-CN"/>
                      <w14:textFill>
                        <w14:solidFill>
                          <w14:schemeClr w14:val="tx1"/>
                        </w14:solidFill>
                      </w14:textFill>
                    </w:rPr>
                    <w:t>新增用水量</w:t>
                  </w:r>
                  <w:r>
                    <w:rPr>
                      <w:rStyle w:val="75"/>
                      <w:rFonts w:hint="eastAsia" w:cs="Times New Roman"/>
                      <w:color w:val="000000" w:themeColor="text1"/>
                      <w:kern w:val="0"/>
                      <w:sz w:val="21"/>
                      <w:szCs w:val="21"/>
                      <w:highlight w:val="none"/>
                      <w:lang w:val="en-US" w:eastAsia="zh-CN"/>
                      <w14:textFill>
                        <w14:solidFill>
                          <w14:schemeClr w14:val="tx1"/>
                        </w14:solidFill>
                      </w14:textFill>
                    </w:rPr>
                    <w:t>1128</w:t>
                  </w:r>
                  <w:r>
                    <w:rPr>
                      <w:rStyle w:val="75"/>
                      <w:rFonts w:hint="default" w:ascii="Times New Roman" w:hAnsi="Times New Roman" w:eastAsia="宋体" w:cs="Times New Roman"/>
                      <w:color w:val="000000" w:themeColor="text1"/>
                      <w:kern w:val="0"/>
                      <w:sz w:val="21"/>
                      <w:szCs w:val="21"/>
                      <w:highlight w:val="none"/>
                      <w:lang w:val="en-US" w:eastAsia="zh-CN"/>
                      <w14:textFill>
                        <w14:solidFill>
                          <w14:schemeClr w14:val="tx1"/>
                        </w14:solidFill>
                      </w14:textFill>
                    </w:rPr>
                    <w:t>t/a</w:t>
                  </w:r>
                </w:p>
              </w:tc>
              <w:tc>
                <w:tcPr>
                  <w:tcW w:w="3250" w:type="dxa"/>
                  <w:shd w:val="clear" w:color="auto" w:fill="auto"/>
                  <w:vAlign w:val="center"/>
                </w:tcPr>
                <w:p w14:paraId="78A53770">
                  <w:pPr>
                    <w:adjustRightInd w:val="0"/>
                    <w:spacing w:line="330" w:lineRule="exact"/>
                    <w:jc w:val="center"/>
                    <w:rPr>
                      <w:rFonts w:hint="default" w:ascii="Times New Roman" w:hAnsi="Times New Roman" w:eastAsia="宋体" w:cs="Times New Roman"/>
                      <w:color w:val="000000" w:themeColor="text1"/>
                      <w:kern w:val="0"/>
                      <w:szCs w:val="21"/>
                      <w:highlight w:val="none"/>
                      <w:lang w:val="en-US" w:eastAsia="zh-CN"/>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由开发区给水管网直接供给</w:t>
                  </w:r>
                  <w:r>
                    <w:rPr>
                      <w:rFonts w:hint="default" w:ascii="Times New Roman" w:hAnsi="Times New Roman" w:cs="Times New Roman"/>
                      <w:color w:val="000000" w:themeColor="text1"/>
                      <w:szCs w:val="21"/>
                      <w:highlight w:val="none"/>
                      <w:lang w:eastAsia="zh-CN"/>
                      <w14:textFill>
                        <w14:solidFill>
                          <w14:schemeClr w14:val="tx1"/>
                        </w14:solidFill>
                      </w14:textFill>
                    </w:rPr>
                    <w:t>，</w:t>
                  </w:r>
                  <w:r>
                    <w:rPr>
                      <w:rStyle w:val="75"/>
                      <w:rFonts w:hint="default" w:ascii="Times New Roman" w:hAnsi="Times New Roman" w:eastAsia="宋体" w:cs="Times New Roman"/>
                      <w:color w:val="000000" w:themeColor="text1"/>
                      <w:kern w:val="0"/>
                      <w:sz w:val="21"/>
                      <w:szCs w:val="21"/>
                      <w:highlight w:val="none"/>
                      <w:lang w:val="en-US" w:eastAsia="zh-CN"/>
                      <w14:textFill>
                        <w14:solidFill>
                          <w14:schemeClr w14:val="tx1"/>
                        </w14:solidFill>
                      </w14:textFill>
                    </w:rPr>
                    <w:t>全厂用水量为</w:t>
                  </w:r>
                  <w:r>
                    <w:rPr>
                      <w:rStyle w:val="75"/>
                      <w:rFonts w:hint="eastAsia" w:cs="Times New Roman"/>
                      <w:color w:val="000000" w:themeColor="text1"/>
                      <w:kern w:val="0"/>
                      <w:sz w:val="21"/>
                      <w:szCs w:val="21"/>
                      <w:highlight w:val="none"/>
                      <w:lang w:val="en-US" w:eastAsia="zh-CN"/>
                      <w14:textFill>
                        <w14:solidFill>
                          <w14:schemeClr w14:val="tx1"/>
                        </w14:solidFill>
                      </w14:textFill>
                    </w:rPr>
                    <w:t>3128</w:t>
                  </w:r>
                  <w:r>
                    <w:rPr>
                      <w:rStyle w:val="75"/>
                      <w:rFonts w:hint="default" w:ascii="Times New Roman" w:hAnsi="Times New Roman" w:eastAsia="宋体" w:cs="Times New Roman"/>
                      <w:color w:val="000000" w:themeColor="text1"/>
                      <w:kern w:val="0"/>
                      <w:sz w:val="21"/>
                      <w:szCs w:val="21"/>
                      <w:highlight w:val="none"/>
                      <w:lang w:val="en-US" w:eastAsia="zh-CN"/>
                      <w14:textFill>
                        <w14:solidFill>
                          <w14:schemeClr w14:val="tx1"/>
                        </w14:solidFill>
                      </w14:textFill>
                    </w:rPr>
                    <w:t>t/a</w:t>
                  </w:r>
                </w:p>
              </w:tc>
              <w:tc>
                <w:tcPr>
                  <w:tcW w:w="1154" w:type="dxa"/>
                  <w:shd w:val="clear" w:color="auto" w:fill="auto"/>
                  <w:vAlign w:val="center"/>
                </w:tcPr>
                <w:p w14:paraId="0CD8B658">
                  <w:pPr>
                    <w:widowControl/>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依托</w:t>
                  </w:r>
                </w:p>
                <w:p w14:paraId="595C72CC">
                  <w:pPr>
                    <w:widowControl/>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现有</w:t>
                  </w:r>
                </w:p>
              </w:tc>
            </w:tr>
            <w:tr w14:paraId="2C72D0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427" w:type="dxa"/>
                  <w:vMerge w:val="continue"/>
                  <w:vAlign w:val="center"/>
                </w:tcPr>
                <w:p w14:paraId="4D57D05D">
                  <w:pPr>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427" w:type="dxa"/>
                  <w:vMerge w:val="continue"/>
                  <w:vAlign w:val="center"/>
                </w:tcPr>
                <w:p w14:paraId="5F0D8F32">
                  <w:pPr>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648" w:type="dxa"/>
                  <w:vAlign w:val="center"/>
                </w:tcPr>
                <w:p w14:paraId="2408774B">
                  <w:pPr>
                    <w:autoSpaceDE w:val="0"/>
                    <w:adjustRightInd w:val="0"/>
                    <w:spacing w:line="330" w:lineRule="exact"/>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排水</w:t>
                  </w:r>
                </w:p>
              </w:tc>
              <w:tc>
                <w:tcPr>
                  <w:tcW w:w="3097" w:type="dxa"/>
                  <w:gridSpan w:val="2"/>
                  <w:vAlign w:val="center"/>
                </w:tcPr>
                <w:p w14:paraId="6DAA0164">
                  <w:pPr>
                    <w:widowControl/>
                    <w:jc w:val="center"/>
                    <w:rPr>
                      <w:rFonts w:hint="default" w:ascii="Times New Roman" w:hAnsi="Times New Roman" w:eastAsia="宋体" w:cs="Times New Roman"/>
                      <w:color w:val="000000" w:themeColor="text1"/>
                      <w:szCs w:val="21"/>
                      <w:highlight w:val="none"/>
                      <w:lang w:eastAsia="zh-CN"/>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排水系统采用雨污分流制，雨水进入雨水管网。运营期产生的废水主要为生活污水。项目排放的废水为生活污水，生活污水经化粪池处理后经市政污水管网排入芜湖县新芜开发区城东污水处理厂，达标后排入汪溪坝撇洪沟后汇入裘公河</w:t>
                  </w:r>
                  <w:r>
                    <w:rPr>
                      <w:rFonts w:hint="default" w:ascii="Times New Roman" w:hAnsi="Times New Roman" w:cs="Times New Roman"/>
                      <w:color w:val="000000" w:themeColor="text1"/>
                      <w:szCs w:val="21"/>
                      <w:highlight w:val="none"/>
                      <w:lang w:eastAsia="zh-CN"/>
                      <w14:textFill>
                        <w14:solidFill>
                          <w14:schemeClr w14:val="tx1"/>
                        </w14:solidFill>
                      </w14:textFill>
                    </w:rPr>
                    <w:t>；</w:t>
                  </w:r>
                  <w: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t>生活污水排水量为1600</w:t>
                  </w:r>
                  <w:r>
                    <w:rPr>
                      <w:rFonts w:hint="default" w:ascii="Times New Roman" w:hAnsi="Times New Roman" w:cs="Times New Roman"/>
                      <w:color w:val="000000" w:themeColor="text1"/>
                      <w:kern w:val="0"/>
                      <w:szCs w:val="21"/>
                      <w:highlight w:val="none"/>
                      <w:lang w:val="en-US" w:eastAsia="zh-CN" w:bidi="ar"/>
                      <w14:textFill>
                        <w14:solidFill>
                          <w14:schemeClr w14:val="tx1"/>
                        </w14:solidFill>
                      </w14:textFill>
                    </w:rPr>
                    <w:t>t/a</w:t>
                  </w:r>
                </w:p>
              </w:tc>
              <w:tc>
                <w:tcPr>
                  <w:tcW w:w="3514" w:type="dxa"/>
                  <w:vAlign w:val="center"/>
                </w:tcPr>
                <w:p w14:paraId="5C684CFF">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pacing w:val="-10"/>
                      <w:szCs w:val="21"/>
                      <w:highlight w:val="none"/>
                      <w14:textFill>
                        <w14:solidFill>
                          <w14:schemeClr w14:val="tx1"/>
                        </w14:solidFill>
                      </w14:textFill>
                    </w:rPr>
                    <w:t>项目新增</w:t>
                  </w:r>
                  <w:r>
                    <w:rPr>
                      <w:rFonts w:hint="default" w:ascii="Times New Roman" w:hAnsi="Times New Roman" w:cs="Times New Roman"/>
                      <w:color w:val="000000" w:themeColor="text1"/>
                      <w:szCs w:val="21"/>
                      <w:highlight w:val="none"/>
                      <w14:textFill>
                        <w14:solidFill>
                          <w14:schemeClr w14:val="tx1"/>
                        </w14:solidFill>
                      </w14:textFill>
                    </w:rPr>
                    <w:t>劳动定员，新增生活污水；新增冷水机，新增循环冷却水；</w:t>
                  </w:r>
                </w:p>
                <w:p w14:paraId="742F1498">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①生活污水经化粪池（依托现有）预处理后排入市政污水管网，接入安徽芜湖县新芜开发区城东污水处理厂，达标后排入汪溪坝撇洪沟后汇入裘公河；</w:t>
                  </w:r>
                  <w:r>
                    <w:rPr>
                      <w:rFonts w:hint="default" w:ascii="Times New Roman" w:hAnsi="Times New Roman" w:cs="Times New Roman"/>
                      <w:color w:val="000000" w:themeColor="text1"/>
                      <w:szCs w:val="21"/>
                      <w:highlight w:val="none"/>
                      <w:lang w:val="en-US" w:eastAsia="zh-CN"/>
                      <w14:textFill>
                        <w14:solidFill>
                          <w14:schemeClr w14:val="tx1"/>
                        </w14:solidFill>
                      </w14:textFill>
                    </w:rPr>
                    <w:t>新增</w:t>
                  </w:r>
                  <w: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t>生活污水排水量为288</w:t>
                  </w:r>
                  <w:r>
                    <w:rPr>
                      <w:rFonts w:hint="default" w:ascii="Times New Roman" w:hAnsi="Times New Roman" w:cs="Times New Roman"/>
                      <w:color w:val="000000" w:themeColor="text1"/>
                      <w:kern w:val="0"/>
                      <w:szCs w:val="21"/>
                      <w:highlight w:val="none"/>
                      <w:lang w:val="en-US" w:eastAsia="zh-CN" w:bidi="ar"/>
                      <w14:textFill>
                        <w14:solidFill>
                          <w14:schemeClr w14:val="tx1"/>
                        </w14:solidFill>
                      </w14:textFill>
                    </w:rPr>
                    <w:t>t/a</w:t>
                  </w:r>
                  <w:r>
                    <w:rPr>
                      <w:rFonts w:hint="default" w:ascii="Times New Roman" w:hAnsi="Times New Roman" w:cs="Times New Roman"/>
                      <w:color w:val="000000" w:themeColor="text1"/>
                      <w:szCs w:val="21"/>
                      <w:highlight w:val="none"/>
                      <w14:textFill>
                        <w14:solidFill>
                          <w14:schemeClr w14:val="tx1"/>
                        </w14:solidFill>
                      </w14:textFill>
                    </w:rPr>
                    <w:t>②循环冷却水循环使用，不外排，定期补充</w:t>
                  </w:r>
                </w:p>
              </w:tc>
              <w:tc>
                <w:tcPr>
                  <w:tcW w:w="3250" w:type="dxa"/>
                  <w:vAlign w:val="center"/>
                </w:tcPr>
                <w:p w14:paraId="7C97BF2C">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排水系统采用雨污分流制，雨水进入雨水管网。运营期产生的废水主要为生活污水、循环冷却水。项目排放的废水为生活污水，①生活污水经化粪池（依托现有）预处理后排入市政污水管网，接入芜湖县新芜开发区城东污水处理厂处理，达标后排入汪溪坝撇洪沟后汇入裘公河；</w:t>
                  </w:r>
                  <w:r>
                    <w:rPr>
                      <w:rFonts w:hint="default" w:ascii="Times New Roman" w:hAnsi="Times New Roman" w:cs="Times New Roman"/>
                      <w:color w:val="000000" w:themeColor="text1"/>
                      <w:szCs w:val="21"/>
                      <w:highlight w:val="none"/>
                      <w:lang w:val="en-US" w:eastAsia="zh-CN"/>
                      <w14:textFill>
                        <w14:solidFill>
                          <w14:schemeClr w14:val="tx1"/>
                        </w14:solidFill>
                      </w14:textFill>
                    </w:rPr>
                    <w:t>全厂</w:t>
                  </w:r>
                  <w: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t>生活污水排水量为1888</w:t>
                  </w:r>
                  <w:r>
                    <w:rPr>
                      <w:rFonts w:hint="default" w:ascii="Times New Roman" w:hAnsi="Times New Roman" w:cs="Times New Roman"/>
                      <w:color w:val="000000" w:themeColor="text1"/>
                      <w:kern w:val="0"/>
                      <w:szCs w:val="21"/>
                      <w:highlight w:val="none"/>
                      <w:lang w:val="en-US" w:eastAsia="zh-CN" w:bidi="ar"/>
                      <w14:textFill>
                        <w14:solidFill>
                          <w14:schemeClr w14:val="tx1"/>
                        </w14:solidFill>
                      </w14:textFill>
                    </w:rPr>
                    <w:t>t/a</w:t>
                  </w:r>
                  <w:r>
                    <w:rPr>
                      <w:rFonts w:hint="default" w:ascii="Times New Roman" w:hAnsi="Times New Roman" w:cs="Times New Roman"/>
                      <w:color w:val="000000" w:themeColor="text1"/>
                      <w:szCs w:val="21"/>
                      <w:highlight w:val="none"/>
                      <w14:textFill>
                        <w14:solidFill>
                          <w14:schemeClr w14:val="tx1"/>
                        </w14:solidFill>
                      </w14:textFill>
                    </w:rPr>
                    <w:t>②循环冷却水循环使用，不外排，定期补充；</w:t>
                  </w:r>
                </w:p>
              </w:tc>
              <w:tc>
                <w:tcPr>
                  <w:tcW w:w="1154" w:type="dxa"/>
                  <w:vAlign w:val="center"/>
                </w:tcPr>
                <w:p w14:paraId="22B5D19B">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依托现有化粪池、新增生活污水和循环冷却水</w:t>
                  </w:r>
                </w:p>
              </w:tc>
            </w:tr>
            <w:tr w14:paraId="1EEE9B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jc w:val="center"/>
              </w:trPr>
              <w:tc>
                <w:tcPr>
                  <w:tcW w:w="427" w:type="dxa"/>
                  <w:vMerge w:val="continue"/>
                  <w:vAlign w:val="center"/>
                </w:tcPr>
                <w:p w14:paraId="63EB2546">
                  <w:pPr>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427" w:type="dxa"/>
                  <w:vMerge w:val="continue"/>
                  <w:vAlign w:val="center"/>
                </w:tcPr>
                <w:p w14:paraId="7B393CAB">
                  <w:pPr>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648" w:type="dxa"/>
                  <w:shd w:val="clear" w:color="auto" w:fill="auto"/>
                  <w:vAlign w:val="center"/>
                </w:tcPr>
                <w:p w14:paraId="7B2B42DA">
                  <w:pPr>
                    <w:widowControl/>
                    <w:jc w:val="center"/>
                    <w:rPr>
                      <w:rStyle w:val="75"/>
                      <w:rFonts w:hint="default" w:ascii="Times New Roman" w:hAnsi="Times New Roman" w:eastAsia="宋体" w:cs="Times New Roman"/>
                      <w:color w:val="000000" w:themeColor="text1"/>
                      <w:kern w:val="0"/>
                      <w:sz w:val="21"/>
                      <w:szCs w:val="21"/>
                      <w:highlight w:val="none"/>
                      <w:lang w:val="en-US" w:eastAsia="zh-CN"/>
                      <w14:textFill>
                        <w14:solidFill>
                          <w14:schemeClr w14:val="tx1"/>
                        </w14:solidFill>
                      </w14:textFill>
                    </w:rPr>
                  </w:pPr>
                  <w:r>
                    <w:rPr>
                      <w:rStyle w:val="75"/>
                      <w:rFonts w:hint="default" w:ascii="Times New Roman" w:hAnsi="Times New Roman" w:eastAsia="宋体" w:cs="Times New Roman"/>
                      <w:color w:val="000000" w:themeColor="text1"/>
                      <w:kern w:val="0"/>
                      <w:sz w:val="21"/>
                      <w:szCs w:val="21"/>
                      <w:highlight w:val="none"/>
                      <w:lang w:val="en-US" w:eastAsia="zh-CN"/>
                      <w14:textFill>
                        <w14:solidFill>
                          <w14:schemeClr w14:val="tx1"/>
                        </w14:solidFill>
                      </w14:textFill>
                    </w:rPr>
                    <w:t>空压</w:t>
                  </w:r>
                </w:p>
                <w:p w14:paraId="7E50D60D">
                  <w:pPr>
                    <w:widowControl/>
                    <w:jc w:val="center"/>
                    <w:rPr>
                      <w:rStyle w:val="75"/>
                      <w:rFonts w:hint="default" w:ascii="Times New Roman" w:hAnsi="Times New Roman" w:eastAsia="宋体" w:cs="Times New Roman"/>
                      <w:color w:val="000000" w:themeColor="text1"/>
                      <w:kern w:val="0"/>
                      <w:sz w:val="21"/>
                      <w:szCs w:val="21"/>
                      <w:highlight w:val="none"/>
                      <w:lang w:val="en-US" w:eastAsia="zh-CN"/>
                      <w14:textFill>
                        <w14:solidFill>
                          <w14:schemeClr w14:val="tx1"/>
                        </w14:solidFill>
                      </w14:textFill>
                    </w:rPr>
                  </w:pPr>
                  <w:r>
                    <w:rPr>
                      <w:rStyle w:val="75"/>
                      <w:rFonts w:hint="default" w:ascii="Times New Roman" w:hAnsi="Times New Roman" w:eastAsia="宋体" w:cs="Times New Roman"/>
                      <w:color w:val="000000" w:themeColor="text1"/>
                      <w:kern w:val="0"/>
                      <w:sz w:val="21"/>
                      <w:szCs w:val="21"/>
                      <w:highlight w:val="none"/>
                      <w:lang w:val="en-US" w:eastAsia="zh-CN"/>
                      <w14:textFill>
                        <w14:solidFill>
                          <w14:schemeClr w14:val="tx1"/>
                        </w14:solidFill>
                      </w14:textFill>
                    </w:rPr>
                    <w:t>系统</w:t>
                  </w:r>
                </w:p>
              </w:tc>
              <w:tc>
                <w:tcPr>
                  <w:tcW w:w="3097" w:type="dxa"/>
                  <w:gridSpan w:val="2"/>
                  <w:shd w:val="clear" w:color="auto" w:fill="auto"/>
                  <w:vAlign w:val="center"/>
                </w:tcPr>
                <w:p w14:paraId="0DF163BA">
                  <w:pPr>
                    <w:widowControl/>
                    <w:jc w:val="center"/>
                    <w:rPr>
                      <w:rStyle w:val="75"/>
                      <w:rFonts w:hint="default" w:ascii="Times New Roman" w:hAnsi="Times New Roman" w:eastAsia="宋体" w:cs="Times New Roman"/>
                      <w:color w:val="000000" w:themeColor="text1"/>
                      <w:kern w:val="0"/>
                      <w:sz w:val="21"/>
                      <w:szCs w:val="21"/>
                      <w:highlight w:val="none"/>
                      <w:lang w:val="en-US" w:eastAsia="zh-CN"/>
                      <w14:textFill>
                        <w14:solidFill>
                          <w14:schemeClr w14:val="tx1"/>
                        </w14:solidFill>
                      </w14:textFill>
                    </w:rPr>
                  </w:pPr>
                  <w:r>
                    <w:rPr>
                      <w:rStyle w:val="75"/>
                      <w:rFonts w:hint="default" w:ascii="Times New Roman" w:hAnsi="Times New Roman" w:eastAsia="宋体" w:cs="Times New Roman"/>
                      <w:color w:val="000000" w:themeColor="text1"/>
                      <w:kern w:val="0"/>
                      <w:sz w:val="21"/>
                      <w:szCs w:val="21"/>
                      <w:highlight w:val="none"/>
                      <w:lang w:val="en-US" w:eastAsia="zh-CN"/>
                      <w14:textFill>
                        <w14:solidFill>
                          <w14:schemeClr w14:val="tx1"/>
                        </w14:solidFill>
                      </w14:textFill>
                    </w:rPr>
                    <w:t>/</w:t>
                  </w:r>
                </w:p>
              </w:tc>
              <w:tc>
                <w:tcPr>
                  <w:tcW w:w="3514" w:type="dxa"/>
                  <w:vAlign w:val="center"/>
                </w:tcPr>
                <w:p w14:paraId="6761C3C6">
                  <w:pPr>
                    <w:widowControl/>
                    <w:jc w:val="center"/>
                    <w:rPr>
                      <w:rStyle w:val="75"/>
                      <w:rFonts w:hint="default" w:ascii="Times New Roman" w:hAnsi="Times New Roman" w:eastAsia="宋体" w:cs="Times New Roman"/>
                      <w:color w:val="000000" w:themeColor="text1"/>
                      <w:kern w:val="0"/>
                      <w:sz w:val="21"/>
                      <w:szCs w:val="21"/>
                      <w:highlight w:val="none"/>
                      <w:lang w:val="en-US" w:eastAsia="zh-CN"/>
                      <w14:textFill>
                        <w14:solidFill>
                          <w14:schemeClr w14:val="tx1"/>
                        </w14:solidFill>
                      </w14:textFill>
                    </w:rPr>
                  </w:pPr>
                  <w:r>
                    <w:rPr>
                      <w:rStyle w:val="75"/>
                      <w:rFonts w:hint="default" w:ascii="Times New Roman" w:hAnsi="Times New Roman" w:eastAsia="宋体" w:cs="Times New Roman"/>
                      <w:color w:val="000000" w:themeColor="text1"/>
                      <w:kern w:val="0"/>
                      <w:sz w:val="21"/>
                      <w:szCs w:val="21"/>
                      <w:highlight w:val="none"/>
                      <w:lang w:val="en-US" w:eastAsia="zh-CN"/>
                      <w14:textFill>
                        <w14:solidFill>
                          <w14:schemeClr w14:val="tx1"/>
                        </w14:solidFill>
                      </w14:textFill>
                    </w:rPr>
                    <w:t>新增3台小型压缩机，进行压缩空气</w:t>
                  </w:r>
                </w:p>
              </w:tc>
              <w:tc>
                <w:tcPr>
                  <w:tcW w:w="3250" w:type="dxa"/>
                  <w:vAlign w:val="center"/>
                </w:tcPr>
                <w:p w14:paraId="19BC14E9">
                  <w:pPr>
                    <w:widowControl/>
                    <w:jc w:val="center"/>
                    <w:rPr>
                      <w:rStyle w:val="75"/>
                      <w:rFonts w:hint="default" w:ascii="Times New Roman" w:hAnsi="Times New Roman" w:eastAsia="宋体" w:cs="Times New Roman"/>
                      <w:color w:val="000000" w:themeColor="text1"/>
                      <w:kern w:val="0"/>
                      <w:sz w:val="21"/>
                      <w:szCs w:val="21"/>
                      <w:highlight w:val="none"/>
                      <w:lang w:val="en-US" w:eastAsia="zh-CN"/>
                      <w14:textFill>
                        <w14:solidFill>
                          <w14:schemeClr w14:val="tx1"/>
                        </w14:solidFill>
                      </w14:textFill>
                    </w:rPr>
                  </w:pPr>
                  <w:r>
                    <w:rPr>
                      <w:rStyle w:val="75"/>
                      <w:rFonts w:hint="default" w:ascii="Times New Roman" w:hAnsi="Times New Roman" w:eastAsia="宋体" w:cs="Times New Roman"/>
                      <w:color w:val="000000" w:themeColor="text1"/>
                      <w:kern w:val="0"/>
                      <w:sz w:val="21"/>
                      <w:szCs w:val="21"/>
                      <w:highlight w:val="none"/>
                      <w:lang w:val="en-US" w:eastAsia="zh-CN"/>
                      <w14:textFill>
                        <w14:solidFill>
                          <w14:schemeClr w14:val="tx1"/>
                        </w14:solidFill>
                      </w14:textFill>
                    </w:rPr>
                    <w:t>设置3台小型压缩机，进行压缩空气</w:t>
                  </w:r>
                </w:p>
              </w:tc>
              <w:tc>
                <w:tcPr>
                  <w:tcW w:w="1154" w:type="dxa"/>
                  <w:vAlign w:val="center"/>
                </w:tcPr>
                <w:p w14:paraId="4985F0CD">
                  <w:pPr>
                    <w:widowControl/>
                    <w:jc w:val="center"/>
                    <w:rPr>
                      <w:rStyle w:val="75"/>
                      <w:rFonts w:hint="default" w:ascii="Times New Roman" w:hAnsi="Times New Roman" w:eastAsia="宋体" w:cs="Times New Roman"/>
                      <w:color w:val="000000" w:themeColor="text1"/>
                      <w:kern w:val="0"/>
                      <w:sz w:val="21"/>
                      <w:szCs w:val="21"/>
                      <w:highlight w:val="none"/>
                      <w:lang w:val="en-US" w:eastAsia="zh-CN"/>
                      <w14:textFill>
                        <w14:solidFill>
                          <w14:schemeClr w14:val="tx1"/>
                        </w14:solidFill>
                      </w14:textFill>
                    </w:rPr>
                  </w:pPr>
                  <w:r>
                    <w:rPr>
                      <w:rStyle w:val="75"/>
                      <w:rFonts w:hint="default" w:ascii="Times New Roman" w:hAnsi="Times New Roman" w:eastAsia="宋体" w:cs="Times New Roman"/>
                      <w:color w:val="000000" w:themeColor="text1"/>
                      <w:kern w:val="0"/>
                      <w:sz w:val="21"/>
                      <w:szCs w:val="21"/>
                      <w:highlight w:val="none"/>
                      <w:lang w:val="en-US" w:eastAsia="zh-CN"/>
                      <w14:textFill>
                        <w14:solidFill>
                          <w14:schemeClr w14:val="tx1"/>
                        </w14:solidFill>
                      </w14:textFill>
                    </w:rPr>
                    <w:t>新增</w:t>
                  </w:r>
                </w:p>
              </w:tc>
            </w:tr>
            <w:tr w14:paraId="46A073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jc w:val="center"/>
              </w:trPr>
              <w:tc>
                <w:tcPr>
                  <w:tcW w:w="427" w:type="dxa"/>
                  <w:vMerge w:val="continue"/>
                  <w:vAlign w:val="center"/>
                </w:tcPr>
                <w:p w14:paraId="488B6A1C">
                  <w:pPr>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427" w:type="dxa"/>
                  <w:vMerge w:val="continue"/>
                  <w:vAlign w:val="center"/>
                </w:tcPr>
                <w:p w14:paraId="71953107">
                  <w:pPr>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648" w:type="dxa"/>
                  <w:shd w:val="clear" w:color="auto" w:fill="auto"/>
                  <w:vAlign w:val="center"/>
                </w:tcPr>
                <w:p w14:paraId="415B565E">
                  <w:pPr>
                    <w:widowControl/>
                    <w:jc w:val="center"/>
                    <w:rPr>
                      <w:rStyle w:val="75"/>
                      <w:rFonts w:hint="default" w:ascii="Times New Roman" w:hAnsi="Times New Roman" w:eastAsia="宋体" w:cs="Times New Roman"/>
                      <w:color w:val="000000" w:themeColor="text1"/>
                      <w:kern w:val="0"/>
                      <w:sz w:val="21"/>
                      <w:szCs w:val="21"/>
                      <w:highlight w:val="none"/>
                      <w:lang w:val="en-US" w:eastAsia="zh-CN"/>
                      <w14:textFill>
                        <w14:solidFill>
                          <w14:schemeClr w14:val="tx1"/>
                        </w14:solidFill>
                      </w14:textFill>
                    </w:rPr>
                  </w:pPr>
                  <w:r>
                    <w:rPr>
                      <w:rStyle w:val="75"/>
                      <w:rFonts w:hint="default" w:ascii="Times New Roman" w:hAnsi="Times New Roman" w:eastAsia="宋体" w:cs="Times New Roman"/>
                      <w:color w:val="000000" w:themeColor="text1"/>
                      <w:kern w:val="0"/>
                      <w:sz w:val="21"/>
                      <w:szCs w:val="21"/>
                      <w:highlight w:val="none"/>
                      <w:lang w:val="en-US" w:eastAsia="zh-CN"/>
                      <w14:textFill>
                        <w14:solidFill>
                          <w14:schemeClr w14:val="tx1"/>
                        </w14:solidFill>
                      </w14:textFill>
                    </w:rPr>
                    <w:t>冷却系统</w:t>
                  </w:r>
                </w:p>
              </w:tc>
              <w:tc>
                <w:tcPr>
                  <w:tcW w:w="3097" w:type="dxa"/>
                  <w:gridSpan w:val="2"/>
                  <w:shd w:val="clear" w:color="auto" w:fill="auto"/>
                  <w:vAlign w:val="center"/>
                </w:tcPr>
                <w:p w14:paraId="4BB4BFB9">
                  <w:pPr>
                    <w:widowControl/>
                    <w:jc w:val="center"/>
                    <w:rPr>
                      <w:rStyle w:val="75"/>
                      <w:rFonts w:hint="default" w:ascii="Times New Roman" w:hAnsi="Times New Roman" w:eastAsia="宋体" w:cs="Times New Roman"/>
                      <w:color w:val="000000" w:themeColor="text1"/>
                      <w:kern w:val="0"/>
                      <w:sz w:val="21"/>
                      <w:szCs w:val="21"/>
                      <w:highlight w:val="none"/>
                      <w:lang w:val="en-US" w:eastAsia="zh-CN"/>
                      <w14:textFill>
                        <w14:solidFill>
                          <w14:schemeClr w14:val="tx1"/>
                        </w14:solidFill>
                      </w14:textFill>
                    </w:rPr>
                  </w:pPr>
                  <w:r>
                    <w:rPr>
                      <w:rStyle w:val="75"/>
                      <w:rFonts w:hint="default" w:ascii="Times New Roman" w:hAnsi="Times New Roman" w:eastAsia="宋体" w:cs="Times New Roman"/>
                      <w:color w:val="000000" w:themeColor="text1"/>
                      <w:kern w:val="0"/>
                      <w:sz w:val="21"/>
                      <w:szCs w:val="21"/>
                      <w:highlight w:val="none"/>
                      <w:lang w:val="en-US" w:eastAsia="zh-CN"/>
                      <w14:textFill>
                        <w14:solidFill>
                          <w14:schemeClr w14:val="tx1"/>
                        </w14:solidFill>
                      </w14:textFill>
                    </w:rPr>
                    <w:t>/</w:t>
                  </w:r>
                </w:p>
              </w:tc>
              <w:tc>
                <w:tcPr>
                  <w:tcW w:w="3514" w:type="dxa"/>
                  <w:vAlign w:val="center"/>
                </w:tcPr>
                <w:p w14:paraId="77A5CE9E">
                  <w:pPr>
                    <w:widowControl/>
                    <w:jc w:val="center"/>
                    <w:rPr>
                      <w:rStyle w:val="75"/>
                      <w:rFonts w:hint="default" w:ascii="Times New Roman" w:hAnsi="Times New Roman" w:eastAsia="宋体" w:cs="Times New Roman"/>
                      <w:color w:val="000000" w:themeColor="text1"/>
                      <w:kern w:val="0"/>
                      <w:sz w:val="21"/>
                      <w:szCs w:val="21"/>
                      <w:highlight w:val="none"/>
                      <w:lang w:val="en-US" w:eastAsia="zh-CN"/>
                      <w14:textFill>
                        <w14:solidFill>
                          <w14:schemeClr w14:val="tx1"/>
                        </w14:solidFill>
                      </w14:textFill>
                    </w:rPr>
                  </w:pPr>
                  <w:r>
                    <w:rPr>
                      <w:rStyle w:val="75"/>
                      <w:rFonts w:hint="default" w:ascii="Times New Roman" w:hAnsi="Times New Roman" w:eastAsia="宋体" w:cs="Times New Roman"/>
                      <w:color w:val="000000" w:themeColor="text1"/>
                      <w:kern w:val="0"/>
                      <w:sz w:val="21"/>
                      <w:szCs w:val="21"/>
                      <w:highlight w:val="none"/>
                      <w:lang w:val="en-US" w:eastAsia="zh-CN"/>
                      <w14:textFill>
                        <w14:solidFill>
                          <w14:schemeClr w14:val="tx1"/>
                        </w14:solidFill>
                      </w14:textFill>
                    </w:rPr>
                    <w:t>新增1台冷水机，循环水量为32m</w:t>
                  </w:r>
                  <w:r>
                    <w:rPr>
                      <w:rStyle w:val="75"/>
                      <w:rFonts w:hint="default" w:ascii="Times New Roman" w:hAnsi="Times New Roman" w:eastAsia="宋体" w:cs="Times New Roman"/>
                      <w:color w:val="000000" w:themeColor="text1"/>
                      <w:kern w:val="0"/>
                      <w:sz w:val="21"/>
                      <w:szCs w:val="21"/>
                      <w:highlight w:val="none"/>
                      <w:vertAlign w:val="superscript"/>
                      <w:lang w:val="en-US" w:eastAsia="zh-CN"/>
                      <w14:textFill>
                        <w14:solidFill>
                          <w14:schemeClr w14:val="tx1"/>
                        </w14:solidFill>
                      </w14:textFill>
                    </w:rPr>
                    <w:t>3</w:t>
                  </w:r>
                  <w:r>
                    <w:rPr>
                      <w:rStyle w:val="75"/>
                      <w:rFonts w:hint="default" w:ascii="Times New Roman" w:hAnsi="Times New Roman" w:eastAsia="宋体" w:cs="Times New Roman"/>
                      <w:color w:val="000000" w:themeColor="text1"/>
                      <w:kern w:val="0"/>
                      <w:sz w:val="21"/>
                      <w:szCs w:val="21"/>
                      <w:highlight w:val="none"/>
                      <w:lang w:val="en-US" w:eastAsia="zh-CN"/>
                      <w14:textFill>
                        <w14:solidFill>
                          <w14:schemeClr w14:val="tx1"/>
                        </w14:solidFill>
                      </w14:textFill>
                    </w:rPr>
                    <w:t xml:space="preserve"> /h，注塑过程中需用冷却水间接冷却</w:t>
                  </w:r>
                </w:p>
              </w:tc>
              <w:tc>
                <w:tcPr>
                  <w:tcW w:w="3250" w:type="dxa"/>
                  <w:vAlign w:val="center"/>
                </w:tcPr>
                <w:p w14:paraId="43B39A0C">
                  <w:pPr>
                    <w:widowControl/>
                    <w:jc w:val="center"/>
                    <w:rPr>
                      <w:rStyle w:val="75"/>
                      <w:rFonts w:hint="default" w:ascii="Times New Roman" w:hAnsi="Times New Roman" w:eastAsia="宋体" w:cs="Times New Roman"/>
                      <w:color w:val="000000" w:themeColor="text1"/>
                      <w:kern w:val="0"/>
                      <w:sz w:val="21"/>
                      <w:szCs w:val="21"/>
                      <w:highlight w:val="none"/>
                      <w:lang w:val="en-US" w:eastAsia="zh-CN"/>
                      <w14:textFill>
                        <w14:solidFill>
                          <w14:schemeClr w14:val="tx1"/>
                        </w14:solidFill>
                      </w14:textFill>
                    </w:rPr>
                  </w:pPr>
                  <w:r>
                    <w:rPr>
                      <w:rStyle w:val="75"/>
                      <w:rFonts w:hint="default" w:ascii="Times New Roman" w:hAnsi="Times New Roman" w:eastAsia="宋体" w:cs="Times New Roman"/>
                      <w:color w:val="000000" w:themeColor="text1"/>
                      <w:kern w:val="0"/>
                      <w:sz w:val="21"/>
                      <w:szCs w:val="21"/>
                      <w:highlight w:val="none"/>
                      <w:lang w:val="en-US" w:eastAsia="zh-CN"/>
                      <w14:textFill>
                        <w14:solidFill>
                          <w14:schemeClr w14:val="tx1"/>
                        </w14:solidFill>
                      </w14:textFill>
                    </w:rPr>
                    <w:t>设置1台冷水机，循环水量为32m</w:t>
                  </w:r>
                  <w:r>
                    <w:rPr>
                      <w:rStyle w:val="75"/>
                      <w:rFonts w:hint="default" w:ascii="Times New Roman" w:hAnsi="Times New Roman" w:eastAsia="宋体" w:cs="Times New Roman"/>
                      <w:color w:val="000000" w:themeColor="text1"/>
                      <w:kern w:val="0"/>
                      <w:sz w:val="21"/>
                      <w:szCs w:val="21"/>
                      <w:highlight w:val="none"/>
                      <w:vertAlign w:val="superscript"/>
                      <w:lang w:val="en-US" w:eastAsia="zh-CN"/>
                      <w14:textFill>
                        <w14:solidFill>
                          <w14:schemeClr w14:val="tx1"/>
                        </w14:solidFill>
                      </w14:textFill>
                    </w:rPr>
                    <w:t>3</w:t>
                  </w:r>
                  <w:r>
                    <w:rPr>
                      <w:rStyle w:val="75"/>
                      <w:rFonts w:hint="default" w:ascii="Times New Roman" w:hAnsi="Times New Roman" w:eastAsia="宋体" w:cs="Times New Roman"/>
                      <w:color w:val="000000" w:themeColor="text1"/>
                      <w:kern w:val="0"/>
                      <w:sz w:val="21"/>
                      <w:szCs w:val="21"/>
                      <w:highlight w:val="none"/>
                      <w:lang w:val="en-US" w:eastAsia="zh-CN"/>
                      <w14:textFill>
                        <w14:solidFill>
                          <w14:schemeClr w14:val="tx1"/>
                        </w14:solidFill>
                      </w14:textFill>
                    </w:rPr>
                    <w:t xml:space="preserve"> /h，注塑过程中需用冷却水间接冷却</w:t>
                  </w:r>
                </w:p>
              </w:tc>
              <w:tc>
                <w:tcPr>
                  <w:tcW w:w="1154" w:type="dxa"/>
                  <w:vAlign w:val="center"/>
                </w:tcPr>
                <w:p w14:paraId="7F3CE851">
                  <w:pPr>
                    <w:widowControl/>
                    <w:jc w:val="center"/>
                    <w:rPr>
                      <w:rStyle w:val="75"/>
                      <w:rFonts w:hint="default" w:ascii="Times New Roman" w:hAnsi="Times New Roman" w:eastAsia="宋体" w:cs="Times New Roman"/>
                      <w:color w:val="000000" w:themeColor="text1"/>
                      <w:kern w:val="0"/>
                      <w:sz w:val="21"/>
                      <w:szCs w:val="21"/>
                      <w:highlight w:val="none"/>
                      <w:lang w:val="en-US" w:eastAsia="zh-CN"/>
                      <w14:textFill>
                        <w14:solidFill>
                          <w14:schemeClr w14:val="tx1"/>
                        </w14:solidFill>
                      </w14:textFill>
                    </w:rPr>
                  </w:pPr>
                  <w:r>
                    <w:rPr>
                      <w:rStyle w:val="75"/>
                      <w:rFonts w:hint="default" w:ascii="Times New Roman" w:hAnsi="Times New Roman" w:eastAsia="宋体" w:cs="Times New Roman"/>
                      <w:color w:val="000000" w:themeColor="text1"/>
                      <w:kern w:val="0"/>
                      <w:sz w:val="21"/>
                      <w:szCs w:val="21"/>
                      <w:highlight w:val="none"/>
                      <w:lang w:val="en-US" w:eastAsia="zh-CN"/>
                      <w14:textFill>
                        <w14:solidFill>
                          <w14:schemeClr w14:val="tx1"/>
                        </w14:solidFill>
                      </w14:textFill>
                    </w:rPr>
                    <w:t>新增</w:t>
                  </w:r>
                </w:p>
              </w:tc>
            </w:tr>
            <w:tr w14:paraId="23BA18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jc w:val="center"/>
              </w:trPr>
              <w:tc>
                <w:tcPr>
                  <w:tcW w:w="427" w:type="dxa"/>
                  <w:vMerge w:val="restart"/>
                  <w:vAlign w:val="center"/>
                </w:tcPr>
                <w:p w14:paraId="73D0F4FA">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5</w:t>
                  </w:r>
                </w:p>
              </w:tc>
              <w:tc>
                <w:tcPr>
                  <w:tcW w:w="427" w:type="dxa"/>
                  <w:vMerge w:val="restart"/>
                  <w:vAlign w:val="center"/>
                </w:tcPr>
                <w:p w14:paraId="096C3235">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环保工程</w:t>
                  </w:r>
                </w:p>
              </w:tc>
              <w:tc>
                <w:tcPr>
                  <w:tcW w:w="648" w:type="dxa"/>
                  <w:vMerge w:val="restart"/>
                  <w:vAlign w:val="center"/>
                </w:tcPr>
                <w:p w14:paraId="3417E375">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废气处理</w:t>
                  </w:r>
                </w:p>
              </w:tc>
              <w:tc>
                <w:tcPr>
                  <w:tcW w:w="3097" w:type="dxa"/>
                  <w:gridSpan w:val="2"/>
                  <w:vAlign w:val="center"/>
                </w:tcPr>
                <w:p w14:paraId="4FEC05C6">
                  <w:pPr>
                    <w:widowControl/>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lang w:val="en-GB"/>
                      <w14:textFill>
                        <w14:solidFill>
                          <w14:schemeClr w14:val="tx1"/>
                        </w14:solidFill>
                      </w14:textFill>
                    </w:rPr>
                    <w:t>点胶、</w:t>
                  </w:r>
                  <w:r>
                    <w:rPr>
                      <w:rFonts w:hint="default" w:ascii="Times New Roman" w:hAnsi="Times New Roman" w:cs="Times New Roman"/>
                      <w:color w:val="000000" w:themeColor="text1"/>
                      <w:szCs w:val="21"/>
                      <w:highlight w:val="none"/>
                      <w14:textFill>
                        <w14:solidFill>
                          <w14:schemeClr w14:val="tx1"/>
                        </w14:solidFill>
                      </w14:textFill>
                    </w:rPr>
                    <w:t>灌封、焊锡</w:t>
                  </w:r>
                  <w:r>
                    <w:rPr>
                      <w:rFonts w:hint="default" w:ascii="Times New Roman" w:hAnsi="Times New Roman" w:cs="Times New Roman"/>
                      <w:color w:val="000000" w:themeColor="text1"/>
                      <w:szCs w:val="21"/>
                      <w:highlight w:val="none"/>
                      <w:lang w:val="en-GB"/>
                      <w14:textFill>
                        <w14:solidFill>
                          <w14:schemeClr w14:val="tx1"/>
                        </w14:solidFill>
                      </w14:textFill>
                    </w:rPr>
                    <w:t>废气采用集气罩收集，</w:t>
                  </w:r>
                  <w:r>
                    <w:rPr>
                      <w:rFonts w:hint="default" w:ascii="Times New Roman" w:hAnsi="Times New Roman" w:cs="Times New Roman"/>
                      <w:color w:val="000000" w:themeColor="text1"/>
                      <w:szCs w:val="21"/>
                      <w:highlight w:val="none"/>
                      <w14:textFill>
                        <w14:solidFill>
                          <w14:schemeClr w14:val="tx1"/>
                        </w14:solidFill>
                      </w14:textFill>
                    </w:rPr>
                    <w:t>固化废气经集气管道收集，焊锡废气收集后经烟尘净化器预处理与收集后的点胶、灌封、固化废气一起通过两级活性炭吸附装置</w:t>
                  </w:r>
                  <w:r>
                    <w:rPr>
                      <w:rFonts w:hint="default" w:ascii="Times New Roman" w:hAnsi="Times New Roman" w:cs="Times New Roman"/>
                      <w:color w:val="000000" w:themeColor="text1"/>
                      <w:highlight w:val="none"/>
                      <w14:textFill>
                        <w14:solidFill>
                          <w14:schemeClr w14:val="tx1"/>
                        </w14:solidFill>
                      </w14:textFill>
                    </w:rPr>
                    <w:t>处理后一并通过一根15m高的排气筒（DA001）排放</w:t>
                  </w:r>
                </w:p>
              </w:tc>
              <w:tc>
                <w:tcPr>
                  <w:tcW w:w="3514" w:type="dxa"/>
                  <w:vAlign w:val="center"/>
                </w:tcPr>
                <w:p w14:paraId="426AAF3A">
                  <w:pPr>
                    <w:jc w:val="left"/>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color w:val="000000" w:themeColor="text1"/>
                      <w:highlight w:val="none"/>
                      <w14:textFill>
                        <w14:solidFill>
                          <w14:schemeClr w14:val="tx1"/>
                        </w14:solidFill>
                      </w14:textFill>
                    </w:rPr>
                    <w:t>点胶固化、灌封固化、焊锡、</w:t>
                  </w:r>
                  <w:r>
                    <w:rPr>
                      <w:rFonts w:hint="eastAsia" w:cs="Times New Roman"/>
                      <w:color w:val="000000" w:themeColor="text1"/>
                      <w:highlight w:val="none"/>
                      <w:lang w:eastAsia="zh-CN"/>
                      <w14:textFill>
                        <w14:solidFill>
                          <w14:schemeClr w14:val="tx1"/>
                        </w14:solidFill>
                      </w14:textFill>
                    </w:rPr>
                    <w:t>手工焊接、注塑、吸塑、超声波清洗及晾干、激光去皮、激光打标</w:t>
                  </w:r>
                  <w:r>
                    <w:rPr>
                      <w:rFonts w:hint="default" w:ascii="Times New Roman" w:hAnsi="Times New Roman" w:cs="Times New Roman"/>
                      <w:color w:val="000000" w:themeColor="text1"/>
                      <w:highlight w:val="none"/>
                      <w14:textFill>
                        <w14:solidFill>
                          <w14:schemeClr w14:val="tx1"/>
                        </w14:solidFill>
                      </w14:textFill>
                    </w:rPr>
                    <w:t>废气：</w:t>
                  </w:r>
                </w:p>
                <w:p w14:paraId="3F68018D">
                  <w:pPr>
                    <w:jc w:val="left"/>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color w:val="000000" w:themeColor="text1"/>
                      <w:highlight w:val="none"/>
                      <w14:textFill>
                        <w14:solidFill>
                          <w14:schemeClr w14:val="tx1"/>
                        </w14:solidFill>
                      </w14:textFill>
                    </w:rPr>
                    <w:t>①点胶、灌封、焊锡、手工焊接、注塑、吸塑废气经集气罩收集；</w:t>
                  </w:r>
                </w:p>
                <w:p w14:paraId="393CC92C">
                  <w:pPr>
                    <w:jc w:val="left"/>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color w:val="000000" w:themeColor="text1"/>
                      <w:highlight w:val="none"/>
                      <w14:textFill>
                        <w14:solidFill>
                          <w14:schemeClr w14:val="tx1"/>
                        </w14:solidFill>
                      </w14:textFill>
                    </w:rPr>
                    <w:t>②固化、位于生产线上的超声波清洗废气经设备密闭+集气管道收集；</w:t>
                  </w:r>
                </w:p>
                <w:p w14:paraId="2E3DCDCC">
                  <w:pPr>
                    <w:jc w:val="left"/>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color w:val="000000" w:themeColor="text1"/>
                      <w:highlight w:val="none"/>
                      <w14:textFill>
                        <w14:solidFill>
                          <w14:schemeClr w14:val="tx1"/>
                        </w14:solidFill>
                      </w14:textFill>
                    </w:rPr>
                    <w:t>③位于密闭</w:t>
                  </w:r>
                  <w:r>
                    <w:rPr>
                      <w:rFonts w:hint="default" w:ascii="Times New Roman" w:hAnsi="Times New Roman" w:cs="Times New Roman"/>
                      <w:color w:val="000000" w:themeColor="text1"/>
                      <w:highlight w:val="none"/>
                      <w:lang w:eastAsia="zh-CN"/>
                      <w14:textFill>
                        <w14:solidFill>
                          <w14:schemeClr w14:val="tx1"/>
                        </w14:solidFill>
                      </w14:textFill>
                    </w:rPr>
                    <w:t>超声波清洗室</w:t>
                  </w:r>
                  <w:r>
                    <w:rPr>
                      <w:rFonts w:hint="default" w:ascii="Times New Roman" w:hAnsi="Times New Roman" w:cs="Times New Roman"/>
                      <w:color w:val="000000" w:themeColor="text1"/>
                      <w:highlight w:val="none"/>
                      <w14:textFill>
                        <w14:solidFill>
                          <w14:schemeClr w14:val="tx1"/>
                        </w14:solidFill>
                      </w14:textFill>
                    </w:rPr>
                    <w:t>的超声波清洗废气经密闭负压收集；</w:t>
                  </w:r>
                </w:p>
                <w:p w14:paraId="4C5542C8">
                  <w:pPr>
                    <w:jc w:val="left"/>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color w:val="000000" w:themeColor="text1"/>
                      <w:highlight w:val="none"/>
                      <w14:textFill>
                        <w14:solidFill>
                          <w14:schemeClr w14:val="tx1"/>
                        </w14:solidFill>
                      </w14:textFill>
                    </w:rPr>
                    <w:t>焊锡、手工焊接废气收集后经现有环保设施（烟尘净化器）预处理与点胶固化、灌封固化、超声波清洗及晾干、注塑、吸塑废气收集后+现有环保设施（两级活性炭装置）处理后一并通过一根15m高的排气筒（DA001）排放</w:t>
                  </w:r>
                </w:p>
              </w:tc>
              <w:tc>
                <w:tcPr>
                  <w:tcW w:w="3250" w:type="dxa"/>
                  <w:vAlign w:val="center"/>
                </w:tcPr>
                <w:p w14:paraId="20BE45CC">
                  <w:pPr>
                    <w:jc w:val="left"/>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color w:val="000000" w:themeColor="text1"/>
                      <w:highlight w:val="none"/>
                      <w14:textFill>
                        <w14:solidFill>
                          <w14:schemeClr w14:val="tx1"/>
                        </w14:solidFill>
                      </w14:textFill>
                    </w:rPr>
                    <w:t>点胶固化、灌封固化、焊锡、</w:t>
                  </w:r>
                  <w:r>
                    <w:rPr>
                      <w:rFonts w:hint="eastAsia" w:cs="Times New Roman"/>
                      <w:color w:val="000000" w:themeColor="text1"/>
                      <w:highlight w:val="none"/>
                      <w:lang w:eastAsia="zh-CN"/>
                      <w14:textFill>
                        <w14:solidFill>
                          <w14:schemeClr w14:val="tx1"/>
                        </w14:solidFill>
                      </w14:textFill>
                    </w:rPr>
                    <w:t>手工焊接、注塑、吸塑、超声波清洗及晾干、激光去皮、激光打标</w:t>
                  </w:r>
                  <w:r>
                    <w:rPr>
                      <w:rFonts w:hint="default" w:ascii="Times New Roman" w:hAnsi="Times New Roman" w:cs="Times New Roman"/>
                      <w:color w:val="000000" w:themeColor="text1"/>
                      <w:highlight w:val="none"/>
                      <w14:textFill>
                        <w14:solidFill>
                          <w14:schemeClr w14:val="tx1"/>
                        </w14:solidFill>
                      </w14:textFill>
                    </w:rPr>
                    <w:t>废气：</w:t>
                  </w:r>
                </w:p>
                <w:p w14:paraId="39EB0035">
                  <w:pPr>
                    <w:jc w:val="left"/>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color w:val="000000" w:themeColor="text1"/>
                      <w:highlight w:val="none"/>
                      <w14:textFill>
                        <w14:solidFill>
                          <w14:schemeClr w14:val="tx1"/>
                        </w14:solidFill>
                      </w14:textFill>
                    </w:rPr>
                    <w:t>①点胶、灌封、焊锡、手工焊接、注塑、吸塑废气经集气罩收集；</w:t>
                  </w:r>
                </w:p>
                <w:p w14:paraId="25D36984">
                  <w:pPr>
                    <w:jc w:val="left"/>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color w:val="000000" w:themeColor="text1"/>
                      <w:highlight w:val="none"/>
                      <w14:textFill>
                        <w14:solidFill>
                          <w14:schemeClr w14:val="tx1"/>
                        </w14:solidFill>
                      </w14:textFill>
                    </w:rPr>
                    <w:t>②固化、位于生产线上的超声波清洗废气经设备密闭+集气管道收集；</w:t>
                  </w:r>
                </w:p>
                <w:p w14:paraId="1CC94C83">
                  <w:pPr>
                    <w:jc w:val="left"/>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color w:val="000000" w:themeColor="text1"/>
                      <w:highlight w:val="none"/>
                      <w14:textFill>
                        <w14:solidFill>
                          <w14:schemeClr w14:val="tx1"/>
                        </w14:solidFill>
                      </w14:textFill>
                    </w:rPr>
                    <w:t>③位于密闭</w:t>
                  </w:r>
                  <w:r>
                    <w:rPr>
                      <w:rFonts w:hint="default" w:ascii="Times New Roman" w:hAnsi="Times New Roman" w:cs="Times New Roman"/>
                      <w:color w:val="000000" w:themeColor="text1"/>
                      <w:highlight w:val="none"/>
                      <w:lang w:eastAsia="zh-CN"/>
                      <w14:textFill>
                        <w14:solidFill>
                          <w14:schemeClr w14:val="tx1"/>
                        </w14:solidFill>
                      </w14:textFill>
                    </w:rPr>
                    <w:t>超声波清洗室</w:t>
                  </w:r>
                  <w:r>
                    <w:rPr>
                      <w:rFonts w:hint="default" w:ascii="Times New Roman" w:hAnsi="Times New Roman" w:cs="Times New Roman"/>
                      <w:color w:val="000000" w:themeColor="text1"/>
                      <w:highlight w:val="none"/>
                      <w14:textFill>
                        <w14:solidFill>
                          <w14:schemeClr w14:val="tx1"/>
                        </w14:solidFill>
                      </w14:textFill>
                    </w:rPr>
                    <w:t>的超声波清洗废气经密闭负压收集；</w:t>
                  </w:r>
                </w:p>
                <w:p w14:paraId="27F88408">
                  <w:pPr>
                    <w:jc w:val="left"/>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color w:val="000000" w:themeColor="text1"/>
                      <w:highlight w:val="none"/>
                      <w14:textFill>
                        <w14:solidFill>
                          <w14:schemeClr w14:val="tx1"/>
                        </w14:solidFill>
                      </w14:textFill>
                    </w:rPr>
                    <w:t>焊锡、手工焊接废气收集后经现有环保设施（烟尘净化器）预处理与点胶固化、灌封固化、超声波清洗及晾干、注塑、吸塑废气收集后+现有环保设施（两级活性炭装置）处理后一并通过一根15m高的排气筒（DA001）排放</w:t>
                  </w:r>
                </w:p>
              </w:tc>
              <w:tc>
                <w:tcPr>
                  <w:tcW w:w="1154" w:type="dxa"/>
                  <w:vAlign w:val="center"/>
                </w:tcPr>
                <w:p w14:paraId="19A0271B">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新增</w:t>
                  </w:r>
                  <w:r>
                    <w:rPr>
                      <w:rFonts w:hint="default" w:ascii="Times New Roman" w:hAnsi="Times New Roman" w:cs="Times New Roman"/>
                      <w:color w:val="000000" w:themeColor="text1"/>
                      <w:highlight w:val="none"/>
                      <w14:textFill>
                        <w14:solidFill>
                          <w14:schemeClr w14:val="tx1"/>
                        </w14:solidFill>
                      </w14:textFill>
                    </w:rPr>
                    <w:t>点胶固化、灌封固化、焊锡、</w:t>
                  </w:r>
                  <w:r>
                    <w:rPr>
                      <w:rFonts w:hint="eastAsia" w:cs="Times New Roman"/>
                      <w:color w:val="000000" w:themeColor="text1"/>
                      <w:highlight w:val="none"/>
                      <w:lang w:eastAsia="zh-CN"/>
                      <w14:textFill>
                        <w14:solidFill>
                          <w14:schemeClr w14:val="tx1"/>
                        </w14:solidFill>
                      </w14:textFill>
                    </w:rPr>
                    <w:t>手工焊接、注塑、吸塑、超声波清洗及晾干、激光去皮、激光打标</w:t>
                  </w:r>
                  <w:r>
                    <w:rPr>
                      <w:rFonts w:hint="default" w:ascii="Times New Roman" w:hAnsi="Times New Roman" w:cs="Times New Roman"/>
                      <w:color w:val="000000" w:themeColor="text1"/>
                      <w:highlight w:val="none"/>
                      <w14:textFill>
                        <w14:solidFill>
                          <w14:schemeClr w14:val="tx1"/>
                        </w14:solidFill>
                      </w14:textFill>
                    </w:rPr>
                    <w:t>废气</w:t>
                  </w:r>
                  <w:r>
                    <w:rPr>
                      <w:rFonts w:hint="default" w:ascii="Times New Roman" w:hAnsi="Times New Roman" w:cs="Times New Roman"/>
                      <w:color w:val="000000" w:themeColor="text1"/>
                      <w:szCs w:val="21"/>
                      <w:highlight w:val="none"/>
                      <w14:textFill>
                        <w14:solidFill>
                          <w14:schemeClr w14:val="tx1"/>
                        </w14:solidFill>
                      </w14:textFill>
                    </w:rPr>
                    <w:t>依托现有环保设施及排气筒，废气收集设施新增</w:t>
                  </w:r>
                </w:p>
              </w:tc>
            </w:tr>
            <w:tr w14:paraId="240D05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jc w:val="center"/>
              </w:trPr>
              <w:tc>
                <w:tcPr>
                  <w:tcW w:w="427" w:type="dxa"/>
                  <w:vMerge w:val="continue"/>
                  <w:vAlign w:val="center"/>
                </w:tcPr>
                <w:p w14:paraId="73C298DB">
                  <w:pPr>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427" w:type="dxa"/>
                  <w:vMerge w:val="continue"/>
                  <w:vAlign w:val="center"/>
                </w:tcPr>
                <w:p w14:paraId="0CB7A7F4">
                  <w:pPr>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648" w:type="dxa"/>
                  <w:vMerge w:val="continue"/>
                  <w:vAlign w:val="center"/>
                </w:tcPr>
                <w:p w14:paraId="2617F8FA">
                  <w:pPr>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3097" w:type="dxa"/>
                  <w:gridSpan w:val="2"/>
                  <w:vAlign w:val="center"/>
                </w:tcPr>
                <w:p w14:paraId="1B8A3253">
                  <w:pPr>
                    <w:widowControl/>
                    <w:jc w:val="center"/>
                    <w:rPr>
                      <w:rFonts w:hint="eastAsia"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eastAsia" w:cs="Times New Roman"/>
                      <w:color w:val="000000" w:themeColor="text1"/>
                      <w:szCs w:val="21"/>
                      <w:highlight w:val="none"/>
                      <w:lang w:val="en-US" w:eastAsia="zh-CN"/>
                      <w14:textFill>
                        <w14:solidFill>
                          <w14:schemeClr w14:val="tx1"/>
                        </w14:solidFill>
                      </w14:textFill>
                    </w:rPr>
                    <w:t>/</w:t>
                  </w:r>
                </w:p>
              </w:tc>
              <w:tc>
                <w:tcPr>
                  <w:tcW w:w="3514" w:type="dxa"/>
                  <w:vAlign w:val="center"/>
                </w:tcPr>
                <w:p w14:paraId="10606814">
                  <w:pPr>
                    <w:jc w:val="left"/>
                    <w:rPr>
                      <w:rFonts w:hint="default" w:ascii="Times New Roman" w:hAnsi="Times New Roman" w:eastAsia="宋体" w:cs="Times New Roman"/>
                      <w:color w:val="000000" w:themeColor="text1"/>
                      <w:highlight w:val="none"/>
                      <w:lang w:val="en-US" w:eastAsia="zh-CN"/>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热缩废气</w:t>
                  </w:r>
                  <w:r>
                    <w:rPr>
                      <w:rFonts w:hint="eastAsia" w:ascii="Times New Roman" w:hAnsi="Times New Roman" w:cs="Times New Roman"/>
                      <w:color w:val="000000" w:themeColor="text1"/>
                      <w:szCs w:val="21"/>
                      <w:highlight w:val="none"/>
                      <w:lang w:val="en-US" w:eastAsia="zh-CN"/>
                      <w14:textFill>
                        <w14:solidFill>
                          <w14:schemeClr w14:val="tx1"/>
                        </w14:solidFill>
                      </w14:textFill>
                    </w:rPr>
                    <w:t>产生量较少，在车间内无组织排放</w:t>
                  </w:r>
                </w:p>
              </w:tc>
              <w:tc>
                <w:tcPr>
                  <w:tcW w:w="3250" w:type="dxa"/>
                  <w:vAlign w:val="center"/>
                </w:tcPr>
                <w:p w14:paraId="1404CF4C">
                  <w:pPr>
                    <w:jc w:val="left"/>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热缩废气</w:t>
                  </w:r>
                  <w:r>
                    <w:rPr>
                      <w:rFonts w:hint="eastAsia" w:ascii="Times New Roman" w:hAnsi="Times New Roman" w:cs="Times New Roman"/>
                      <w:color w:val="000000" w:themeColor="text1"/>
                      <w:szCs w:val="21"/>
                      <w:highlight w:val="none"/>
                      <w:lang w:val="en-US" w:eastAsia="zh-CN"/>
                      <w14:textFill>
                        <w14:solidFill>
                          <w14:schemeClr w14:val="tx1"/>
                        </w14:solidFill>
                      </w14:textFill>
                    </w:rPr>
                    <w:t>产生量较少，在车间内无组织排放</w:t>
                  </w:r>
                </w:p>
              </w:tc>
              <w:tc>
                <w:tcPr>
                  <w:tcW w:w="1154" w:type="dxa"/>
                  <w:vAlign w:val="center"/>
                </w:tcPr>
                <w:p w14:paraId="25E9F63F">
                  <w:pPr>
                    <w:jc w:val="cente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eastAsia" w:cs="Times New Roman"/>
                      <w:color w:val="000000" w:themeColor="text1"/>
                      <w:szCs w:val="21"/>
                      <w:highlight w:val="none"/>
                      <w:lang w:val="en-US" w:eastAsia="zh-CN"/>
                      <w14:textFill>
                        <w14:solidFill>
                          <w14:schemeClr w14:val="tx1"/>
                        </w14:solidFill>
                      </w14:textFill>
                    </w:rPr>
                    <w:t>新增热缩废气</w:t>
                  </w:r>
                </w:p>
              </w:tc>
            </w:tr>
            <w:tr w14:paraId="57C45B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427" w:type="dxa"/>
                  <w:vMerge w:val="continue"/>
                  <w:vAlign w:val="center"/>
                </w:tcPr>
                <w:p w14:paraId="41D51DB5">
                  <w:pPr>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427" w:type="dxa"/>
                  <w:vMerge w:val="continue"/>
                  <w:vAlign w:val="center"/>
                </w:tcPr>
                <w:p w14:paraId="5342AEB4">
                  <w:pPr>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648" w:type="dxa"/>
                  <w:tcBorders>
                    <w:top w:val="single" w:color="auto" w:sz="4" w:space="0"/>
                  </w:tcBorders>
                  <w:vAlign w:val="center"/>
                </w:tcPr>
                <w:p w14:paraId="3F66E36B">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废水处理</w:t>
                  </w:r>
                </w:p>
              </w:tc>
              <w:tc>
                <w:tcPr>
                  <w:tcW w:w="3097" w:type="dxa"/>
                  <w:gridSpan w:val="2"/>
                  <w:shd w:val="clear" w:color="auto" w:fill="auto"/>
                  <w:vAlign w:val="center"/>
                </w:tcPr>
                <w:p w14:paraId="04016A18">
                  <w:pPr>
                    <w:widowControl/>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排水系统采用雨污分流制，雨水进入雨水管网。运营期产生的废水主要为生活污水。项目排放的废水为生活污水，生活污水经化粪池处理后经市政污水管网排入芜湖县新芜开发区城东污水处理厂，达标后排入汪溪坝撇洪沟后汇入裘公河</w:t>
                  </w:r>
                </w:p>
              </w:tc>
              <w:tc>
                <w:tcPr>
                  <w:tcW w:w="3514" w:type="dxa"/>
                  <w:shd w:val="clear" w:color="auto" w:fill="auto"/>
                  <w:vAlign w:val="center"/>
                </w:tcPr>
                <w:p w14:paraId="39D726C0">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pacing w:val="-10"/>
                      <w:szCs w:val="21"/>
                      <w:highlight w:val="none"/>
                      <w14:textFill>
                        <w14:solidFill>
                          <w14:schemeClr w14:val="tx1"/>
                        </w14:solidFill>
                      </w14:textFill>
                    </w:rPr>
                    <w:t>项目新增</w:t>
                  </w:r>
                  <w:r>
                    <w:rPr>
                      <w:rFonts w:hint="default" w:ascii="Times New Roman" w:hAnsi="Times New Roman" w:cs="Times New Roman"/>
                      <w:color w:val="000000" w:themeColor="text1"/>
                      <w:szCs w:val="21"/>
                      <w:highlight w:val="none"/>
                      <w14:textFill>
                        <w14:solidFill>
                          <w14:schemeClr w14:val="tx1"/>
                        </w14:solidFill>
                      </w14:textFill>
                    </w:rPr>
                    <w:t>劳动定员，新增生活污水；新增冷水机，新增循环冷却水；</w:t>
                  </w:r>
                </w:p>
                <w:p w14:paraId="2A59D48B">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①生活污水经化粪池（依托现有）预处理后排入市政污水管网，接入安徽芜湖县新芜开发区城东污水处理厂，达标后排入汪溪坝撇洪沟后汇入裘公河；②循环冷却水循环使用，不外排，定期补充</w:t>
                  </w:r>
                </w:p>
              </w:tc>
              <w:tc>
                <w:tcPr>
                  <w:tcW w:w="3250" w:type="dxa"/>
                  <w:shd w:val="clear" w:color="auto" w:fill="auto"/>
                  <w:vAlign w:val="center"/>
                </w:tcPr>
                <w:p w14:paraId="461A6F96">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排水系统采用雨污分流制，雨水进入雨水管网。运营期产生的废水主要为生活污水、循环冷却水。项目排放的废水为生活污水，①生活污水经化粪池（依托现有）预处理后排入市政污水管网，接入芜湖县新芜开发区城东污水处理厂处理，达标后排入汪溪坝撇洪沟后汇入裘公河；②循环冷却水循环使用，不外排，定期补充</w:t>
                  </w:r>
                </w:p>
              </w:tc>
              <w:tc>
                <w:tcPr>
                  <w:tcW w:w="1154" w:type="dxa"/>
                  <w:shd w:val="clear" w:color="auto" w:fill="auto"/>
                  <w:vAlign w:val="center"/>
                </w:tcPr>
                <w:p w14:paraId="6ADD4925">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依托现有化粪池、新增生活污水和循环冷却水</w:t>
                  </w:r>
                </w:p>
              </w:tc>
            </w:tr>
            <w:tr w14:paraId="06AD83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427" w:type="dxa"/>
                  <w:vMerge w:val="continue"/>
                  <w:vAlign w:val="center"/>
                </w:tcPr>
                <w:p w14:paraId="3D25C32C">
                  <w:pPr>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427" w:type="dxa"/>
                  <w:vMerge w:val="continue"/>
                  <w:vAlign w:val="center"/>
                </w:tcPr>
                <w:p w14:paraId="55DC6E74">
                  <w:pPr>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648" w:type="dxa"/>
                  <w:vAlign w:val="center"/>
                </w:tcPr>
                <w:p w14:paraId="32BA23D3">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噪声治理</w:t>
                  </w:r>
                </w:p>
              </w:tc>
              <w:tc>
                <w:tcPr>
                  <w:tcW w:w="3097" w:type="dxa"/>
                  <w:gridSpan w:val="2"/>
                  <w:shd w:val="clear" w:color="auto" w:fill="auto"/>
                  <w:vAlign w:val="center"/>
                </w:tcPr>
                <w:p w14:paraId="45994F5C">
                  <w:pPr>
                    <w:jc w:val="center"/>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color w:val="000000" w:themeColor="text1"/>
                      <w:szCs w:val="21"/>
                      <w:highlight w:val="none"/>
                      <w:lang w:bidi="ar"/>
                      <w14:textFill>
                        <w14:solidFill>
                          <w14:schemeClr w14:val="tx1"/>
                        </w14:solidFill>
                      </w14:textFill>
                    </w:rPr>
                    <w:t>选用低噪音设备，设备基础减振，隔声消声降噪；风机进、出风管加设消音器，基础下加设减振器</w:t>
                  </w:r>
                  <w:r>
                    <w:rPr>
                      <w:rFonts w:hint="default" w:ascii="Times New Roman" w:hAnsi="Times New Roman" w:cs="Times New Roman"/>
                      <w:color w:val="000000" w:themeColor="text1"/>
                      <w:szCs w:val="21"/>
                      <w:highlight w:val="none"/>
                      <w:lang w:val="zh-CN"/>
                      <w14:textFill>
                        <w14:solidFill>
                          <w14:schemeClr w14:val="tx1"/>
                        </w14:solidFill>
                      </w14:textFill>
                    </w:rPr>
                    <w:t>等</w:t>
                  </w:r>
                </w:p>
              </w:tc>
              <w:tc>
                <w:tcPr>
                  <w:tcW w:w="3514" w:type="dxa"/>
                  <w:shd w:val="clear" w:color="auto" w:fill="auto"/>
                  <w:vAlign w:val="center"/>
                </w:tcPr>
                <w:p w14:paraId="45063E19">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highlight w:val="none"/>
                      <w14:textFill>
                        <w14:solidFill>
                          <w14:schemeClr w14:val="tx1"/>
                        </w14:solidFill>
                      </w14:textFill>
                    </w:rPr>
                    <w:t>新增噪声源</w:t>
                  </w:r>
                </w:p>
              </w:tc>
              <w:tc>
                <w:tcPr>
                  <w:tcW w:w="3250" w:type="dxa"/>
                  <w:shd w:val="clear" w:color="auto" w:fill="auto"/>
                  <w:vAlign w:val="center"/>
                </w:tcPr>
                <w:p w14:paraId="7C6D11C8">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选用低噪声设备、设备减振基座、隔音等措施</w:t>
                  </w:r>
                </w:p>
              </w:tc>
              <w:tc>
                <w:tcPr>
                  <w:tcW w:w="1154" w:type="dxa"/>
                  <w:vAlign w:val="center"/>
                </w:tcPr>
                <w:p w14:paraId="455C22A9">
                  <w:pPr>
                    <w:jc w:val="center"/>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color w:val="000000" w:themeColor="text1"/>
                      <w:highlight w:val="none"/>
                      <w14:textFill>
                        <w14:solidFill>
                          <w14:schemeClr w14:val="tx1"/>
                        </w14:solidFill>
                      </w14:textFill>
                    </w:rPr>
                    <w:t>依托现有，对新增设备采取噪声减振措施</w:t>
                  </w:r>
                </w:p>
              </w:tc>
            </w:tr>
            <w:tr w14:paraId="2FF4B4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7" w:hRule="atLeast"/>
                <w:jc w:val="center"/>
              </w:trPr>
              <w:tc>
                <w:tcPr>
                  <w:tcW w:w="427" w:type="dxa"/>
                  <w:vMerge w:val="continue"/>
                  <w:vAlign w:val="center"/>
                </w:tcPr>
                <w:p w14:paraId="75648894">
                  <w:pPr>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427" w:type="dxa"/>
                  <w:vMerge w:val="continue"/>
                  <w:vAlign w:val="center"/>
                </w:tcPr>
                <w:p w14:paraId="68208354">
                  <w:pPr>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648" w:type="dxa"/>
                  <w:vMerge w:val="restart"/>
                  <w:vAlign w:val="center"/>
                </w:tcPr>
                <w:p w14:paraId="0ECCDDFA">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固废处理</w:t>
                  </w:r>
                </w:p>
              </w:tc>
              <w:tc>
                <w:tcPr>
                  <w:tcW w:w="767" w:type="dxa"/>
                  <w:vAlign w:val="center"/>
                </w:tcPr>
                <w:p w14:paraId="62DC9CF7">
                  <w:pPr>
                    <w:widowControl/>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生活垃圾</w:t>
                  </w:r>
                </w:p>
              </w:tc>
              <w:tc>
                <w:tcPr>
                  <w:tcW w:w="2330" w:type="dxa"/>
                  <w:vAlign w:val="center"/>
                </w:tcPr>
                <w:p w14:paraId="02F8D55A">
                  <w:pPr>
                    <w:widowControl/>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交由环卫部门进行处理，厂内设有垃圾桶</w:t>
                  </w:r>
                </w:p>
              </w:tc>
              <w:tc>
                <w:tcPr>
                  <w:tcW w:w="3514" w:type="dxa"/>
                  <w:vAlign w:val="center"/>
                </w:tcPr>
                <w:p w14:paraId="1B8AB50B">
                  <w:pPr>
                    <w:widowControl/>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增设垃圾桶</w:t>
                  </w:r>
                </w:p>
              </w:tc>
              <w:tc>
                <w:tcPr>
                  <w:tcW w:w="3250" w:type="dxa"/>
                  <w:vAlign w:val="center"/>
                </w:tcPr>
                <w:p w14:paraId="59BA7DF3">
                  <w:pPr>
                    <w:widowControl/>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交由环卫部门进行处理，厂内设有垃圾桶</w:t>
                  </w:r>
                </w:p>
              </w:tc>
              <w:tc>
                <w:tcPr>
                  <w:tcW w:w="1154" w:type="dxa"/>
                  <w:vMerge w:val="restart"/>
                  <w:vAlign w:val="center"/>
                </w:tcPr>
                <w:p w14:paraId="66F823C5">
                  <w:pPr>
                    <w:widowControl/>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依托</w:t>
                  </w:r>
                </w:p>
                <w:p w14:paraId="091551CA">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现有一般固废库、危废库，新增固废种类</w:t>
                  </w:r>
                </w:p>
              </w:tc>
            </w:tr>
            <w:tr w14:paraId="4FC375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27" w:type="dxa"/>
                  <w:vMerge w:val="continue"/>
                  <w:vAlign w:val="center"/>
                </w:tcPr>
                <w:p w14:paraId="474BA4E6">
                  <w:pPr>
                    <w:widowControl/>
                    <w:jc w:val="center"/>
                    <w:rPr>
                      <w:rFonts w:hint="default" w:ascii="Times New Roman" w:hAnsi="Times New Roman" w:cs="Times New Roman"/>
                      <w:color w:val="000000" w:themeColor="text1"/>
                      <w:highlight w:val="none"/>
                      <w14:textFill>
                        <w14:solidFill>
                          <w14:schemeClr w14:val="tx1"/>
                        </w14:solidFill>
                      </w14:textFill>
                    </w:rPr>
                  </w:pPr>
                </w:p>
              </w:tc>
              <w:tc>
                <w:tcPr>
                  <w:tcW w:w="427" w:type="dxa"/>
                  <w:vMerge w:val="continue"/>
                  <w:vAlign w:val="center"/>
                </w:tcPr>
                <w:p w14:paraId="1C3D2F3B">
                  <w:pPr>
                    <w:widowControl/>
                    <w:jc w:val="center"/>
                    <w:rPr>
                      <w:rFonts w:hint="default" w:ascii="Times New Roman" w:hAnsi="Times New Roman" w:cs="Times New Roman"/>
                      <w:color w:val="000000" w:themeColor="text1"/>
                      <w:highlight w:val="none"/>
                      <w14:textFill>
                        <w14:solidFill>
                          <w14:schemeClr w14:val="tx1"/>
                        </w14:solidFill>
                      </w14:textFill>
                    </w:rPr>
                  </w:pPr>
                </w:p>
              </w:tc>
              <w:tc>
                <w:tcPr>
                  <w:tcW w:w="648" w:type="dxa"/>
                  <w:vMerge w:val="continue"/>
                  <w:vAlign w:val="center"/>
                </w:tcPr>
                <w:p w14:paraId="0F772650">
                  <w:pPr>
                    <w:widowControl/>
                    <w:jc w:val="center"/>
                    <w:rPr>
                      <w:rFonts w:hint="default" w:ascii="Times New Roman" w:hAnsi="Times New Roman" w:cs="Times New Roman"/>
                      <w:color w:val="000000" w:themeColor="text1"/>
                      <w:highlight w:val="none"/>
                      <w14:textFill>
                        <w14:solidFill>
                          <w14:schemeClr w14:val="tx1"/>
                        </w14:solidFill>
                      </w14:textFill>
                    </w:rPr>
                  </w:pPr>
                </w:p>
              </w:tc>
              <w:tc>
                <w:tcPr>
                  <w:tcW w:w="767" w:type="dxa"/>
                  <w:vAlign w:val="center"/>
                </w:tcPr>
                <w:p w14:paraId="38170AD2">
                  <w:pPr>
                    <w:widowControl/>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一般工业固废</w:t>
                  </w:r>
                </w:p>
              </w:tc>
              <w:tc>
                <w:tcPr>
                  <w:tcW w:w="2330" w:type="dxa"/>
                  <w:vAlign w:val="center"/>
                </w:tcPr>
                <w:p w14:paraId="713AB798">
                  <w:pPr>
                    <w:widowControl/>
                    <w:jc w:val="center"/>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废线头、锡渣、焊渣、漆包线废皮及不合格品收集后外售；生产车间东南侧设有一般固废库1座，</w:t>
                  </w:r>
                  <w:r>
                    <w:rPr>
                      <w:rFonts w:hint="default" w:ascii="Times New Roman" w:hAnsi="Times New Roman" w:cs="Times New Roman"/>
                      <w:color w:val="000000" w:themeColor="text1"/>
                      <w:szCs w:val="21"/>
                      <w:highlight w:val="none"/>
                      <w14:textFill>
                        <w14:solidFill>
                          <w14:schemeClr w14:val="tx1"/>
                        </w14:solidFill>
                      </w14:textFill>
                    </w:rPr>
                    <w:t>面积约为50m</w:t>
                  </w:r>
                  <w:r>
                    <w:rPr>
                      <w:rFonts w:hint="default" w:ascii="Times New Roman" w:hAnsi="Times New Roman" w:cs="Times New Roman"/>
                      <w:color w:val="000000" w:themeColor="text1"/>
                      <w:szCs w:val="21"/>
                      <w:highlight w:val="none"/>
                      <w:vertAlign w:val="superscript"/>
                      <w14:textFill>
                        <w14:solidFill>
                          <w14:schemeClr w14:val="tx1"/>
                        </w14:solidFill>
                      </w14:textFill>
                    </w:rPr>
                    <w:t>2</w:t>
                  </w:r>
                </w:p>
              </w:tc>
              <w:tc>
                <w:tcPr>
                  <w:tcW w:w="3514" w:type="dxa"/>
                  <w:vAlign w:val="center"/>
                </w:tcPr>
                <w:p w14:paraId="1BA78BEB">
                  <w:pPr>
                    <w:widowControl/>
                    <w:jc w:val="center"/>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新增不合格品、废包装材料、废边角料、锡渣、焊渣、废线头、废漆包线皮收集</w:t>
                  </w:r>
                  <w:r>
                    <w:rPr>
                      <w:rFonts w:hint="default" w:ascii="Times New Roman" w:hAnsi="Times New Roman" w:cs="Times New Roman"/>
                      <w:color w:val="000000" w:themeColor="text1"/>
                      <w:kern w:val="0"/>
                      <w:szCs w:val="21"/>
                      <w:highlight w:val="none"/>
                      <w14:textFill>
                        <w14:solidFill>
                          <w14:schemeClr w14:val="tx1"/>
                        </w14:solidFill>
                      </w14:textFill>
                    </w:rPr>
                    <w:t>后外售</w:t>
                  </w:r>
                </w:p>
              </w:tc>
              <w:tc>
                <w:tcPr>
                  <w:tcW w:w="3250" w:type="dxa"/>
                  <w:vAlign w:val="center"/>
                </w:tcPr>
                <w:p w14:paraId="37950261">
                  <w:pPr>
                    <w:widowControl/>
                    <w:jc w:val="center"/>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不合格品、废包装材料、废边角料、锡渣、焊渣、废线头、废漆包线皮收集</w:t>
                  </w:r>
                  <w:r>
                    <w:rPr>
                      <w:rFonts w:hint="default" w:ascii="Times New Roman" w:hAnsi="Times New Roman" w:cs="Times New Roman"/>
                      <w:color w:val="000000" w:themeColor="text1"/>
                      <w:kern w:val="0"/>
                      <w:szCs w:val="21"/>
                      <w:highlight w:val="none"/>
                      <w14:textFill>
                        <w14:solidFill>
                          <w14:schemeClr w14:val="tx1"/>
                        </w14:solidFill>
                      </w14:textFill>
                    </w:rPr>
                    <w:t>后外售</w:t>
                  </w:r>
                </w:p>
              </w:tc>
              <w:tc>
                <w:tcPr>
                  <w:tcW w:w="1154" w:type="dxa"/>
                  <w:vMerge w:val="continue"/>
                  <w:vAlign w:val="center"/>
                </w:tcPr>
                <w:p w14:paraId="73C6AD54">
                  <w:pPr>
                    <w:widowControl/>
                    <w:jc w:val="center"/>
                    <w:rPr>
                      <w:rFonts w:hint="default" w:ascii="Times New Roman" w:hAnsi="Times New Roman" w:cs="Times New Roman"/>
                      <w:color w:val="000000" w:themeColor="text1"/>
                      <w:highlight w:val="none"/>
                      <w14:textFill>
                        <w14:solidFill>
                          <w14:schemeClr w14:val="tx1"/>
                        </w14:solidFill>
                      </w14:textFill>
                    </w:rPr>
                  </w:pPr>
                </w:p>
              </w:tc>
            </w:tr>
            <w:tr w14:paraId="6CD87F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27" w:type="dxa"/>
                  <w:vMerge w:val="continue"/>
                  <w:vAlign w:val="center"/>
                </w:tcPr>
                <w:p w14:paraId="5F518170">
                  <w:pPr>
                    <w:widowControl/>
                    <w:jc w:val="center"/>
                    <w:rPr>
                      <w:rFonts w:hint="default" w:ascii="Times New Roman" w:hAnsi="Times New Roman" w:cs="Times New Roman"/>
                      <w:color w:val="000000" w:themeColor="text1"/>
                      <w:highlight w:val="none"/>
                      <w14:textFill>
                        <w14:solidFill>
                          <w14:schemeClr w14:val="tx1"/>
                        </w14:solidFill>
                      </w14:textFill>
                    </w:rPr>
                  </w:pPr>
                </w:p>
              </w:tc>
              <w:tc>
                <w:tcPr>
                  <w:tcW w:w="427" w:type="dxa"/>
                  <w:vMerge w:val="continue"/>
                  <w:vAlign w:val="center"/>
                </w:tcPr>
                <w:p w14:paraId="7D0B0850">
                  <w:pPr>
                    <w:widowControl/>
                    <w:jc w:val="center"/>
                    <w:rPr>
                      <w:rFonts w:hint="default" w:ascii="Times New Roman" w:hAnsi="Times New Roman" w:cs="Times New Roman"/>
                      <w:color w:val="000000" w:themeColor="text1"/>
                      <w:highlight w:val="none"/>
                      <w14:textFill>
                        <w14:solidFill>
                          <w14:schemeClr w14:val="tx1"/>
                        </w14:solidFill>
                      </w14:textFill>
                    </w:rPr>
                  </w:pPr>
                </w:p>
              </w:tc>
              <w:tc>
                <w:tcPr>
                  <w:tcW w:w="648" w:type="dxa"/>
                  <w:vMerge w:val="continue"/>
                  <w:vAlign w:val="center"/>
                </w:tcPr>
                <w:p w14:paraId="3A514A98">
                  <w:pPr>
                    <w:widowControl/>
                    <w:jc w:val="center"/>
                    <w:rPr>
                      <w:rFonts w:hint="default" w:ascii="Times New Roman" w:hAnsi="Times New Roman" w:cs="Times New Roman"/>
                      <w:color w:val="000000" w:themeColor="text1"/>
                      <w:highlight w:val="none"/>
                      <w14:textFill>
                        <w14:solidFill>
                          <w14:schemeClr w14:val="tx1"/>
                        </w14:solidFill>
                      </w14:textFill>
                    </w:rPr>
                  </w:pPr>
                </w:p>
              </w:tc>
              <w:tc>
                <w:tcPr>
                  <w:tcW w:w="767" w:type="dxa"/>
                  <w:vAlign w:val="center"/>
                </w:tcPr>
                <w:p w14:paraId="5D6A927C">
                  <w:pPr>
                    <w:widowControl/>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危险</w:t>
                  </w:r>
                </w:p>
                <w:p w14:paraId="23F9FBEC">
                  <w:pPr>
                    <w:widowControl/>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废物</w:t>
                  </w:r>
                </w:p>
              </w:tc>
              <w:tc>
                <w:tcPr>
                  <w:tcW w:w="2330" w:type="dxa"/>
                  <w:vAlign w:val="center"/>
                </w:tcPr>
                <w:p w14:paraId="7DCD7290">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废胶、废胶桶、废清洗液和废活性炭收集后暂存于危险废物暂存库，定期委托有危废处理资质单位处置；</w:t>
                  </w:r>
                </w:p>
                <w:p w14:paraId="681E6462">
                  <w:pPr>
                    <w:widowControl/>
                    <w:jc w:val="center"/>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生产车间东南侧</w:t>
                  </w:r>
                  <w:r>
                    <w:rPr>
                      <w:rFonts w:hint="default" w:ascii="Times New Roman" w:hAnsi="Times New Roman" w:cs="Times New Roman"/>
                      <w:color w:val="000000" w:themeColor="text1"/>
                      <w:szCs w:val="21"/>
                      <w:highlight w:val="none"/>
                      <w14:textFill>
                        <w14:solidFill>
                          <w14:schemeClr w14:val="tx1"/>
                        </w14:solidFill>
                      </w14:textFill>
                    </w:rPr>
                    <w:t>设有危废库1座，面积约为</w:t>
                  </w:r>
                  <w:r>
                    <w:rPr>
                      <w:rFonts w:hint="default" w:ascii="Times New Roman" w:hAnsi="Times New Roman" w:cs="Times New Roman"/>
                      <w:color w:val="000000" w:themeColor="text1"/>
                      <w:szCs w:val="21"/>
                      <w:highlight w:val="none"/>
                      <w:lang w:val="en-US" w:eastAsia="zh-CN"/>
                      <w14:textFill>
                        <w14:solidFill>
                          <w14:schemeClr w14:val="tx1"/>
                        </w14:solidFill>
                      </w14:textFill>
                    </w:rPr>
                    <w:t>35</w:t>
                  </w:r>
                  <w:r>
                    <w:rPr>
                      <w:rFonts w:hint="default" w:ascii="Times New Roman" w:hAnsi="Times New Roman" w:cs="Times New Roman"/>
                      <w:color w:val="000000" w:themeColor="text1"/>
                      <w:szCs w:val="21"/>
                      <w:highlight w:val="none"/>
                      <w14:textFill>
                        <w14:solidFill>
                          <w14:schemeClr w14:val="tx1"/>
                        </w14:solidFill>
                      </w14:textFill>
                    </w:rPr>
                    <w:t>m</w:t>
                  </w:r>
                  <w:r>
                    <w:rPr>
                      <w:rFonts w:hint="default" w:ascii="Times New Roman" w:hAnsi="Times New Roman" w:cs="Times New Roman"/>
                      <w:color w:val="000000" w:themeColor="text1"/>
                      <w:szCs w:val="21"/>
                      <w:highlight w:val="none"/>
                      <w:vertAlign w:val="superscript"/>
                      <w14:textFill>
                        <w14:solidFill>
                          <w14:schemeClr w14:val="tx1"/>
                        </w14:solidFill>
                      </w14:textFill>
                    </w:rPr>
                    <w:t>2</w:t>
                  </w:r>
                  <w:r>
                    <w:rPr>
                      <w:rFonts w:hint="default" w:ascii="Times New Roman" w:hAnsi="Times New Roman" w:cs="Times New Roman"/>
                      <w:color w:val="000000" w:themeColor="text1"/>
                      <w:szCs w:val="21"/>
                      <w:highlight w:val="none"/>
                      <w14:textFill>
                        <w14:solidFill>
                          <w14:schemeClr w14:val="tx1"/>
                        </w14:solidFill>
                      </w14:textFill>
                    </w:rPr>
                    <w:t>，危废库设有</w:t>
                  </w:r>
                  <w:r>
                    <w:rPr>
                      <w:rFonts w:hint="default" w:ascii="Times New Roman" w:hAnsi="Times New Roman" w:cs="Times New Roman"/>
                      <w:color w:val="000000" w:themeColor="text1"/>
                      <w:kern w:val="0"/>
                      <w:szCs w:val="21"/>
                      <w:highlight w:val="none"/>
                      <w14:textFill>
                        <w14:solidFill>
                          <w14:schemeClr w14:val="tx1"/>
                        </w14:solidFill>
                      </w14:textFill>
                    </w:rPr>
                    <w:t>防风、防晒、防雨、防漏、防渗、防腐</w:t>
                  </w:r>
                  <w:r>
                    <w:rPr>
                      <w:rFonts w:hint="default" w:ascii="Times New Roman" w:hAnsi="Times New Roman" w:cs="Times New Roman"/>
                      <w:color w:val="000000" w:themeColor="text1"/>
                      <w:szCs w:val="21"/>
                      <w:highlight w:val="none"/>
                      <w14:textFill>
                        <w14:solidFill>
                          <w14:schemeClr w14:val="tx1"/>
                        </w14:solidFill>
                      </w14:textFill>
                    </w:rPr>
                    <w:t>等措施</w:t>
                  </w:r>
                </w:p>
              </w:tc>
              <w:tc>
                <w:tcPr>
                  <w:tcW w:w="3514" w:type="dxa"/>
                  <w:vAlign w:val="center"/>
                </w:tcPr>
                <w:p w14:paraId="567EE6E8">
                  <w:pPr>
                    <w:jc w:val="center"/>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新增</w:t>
                  </w:r>
                  <w:r>
                    <w:rPr>
                      <w:rFonts w:hint="default" w:ascii="Times New Roman" w:hAnsi="Times New Roman" w:cs="Times New Roman"/>
                      <w:bCs/>
                      <w:color w:val="000000" w:themeColor="text1"/>
                      <w:szCs w:val="21"/>
                      <w:highlight w:val="none"/>
                      <w14:textFill>
                        <w14:solidFill>
                          <w14:schemeClr w14:val="tx1"/>
                        </w14:solidFill>
                      </w14:textFill>
                    </w:rPr>
                    <w:t>废化学品包装桶、废胶水、废助焊剂、废过滤棉、废清洗剂及槽渣、废乙醇及槽渣、废润滑油、废液压油、废活性炭</w:t>
                  </w:r>
                  <w:r>
                    <w:rPr>
                      <w:rFonts w:hint="eastAsia" w:cs="Times New Roman"/>
                      <w:bCs/>
                      <w:color w:val="000000" w:themeColor="text1"/>
                      <w:szCs w:val="21"/>
                      <w:highlight w:val="none"/>
                      <w:lang w:eastAsia="zh-CN"/>
                      <w14:textFill>
                        <w14:solidFill>
                          <w14:schemeClr w14:val="tx1"/>
                        </w14:solidFill>
                      </w14:textFill>
                    </w:rPr>
                    <w:t>、</w:t>
                  </w:r>
                  <w:r>
                    <w:rPr>
                      <w:rFonts w:hint="eastAsia" w:cs="Times New Roman"/>
                      <w:bCs/>
                      <w:color w:val="000000" w:themeColor="text1"/>
                      <w:szCs w:val="21"/>
                      <w:highlight w:val="none"/>
                      <w:lang w:val="en-US" w:eastAsia="zh-CN"/>
                      <w14:textFill>
                        <w14:solidFill>
                          <w14:schemeClr w14:val="tx1"/>
                        </w14:solidFill>
                      </w14:textFill>
                    </w:rPr>
                    <w:t>废油桶</w:t>
                  </w:r>
                  <w:r>
                    <w:rPr>
                      <w:rFonts w:hint="default" w:ascii="Times New Roman" w:hAnsi="Times New Roman" w:cs="Times New Roman"/>
                      <w:color w:val="000000" w:themeColor="text1"/>
                      <w:szCs w:val="21"/>
                      <w:highlight w:val="none"/>
                      <w14:textFill>
                        <w14:solidFill>
                          <w14:schemeClr w14:val="tx1"/>
                        </w14:solidFill>
                      </w14:textFill>
                    </w:rPr>
                    <w:t>收集后暂存于危险废物暂存库，定期委托有危废处理资质单位处置</w:t>
                  </w:r>
                </w:p>
              </w:tc>
              <w:tc>
                <w:tcPr>
                  <w:tcW w:w="3250" w:type="dxa"/>
                  <w:vAlign w:val="center"/>
                </w:tcPr>
                <w:p w14:paraId="2A9F46F8">
                  <w:pPr>
                    <w:widowControl/>
                    <w:jc w:val="center"/>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bCs/>
                      <w:color w:val="000000" w:themeColor="text1"/>
                      <w:szCs w:val="21"/>
                      <w:highlight w:val="none"/>
                      <w14:textFill>
                        <w14:solidFill>
                          <w14:schemeClr w14:val="tx1"/>
                        </w14:solidFill>
                      </w14:textFill>
                    </w:rPr>
                    <w:t>废化学品包装桶、废胶水、废助焊剂、废过滤棉、废清洗剂及槽渣、废乙醇及槽渣、废润滑油、废液压油、废活性炭</w:t>
                  </w:r>
                  <w:r>
                    <w:rPr>
                      <w:rFonts w:hint="eastAsia" w:cs="Times New Roman"/>
                      <w:bCs/>
                      <w:color w:val="000000" w:themeColor="text1"/>
                      <w:szCs w:val="21"/>
                      <w:highlight w:val="none"/>
                      <w:lang w:eastAsia="zh-CN"/>
                      <w14:textFill>
                        <w14:solidFill>
                          <w14:schemeClr w14:val="tx1"/>
                        </w14:solidFill>
                      </w14:textFill>
                    </w:rPr>
                    <w:t>、</w:t>
                  </w:r>
                  <w:r>
                    <w:rPr>
                      <w:rFonts w:hint="eastAsia" w:cs="Times New Roman"/>
                      <w:bCs/>
                      <w:color w:val="000000" w:themeColor="text1"/>
                      <w:szCs w:val="21"/>
                      <w:highlight w:val="none"/>
                      <w:lang w:val="en-US" w:eastAsia="zh-CN"/>
                      <w14:textFill>
                        <w14:solidFill>
                          <w14:schemeClr w14:val="tx1"/>
                        </w14:solidFill>
                      </w14:textFill>
                    </w:rPr>
                    <w:t>废油桶</w:t>
                  </w:r>
                  <w:r>
                    <w:rPr>
                      <w:rFonts w:hint="default" w:ascii="Times New Roman" w:hAnsi="Times New Roman" w:cs="Times New Roman"/>
                      <w:color w:val="000000" w:themeColor="text1"/>
                      <w:szCs w:val="21"/>
                      <w:highlight w:val="none"/>
                      <w14:textFill>
                        <w14:solidFill>
                          <w14:schemeClr w14:val="tx1"/>
                        </w14:solidFill>
                      </w14:textFill>
                    </w:rPr>
                    <w:t>收集后暂存于危险废物暂存库，定期委托有危废处理资质单位处置厂区东南侧设有危废库1座，面积约为</w:t>
                  </w:r>
                  <w:r>
                    <w:rPr>
                      <w:rFonts w:hint="default" w:ascii="Times New Roman" w:hAnsi="Times New Roman" w:cs="Times New Roman"/>
                      <w:color w:val="000000" w:themeColor="text1"/>
                      <w:szCs w:val="21"/>
                      <w:highlight w:val="none"/>
                      <w:lang w:val="en-US" w:eastAsia="zh-CN"/>
                      <w14:textFill>
                        <w14:solidFill>
                          <w14:schemeClr w14:val="tx1"/>
                        </w14:solidFill>
                      </w14:textFill>
                    </w:rPr>
                    <w:t>35</w:t>
                  </w:r>
                  <w:r>
                    <w:rPr>
                      <w:rFonts w:hint="default" w:ascii="Times New Roman" w:hAnsi="Times New Roman" w:cs="Times New Roman"/>
                      <w:color w:val="000000" w:themeColor="text1"/>
                      <w:szCs w:val="21"/>
                      <w:highlight w:val="none"/>
                      <w14:textFill>
                        <w14:solidFill>
                          <w14:schemeClr w14:val="tx1"/>
                        </w14:solidFill>
                      </w14:textFill>
                    </w:rPr>
                    <w:t>m</w:t>
                  </w:r>
                  <w:r>
                    <w:rPr>
                      <w:rFonts w:hint="default" w:ascii="Times New Roman" w:hAnsi="Times New Roman" w:cs="Times New Roman"/>
                      <w:color w:val="000000" w:themeColor="text1"/>
                      <w:szCs w:val="21"/>
                      <w:highlight w:val="none"/>
                      <w:vertAlign w:val="superscript"/>
                      <w14:textFill>
                        <w14:solidFill>
                          <w14:schemeClr w14:val="tx1"/>
                        </w14:solidFill>
                      </w14:textFill>
                    </w:rPr>
                    <w:t>2</w:t>
                  </w:r>
                  <w:r>
                    <w:rPr>
                      <w:rFonts w:hint="default" w:ascii="Times New Roman" w:hAnsi="Times New Roman" w:cs="Times New Roman"/>
                      <w:color w:val="000000" w:themeColor="text1"/>
                      <w:szCs w:val="21"/>
                      <w:highlight w:val="none"/>
                      <w14:textFill>
                        <w14:solidFill>
                          <w14:schemeClr w14:val="tx1"/>
                        </w14:solidFill>
                      </w14:textFill>
                    </w:rPr>
                    <w:t>，危废库设有</w:t>
                  </w:r>
                  <w:r>
                    <w:rPr>
                      <w:rFonts w:hint="default" w:ascii="Times New Roman" w:hAnsi="Times New Roman" w:cs="Times New Roman"/>
                      <w:color w:val="000000" w:themeColor="text1"/>
                      <w:kern w:val="0"/>
                      <w:szCs w:val="21"/>
                      <w:highlight w:val="none"/>
                      <w14:textFill>
                        <w14:solidFill>
                          <w14:schemeClr w14:val="tx1"/>
                        </w14:solidFill>
                      </w14:textFill>
                    </w:rPr>
                    <w:t>防风、防晒、防雨、防漏、防渗、防腐</w:t>
                  </w:r>
                  <w:r>
                    <w:rPr>
                      <w:rFonts w:hint="default" w:ascii="Times New Roman" w:hAnsi="Times New Roman" w:cs="Times New Roman"/>
                      <w:color w:val="000000" w:themeColor="text1"/>
                      <w:szCs w:val="21"/>
                      <w:highlight w:val="none"/>
                      <w14:textFill>
                        <w14:solidFill>
                          <w14:schemeClr w14:val="tx1"/>
                        </w14:solidFill>
                      </w14:textFill>
                    </w:rPr>
                    <w:t>等措施</w:t>
                  </w:r>
                </w:p>
              </w:tc>
              <w:tc>
                <w:tcPr>
                  <w:tcW w:w="1154" w:type="dxa"/>
                  <w:vMerge w:val="continue"/>
                  <w:vAlign w:val="center"/>
                </w:tcPr>
                <w:p w14:paraId="39CBB184">
                  <w:pPr>
                    <w:widowControl/>
                    <w:jc w:val="center"/>
                    <w:rPr>
                      <w:rFonts w:hint="default" w:ascii="Times New Roman" w:hAnsi="Times New Roman" w:cs="Times New Roman"/>
                      <w:color w:val="000000" w:themeColor="text1"/>
                      <w:highlight w:val="none"/>
                      <w14:textFill>
                        <w14:solidFill>
                          <w14:schemeClr w14:val="tx1"/>
                        </w14:solidFill>
                      </w14:textFill>
                    </w:rPr>
                  </w:pPr>
                </w:p>
              </w:tc>
            </w:tr>
            <w:tr w14:paraId="7D8C10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7" w:hRule="atLeast"/>
                <w:jc w:val="center"/>
              </w:trPr>
              <w:tc>
                <w:tcPr>
                  <w:tcW w:w="427" w:type="dxa"/>
                  <w:vMerge w:val="continue"/>
                  <w:vAlign w:val="center"/>
                </w:tcPr>
                <w:p w14:paraId="68901123">
                  <w:pPr>
                    <w:widowControl/>
                    <w:jc w:val="center"/>
                    <w:rPr>
                      <w:rFonts w:hint="default" w:ascii="Times New Roman" w:hAnsi="Times New Roman" w:cs="Times New Roman"/>
                      <w:color w:val="000000" w:themeColor="text1"/>
                      <w:highlight w:val="none"/>
                      <w14:textFill>
                        <w14:solidFill>
                          <w14:schemeClr w14:val="tx1"/>
                        </w14:solidFill>
                      </w14:textFill>
                    </w:rPr>
                  </w:pPr>
                </w:p>
              </w:tc>
              <w:tc>
                <w:tcPr>
                  <w:tcW w:w="427" w:type="dxa"/>
                  <w:vMerge w:val="continue"/>
                  <w:vAlign w:val="center"/>
                </w:tcPr>
                <w:p w14:paraId="23EA6531">
                  <w:pPr>
                    <w:widowControl/>
                    <w:jc w:val="center"/>
                    <w:rPr>
                      <w:rFonts w:hint="default" w:ascii="Times New Roman" w:hAnsi="Times New Roman" w:cs="Times New Roman"/>
                      <w:color w:val="000000" w:themeColor="text1"/>
                      <w:highlight w:val="none"/>
                      <w14:textFill>
                        <w14:solidFill>
                          <w14:schemeClr w14:val="tx1"/>
                        </w14:solidFill>
                      </w14:textFill>
                    </w:rPr>
                  </w:pPr>
                </w:p>
              </w:tc>
              <w:tc>
                <w:tcPr>
                  <w:tcW w:w="648" w:type="dxa"/>
                  <w:vAlign w:val="center"/>
                </w:tcPr>
                <w:p w14:paraId="2CF882AC">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土壤及地下水防治</w:t>
                  </w:r>
                </w:p>
              </w:tc>
              <w:tc>
                <w:tcPr>
                  <w:tcW w:w="3097" w:type="dxa"/>
                  <w:gridSpan w:val="2"/>
                  <w:vAlign w:val="center"/>
                </w:tcPr>
                <w:p w14:paraId="2C48E91F">
                  <w:pPr>
                    <w:widowControl/>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重点防渗：危废暂存间、原料库（AB胶水、灌封胶）、化粪池。防渗措施：</w:t>
                  </w:r>
                  <w:r>
                    <w:rPr>
                      <w:rFonts w:hint="default" w:ascii="Times New Roman" w:hAnsi="Times New Roman" w:cs="Times New Roman"/>
                      <w:color w:val="000000" w:themeColor="text1"/>
                      <w:szCs w:val="21"/>
                      <w:highlight w:val="none"/>
                      <w14:textFill>
                        <w14:solidFill>
                          <w14:schemeClr w14:val="tx1"/>
                        </w14:solidFill>
                      </w14:textFill>
                    </w:rPr>
                    <w:t>在混凝土硬化上方涂刷环氧树脂涂料；等效黏土防渗层Mb≥6.0m，K≤1×10</w:t>
                  </w:r>
                  <w:r>
                    <w:rPr>
                      <w:rFonts w:hint="default" w:ascii="Times New Roman" w:hAnsi="Times New Roman" w:cs="Times New Roman"/>
                      <w:color w:val="000000" w:themeColor="text1"/>
                      <w:szCs w:val="21"/>
                      <w:highlight w:val="none"/>
                      <w:vertAlign w:val="superscript"/>
                      <w14:textFill>
                        <w14:solidFill>
                          <w14:schemeClr w14:val="tx1"/>
                        </w14:solidFill>
                      </w14:textFill>
                    </w:rPr>
                    <w:t>-7</w:t>
                  </w:r>
                  <w:r>
                    <w:rPr>
                      <w:rFonts w:hint="default" w:ascii="Times New Roman" w:hAnsi="Times New Roman" w:cs="Times New Roman"/>
                      <w:color w:val="000000" w:themeColor="text1"/>
                      <w:szCs w:val="21"/>
                      <w:highlight w:val="none"/>
                      <w14:textFill>
                        <w14:solidFill>
                          <w14:schemeClr w14:val="tx1"/>
                        </w14:solidFill>
                      </w14:textFill>
                    </w:rPr>
                    <w:t>cm/s；其中危废暂存库按照《危险废物贮存污染控制标准》（GB18597-2023），至少1m厚黏土层（渗透系数不大于10</w:t>
                  </w:r>
                  <w:r>
                    <w:rPr>
                      <w:rFonts w:hint="default" w:ascii="Times New Roman" w:hAnsi="Times New Roman" w:cs="Times New Roman"/>
                      <w:color w:val="000000" w:themeColor="text1"/>
                      <w:szCs w:val="21"/>
                      <w:highlight w:val="none"/>
                      <w:vertAlign w:val="superscript"/>
                      <w14:textFill>
                        <w14:solidFill>
                          <w14:schemeClr w14:val="tx1"/>
                        </w14:solidFill>
                      </w14:textFill>
                    </w:rPr>
                    <w:t>-7</w:t>
                  </w:r>
                  <w:r>
                    <w:rPr>
                      <w:rFonts w:hint="default" w:ascii="Times New Roman" w:hAnsi="Times New Roman" w:cs="Times New Roman"/>
                      <w:color w:val="000000" w:themeColor="text1"/>
                      <w:szCs w:val="21"/>
                      <w:highlight w:val="none"/>
                      <w14:textFill>
                        <w14:solidFill>
                          <w14:schemeClr w14:val="tx1"/>
                        </w14:solidFill>
                      </w14:textFill>
                    </w:rPr>
                    <w:t>cm/s）；或至少2mm厚高密度聚乙烯膜等人工防渗材料（渗透系数不大于10</w:t>
                  </w:r>
                  <w:r>
                    <w:rPr>
                      <w:rFonts w:hint="default" w:ascii="Times New Roman" w:hAnsi="Times New Roman" w:cs="Times New Roman"/>
                      <w:color w:val="000000" w:themeColor="text1"/>
                      <w:szCs w:val="21"/>
                      <w:highlight w:val="none"/>
                      <w:vertAlign w:val="superscript"/>
                      <w14:textFill>
                        <w14:solidFill>
                          <w14:schemeClr w14:val="tx1"/>
                        </w14:solidFill>
                      </w14:textFill>
                    </w:rPr>
                    <w:t>-10</w:t>
                  </w:r>
                  <w:r>
                    <w:rPr>
                      <w:rFonts w:hint="default" w:ascii="Times New Roman" w:hAnsi="Times New Roman" w:cs="Times New Roman"/>
                      <w:color w:val="000000" w:themeColor="text1"/>
                      <w:szCs w:val="21"/>
                      <w:highlight w:val="none"/>
                      <w14:textFill>
                        <w14:solidFill>
                          <w14:schemeClr w14:val="tx1"/>
                        </w14:solidFill>
                      </w14:textFill>
                    </w:rPr>
                    <w:t>cm/s）；</w:t>
                  </w:r>
                </w:p>
                <w:p w14:paraId="2561B09E">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一般防渗区：</w:t>
                  </w:r>
                  <w:r>
                    <w:rPr>
                      <w:rFonts w:hint="default" w:ascii="Times New Roman" w:hAnsi="Times New Roman" w:cs="Times New Roman" w:eastAsiaTheme="minorEastAsia"/>
                      <w:color w:val="000000" w:themeColor="text1"/>
                      <w:szCs w:val="21"/>
                      <w:highlight w:val="none"/>
                      <w14:textFill>
                        <w14:solidFill>
                          <w14:schemeClr w14:val="tx1"/>
                        </w14:solidFill>
                      </w14:textFill>
                    </w:rPr>
                    <w:t>生产车间、一般固废暂存场所、厂区道路</w:t>
                  </w:r>
                  <w:r>
                    <w:rPr>
                      <w:rFonts w:hint="default" w:ascii="Times New Roman" w:hAnsi="Times New Roman" w:cs="Times New Roman"/>
                      <w:color w:val="000000" w:themeColor="text1"/>
                      <w:kern w:val="0"/>
                      <w:szCs w:val="21"/>
                      <w:highlight w:val="none"/>
                      <w14:textFill>
                        <w14:solidFill>
                          <w14:schemeClr w14:val="tx1"/>
                        </w14:solidFill>
                      </w14:textFill>
                    </w:rPr>
                    <w:t>；防渗措施：</w:t>
                  </w:r>
                  <w:r>
                    <w:rPr>
                      <w:rFonts w:hint="default" w:ascii="Times New Roman" w:hAnsi="Times New Roman" w:cs="Times New Roman"/>
                      <w:color w:val="000000" w:themeColor="text1"/>
                      <w:szCs w:val="21"/>
                      <w:highlight w:val="none"/>
                      <w14:textFill>
                        <w14:solidFill>
                          <w14:schemeClr w14:val="tx1"/>
                        </w14:solidFill>
                      </w14:textFill>
                    </w:rPr>
                    <w:t>采用防渗混凝土硬化，满足等效黏土防渗层Mb≥1.5m，K≤1×10</w:t>
                  </w:r>
                  <w:r>
                    <w:rPr>
                      <w:rFonts w:hint="default" w:ascii="Times New Roman" w:hAnsi="Times New Roman" w:cs="Times New Roman"/>
                      <w:color w:val="000000" w:themeColor="text1"/>
                      <w:szCs w:val="21"/>
                      <w:highlight w:val="none"/>
                      <w:vertAlign w:val="superscript"/>
                      <w14:textFill>
                        <w14:solidFill>
                          <w14:schemeClr w14:val="tx1"/>
                        </w14:solidFill>
                      </w14:textFill>
                    </w:rPr>
                    <w:t>-7</w:t>
                  </w:r>
                  <w:r>
                    <w:rPr>
                      <w:rFonts w:hint="default" w:ascii="Times New Roman" w:hAnsi="Times New Roman" w:cs="Times New Roman"/>
                      <w:color w:val="000000" w:themeColor="text1"/>
                      <w:szCs w:val="21"/>
                      <w:highlight w:val="none"/>
                      <w14:textFill>
                        <w14:solidFill>
                          <w14:schemeClr w14:val="tx1"/>
                        </w14:solidFill>
                      </w14:textFill>
                    </w:rPr>
                    <w:t>cm/s；</w:t>
                  </w:r>
                </w:p>
                <w:p w14:paraId="34A79D5E">
                  <w:pPr>
                    <w:widowControl/>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简单防渗：</w:t>
                  </w:r>
                  <w:r>
                    <w:rPr>
                      <w:rFonts w:hint="default" w:ascii="Times New Roman" w:hAnsi="Times New Roman" w:cs="Times New Roman" w:eastAsiaTheme="minorEastAsia"/>
                      <w:color w:val="000000" w:themeColor="text1"/>
                      <w:kern w:val="0"/>
                      <w:szCs w:val="21"/>
                      <w:highlight w:val="none"/>
                      <w14:textFill>
                        <w14:solidFill>
                          <w14:schemeClr w14:val="tx1"/>
                        </w14:solidFill>
                      </w14:textFill>
                    </w:rPr>
                    <w:t>重点、一般污染防治区之外的区域</w:t>
                  </w:r>
                  <w:r>
                    <w:rPr>
                      <w:rFonts w:hint="default" w:ascii="Times New Roman" w:hAnsi="Times New Roman" w:cs="Times New Roman"/>
                      <w:color w:val="000000" w:themeColor="text1"/>
                      <w:kern w:val="0"/>
                      <w:szCs w:val="21"/>
                      <w:highlight w:val="none"/>
                      <w14:textFill>
                        <w14:solidFill>
                          <w14:schemeClr w14:val="tx1"/>
                        </w14:solidFill>
                      </w14:textFill>
                    </w:rPr>
                    <w:t>等；防渗措施：</w:t>
                  </w:r>
                  <w:r>
                    <w:rPr>
                      <w:rFonts w:hint="default" w:ascii="Times New Roman" w:hAnsi="Times New Roman" w:cs="Times New Roman"/>
                      <w:color w:val="000000" w:themeColor="text1"/>
                      <w:szCs w:val="21"/>
                      <w:highlight w:val="none"/>
                      <w14:textFill>
                        <w14:solidFill>
                          <w14:schemeClr w14:val="tx1"/>
                        </w14:solidFill>
                      </w14:textFill>
                    </w:rPr>
                    <w:t>采用普通水泥硬化</w:t>
                  </w:r>
                </w:p>
              </w:tc>
              <w:tc>
                <w:tcPr>
                  <w:tcW w:w="3514" w:type="dxa"/>
                  <w:vAlign w:val="center"/>
                </w:tcPr>
                <w:p w14:paraId="1865E80C">
                  <w:pPr>
                    <w:pStyle w:val="27"/>
                    <w:spacing w:before="0" w:after="0" w:line="240" w:lineRule="auto"/>
                    <w:ind w:right="0"/>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重点防渗：新增超声波清洗区、化学品仓库</w:t>
                  </w:r>
                </w:p>
              </w:tc>
              <w:tc>
                <w:tcPr>
                  <w:tcW w:w="3250" w:type="dxa"/>
                  <w:vAlign w:val="center"/>
                </w:tcPr>
                <w:p w14:paraId="69D48E7E">
                  <w:pPr>
                    <w:pStyle w:val="27"/>
                    <w:spacing w:before="0" w:after="0" w:line="240" w:lineRule="auto"/>
                    <w:ind w:right="0"/>
                    <w:jc w:val="center"/>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重点防渗：超声波清洗区域（依托现有）、化学品仓库（新增）、危废库（依托现有）、化粪池（依托现有）。防渗措施：在混凝土硬化上方涂刷环氧树脂涂料；等效黏土防渗层Mb≥6.0m，K≤1×10</w:t>
                  </w:r>
                  <w:r>
                    <w:rPr>
                      <w:rFonts w:hint="default" w:ascii="Times New Roman" w:hAnsi="Times New Roman" w:cs="Times New Roman"/>
                      <w:color w:val="000000" w:themeColor="text1"/>
                      <w:sz w:val="21"/>
                      <w:szCs w:val="21"/>
                      <w:highlight w:val="none"/>
                      <w:vertAlign w:val="superscript"/>
                      <w14:textFill>
                        <w14:solidFill>
                          <w14:schemeClr w14:val="tx1"/>
                        </w14:solidFill>
                      </w14:textFill>
                    </w:rPr>
                    <w:t>-7</w:t>
                  </w:r>
                  <w:r>
                    <w:rPr>
                      <w:rFonts w:hint="default" w:ascii="Times New Roman" w:hAnsi="Times New Roman" w:cs="Times New Roman"/>
                      <w:color w:val="000000" w:themeColor="text1"/>
                      <w:sz w:val="21"/>
                      <w:szCs w:val="21"/>
                      <w:highlight w:val="none"/>
                      <w14:textFill>
                        <w14:solidFill>
                          <w14:schemeClr w14:val="tx1"/>
                        </w14:solidFill>
                      </w14:textFill>
                    </w:rPr>
                    <w:t>cm/s；</w:t>
                  </w:r>
                </w:p>
                <w:p w14:paraId="348B63F9">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一般防渗区：</w:t>
                  </w:r>
                  <w:r>
                    <w:rPr>
                      <w:rFonts w:hint="default" w:ascii="Times New Roman" w:hAnsi="Times New Roman" w:cs="Times New Roman" w:eastAsiaTheme="minorEastAsia"/>
                      <w:color w:val="000000" w:themeColor="text1"/>
                      <w:szCs w:val="21"/>
                      <w:highlight w:val="none"/>
                      <w14:textFill>
                        <w14:solidFill>
                          <w14:schemeClr w14:val="tx1"/>
                        </w14:solidFill>
                      </w14:textFill>
                    </w:rPr>
                    <w:t>生产车间（依托现有）、一般固废暂存场所（依托现有）、厂区道路（依托现有），</w:t>
                  </w:r>
                  <w:r>
                    <w:rPr>
                      <w:rFonts w:hint="default" w:ascii="Times New Roman" w:hAnsi="Times New Roman" w:cs="Times New Roman"/>
                      <w:color w:val="000000" w:themeColor="text1"/>
                      <w:kern w:val="0"/>
                      <w:szCs w:val="21"/>
                      <w:highlight w:val="none"/>
                      <w14:textFill>
                        <w14:solidFill>
                          <w14:schemeClr w14:val="tx1"/>
                        </w14:solidFill>
                      </w14:textFill>
                    </w:rPr>
                    <w:t>防渗措施：</w:t>
                  </w:r>
                  <w:r>
                    <w:rPr>
                      <w:rFonts w:hint="default" w:ascii="Times New Roman" w:hAnsi="Times New Roman" w:cs="Times New Roman"/>
                      <w:color w:val="000000" w:themeColor="text1"/>
                      <w:szCs w:val="21"/>
                      <w:highlight w:val="none"/>
                      <w14:textFill>
                        <w14:solidFill>
                          <w14:schemeClr w14:val="tx1"/>
                        </w14:solidFill>
                      </w14:textFill>
                    </w:rPr>
                    <w:t>采用防渗混凝土硬化，满足等效黏土防渗层Mb≥1.5m，K≤1×10</w:t>
                  </w:r>
                  <w:r>
                    <w:rPr>
                      <w:rFonts w:hint="default" w:ascii="Times New Roman" w:hAnsi="Times New Roman" w:cs="Times New Roman"/>
                      <w:color w:val="000000" w:themeColor="text1"/>
                      <w:szCs w:val="21"/>
                      <w:highlight w:val="none"/>
                      <w:vertAlign w:val="superscript"/>
                      <w14:textFill>
                        <w14:solidFill>
                          <w14:schemeClr w14:val="tx1"/>
                        </w14:solidFill>
                      </w14:textFill>
                    </w:rPr>
                    <w:t>-7</w:t>
                  </w:r>
                  <w:r>
                    <w:rPr>
                      <w:rFonts w:hint="default" w:ascii="Times New Roman" w:hAnsi="Times New Roman" w:cs="Times New Roman"/>
                      <w:color w:val="000000" w:themeColor="text1"/>
                      <w:szCs w:val="21"/>
                      <w:highlight w:val="none"/>
                      <w14:textFill>
                        <w14:solidFill>
                          <w14:schemeClr w14:val="tx1"/>
                        </w14:solidFill>
                      </w14:textFill>
                    </w:rPr>
                    <w:t>cm/s；</w:t>
                  </w:r>
                </w:p>
                <w:p w14:paraId="616FF946">
                  <w:pPr>
                    <w:widowControl/>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简单防渗：</w:t>
                  </w:r>
                  <w:r>
                    <w:rPr>
                      <w:rFonts w:hint="default" w:ascii="Times New Roman" w:hAnsi="Times New Roman" w:cs="Times New Roman" w:eastAsiaTheme="minorEastAsia"/>
                      <w:color w:val="000000" w:themeColor="text1"/>
                      <w:kern w:val="0"/>
                      <w:szCs w:val="21"/>
                      <w:highlight w:val="none"/>
                      <w14:textFill>
                        <w14:solidFill>
                          <w14:schemeClr w14:val="tx1"/>
                        </w14:solidFill>
                      </w14:textFill>
                    </w:rPr>
                    <w:t>重点、一般污染防治区之外的区域</w:t>
                  </w:r>
                  <w:r>
                    <w:rPr>
                      <w:rFonts w:hint="default" w:ascii="Times New Roman" w:hAnsi="Times New Roman" w:cs="Times New Roman"/>
                      <w:color w:val="000000" w:themeColor="text1"/>
                      <w:kern w:val="0"/>
                      <w:szCs w:val="21"/>
                      <w:highlight w:val="none"/>
                      <w14:textFill>
                        <w14:solidFill>
                          <w14:schemeClr w14:val="tx1"/>
                        </w14:solidFill>
                      </w14:textFill>
                    </w:rPr>
                    <w:t>等；防渗措施：</w:t>
                  </w:r>
                  <w:r>
                    <w:rPr>
                      <w:rFonts w:hint="default" w:ascii="Times New Roman" w:hAnsi="Times New Roman" w:cs="Times New Roman"/>
                      <w:color w:val="000000" w:themeColor="text1"/>
                      <w:szCs w:val="21"/>
                      <w:highlight w:val="none"/>
                      <w14:textFill>
                        <w14:solidFill>
                          <w14:schemeClr w14:val="tx1"/>
                        </w14:solidFill>
                      </w14:textFill>
                    </w:rPr>
                    <w:t>采用普通水泥硬化</w:t>
                  </w:r>
                </w:p>
              </w:tc>
              <w:tc>
                <w:tcPr>
                  <w:tcW w:w="1154" w:type="dxa"/>
                  <w:vAlign w:val="center"/>
                </w:tcPr>
                <w:p w14:paraId="42B9DFD9">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依托</w:t>
                  </w:r>
                </w:p>
                <w:p w14:paraId="68B07D4A">
                  <w:pPr>
                    <w:widowControl/>
                    <w:jc w:val="center"/>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现有；并新增防渗区</w:t>
                  </w:r>
                </w:p>
              </w:tc>
            </w:tr>
            <w:tr w14:paraId="55E9E5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jc w:val="center"/>
              </w:trPr>
              <w:tc>
                <w:tcPr>
                  <w:tcW w:w="427" w:type="dxa"/>
                  <w:vMerge w:val="continue"/>
                  <w:vAlign w:val="center"/>
                </w:tcPr>
                <w:p w14:paraId="4C1ADBF9">
                  <w:pPr>
                    <w:widowControl/>
                    <w:jc w:val="center"/>
                    <w:rPr>
                      <w:rFonts w:hint="default" w:ascii="Times New Roman" w:hAnsi="Times New Roman" w:cs="Times New Roman"/>
                      <w:color w:val="000000" w:themeColor="text1"/>
                      <w:highlight w:val="none"/>
                      <w14:textFill>
                        <w14:solidFill>
                          <w14:schemeClr w14:val="tx1"/>
                        </w14:solidFill>
                      </w14:textFill>
                    </w:rPr>
                  </w:pPr>
                </w:p>
              </w:tc>
              <w:tc>
                <w:tcPr>
                  <w:tcW w:w="427" w:type="dxa"/>
                  <w:vMerge w:val="continue"/>
                  <w:vAlign w:val="center"/>
                </w:tcPr>
                <w:p w14:paraId="6DCD0377">
                  <w:pPr>
                    <w:widowControl/>
                    <w:jc w:val="center"/>
                    <w:rPr>
                      <w:rFonts w:hint="default" w:ascii="Times New Roman" w:hAnsi="Times New Roman" w:cs="Times New Roman"/>
                      <w:color w:val="000000" w:themeColor="text1"/>
                      <w:highlight w:val="none"/>
                      <w14:textFill>
                        <w14:solidFill>
                          <w14:schemeClr w14:val="tx1"/>
                        </w14:solidFill>
                      </w14:textFill>
                    </w:rPr>
                  </w:pPr>
                </w:p>
              </w:tc>
              <w:tc>
                <w:tcPr>
                  <w:tcW w:w="648" w:type="dxa"/>
                  <w:vAlign w:val="center"/>
                </w:tcPr>
                <w:p w14:paraId="2EDB26F0">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环境</w:t>
                  </w:r>
                  <w:r>
                    <w:rPr>
                      <w:rFonts w:hint="default" w:ascii="Times New Roman" w:hAnsi="Times New Roman" w:cs="Times New Roman"/>
                      <w:color w:val="000000" w:themeColor="text1"/>
                      <w:szCs w:val="21"/>
                      <w:highlight w:val="none"/>
                      <w:lang w:val="zh-CN"/>
                      <w14:textFill>
                        <w14:solidFill>
                          <w14:schemeClr w14:val="tx1"/>
                        </w14:solidFill>
                      </w14:textFill>
                    </w:rPr>
                    <w:t>风险防范措施</w:t>
                  </w:r>
                </w:p>
              </w:tc>
              <w:tc>
                <w:tcPr>
                  <w:tcW w:w="3097" w:type="dxa"/>
                  <w:gridSpan w:val="2"/>
                  <w:vAlign w:val="center"/>
                </w:tcPr>
                <w:p w14:paraId="201AF67D">
                  <w:pPr>
                    <w:widowControl/>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highlight w:val="none"/>
                      <w:lang w:val="zh-CN"/>
                      <w14:textFill>
                        <w14:solidFill>
                          <w14:schemeClr w14:val="tx1"/>
                        </w14:solidFill>
                      </w14:textFill>
                    </w:rPr>
                    <w:t>加强环境风险管理，严格遵守有关防爆、防火规章制度，加强岗位责任制，避免失误操作，进一步完善事故风险防范措施，并备有应急响应所需的物资；加强废气污染处理设施的运行和管理，保证其正常运行，杜绝事故性排放。危废暂存间设置围堰、导流沟及收集池，油品存放配备防泄漏托盘。</w:t>
                  </w:r>
                </w:p>
              </w:tc>
              <w:tc>
                <w:tcPr>
                  <w:tcW w:w="3514" w:type="dxa"/>
                  <w:shd w:val="clear" w:color="auto" w:fill="auto"/>
                  <w:vAlign w:val="center"/>
                </w:tcPr>
                <w:p w14:paraId="39FE3C91">
                  <w:pPr>
                    <w:widowControl/>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新增风险防范物资</w:t>
                  </w:r>
                </w:p>
              </w:tc>
              <w:tc>
                <w:tcPr>
                  <w:tcW w:w="3250" w:type="dxa"/>
                  <w:shd w:val="clear" w:color="auto" w:fill="auto"/>
                  <w:vAlign w:val="center"/>
                </w:tcPr>
                <w:p w14:paraId="1A228639">
                  <w:pPr>
                    <w:widowControl/>
                    <w:jc w:val="center"/>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color w:val="000000" w:themeColor="text1"/>
                      <w:highlight w:val="none"/>
                      <w:lang w:val="zh-CN"/>
                      <w14:textFill>
                        <w14:solidFill>
                          <w14:schemeClr w14:val="tx1"/>
                        </w14:solidFill>
                      </w14:textFill>
                    </w:rPr>
                    <w:t>加强环境风险管理，严格遵守有关防爆、防火规章制度，加强岗位责任制，避免失误操作，进一步完善事故风险防范措施，并备有应急响应所需的物资；加强废气污染处理设施的运行和管理，保证其正常运行，杜绝事故性排放。</w:t>
                  </w:r>
                  <w:r>
                    <w:rPr>
                      <w:rFonts w:hint="default" w:ascii="Times New Roman" w:hAnsi="Times New Roman" w:cs="Times New Roman"/>
                      <w:color w:val="000000" w:themeColor="text1"/>
                      <w:highlight w:val="none"/>
                      <w14:textFill>
                        <w14:solidFill>
                          <w14:schemeClr w14:val="tx1"/>
                        </w14:solidFill>
                      </w14:textFill>
                    </w:rPr>
                    <w:t>化学品仓库</w:t>
                  </w:r>
                  <w:r>
                    <w:rPr>
                      <w:rFonts w:hint="default" w:ascii="Times New Roman" w:hAnsi="Times New Roman" w:cs="Times New Roman"/>
                      <w:color w:val="000000" w:themeColor="text1"/>
                      <w:highlight w:val="none"/>
                      <w:lang w:val="zh-CN"/>
                      <w14:textFill>
                        <w14:solidFill>
                          <w14:schemeClr w14:val="tx1"/>
                        </w14:solidFill>
                      </w14:textFill>
                    </w:rPr>
                    <w:t>、危废暂存间设置围堰、导流沟及收集池，油品存放配备防泄漏托盘。</w:t>
                  </w:r>
                </w:p>
              </w:tc>
              <w:tc>
                <w:tcPr>
                  <w:tcW w:w="1154" w:type="dxa"/>
                  <w:vAlign w:val="center"/>
                </w:tcPr>
                <w:p w14:paraId="1101575B">
                  <w:pPr>
                    <w:jc w:val="center"/>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依托现有；新增风险防范物资</w:t>
                  </w:r>
                </w:p>
              </w:tc>
            </w:tr>
          </w:tbl>
          <w:p w14:paraId="029B436D">
            <w:pPr>
              <w:adjustRightInd w:val="0"/>
              <w:snapToGrid w:val="0"/>
              <w:spacing w:before="120" w:beforeLines="50" w:line="360" w:lineRule="auto"/>
              <w:ind w:firstLine="482" w:firstLineChars="200"/>
              <w:rPr>
                <w:rFonts w:hint="default" w:ascii="Times New Roman" w:hAnsi="Times New Roman" w:cs="Times New Roman"/>
                <w:b/>
                <w:color w:val="000000" w:themeColor="text1"/>
                <w:sz w:val="24"/>
                <w:highlight w:val="none"/>
                <w14:textFill>
                  <w14:solidFill>
                    <w14:schemeClr w14:val="tx1"/>
                  </w14:solidFill>
                </w14:textFill>
              </w:rPr>
            </w:pPr>
            <w:r>
              <w:rPr>
                <w:rFonts w:hint="default" w:ascii="Times New Roman" w:hAnsi="Times New Roman" w:cs="Times New Roman"/>
                <w:b/>
                <w:color w:val="000000" w:themeColor="text1"/>
                <w:sz w:val="24"/>
                <w:highlight w:val="none"/>
                <w14:textFill>
                  <w14:solidFill>
                    <w14:schemeClr w14:val="tx1"/>
                  </w14:solidFill>
                </w14:textFill>
              </w:rPr>
              <w:t>本项目依托可行性分析：</w:t>
            </w:r>
          </w:p>
          <w:p w14:paraId="2DFF09F4">
            <w:pPr>
              <w:pStyle w:val="5"/>
              <w:spacing w:before="0" w:after="0" w:line="240" w:lineRule="auto"/>
              <w:ind w:left="0" w:firstLine="0"/>
              <w:jc w:val="center"/>
              <w:rPr>
                <w:rFonts w:hint="default" w:ascii="Times New Roman" w:hAnsi="Times New Roman" w:eastAsia="宋体" w:cs="Times New Roman"/>
                <w:color w:val="000000" w:themeColor="text1"/>
                <w:kern w:val="0"/>
                <w:sz w:val="24"/>
                <w:highlight w:val="none"/>
                <w14:textFill>
                  <w14:solidFill>
                    <w14:schemeClr w14:val="tx1"/>
                  </w14:solidFill>
                </w14:textFill>
              </w:rPr>
            </w:pPr>
            <w:r>
              <w:rPr>
                <w:rFonts w:hint="default" w:ascii="Times New Roman" w:hAnsi="Times New Roman" w:eastAsia="宋体" w:cs="Times New Roman"/>
                <w:color w:val="000000" w:themeColor="text1"/>
                <w:kern w:val="0"/>
                <w:sz w:val="24"/>
                <w:highlight w:val="none"/>
                <w14:textFill>
                  <w14:solidFill>
                    <w14:schemeClr w14:val="tx1"/>
                  </w14:solidFill>
                </w14:textFill>
              </w:rPr>
              <w:t>表2-4  扩建项目依托工程一览表</w:t>
            </w:r>
          </w:p>
          <w:tbl>
            <w:tblPr>
              <w:tblStyle w:val="61"/>
              <w:tblW w:w="1251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1"/>
              <w:gridCol w:w="2467"/>
              <w:gridCol w:w="8600"/>
              <w:gridCol w:w="684"/>
            </w:tblGrid>
            <w:tr w14:paraId="5E86F0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1" w:hRule="atLeast"/>
                <w:jc w:val="center"/>
              </w:trPr>
              <w:tc>
                <w:tcPr>
                  <w:tcW w:w="761" w:type="dxa"/>
                  <w:tcBorders>
                    <w:tl2br w:val="nil"/>
                    <w:tr2bl w:val="nil"/>
                  </w:tcBorders>
                  <w:vAlign w:val="center"/>
                </w:tcPr>
                <w:p w14:paraId="3DBA9022">
                  <w:pPr>
                    <w:pStyle w:val="119"/>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b/>
                      <w:color w:val="000000" w:themeColor="text1"/>
                      <w:sz w:val="21"/>
                      <w:szCs w:val="21"/>
                      <w:highlight w:val="none"/>
                      <w14:textFill>
                        <w14:solidFill>
                          <w14:schemeClr w14:val="tx1"/>
                        </w14:solidFill>
                      </w14:textFill>
                    </w:rPr>
                    <w:t>工程类别</w:t>
                  </w:r>
                </w:p>
              </w:tc>
              <w:tc>
                <w:tcPr>
                  <w:tcW w:w="2467" w:type="dxa"/>
                  <w:tcBorders>
                    <w:tl2br w:val="nil"/>
                    <w:tr2bl w:val="nil"/>
                  </w:tcBorders>
                  <w:vAlign w:val="center"/>
                </w:tcPr>
                <w:p w14:paraId="667D2D9D">
                  <w:pPr>
                    <w:widowControl/>
                    <w:jc w:val="center"/>
                    <w:rPr>
                      <w:rFonts w:hint="default" w:ascii="Times New Roman" w:hAnsi="Times New Roman" w:cs="Times New Roman"/>
                      <w:b/>
                      <w:color w:val="000000" w:themeColor="text1"/>
                      <w:kern w:val="44"/>
                      <w:szCs w:val="21"/>
                      <w:highlight w:val="none"/>
                      <w14:textFill>
                        <w14:solidFill>
                          <w14:schemeClr w14:val="tx1"/>
                        </w14:solidFill>
                      </w14:textFill>
                    </w:rPr>
                  </w:pPr>
                  <w:r>
                    <w:rPr>
                      <w:rFonts w:hint="default" w:ascii="Times New Roman" w:hAnsi="Times New Roman" w:cs="Times New Roman"/>
                      <w:b/>
                      <w:color w:val="000000" w:themeColor="text1"/>
                      <w:kern w:val="44"/>
                      <w:szCs w:val="21"/>
                      <w:highlight w:val="none"/>
                      <w14:textFill>
                        <w14:solidFill>
                          <w14:schemeClr w14:val="tx1"/>
                        </w14:solidFill>
                      </w14:textFill>
                    </w:rPr>
                    <w:t>工程名称</w:t>
                  </w:r>
                </w:p>
              </w:tc>
              <w:tc>
                <w:tcPr>
                  <w:tcW w:w="8600" w:type="dxa"/>
                  <w:tcBorders>
                    <w:tl2br w:val="nil"/>
                    <w:tr2bl w:val="nil"/>
                  </w:tcBorders>
                  <w:vAlign w:val="center"/>
                </w:tcPr>
                <w:p w14:paraId="1D9C7CAF">
                  <w:pPr>
                    <w:widowControl/>
                    <w:jc w:val="center"/>
                    <w:rPr>
                      <w:rFonts w:hint="default" w:ascii="Times New Roman" w:hAnsi="Times New Roman" w:cs="Times New Roman"/>
                      <w:b/>
                      <w:color w:val="000000" w:themeColor="text1"/>
                      <w:kern w:val="44"/>
                      <w:szCs w:val="21"/>
                      <w:highlight w:val="none"/>
                      <w14:textFill>
                        <w14:solidFill>
                          <w14:schemeClr w14:val="tx1"/>
                        </w14:solidFill>
                      </w14:textFill>
                    </w:rPr>
                  </w:pPr>
                  <w:r>
                    <w:rPr>
                      <w:rFonts w:hint="default" w:ascii="Times New Roman" w:hAnsi="Times New Roman" w:cs="Times New Roman"/>
                      <w:b/>
                      <w:color w:val="000000" w:themeColor="text1"/>
                      <w:kern w:val="44"/>
                      <w:szCs w:val="21"/>
                      <w:highlight w:val="none"/>
                      <w14:textFill>
                        <w14:solidFill>
                          <w14:schemeClr w14:val="tx1"/>
                        </w14:solidFill>
                      </w14:textFill>
                    </w:rPr>
                    <w:t>依托可行性分析</w:t>
                  </w:r>
                </w:p>
              </w:tc>
              <w:tc>
                <w:tcPr>
                  <w:tcW w:w="684" w:type="dxa"/>
                  <w:tcBorders>
                    <w:tl2br w:val="nil"/>
                    <w:tr2bl w:val="nil"/>
                  </w:tcBorders>
                  <w:vAlign w:val="center"/>
                </w:tcPr>
                <w:p w14:paraId="7769832B">
                  <w:pPr>
                    <w:widowControl/>
                    <w:jc w:val="center"/>
                    <w:rPr>
                      <w:rFonts w:hint="default" w:ascii="Times New Roman" w:hAnsi="Times New Roman" w:cs="Times New Roman"/>
                      <w:b/>
                      <w:color w:val="000000" w:themeColor="text1"/>
                      <w:kern w:val="44"/>
                      <w:szCs w:val="21"/>
                      <w:highlight w:val="none"/>
                      <w14:textFill>
                        <w14:solidFill>
                          <w14:schemeClr w14:val="tx1"/>
                        </w14:solidFill>
                      </w14:textFill>
                    </w:rPr>
                  </w:pPr>
                  <w:r>
                    <w:rPr>
                      <w:rFonts w:hint="default" w:ascii="Times New Roman" w:hAnsi="Times New Roman" w:cs="Times New Roman"/>
                      <w:b/>
                      <w:color w:val="000000" w:themeColor="text1"/>
                      <w:kern w:val="44"/>
                      <w:szCs w:val="21"/>
                      <w:highlight w:val="none"/>
                      <w14:textFill>
                        <w14:solidFill>
                          <w14:schemeClr w14:val="tx1"/>
                        </w14:solidFill>
                      </w14:textFill>
                    </w:rPr>
                    <w:t>结论</w:t>
                  </w:r>
                </w:p>
              </w:tc>
            </w:tr>
            <w:tr w14:paraId="2C5939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4" w:hRule="atLeast"/>
                <w:jc w:val="center"/>
              </w:trPr>
              <w:tc>
                <w:tcPr>
                  <w:tcW w:w="761" w:type="dxa"/>
                  <w:tcBorders>
                    <w:tl2br w:val="nil"/>
                    <w:tr2bl w:val="nil"/>
                  </w:tcBorders>
                  <w:vAlign w:val="center"/>
                </w:tcPr>
                <w:p w14:paraId="607B6126">
                  <w:pPr>
                    <w:widowControl/>
                    <w:jc w:val="center"/>
                    <w:rPr>
                      <w:rFonts w:hint="default" w:ascii="Times New Roman" w:hAnsi="Times New Roman" w:cs="Times New Roman"/>
                      <w:bCs/>
                      <w:color w:val="000000" w:themeColor="text1"/>
                      <w:kern w:val="44"/>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主体工程</w:t>
                  </w:r>
                </w:p>
              </w:tc>
              <w:tc>
                <w:tcPr>
                  <w:tcW w:w="2467" w:type="dxa"/>
                  <w:tcBorders>
                    <w:tl2br w:val="nil"/>
                    <w:tr2bl w:val="nil"/>
                  </w:tcBorders>
                  <w:shd w:val="clear" w:color="auto" w:fill="auto"/>
                  <w:vAlign w:val="center"/>
                </w:tcPr>
                <w:p w14:paraId="4BAFA0E6">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highlight w:val="none"/>
                      <w14:textFill>
                        <w14:solidFill>
                          <w14:schemeClr w14:val="tx1"/>
                        </w14:solidFill>
                      </w14:textFill>
                    </w:rPr>
                    <w:t>主体1F，高8.9m，局部3F，共高13.3m，总建筑面积6755.56m</w:t>
                  </w:r>
                  <w:r>
                    <w:rPr>
                      <w:rFonts w:hint="default" w:ascii="Times New Roman" w:hAnsi="Times New Roman" w:cs="Times New Roman"/>
                      <w:color w:val="000000" w:themeColor="text1"/>
                      <w:highlight w:val="none"/>
                      <w:vertAlign w:val="superscript"/>
                      <w14:textFill>
                        <w14:solidFill>
                          <w14:schemeClr w14:val="tx1"/>
                        </w14:solidFill>
                      </w14:textFill>
                    </w:rPr>
                    <w:t>2</w:t>
                  </w:r>
                </w:p>
              </w:tc>
              <w:tc>
                <w:tcPr>
                  <w:tcW w:w="8600" w:type="dxa"/>
                  <w:tcBorders>
                    <w:tl2br w:val="nil"/>
                    <w:tr2bl w:val="nil"/>
                  </w:tcBorders>
                  <w:vAlign w:val="center"/>
                </w:tcPr>
                <w:p w14:paraId="3351E0AB">
                  <w:pPr>
                    <w:widowControl/>
                    <w:jc w:val="center"/>
                    <w:rPr>
                      <w:rFonts w:hint="default" w:ascii="Times New Roman" w:hAnsi="Times New Roman" w:cs="Times New Roman"/>
                      <w:bCs/>
                      <w:color w:val="000000" w:themeColor="text1"/>
                      <w:kern w:val="44"/>
                      <w:szCs w:val="21"/>
                      <w:highlight w:val="none"/>
                      <w14:textFill>
                        <w14:solidFill>
                          <w14:schemeClr w14:val="tx1"/>
                        </w14:solidFill>
                      </w14:textFill>
                    </w:rPr>
                  </w:pPr>
                  <w:r>
                    <w:rPr>
                      <w:rFonts w:hint="default" w:ascii="Times New Roman" w:hAnsi="Times New Roman" w:cs="Times New Roman"/>
                      <w:bCs/>
                      <w:color w:val="000000" w:themeColor="text1"/>
                      <w:kern w:val="44"/>
                      <w:szCs w:val="21"/>
                      <w:highlight w:val="none"/>
                      <w14:textFill>
                        <w14:solidFill>
                          <w14:schemeClr w14:val="tx1"/>
                        </w14:solidFill>
                      </w14:textFill>
                    </w:rPr>
                    <w:t>本项目通过调整布局，</w:t>
                  </w:r>
                  <w:r>
                    <w:rPr>
                      <w:rStyle w:val="75"/>
                      <w:rFonts w:hint="default" w:ascii="Times New Roman" w:hAnsi="Times New Roman" w:cs="Times New Roman"/>
                      <w:color w:val="000000" w:themeColor="text1"/>
                      <w:highlight w:val="none"/>
                      <w14:textFill>
                        <w14:solidFill>
                          <w14:schemeClr w14:val="tx1"/>
                        </w14:solidFill>
                      </w14:textFill>
                    </w:rPr>
                    <w:t>新增7条产品生产线，新增注塑机、吸塑机、超声波清洗机等设备</w:t>
                  </w:r>
                  <w:r>
                    <w:rPr>
                      <w:rFonts w:hint="default" w:ascii="Times New Roman" w:hAnsi="Times New Roman" w:cs="Times New Roman"/>
                      <w:color w:val="000000" w:themeColor="text1"/>
                      <w:highlight w:val="none"/>
                      <w14:textFill>
                        <w14:solidFill>
                          <w14:schemeClr w14:val="tx1"/>
                        </w14:solidFill>
                      </w14:textFill>
                    </w:rPr>
                    <w:t>，依托现有厂房，根据企业提供的生产车间布局图，可以满足本项目生产线布置需求</w:t>
                  </w:r>
                </w:p>
              </w:tc>
              <w:tc>
                <w:tcPr>
                  <w:tcW w:w="684" w:type="dxa"/>
                  <w:tcBorders>
                    <w:tl2br w:val="nil"/>
                    <w:tr2bl w:val="nil"/>
                  </w:tcBorders>
                  <w:vAlign w:val="center"/>
                </w:tcPr>
                <w:p w14:paraId="45B950F6">
                  <w:pPr>
                    <w:jc w:val="center"/>
                    <w:rPr>
                      <w:rFonts w:hint="default" w:ascii="Times New Roman" w:hAnsi="Times New Roman" w:cs="Times New Roman"/>
                      <w:bCs/>
                      <w:color w:val="000000" w:themeColor="text1"/>
                      <w:kern w:val="44"/>
                      <w:szCs w:val="21"/>
                      <w:highlight w:val="none"/>
                      <w14:textFill>
                        <w14:solidFill>
                          <w14:schemeClr w14:val="tx1"/>
                        </w14:solidFill>
                      </w14:textFill>
                    </w:rPr>
                  </w:pPr>
                  <w:r>
                    <w:rPr>
                      <w:rFonts w:hint="default" w:ascii="Times New Roman" w:hAnsi="Times New Roman" w:cs="Times New Roman"/>
                      <w:bCs/>
                      <w:color w:val="000000" w:themeColor="text1"/>
                      <w:kern w:val="44"/>
                      <w:szCs w:val="21"/>
                      <w:highlight w:val="none"/>
                      <w14:textFill>
                        <w14:solidFill>
                          <w14:schemeClr w14:val="tx1"/>
                        </w14:solidFill>
                      </w14:textFill>
                    </w:rPr>
                    <w:t>可行</w:t>
                  </w:r>
                </w:p>
              </w:tc>
            </w:tr>
            <w:tr w14:paraId="62A10F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4" w:hRule="atLeast"/>
                <w:jc w:val="center"/>
              </w:trPr>
              <w:tc>
                <w:tcPr>
                  <w:tcW w:w="761" w:type="dxa"/>
                  <w:vMerge w:val="restart"/>
                  <w:tcBorders>
                    <w:tl2br w:val="nil"/>
                    <w:tr2bl w:val="nil"/>
                  </w:tcBorders>
                  <w:vAlign w:val="center"/>
                </w:tcPr>
                <w:p w14:paraId="1F2800F9">
                  <w:pPr>
                    <w:widowControl/>
                    <w:jc w:val="center"/>
                    <w:rPr>
                      <w:rFonts w:hint="default" w:ascii="Times New Roman" w:hAnsi="Times New Roman" w:cs="Times New Roman"/>
                      <w:bCs/>
                      <w:color w:val="000000" w:themeColor="text1"/>
                      <w:kern w:val="44"/>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储运工程</w:t>
                  </w:r>
                </w:p>
              </w:tc>
              <w:tc>
                <w:tcPr>
                  <w:tcW w:w="2467" w:type="dxa"/>
                  <w:tcBorders>
                    <w:tl2br w:val="nil"/>
                    <w:tr2bl w:val="nil"/>
                  </w:tcBorders>
                  <w:shd w:val="clear" w:color="auto" w:fill="auto"/>
                  <w:vAlign w:val="center"/>
                </w:tcPr>
                <w:p w14:paraId="1902ABC3">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成品区</w:t>
                  </w:r>
                </w:p>
              </w:tc>
              <w:tc>
                <w:tcPr>
                  <w:tcW w:w="8600" w:type="dxa"/>
                  <w:tcBorders>
                    <w:tl2br w:val="nil"/>
                    <w:tr2bl w:val="nil"/>
                  </w:tcBorders>
                  <w:vAlign w:val="center"/>
                </w:tcPr>
                <w:p w14:paraId="457BD7E2">
                  <w:pPr>
                    <w:widowControl/>
                    <w:jc w:val="center"/>
                    <w:rPr>
                      <w:rFonts w:hint="default" w:ascii="Times New Roman" w:hAnsi="Times New Roman" w:cs="Times New Roman"/>
                      <w:bCs/>
                      <w:color w:val="000000" w:themeColor="text1"/>
                      <w:kern w:val="44"/>
                      <w:szCs w:val="21"/>
                      <w:highlight w:val="none"/>
                      <w14:textFill>
                        <w14:solidFill>
                          <w14:schemeClr w14:val="tx1"/>
                        </w14:solidFill>
                      </w14:textFill>
                    </w:rPr>
                  </w:pPr>
                  <w:r>
                    <w:rPr>
                      <w:rFonts w:hint="default" w:ascii="Times New Roman" w:hAnsi="Times New Roman" w:cs="Times New Roman"/>
                      <w:bCs/>
                      <w:color w:val="000000" w:themeColor="text1"/>
                      <w:kern w:val="44"/>
                      <w:szCs w:val="21"/>
                      <w:highlight w:val="none"/>
                      <w14:textFill>
                        <w14:solidFill>
                          <w14:schemeClr w14:val="tx1"/>
                        </w14:solidFill>
                      </w14:textFill>
                    </w:rPr>
                    <w:t>全厂产品储存于现有成品区内，加产品出入库的周转频次维持产品最大贮存量不变，以 此来满足本项目产品的贮存。</w:t>
                  </w:r>
                </w:p>
              </w:tc>
              <w:tc>
                <w:tcPr>
                  <w:tcW w:w="684" w:type="dxa"/>
                  <w:tcBorders>
                    <w:tl2br w:val="nil"/>
                    <w:tr2bl w:val="nil"/>
                  </w:tcBorders>
                  <w:vAlign w:val="center"/>
                </w:tcPr>
                <w:p w14:paraId="2E85BA33">
                  <w:pPr>
                    <w:jc w:val="center"/>
                    <w:rPr>
                      <w:rFonts w:hint="default" w:ascii="Times New Roman" w:hAnsi="Times New Roman" w:cs="Times New Roman"/>
                      <w:bCs/>
                      <w:color w:val="000000" w:themeColor="text1"/>
                      <w:kern w:val="44"/>
                      <w:szCs w:val="21"/>
                      <w:highlight w:val="none"/>
                      <w14:textFill>
                        <w14:solidFill>
                          <w14:schemeClr w14:val="tx1"/>
                        </w14:solidFill>
                      </w14:textFill>
                    </w:rPr>
                  </w:pPr>
                  <w:r>
                    <w:rPr>
                      <w:rFonts w:hint="default" w:ascii="Times New Roman" w:hAnsi="Times New Roman" w:cs="Times New Roman"/>
                      <w:bCs/>
                      <w:color w:val="000000" w:themeColor="text1"/>
                      <w:kern w:val="44"/>
                      <w:szCs w:val="21"/>
                      <w:highlight w:val="none"/>
                      <w14:textFill>
                        <w14:solidFill>
                          <w14:schemeClr w14:val="tx1"/>
                        </w14:solidFill>
                      </w14:textFill>
                    </w:rPr>
                    <w:t>可行</w:t>
                  </w:r>
                </w:p>
              </w:tc>
            </w:tr>
            <w:tr w14:paraId="1AA72E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4" w:hRule="atLeast"/>
                <w:jc w:val="center"/>
              </w:trPr>
              <w:tc>
                <w:tcPr>
                  <w:tcW w:w="761" w:type="dxa"/>
                  <w:vMerge w:val="continue"/>
                  <w:tcBorders>
                    <w:tl2br w:val="nil"/>
                    <w:tr2bl w:val="nil"/>
                  </w:tcBorders>
                  <w:vAlign w:val="center"/>
                </w:tcPr>
                <w:p w14:paraId="060D2DFC">
                  <w:pPr>
                    <w:widowControl/>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2467" w:type="dxa"/>
                  <w:tcBorders>
                    <w:tl2br w:val="nil"/>
                    <w:tr2bl w:val="nil"/>
                  </w:tcBorders>
                  <w:shd w:val="clear" w:color="auto" w:fill="auto"/>
                  <w:vAlign w:val="center"/>
                </w:tcPr>
                <w:p w14:paraId="25822284">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highlight w:val="none"/>
                      <w14:textFill>
                        <w14:solidFill>
                          <w14:schemeClr w14:val="tx1"/>
                        </w14:solidFill>
                      </w14:textFill>
                    </w:rPr>
                    <w:t>原料区</w:t>
                  </w:r>
                </w:p>
              </w:tc>
              <w:tc>
                <w:tcPr>
                  <w:tcW w:w="8600" w:type="dxa"/>
                  <w:tcBorders>
                    <w:tl2br w:val="nil"/>
                    <w:tr2bl w:val="nil"/>
                  </w:tcBorders>
                  <w:vAlign w:val="center"/>
                </w:tcPr>
                <w:p w14:paraId="4F39B1CC">
                  <w:pPr>
                    <w:widowControl/>
                    <w:jc w:val="center"/>
                    <w:rPr>
                      <w:rFonts w:hint="default" w:ascii="Times New Roman" w:hAnsi="Times New Roman" w:cs="Times New Roman"/>
                      <w:bCs/>
                      <w:color w:val="000000" w:themeColor="text1"/>
                      <w:kern w:val="44"/>
                      <w:szCs w:val="21"/>
                      <w:highlight w:val="none"/>
                      <w14:textFill>
                        <w14:solidFill>
                          <w14:schemeClr w14:val="tx1"/>
                        </w14:solidFill>
                      </w14:textFill>
                    </w:rPr>
                  </w:pPr>
                  <w:r>
                    <w:rPr>
                      <w:rFonts w:hint="default" w:ascii="Times New Roman" w:hAnsi="Times New Roman" w:cs="Times New Roman"/>
                      <w:bCs/>
                      <w:color w:val="000000" w:themeColor="text1"/>
                      <w:kern w:val="44"/>
                      <w:szCs w:val="21"/>
                      <w:highlight w:val="none"/>
                      <w14:textFill>
                        <w14:solidFill>
                          <w14:schemeClr w14:val="tx1"/>
                        </w14:solidFill>
                      </w14:textFill>
                    </w:rPr>
                    <w:t>全厂原料储存于现有原料区内，减少储存周期，提高周转次数，现有仓库能够满足厂内贮存需求。</w:t>
                  </w:r>
                </w:p>
              </w:tc>
              <w:tc>
                <w:tcPr>
                  <w:tcW w:w="684" w:type="dxa"/>
                  <w:tcBorders>
                    <w:tl2br w:val="nil"/>
                    <w:tr2bl w:val="nil"/>
                  </w:tcBorders>
                  <w:vAlign w:val="center"/>
                </w:tcPr>
                <w:p w14:paraId="3674C168">
                  <w:pPr>
                    <w:jc w:val="center"/>
                    <w:rPr>
                      <w:rFonts w:hint="default" w:ascii="Times New Roman" w:hAnsi="Times New Roman" w:cs="Times New Roman"/>
                      <w:bCs/>
                      <w:color w:val="000000" w:themeColor="text1"/>
                      <w:kern w:val="44"/>
                      <w:szCs w:val="21"/>
                      <w:highlight w:val="none"/>
                      <w14:textFill>
                        <w14:solidFill>
                          <w14:schemeClr w14:val="tx1"/>
                        </w14:solidFill>
                      </w14:textFill>
                    </w:rPr>
                  </w:pPr>
                  <w:r>
                    <w:rPr>
                      <w:rFonts w:hint="default" w:ascii="Times New Roman" w:hAnsi="Times New Roman" w:cs="Times New Roman"/>
                      <w:bCs/>
                      <w:color w:val="000000" w:themeColor="text1"/>
                      <w:kern w:val="44"/>
                      <w:szCs w:val="21"/>
                      <w:highlight w:val="none"/>
                      <w14:textFill>
                        <w14:solidFill>
                          <w14:schemeClr w14:val="tx1"/>
                        </w14:solidFill>
                      </w14:textFill>
                    </w:rPr>
                    <w:t>可行</w:t>
                  </w:r>
                </w:p>
              </w:tc>
            </w:tr>
            <w:tr w14:paraId="0EDC8A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1" w:type="dxa"/>
                  <w:vMerge w:val="restart"/>
                  <w:tcBorders>
                    <w:tl2br w:val="nil"/>
                    <w:tr2bl w:val="nil"/>
                  </w:tcBorders>
                  <w:vAlign w:val="center"/>
                </w:tcPr>
                <w:p w14:paraId="277CC928">
                  <w:pPr>
                    <w:widowControl/>
                    <w:jc w:val="center"/>
                    <w:rPr>
                      <w:rFonts w:hint="default" w:ascii="Times New Roman" w:hAnsi="Times New Roman" w:cs="Times New Roman"/>
                      <w:bCs/>
                      <w:color w:val="000000" w:themeColor="text1"/>
                      <w:kern w:val="44"/>
                      <w:szCs w:val="21"/>
                      <w:highlight w:val="none"/>
                      <w14:textFill>
                        <w14:solidFill>
                          <w14:schemeClr w14:val="tx1"/>
                        </w14:solidFill>
                      </w14:textFill>
                    </w:rPr>
                  </w:pPr>
                  <w:r>
                    <w:rPr>
                      <w:rFonts w:hint="default" w:ascii="Times New Roman" w:hAnsi="Times New Roman" w:cs="Times New Roman"/>
                      <w:bCs/>
                      <w:color w:val="000000" w:themeColor="text1"/>
                      <w:kern w:val="44"/>
                      <w:szCs w:val="21"/>
                      <w:highlight w:val="none"/>
                      <w14:textFill>
                        <w14:solidFill>
                          <w14:schemeClr w14:val="tx1"/>
                        </w14:solidFill>
                      </w14:textFill>
                    </w:rPr>
                    <w:t>公用工程</w:t>
                  </w:r>
                </w:p>
              </w:tc>
              <w:tc>
                <w:tcPr>
                  <w:tcW w:w="2467" w:type="dxa"/>
                  <w:tcBorders>
                    <w:tl2br w:val="nil"/>
                    <w:tr2bl w:val="nil"/>
                  </w:tcBorders>
                  <w:vAlign w:val="center"/>
                </w:tcPr>
                <w:p w14:paraId="2B043A35">
                  <w:pPr>
                    <w:widowControl/>
                    <w:jc w:val="center"/>
                    <w:rPr>
                      <w:rFonts w:hint="default" w:ascii="Times New Roman" w:hAnsi="Times New Roman" w:cs="Times New Roman"/>
                      <w:bCs/>
                      <w:color w:val="000000" w:themeColor="text1"/>
                      <w:kern w:val="44"/>
                      <w:szCs w:val="21"/>
                      <w:highlight w:val="none"/>
                      <w14:textFill>
                        <w14:solidFill>
                          <w14:schemeClr w14:val="tx1"/>
                        </w14:solidFill>
                      </w14:textFill>
                    </w:rPr>
                  </w:pPr>
                  <w:r>
                    <w:rPr>
                      <w:rFonts w:hint="default" w:ascii="Times New Roman" w:hAnsi="Times New Roman" w:cs="Times New Roman"/>
                      <w:bCs/>
                      <w:color w:val="000000" w:themeColor="text1"/>
                      <w:kern w:val="44"/>
                      <w:szCs w:val="21"/>
                      <w:highlight w:val="none"/>
                      <w14:textFill>
                        <w14:solidFill>
                          <w14:schemeClr w14:val="tx1"/>
                        </w14:solidFill>
                      </w14:textFill>
                    </w:rPr>
                    <w:t>供水系统</w:t>
                  </w:r>
                </w:p>
              </w:tc>
              <w:tc>
                <w:tcPr>
                  <w:tcW w:w="8600" w:type="dxa"/>
                  <w:tcBorders>
                    <w:tl2br w:val="nil"/>
                    <w:tr2bl w:val="nil"/>
                  </w:tcBorders>
                  <w:vAlign w:val="center"/>
                </w:tcPr>
                <w:p w14:paraId="55FEA452">
                  <w:pPr>
                    <w:widowControl/>
                    <w:jc w:val="center"/>
                    <w:rPr>
                      <w:rFonts w:hint="default" w:ascii="Times New Roman" w:hAnsi="Times New Roman" w:cs="Times New Roman"/>
                      <w:bCs/>
                      <w:color w:val="000000" w:themeColor="text1"/>
                      <w:kern w:val="44"/>
                      <w:szCs w:val="21"/>
                      <w:highlight w:val="none"/>
                      <w14:textFill>
                        <w14:solidFill>
                          <w14:schemeClr w14:val="tx1"/>
                        </w14:solidFill>
                      </w14:textFill>
                    </w:rPr>
                  </w:pPr>
                  <w:r>
                    <w:rPr>
                      <w:rFonts w:hint="default" w:ascii="Times New Roman" w:hAnsi="Times New Roman" w:cs="Times New Roman"/>
                      <w:bCs/>
                      <w:color w:val="000000" w:themeColor="text1"/>
                      <w:kern w:val="44"/>
                      <w:szCs w:val="21"/>
                      <w:highlight w:val="none"/>
                      <w14:textFill>
                        <w14:solidFill>
                          <w14:schemeClr w14:val="tx1"/>
                        </w14:solidFill>
                      </w14:textFill>
                    </w:rPr>
                    <w:t>现有供水由园区自来水厂供水，满足生产、生活需求，依托可行。</w:t>
                  </w:r>
                </w:p>
              </w:tc>
              <w:tc>
                <w:tcPr>
                  <w:tcW w:w="684" w:type="dxa"/>
                  <w:vMerge w:val="restart"/>
                  <w:tcBorders>
                    <w:tl2br w:val="nil"/>
                    <w:tr2bl w:val="nil"/>
                  </w:tcBorders>
                  <w:vAlign w:val="center"/>
                </w:tcPr>
                <w:p w14:paraId="5D870B71">
                  <w:pPr>
                    <w:jc w:val="center"/>
                    <w:rPr>
                      <w:rFonts w:hint="default" w:ascii="Times New Roman" w:hAnsi="Times New Roman" w:cs="Times New Roman"/>
                      <w:bCs/>
                      <w:color w:val="000000" w:themeColor="text1"/>
                      <w:kern w:val="44"/>
                      <w:szCs w:val="21"/>
                      <w:highlight w:val="none"/>
                      <w14:textFill>
                        <w14:solidFill>
                          <w14:schemeClr w14:val="tx1"/>
                        </w14:solidFill>
                      </w14:textFill>
                    </w:rPr>
                  </w:pPr>
                  <w:r>
                    <w:rPr>
                      <w:rFonts w:hint="default" w:ascii="Times New Roman" w:hAnsi="Times New Roman" w:cs="Times New Roman"/>
                      <w:bCs/>
                      <w:color w:val="000000" w:themeColor="text1"/>
                      <w:kern w:val="44"/>
                      <w:szCs w:val="21"/>
                      <w:highlight w:val="none"/>
                      <w14:textFill>
                        <w14:solidFill>
                          <w14:schemeClr w14:val="tx1"/>
                        </w14:solidFill>
                      </w14:textFill>
                    </w:rPr>
                    <w:t>可行</w:t>
                  </w:r>
                </w:p>
              </w:tc>
            </w:tr>
            <w:tr w14:paraId="09CB1D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1" w:type="dxa"/>
                  <w:vMerge w:val="continue"/>
                  <w:tcBorders>
                    <w:tl2br w:val="nil"/>
                    <w:tr2bl w:val="nil"/>
                  </w:tcBorders>
                  <w:vAlign w:val="center"/>
                </w:tcPr>
                <w:p w14:paraId="615E712C">
                  <w:pPr>
                    <w:widowControl/>
                    <w:jc w:val="center"/>
                    <w:rPr>
                      <w:rFonts w:hint="default" w:ascii="Times New Roman" w:hAnsi="Times New Roman" w:cs="Times New Roman"/>
                      <w:bCs/>
                      <w:color w:val="000000" w:themeColor="text1"/>
                      <w:kern w:val="44"/>
                      <w:szCs w:val="21"/>
                      <w:highlight w:val="none"/>
                      <w14:textFill>
                        <w14:solidFill>
                          <w14:schemeClr w14:val="tx1"/>
                        </w14:solidFill>
                      </w14:textFill>
                    </w:rPr>
                  </w:pPr>
                </w:p>
              </w:tc>
              <w:tc>
                <w:tcPr>
                  <w:tcW w:w="2467" w:type="dxa"/>
                  <w:tcBorders>
                    <w:tl2br w:val="nil"/>
                    <w:tr2bl w:val="nil"/>
                  </w:tcBorders>
                  <w:vAlign w:val="center"/>
                </w:tcPr>
                <w:p w14:paraId="57E9C650">
                  <w:pPr>
                    <w:widowControl/>
                    <w:jc w:val="center"/>
                    <w:rPr>
                      <w:rFonts w:hint="default" w:ascii="Times New Roman" w:hAnsi="Times New Roman" w:cs="Times New Roman"/>
                      <w:bCs/>
                      <w:color w:val="000000" w:themeColor="text1"/>
                      <w:kern w:val="44"/>
                      <w:szCs w:val="21"/>
                      <w:highlight w:val="none"/>
                      <w14:textFill>
                        <w14:solidFill>
                          <w14:schemeClr w14:val="tx1"/>
                        </w14:solidFill>
                      </w14:textFill>
                    </w:rPr>
                  </w:pPr>
                  <w:r>
                    <w:rPr>
                      <w:rFonts w:hint="default" w:ascii="Times New Roman" w:hAnsi="Times New Roman" w:cs="Times New Roman"/>
                      <w:bCs/>
                      <w:color w:val="000000" w:themeColor="text1"/>
                      <w:kern w:val="44"/>
                      <w:szCs w:val="21"/>
                      <w:highlight w:val="none"/>
                      <w14:textFill>
                        <w14:solidFill>
                          <w14:schemeClr w14:val="tx1"/>
                        </w14:solidFill>
                      </w14:textFill>
                    </w:rPr>
                    <w:t>供电系统</w:t>
                  </w:r>
                </w:p>
              </w:tc>
              <w:tc>
                <w:tcPr>
                  <w:tcW w:w="8600" w:type="dxa"/>
                  <w:tcBorders>
                    <w:tl2br w:val="nil"/>
                    <w:tr2bl w:val="nil"/>
                  </w:tcBorders>
                  <w:vAlign w:val="center"/>
                </w:tcPr>
                <w:p w14:paraId="4831A9E0">
                  <w:pPr>
                    <w:widowControl/>
                    <w:jc w:val="center"/>
                    <w:rPr>
                      <w:rFonts w:hint="default" w:ascii="Times New Roman" w:hAnsi="Times New Roman" w:cs="Times New Roman"/>
                      <w:bCs/>
                      <w:color w:val="000000" w:themeColor="text1"/>
                      <w:kern w:val="44"/>
                      <w:szCs w:val="21"/>
                      <w:highlight w:val="none"/>
                      <w14:textFill>
                        <w14:solidFill>
                          <w14:schemeClr w14:val="tx1"/>
                        </w14:solidFill>
                      </w14:textFill>
                    </w:rPr>
                  </w:pPr>
                  <w:r>
                    <w:rPr>
                      <w:rFonts w:hint="default" w:ascii="Times New Roman" w:hAnsi="Times New Roman" w:cs="Times New Roman"/>
                      <w:bCs/>
                      <w:color w:val="000000" w:themeColor="text1"/>
                      <w:kern w:val="44"/>
                      <w:szCs w:val="21"/>
                      <w:highlight w:val="none"/>
                      <w14:textFill>
                        <w14:solidFill>
                          <w14:schemeClr w14:val="tx1"/>
                        </w14:solidFill>
                      </w14:textFill>
                    </w:rPr>
                    <w:t>项目供电由园区供电管网供应。</w:t>
                  </w:r>
                </w:p>
              </w:tc>
              <w:tc>
                <w:tcPr>
                  <w:tcW w:w="684" w:type="dxa"/>
                  <w:vMerge w:val="continue"/>
                  <w:tcBorders>
                    <w:tl2br w:val="nil"/>
                    <w:tr2bl w:val="nil"/>
                  </w:tcBorders>
                  <w:vAlign w:val="center"/>
                </w:tcPr>
                <w:p w14:paraId="2E8A0163">
                  <w:pPr>
                    <w:jc w:val="center"/>
                    <w:rPr>
                      <w:rFonts w:hint="default" w:ascii="Times New Roman" w:hAnsi="Times New Roman" w:cs="Times New Roman"/>
                      <w:bCs/>
                      <w:color w:val="000000" w:themeColor="text1"/>
                      <w:kern w:val="44"/>
                      <w:szCs w:val="21"/>
                      <w:highlight w:val="none"/>
                      <w14:textFill>
                        <w14:solidFill>
                          <w14:schemeClr w14:val="tx1"/>
                        </w14:solidFill>
                      </w14:textFill>
                    </w:rPr>
                  </w:pPr>
                </w:p>
              </w:tc>
            </w:tr>
            <w:tr w14:paraId="5BC917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 w:hRule="atLeast"/>
                <w:jc w:val="center"/>
              </w:trPr>
              <w:tc>
                <w:tcPr>
                  <w:tcW w:w="761" w:type="dxa"/>
                  <w:vMerge w:val="restart"/>
                  <w:tcBorders>
                    <w:tl2br w:val="nil"/>
                    <w:tr2bl w:val="nil"/>
                  </w:tcBorders>
                  <w:vAlign w:val="center"/>
                </w:tcPr>
                <w:p w14:paraId="51F1C07A">
                  <w:pPr>
                    <w:widowControl/>
                    <w:jc w:val="center"/>
                    <w:textAlignment w:val="center"/>
                    <w:rPr>
                      <w:rFonts w:hint="default" w:ascii="Times New Roman" w:hAnsi="Times New Roman" w:cs="Times New Roman"/>
                      <w:bCs/>
                      <w:color w:val="000000" w:themeColor="text1"/>
                      <w:kern w:val="44"/>
                      <w:szCs w:val="21"/>
                      <w:highlight w:val="none"/>
                      <w14:textFill>
                        <w14:solidFill>
                          <w14:schemeClr w14:val="tx1"/>
                        </w14:solidFill>
                      </w14:textFill>
                    </w:rPr>
                  </w:pPr>
                  <w:r>
                    <w:rPr>
                      <w:rFonts w:hint="default" w:ascii="Times New Roman" w:hAnsi="Times New Roman" w:cs="Times New Roman"/>
                      <w:bCs/>
                      <w:color w:val="000000" w:themeColor="text1"/>
                      <w:kern w:val="44"/>
                      <w:szCs w:val="21"/>
                      <w:highlight w:val="none"/>
                      <w14:textFill>
                        <w14:solidFill>
                          <w14:schemeClr w14:val="tx1"/>
                        </w14:solidFill>
                      </w14:textFill>
                    </w:rPr>
                    <w:t>环保工程</w:t>
                  </w:r>
                </w:p>
              </w:tc>
              <w:tc>
                <w:tcPr>
                  <w:tcW w:w="2467" w:type="dxa"/>
                  <w:tcBorders>
                    <w:tl2br w:val="nil"/>
                    <w:tr2bl w:val="nil"/>
                  </w:tcBorders>
                  <w:vAlign w:val="center"/>
                </w:tcPr>
                <w:p w14:paraId="34316CDC">
                  <w:pPr>
                    <w:widowControl/>
                    <w:jc w:val="center"/>
                    <w:rPr>
                      <w:rFonts w:hint="default" w:ascii="Times New Roman" w:hAnsi="Times New Roman" w:cs="Times New Roman"/>
                      <w:bCs/>
                      <w:color w:val="000000" w:themeColor="text1"/>
                      <w:kern w:val="44"/>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废气处理</w:t>
                  </w:r>
                </w:p>
              </w:tc>
              <w:tc>
                <w:tcPr>
                  <w:tcW w:w="8600" w:type="dxa"/>
                  <w:tcBorders>
                    <w:tl2br w:val="nil"/>
                    <w:tr2bl w:val="nil"/>
                  </w:tcBorders>
                  <w:vAlign w:val="center"/>
                </w:tcPr>
                <w:p w14:paraId="5363EC61">
                  <w:pPr>
                    <w:widowControl/>
                    <w:spacing w:line="240" w:lineRule="auto"/>
                    <w:ind w:firstLine="420" w:firstLineChars="200"/>
                    <w:rPr>
                      <w:rFonts w:hint="default" w:ascii="Times New Roman" w:hAnsi="Times New Roman" w:cs="Times New Roman"/>
                      <w:bCs/>
                      <w:color w:val="000000" w:themeColor="text1"/>
                      <w:kern w:val="44"/>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本项目点胶固化、</w:t>
                  </w:r>
                  <w:r>
                    <w:rPr>
                      <w:rFonts w:hint="default" w:ascii="Times New Roman" w:hAnsi="Times New Roman" w:cs="Times New Roman"/>
                      <w:color w:val="000000" w:themeColor="text1"/>
                      <w:sz w:val="21"/>
                      <w:szCs w:val="21"/>
                      <w:highlight w:val="none"/>
                      <w14:textFill>
                        <w14:solidFill>
                          <w14:schemeClr w14:val="tx1"/>
                        </w14:solidFill>
                      </w14:textFill>
                    </w:rPr>
                    <w:t>灌封固化、焊锡、</w:t>
                  </w:r>
                  <w:r>
                    <w:rPr>
                      <w:rFonts w:hint="eastAsia" w:cs="Times New Roman"/>
                      <w:color w:val="000000" w:themeColor="text1"/>
                      <w:sz w:val="21"/>
                      <w:szCs w:val="21"/>
                      <w:highlight w:val="none"/>
                      <w:lang w:eastAsia="zh-CN"/>
                      <w14:textFill>
                        <w14:solidFill>
                          <w14:schemeClr w14:val="tx1"/>
                        </w14:solidFill>
                      </w14:textFill>
                    </w:rPr>
                    <w:t>手工焊接、注塑、吸塑、超声波清洗及晾干、激光去皮、激光打标</w:t>
                  </w:r>
                  <w:r>
                    <w:rPr>
                      <w:rFonts w:hint="default" w:ascii="Times New Roman" w:hAnsi="Times New Roman" w:cs="Times New Roman"/>
                      <w:color w:val="000000" w:themeColor="text1"/>
                      <w:sz w:val="21"/>
                      <w:szCs w:val="21"/>
                      <w:highlight w:val="none"/>
                      <w14:textFill>
                        <w14:solidFill>
                          <w14:schemeClr w14:val="tx1"/>
                        </w14:solidFill>
                      </w14:textFill>
                    </w:rPr>
                    <w:t>废气依托现有</w:t>
                  </w:r>
                  <w:r>
                    <w:rPr>
                      <w:rFonts w:hint="default" w:ascii="Times New Roman" w:hAnsi="Times New Roman" w:cs="Times New Roman"/>
                      <w:color w:val="000000" w:themeColor="text1"/>
                      <w:sz w:val="21"/>
                      <w:szCs w:val="21"/>
                      <w:highlight w:val="none"/>
                      <w:lang w:val="en-GB"/>
                      <w14:textFill>
                        <w14:solidFill>
                          <w14:schemeClr w14:val="tx1"/>
                        </w14:solidFill>
                      </w14:textFill>
                    </w:rPr>
                    <w:t>点胶、</w:t>
                  </w:r>
                  <w:r>
                    <w:rPr>
                      <w:rFonts w:hint="default" w:ascii="Times New Roman" w:hAnsi="Times New Roman" w:cs="Times New Roman"/>
                      <w:color w:val="000000" w:themeColor="text1"/>
                      <w:sz w:val="21"/>
                      <w:szCs w:val="21"/>
                      <w:highlight w:val="none"/>
                      <w14:textFill>
                        <w14:solidFill>
                          <w14:schemeClr w14:val="tx1"/>
                        </w14:solidFill>
                      </w14:textFill>
                    </w:rPr>
                    <w:t>灌封、焊锡废气排气筒，</w:t>
                  </w:r>
                  <w:r>
                    <w:rPr>
                      <w:rFonts w:hint="eastAsia" w:ascii="Times New Roman" w:hAnsi="Times New Roman" w:cs="Times New Roman"/>
                      <w:color w:val="000000" w:themeColor="text1"/>
                      <w:sz w:val="21"/>
                      <w:szCs w:val="21"/>
                      <w:highlight w:val="none"/>
                      <w:lang w:val="en-US" w:eastAsia="zh-CN"/>
                      <w14:textFill>
                        <w14:solidFill>
                          <w14:schemeClr w14:val="tx1"/>
                        </w14:solidFill>
                      </w14:textFill>
                    </w:rPr>
                    <w:t>原环评设计风量为20000</w:t>
                  </w:r>
                  <w:r>
                    <w:rPr>
                      <w:rFonts w:hint="default" w:ascii="Times New Roman" w:hAnsi="Times New Roman" w:cs="Times New Roman"/>
                      <w:color w:val="000000" w:themeColor="text1"/>
                      <w:sz w:val="21"/>
                      <w:szCs w:val="21"/>
                      <w:highlight w:val="none"/>
                      <w14:textFill>
                        <w14:solidFill>
                          <w14:schemeClr w14:val="tx1"/>
                        </w14:solidFill>
                      </w14:textFill>
                    </w:rPr>
                    <w:t>m</w:t>
                  </w:r>
                  <w:r>
                    <w:rPr>
                      <w:rFonts w:hint="default" w:ascii="Times New Roman" w:hAnsi="Times New Roman" w:cs="Times New Roman"/>
                      <w:color w:val="000000" w:themeColor="text1"/>
                      <w:sz w:val="21"/>
                      <w:szCs w:val="21"/>
                      <w:highlight w:val="none"/>
                      <w:vertAlign w:val="superscript"/>
                      <w14:textFill>
                        <w14:solidFill>
                          <w14:schemeClr w14:val="tx1"/>
                        </w14:solidFill>
                      </w14:textFill>
                    </w:rPr>
                    <w:t>3</w:t>
                  </w:r>
                  <w:r>
                    <w:rPr>
                      <w:rFonts w:hint="default" w:ascii="Times New Roman" w:hAnsi="Times New Roman" w:cs="Times New Roman"/>
                      <w:color w:val="000000" w:themeColor="text1"/>
                      <w:sz w:val="21"/>
                      <w:szCs w:val="21"/>
                      <w:highlight w:val="none"/>
                      <w14:textFill>
                        <w14:solidFill>
                          <w14:schemeClr w14:val="tx1"/>
                        </w14:solidFill>
                      </w14:textFill>
                    </w:rPr>
                    <w:t>/h，</w:t>
                  </w:r>
                  <w:r>
                    <w:rPr>
                      <w:rFonts w:hint="eastAsia" w:ascii="Times New Roman" w:hAnsi="Times New Roman" w:cs="Times New Roman"/>
                      <w:color w:val="000000" w:themeColor="text1"/>
                      <w:sz w:val="21"/>
                      <w:szCs w:val="21"/>
                      <w:highlight w:val="none"/>
                      <w:lang w:val="en-US" w:eastAsia="zh-CN"/>
                      <w14:textFill>
                        <w14:solidFill>
                          <w14:schemeClr w14:val="tx1"/>
                        </w14:solidFill>
                      </w14:textFill>
                    </w:rPr>
                    <w:t>实际现有</w:t>
                  </w:r>
                  <w:r>
                    <w:rPr>
                      <w:rFonts w:hint="default" w:ascii="Times New Roman" w:hAnsi="Times New Roman" w:cs="Times New Roman"/>
                      <w:color w:val="000000" w:themeColor="text1"/>
                      <w:sz w:val="21"/>
                      <w:szCs w:val="21"/>
                      <w:highlight w:val="none"/>
                      <w14:textFill>
                        <w14:solidFill>
                          <w14:schemeClr w14:val="tx1"/>
                        </w14:solidFill>
                      </w14:textFill>
                    </w:rPr>
                    <w:t>风机风量</w:t>
                  </w:r>
                  <w:r>
                    <w:rPr>
                      <w:rFonts w:hint="eastAsia" w:ascii="Times New Roman" w:hAnsi="Times New Roman" w:cs="Times New Roman"/>
                      <w:color w:val="000000" w:themeColor="text1"/>
                      <w:sz w:val="21"/>
                      <w:szCs w:val="21"/>
                      <w:highlight w:val="none"/>
                      <w:lang w:val="en-US" w:eastAsia="zh-CN"/>
                      <w14:textFill>
                        <w14:solidFill>
                          <w14:schemeClr w14:val="tx1"/>
                        </w14:solidFill>
                      </w14:textFill>
                    </w:rPr>
                    <w:t>升级到</w:t>
                  </w:r>
                  <w:r>
                    <w:rPr>
                      <w:rFonts w:hint="default" w:ascii="Times New Roman" w:hAnsi="Times New Roman" w:cs="Times New Roman"/>
                      <w:color w:val="000000" w:themeColor="text1"/>
                      <w:sz w:val="21"/>
                      <w:szCs w:val="21"/>
                      <w:highlight w:val="none"/>
                      <w14:textFill>
                        <w14:solidFill>
                          <w14:schemeClr w14:val="tx1"/>
                        </w14:solidFill>
                      </w14:textFill>
                    </w:rPr>
                    <w:t>50000m</w:t>
                  </w:r>
                  <w:r>
                    <w:rPr>
                      <w:rFonts w:hint="default" w:ascii="Times New Roman" w:hAnsi="Times New Roman" w:cs="Times New Roman"/>
                      <w:color w:val="000000" w:themeColor="text1"/>
                      <w:sz w:val="21"/>
                      <w:szCs w:val="21"/>
                      <w:highlight w:val="none"/>
                      <w:vertAlign w:val="superscript"/>
                      <w14:textFill>
                        <w14:solidFill>
                          <w14:schemeClr w14:val="tx1"/>
                        </w14:solidFill>
                      </w14:textFill>
                    </w:rPr>
                    <w:t>3</w:t>
                  </w:r>
                  <w:r>
                    <w:rPr>
                      <w:rFonts w:hint="default" w:ascii="Times New Roman" w:hAnsi="Times New Roman" w:cs="Times New Roman"/>
                      <w:color w:val="000000" w:themeColor="text1"/>
                      <w:sz w:val="21"/>
                      <w:szCs w:val="21"/>
                      <w:highlight w:val="none"/>
                      <w14:textFill>
                        <w14:solidFill>
                          <w14:schemeClr w14:val="tx1"/>
                        </w14:solidFill>
                      </w14:textFill>
                    </w:rPr>
                    <w:t>/h，根据</w:t>
                  </w:r>
                  <w:r>
                    <w:rPr>
                      <w:rFonts w:hint="default" w:ascii="Times New Roman" w:hAnsi="Times New Roman" w:cs="Times New Roman"/>
                      <w:color w:val="000000" w:themeColor="text1"/>
                      <w:kern w:val="0"/>
                      <w:sz w:val="21"/>
                      <w:szCs w:val="21"/>
                      <w:highlight w:val="none"/>
                      <w14:textFill>
                        <w14:solidFill>
                          <w14:schemeClr w14:val="tx1"/>
                        </w14:solidFill>
                      </w14:textFill>
                    </w:rPr>
                    <w:t>现场</w:t>
                  </w:r>
                  <w:r>
                    <w:rPr>
                      <w:rFonts w:hint="default" w:ascii="Times New Roman" w:hAnsi="Times New Roman" w:cs="Times New Roman"/>
                      <w:color w:val="000000" w:themeColor="text1"/>
                      <w:sz w:val="21"/>
                      <w:szCs w:val="21"/>
                      <w:highlight w:val="none"/>
                      <w14:textFill>
                        <w14:solidFill>
                          <w14:schemeClr w14:val="tx1"/>
                        </w14:solidFill>
                      </w14:textFill>
                    </w:rPr>
                    <w:t>实际需求调整。</w:t>
                  </w:r>
                  <w:r>
                    <w:rPr>
                      <w:rFonts w:hint="default" w:ascii="Times New Roman" w:hAnsi="Times New Roman" w:cs="Times New Roman"/>
                      <w:color w:val="000000" w:themeColor="text1"/>
                      <w:kern w:val="0"/>
                      <w:sz w:val="21"/>
                      <w:szCs w:val="21"/>
                      <w:highlight w:val="none"/>
                      <w14:textFill>
                        <w14:solidFill>
                          <w14:schemeClr w14:val="tx1"/>
                        </w14:solidFill>
                      </w14:textFill>
                    </w:rPr>
                    <w:t>根据现有</w:t>
                  </w:r>
                  <w:r>
                    <w:rPr>
                      <w:rFonts w:hint="default" w:ascii="Times New Roman" w:hAnsi="Times New Roman" w:cs="Times New Roman"/>
                      <w:color w:val="000000" w:themeColor="text1"/>
                      <w:sz w:val="21"/>
                      <w:szCs w:val="21"/>
                      <w:highlight w:val="none"/>
                      <w14:textFill>
                        <w14:solidFill>
                          <w14:schemeClr w14:val="tx1"/>
                        </w14:solidFill>
                      </w14:textFill>
                    </w:rPr>
                    <w:t>钎焊</w:t>
                  </w:r>
                  <w:r>
                    <w:rPr>
                      <w:rFonts w:hint="default" w:ascii="Times New Roman" w:hAnsi="Times New Roman" w:cs="Times New Roman"/>
                      <w:color w:val="000000" w:themeColor="text1"/>
                      <w:kern w:val="0"/>
                      <w:sz w:val="21"/>
                      <w:szCs w:val="21"/>
                      <w:highlight w:val="none"/>
                      <w14:textFill>
                        <w14:solidFill>
                          <w14:schemeClr w14:val="tx1"/>
                        </w14:solidFill>
                      </w14:textFill>
                    </w:rPr>
                    <w:t>废气检测报告可知，</w:t>
                  </w:r>
                  <w:r>
                    <w:rPr>
                      <w:rFonts w:hint="default" w:ascii="Times New Roman" w:hAnsi="Times New Roman" w:cs="Times New Roman"/>
                      <w:color w:val="000000" w:themeColor="text1"/>
                      <w:sz w:val="21"/>
                      <w:szCs w:val="21"/>
                      <w:highlight w:val="none"/>
                      <w14:textFill>
                        <w14:solidFill>
                          <w14:schemeClr w14:val="tx1"/>
                        </w14:solidFill>
                      </w14:textFill>
                    </w:rPr>
                    <w:t>现有点胶固化、灌封固化、焊锡废气所需计算风量为</w:t>
                  </w:r>
                  <w:r>
                    <w:rPr>
                      <w:rFonts w:hint="default" w:ascii="Times New Roman" w:hAnsi="Times New Roman" w:cs="Times New Roman"/>
                      <w:color w:val="000000" w:themeColor="text1"/>
                      <w:sz w:val="21"/>
                      <w:szCs w:val="21"/>
                      <w:highlight w:val="none"/>
                      <w:lang w:val="en-US" w:eastAsia="zh-CN"/>
                      <w14:textFill>
                        <w14:solidFill>
                          <w14:schemeClr w14:val="tx1"/>
                        </w14:solidFill>
                      </w14:textFill>
                    </w:rPr>
                    <w:t>17741</w:t>
                  </w:r>
                  <w:r>
                    <w:rPr>
                      <w:rFonts w:hint="default" w:ascii="Times New Roman" w:hAnsi="Times New Roman" w:cs="Times New Roman"/>
                      <w:color w:val="000000" w:themeColor="text1"/>
                      <w:sz w:val="21"/>
                      <w:szCs w:val="21"/>
                      <w:highlight w:val="none"/>
                      <w14:textFill>
                        <w14:solidFill>
                          <w14:schemeClr w14:val="tx1"/>
                        </w14:solidFill>
                      </w14:textFill>
                    </w:rPr>
                    <w:t>m</w:t>
                  </w:r>
                  <w:r>
                    <w:rPr>
                      <w:rFonts w:hint="default" w:ascii="Times New Roman" w:hAnsi="Times New Roman" w:cs="Times New Roman"/>
                      <w:color w:val="000000" w:themeColor="text1"/>
                      <w:sz w:val="21"/>
                      <w:szCs w:val="21"/>
                      <w:highlight w:val="none"/>
                      <w:vertAlign w:val="superscript"/>
                      <w14:textFill>
                        <w14:solidFill>
                          <w14:schemeClr w14:val="tx1"/>
                        </w14:solidFill>
                      </w14:textFill>
                    </w:rPr>
                    <w:t>3</w:t>
                  </w:r>
                  <w:r>
                    <w:rPr>
                      <w:rFonts w:hint="default" w:ascii="Times New Roman" w:hAnsi="Times New Roman" w:cs="Times New Roman"/>
                      <w:color w:val="000000" w:themeColor="text1"/>
                      <w:sz w:val="21"/>
                      <w:szCs w:val="21"/>
                      <w:highlight w:val="none"/>
                      <w14:textFill>
                        <w14:solidFill>
                          <w14:schemeClr w14:val="tx1"/>
                        </w14:solidFill>
                      </w14:textFill>
                    </w:rPr>
                    <w:t>/h，取整为1</w:t>
                  </w:r>
                  <w:r>
                    <w:rPr>
                      <w:rFonts w:hint="default" w:ascii="Times New Roman" w:hAnsi="Times New Roman" w:cs="Times New Roman"/>
                      <w:color w:val="000000" w:themeColor="text1"/>
                      <w:sz w:val="21"/>
                      <w:szCs w:val="21"/>
                      <w:highlight w:val="none"/>
                      <w:lang w:val="en-US" w:eastAsia="zh-CN"/>
                      <w14:textFill>
                        <w14:solidFill>
                          <w14:schemeClr w14:val="tx1"/>
                        </w14:solidFill>
                      </w14:textFill>
                    </w:rPr>
                    <w:t>8</w:t>
                  </w:r>
                  <w:r>
                    <w:rPr>
                      <w:rFonts w:hint="default" w:ascii="Times New Roman" w:hAnsi="Times New Roman" w:cs="Times New Roman"/>
                      <w:color w:val="000000" w:themeColor="text1"/>
                      <w:sz w:val="21"/>
                      <w:szCs w:val="21"/>
                      <w:highlight w:val="none"/>
                      <w14:textFill>
                        <w14:solidFill>
                          <w14:schemeClr w14:val="tx1"/>
                        </w14:solidFill>
                      </w14:textFill>
                    </w:rPr>
                    <w:t>000m</w:t>
                  </w:r>
                  <w:r>
                    <w:rPr>
                      <w:rFonts w:hint="default" w:ascii="Times New Roman" w:hAnsi="Times New Roman" w:cs="Times New Roman"/>
                      <w:color w:val="000000" w:themeColor="text1"/>
                      <w:sz w:val="21"/>
                      <w:szCs w:val="21"/>
                      <w:highlight w:val="none"/>
                      <w:vertAlign w:val="superscript"/>
                      <w14:textFill>
                        <w14:solidFill>
                          <w14:schemeClr w14:val="tx1"/>
                        </w14:solidFill>
                      </w14:textFill>
                    </w:rPr>
                    <w:t>3</w:t>
                  </w:r>
                  <w:r>
                    <w:rPr>
                      <w:rFonts w:hint="default" w:ascii="Times New Roman" w:hAnsi="Times New Roman" w:cs="Times New Roman"/>
                      <w:color w:val="000000" w:themeColor="text1"/>
                      <w:sz w:val="21"/>
                      <w:szCs w:val="21"/>
                      <w:highlight w:val="none"/>
                      <w14:textFill>
                        <w14:solidFill>
                          <w14:schemeClr w14:val="tx1"/>
                        </w14:solidFill>
                      </w14:textFill>
                    </w:rPr>
                    <w:t>/h，本项目计算风机风量为1</w:t>
                  </w:r>
                  <w:r>
                    <w:rPr>
                      <w:rFonts w:hint="default" w:ascii="Times New Roman" w:hAnsi="Times New Roman" w:cs="Times New Roman"/>
                      <w:color w:val="000000" w:themeColor="text1"/>
                      <w:sz w:val="21"/>
                      <w:szCs w:val="21"/>
                      <w:highlight w:val="none"/>
                      <w:lang w:val="en-US" w:eastAsia="zh-CN"/>
                      <w14:textFill>
                        <w14:solidFill>
                          <w14:schemeClr w14:val="tx1"/>
                        </w14:solidFill>
                      </w14:textFill>
                    </w:rPr>
                    <w:t>6</w:t>
                  </w:r>
                  <w:r>
                    <w:rPr>
                      <w:rFonts w:hint="default" w:ascii="Times New Roman" w:hAnsi="Times New Roman" w:cs="Times New Roman"/>
                      <w:color w:val="000000" w:themeColor="text1"/>
                      <w:sz w:val="21"/>
                      <w:szCs w:val="21"/>
                      <w:highlight w:val="none"/>
                      <w14:textFill>
                        <w14:solidFill>
                          <w14:schemeClr w14:val="tx1"/>
                        </w14:solidFill>
                      </w14:textFill>
                    </w:rPr>
                    <w:t>000m</w:t>
                  </w:r>
                  <w:r>
                    <w:rPr>
                      <w:rFonts w:hint="default" w:ascii="Times New Roman" w:hAnsi="Times New Roman" w:cs="Times New Roman"/>
                      <w:color w:val="000000" w:themeColor="text1"/>
                      <w:sz w:val="21"/>
                      <w:szCs w:val="21"/>
                      <w:highlight w:val="none"/>
                      <w:vertAlign w:val="superscript"/>
                      <w14:textFill>
                        <w14:solidFill>
                          <w14:schemeClr w14:val="tx1"/>
                        </w14:solidFill>
                      </w14:textFill>
                    </w:rPr>
                    <w:t>3</w:t>
                  </w:r>
                  <w:r>
                    <w:rPr>
                      <w:rFonts w:hint="default" w:ascii="Times New Roman" w:hAnsi="Times New Roman" w:cs="Times New Roman"/>
                      <w:color w:val="000000" w:themeColor="text1"/>
                      <w:sz w:val="21"/>
                      <w:szCs w:val="21"/>
                      <w:highlight w:val="none"/>
                      <w14:textFill>
                        <w14:solidFill>
                          <w14:schemeClr w14:val="tx1"/>
                        </w14:solidFill>
                      </w14:textFill>
                    </w:rPr>
                    <w:t>/h，合计为3</w:t>
                  </w:r>
                  <w:r>
                    <w:rPr>
                      <w:rFonts w:hint="default" w:ascii="Times New Roman" w:hAnsi="Times New Roman" w:cs="Times New Roman"/>
                      <w:color w:val="000000" w:themeColor="text1"/>
                      <w:sz w:val="21"/>
                      <w:szCs w:val="21"/>
                      <w:highlight w:val="none"/>
                      <w:lang w:val="en-US" w:eastAsia="zh-CN"/>
                      <w14:textFill>
                        <w14:solidFill>
                          <w14:schemeClr w14:val="tx1"/>
                        </w14:solidFill>
                      </w14:textFill>
                    </w:rPr>
                    <w:t>4</w:t>
                  </w:r>
                  <w:r>
                    <w:rPr>
                      <w:rFonts w:hint="default" w:ascii="Times New Roman" w:hAnsi="Times New Roman" w:cs="Times New Roman"/>
                      <w:color w:val="000000" w:themeColor="text1"/>
                      <w:sz w:val="21"/>
                      <w:szCs w:val="21"/>
                      <w:highlight w:val="none"/>
                      <w14:textFill>
                        <w14:solidFill>
                          <w14:schemeClr w14:val="tx1"/>
                        </w14:solidFill>
                      </w14:textFill>
                    </w:rPr>
                    <w:t>000m</w:t>
                  </w:r>
                  <w:r>
                    <w:rPr>
                      <w:rFonts w:hint="default" w:ascii="Times New Roman" w:hAnsi="Times New Roman" w:cs="Times New Roman"/>
                      <w:color w:val="000000" w:themeColor="text1"/>
                      <w:sz w:val="21"/>
                      <w:szCs w:val="21"/>
                      <w:highlight w:val="none"/>
                      <w:vertAlign w:val="superscript"/>
                      <w14:textFill>
                        <w14:solidFill>
                          <w14:schemeClr w14:val="tx1"/>
                        </w14:solidFill>
                      </w14:textFill>
                    </w:rPr>
                    <w:t>3</w:t>
                  </w:r>
                  <w:r>
                    <w:rPr>
                      <w:rFonts w:hint="default" w:ascii="Times New Roman" w:hAnsi="Times New Roman" w:cs="Times New Roman"/>
                      <w:color w:val="000000" w:themeColor="text1"/>
                      <w:sz w:val="21"/>
                      <w:szCs w:val="21"/>
                      <w:highlight w:val="none"/>
                      <w14:textFill>
                        <w14:solidFill>
                          <w14:schemeClr w14:val="tx1"/>
                        </w14:solidFill>
                      </w14:textFill>
                    </w:rPr>
                    <w:t>/h&lt;50000m</w:t>
                  </w:r>
                  <w:r>
                    <w:rPr>
                      <w:rFonts w:hint="default" w:ascii="Times New Roman" w:hAnsi="Times New Roman" w:cs="Times New Roman"/>
                      <w:color w:val="000000" w:themeColor="text1"/>
                      <w:sz w:val="21"/>
                      <w:szCs w:val="21"/>
                      <w:highlight w:val="none"/>
                      <w:vertAlign w:val="superscript"/>
                      <w14:textFill>
                        <w14:solidFill>
                          <w14:schemeClr w14:val="tx1"/>
                        </w14:solidFill>
                      </w14:textFill>
                    </w:rPr>
                    <w:t>3</w:t>
                  </w:r>
                  <w:r>
                    <w:rPr>
                      <w:rFonts w:hint="default" w:ascii="Times New Roman" w:hAnsi="Times New Roman" w:cs="Times New Roman"/>
                      <w:color w:val="000000" w:themeColor="text1"/>
                      <w:sz w:val="21"/>
                      <w:szCs w:val="21"/>
                      <w:highlight w:val="none"/>
                      <w14:textFill>
                        <w14:solidFill>
                          <w14:schemeClr w14:val="tx1"/>
                        </w14:solidFill>
                      </w14:textFill>
                    </w:rPr>
                    <w:t>/h，因此，本项目建成后，现有风机满足现有项目和本项目风量使用要求。根据</w:t>
                  </w:r>
                  <w:r>
                    <w:rPr>
                      <w:rFonts w:hint="default" w:ascii="Times New Roman" w:hAnsi="Times New Roman" w:cs="Times New Roman"/>
                      <w:color w:val="000000" w:themeColor="text1"/>
                      <w:sz w:val="21"/>
                      <w:szCs w:val="21"/>
                      <w:highlight w:val="none"/>
                      <w:lang w:eastAsia="zh-CN"/>
                      <w14:textFill>
                        <w14:solidFill>
                          <w14:schemeClr w14:val="tx1"/>
                        </w14:solidFill>
                      </w14:textFill>
                    </w:rPr>
                    <w:t>安徽鑫程检测科技有限公司</w:t>
                  </w:r>
                  <w:r>
                    <w:rPr>
                      <w:rFonts w:hint="default" w:ascii="Times New Roman" w:hAnsi="Times New Roman" w:cs="Times New Roman"/>
                      <w:color w:val="000000" w:themeColor="text1"/>
                      <w:sz w:val="21"/>
                      <w:szCs w:val="21"/>
                      <w:highlight w:val="none"/>
                      <w14:textFill>
                        <w14:solidFill>
                          <w14:schemeClr w14:val="tx1"/>
                        </w14:solidFill>
                      </w14:textFill>
                    </w:rPr>
                    <w:t>出具的检测报告（</w:t>
                  </w:r>
                  <w:r>
                    <w:rPr>
                      <w:rFonts w:hint="default" w:ascii="Times New Roman" w:hAnsi="Times New Roman" w:cs="Times New Roman"/>
                      <w:color w:val="000000" w:themeColor="text1"/>
                      <w:sz w:val="21"/>
                      <w:szCs w:val="21"/>
                      <w:highlight w:val="none"/>
                      <w:lang w:eastAsia="zh-CN"/>
                      <w14:textFill>
                        <w14:solidFill>
                          <w14:schemeClr w14:val="tx1"/>
                        </w14:solidFill>
                      </w14:textFill>
                    </w:rPr>
                    <w:t>2025043000701Y）</w:t>
                  </w:r>
                  <w:r>
                    <w:rPr>
                      <w:rFonts w:hint="default" w:ascii="Times New Roman" w:hAnsi="Times New Roman" w:cs="Times New Roman"/>
                      <w:color w:val="000000" w:themeColor="text1"/>
                      <w:sz w:val="21"/>
                      <w:szCs w:val="21"/>
                      <w:highlight w:val="none"/>
                      <w:lang w:val="en-US" w:eastAsia="zh-CN"/>
                      <w14:textFill>
                        <w14:solidFill>
                          <w14:schemeClr w14:val="tx1"/>
                        </w14:solidFill>
                      </w14:textFill>
                    </w:rPr>
                    <w:t>可知，排气筒截面积为0.4902m</w:t>
                  </w:r>
                  <w:r>
                    <w:rPr>
                      <w:rFonts w:hint="default" w:ascii="Times New Roman" w:hAnsi="Times New Roman" w:cs="Times New Roman"/>
                      <w:color w:val="000000" w:themeColor="text1"/>
                      <w:sz w:val="21"/>
                      <w:szCs w:val="21"/>
                      <w:highlight w:val="none"/>
                      <w:vertAlign w:val="superscript"/>
                      <w:lang w:val="en-US" w:eastAsia="zh-CN"/>
                      <w14:textFill>
                        <w14:solidFill>
                          <w14:schemeClr w14:val="tx1"/>
                        </w14:solidFill>
                      </w14:textFill>
                    </w:rPr>
                    <w:t>2</w:t>
                  </w:r>
                  <w:r>
                    <w:rPr>
                      <w:rFonts w:hint="default" w:ascii="Times New Roman" w:hAnsi="Times New Roman" w:cs="Times New Roman"/>
                      <w:color w:val="000000" w:themeColor="text1"/>
                      <w:sz w:val="21"/>
                      <w:szCs w:val="21"/>
                      <w:highlight w:val="none"/>
                      <w:lang w:val="en-US" w:eastAsia="zh-CN"/>
                      <w14:textFill>
                        <w14:solidFill>
                          <w14:schemeClr w14:val="tx1"/>
                        </w14:solidFill>
                      </w14:textFill>
                    </w:rPr>
                    <w:t>，经计算得排气筒内径为0.8m，项目建成后全厂风量为34000</w:t>
                  </w:r>
                  <w:r>
                    <w:rPr>
                      <w:rFonts w:hint="default" w:ascii="Times New Roman" w:hAnsi="Times New Roman" w:cs="Times New Roman"/>
                      <w:color w:val="000000" w:themeColor="text1"/>
                      <w:sz w:val="21"/>
                      <w:szCs w:val="21"/>
                      <w:highlight w:val="none"/>
                      <w14:textFill>
                        <w14:solidFill>
                          <w14:schemeClr w14:val="tx1"/>
                        </w14:solidFill>
                      </w14:textFill>
                    </w:rPr>
                    <w:t>m</w:t>
                  </w:r>
                  <w:r>
                    <w:rPr>
                      <w:rFonts w:hint="default" w:ascii="Times New Roman" w:hAnsi="Times New Roman" w:cs="Times New Roman"/>
                      <w:color w:val="000000" w:themeColor="text1"/>
                      <w:sz w:val="21"/>
                      <w:szCs w:val="21"/>
                      <w:highlight w:val="none"/>
                      <w:vertAlign w:val="superscript"/>
                      <w14:textFill>
                        <w14:solidFill>
                          <w14:schemeClr w14:val="tx1"/>
                        </w14:solidFill>
                      </w14:textFill>
                    </w:rPr>
                    <w:t>3</w:t>
                  </w:r>
                  <w:r>
                    <w:rPr>
                      <w:rFonts w:hint="default" w:ascii="Times New Roman" w:hAnsi="Times New Roman" w:cs="Times New Roman"/>
                      <w:color w:val="000000" w:themeColor="text1"/>
                      <w:sz w:val="21"/>
                      <w:szCs w:val="21"/>
                      <w:highlight w:val="none"/>
                      <w14:textFill>
                        <w14:solidFill>
                          <w14:schemeClr w14:val="tx1"/>
                        </w14:solidFill>
                      </w14:textFill>
                    </w:rPr>
                    <w:t>/h</w:t>
                  </w:r>
                  <w:r>
                    <w:rPr>
                      <w:rFonts w:hint="default" w:ascii="Times New Roman" w:hAnsi="Times New Roman" w:cs="Times New Roman"/>
                      <w:color w:val="000000" w:themeColor="text1"/>
                      <w:sz w:val="21"/>
                      <w:szCs w:val="21"/>
                      <w:highlight w:val="none"/>
                      <w:lang w:eastAsia="zh-CN"/>
                      <w14:textFill>
                        <w14:solidFill>
                          <w14:schemeClr w14:val="tx1"/>
                        </w14:solidFill>
                      </w14:textFill>
                    </w:rPr>
                    <w:t>，</w:t>
                  </w:r>
                  <w:r>
                    <w:rPr>
                      <w:rFonts w:hint="default" w:ascii="Times New Roman" w:hAnsi="Times New Roman" w:cs="Times New Roman"/>
                      <w:color w:val="000000" w:themeColor="text1"/>
                      <w:sz w:val="21"/>
                      <w:szCs w:val="21"/>
                      <w:highlight w:val="none"/>
                      <w:lang w:val="en-US" w:eastAsia="zh-CN"/>
                      <w14:textFill>
                        <w14:solidFill>
                          <w14:schemeClr w14:val="tx1"/>
                        </w14:solidFill>
                      </w14:textFill>
                    </w:rPr>
                    <w:t>在流速取</w:t>
                  </w:r>
                  <w:r>
                    <w:rPr>
                      <w:rFonts w:hint="eastAsia" w:cs="Times New Roman"/>
                      <w:color w:val="000000" w:themeColor="text1"/>
                      <w:sz w:val="21"/>
                      <w:szCs w:val="21"/>
                      <w:highlight w:val="none"/>
                      <w:lang w:val="en-US" w:eastAsia="zh-CN"/>
                      <w14:textFill>
                        <w14:solidFill>
                          <w14:schemeClr w14:val="tx1"/>
                        </w14:solidFill>
                      </w14:textFill>
                    </w:rPr>
                    <w:t>14.7</w:t>
                  </w:r>
                  <w:r>
                    <w:rPr>
                      <w:rFonts w:hint="default" w:ascii="Times New Roman" w:hAnsi="Times New Roman" w:cs="Times New Roman"/>
                      <w:color w:val="000000" w:themeColor="text1"/>
                      <w:sz w:val="21"/>
                      <w:szCs w:val="21"/>
                      <w:highlight w:val="none"/>
                      <w:lang w:val="en-US" w:eastAsia="zh-CN"/>
                      <w14:textFill>
                        <w14:solidFill>
                          <w14:schemeClr w14:val="tx1"/>
                        </w14:solidFill>
                      </w14:textFill>
                    </w:rPr>
                    <w:t>m/s的情况下，排气筒内径为</w:t>
                  </w:r>
                  <w:r>
                    <w:rPr>
                      <w:rFonts w:hint="eastAsia" w:cs="Times New Roman"/>
                      <w:color w:val="000000" w:themeColor="text1"/>
                      <w:sz w:val="21"/>
                      <w:szCs w:val="21"/>
                      <w:highlight w:val="none"/>
                      <w:lang w:val="en-US" w:eastAsia="zh-CN"/>
                      <w14:textFill>
                        <w14:solidFill>
                          <w14:schemeClr w14:val="tx1"/>
                        </w14:solidFill>
                      </w14:textFill>
                    </w:rPr>
                    <w:t>0.9</w:t>
                  </w:r>
                  <w:r>
                    <w:rPr>
                      <w:rFonts w:hint="default" w:ascii="Times New Roman" w:hAnsi="Times New Roman" w:cs="Times New Roman"/>
                      <w:color w:val="000000" w:themeColor="text1"/>
                      <w:sz w:val="21"/>
                      <w:szCs w:val="21"/>
                      <w:highlight w:val="none"/>
                      <w:lang w:val="en-US" w:eastAsia="zh-CN"/>
                      <w14:textFill>
                        <w14:solidFill>
                          <w14:schemeClr w14:val="tx1"/>
                        </w14:solidFill>
                      </w14:textFill>
                    </w:rPr>
                    <w:t>m，则现有排气筒内径无法满足项目建成后排气筒内径，待项目建成后企业需自行整改排气筒内径。</w:t>
                  </w:r>
                </w:p>
              </w:tc>
              <w:tc>
                <w:tcPr>
                  <w:tcW w:w="684" w:type="dxa"/>
                  <w:tcBorders>
                    <w:tl2br w:val="nil"/>
                    <w:tr2bl w:val="nil"/>
                  </w:tcBorders>
                  <w:vAlign w:val="center"/>
                </w:tcPr>
                <w:p w14:paraId="49FD2EEA">
                  <w:pPr>
                    <w:jc w:val="center"/>
                    <w:rPr>
                      <w:rFonts w:hint="default" w:ascii="Times New Roman" w:hAnsi="Times New Roman" w:cs="Times New Roman"/>
                      <w:bCs/>
                      <w:color w:val="000000" w:themeColor="text1"/>
                      <w:kern w:val="44"/>
                      <w:szCs w:val="21"/>
                      <w:highlight w:val="none"/>
                      <w14:textFill>
                        <w14:solidFill>
                          <w14:schemeClr w14:val="tx1"/>
                        </w14:solidFill>
                      </w14:textFill>
                    </w:rPr>
                  </w:pPr>
                  <w:r>
                    <w:rPr>
                      <w:rFonts w:hint="default" w:ascii="Times New Roman" w:hAnsi="Times New Roman" w:cs="Times New Roman"/>
                      <w:bCs/>
                      <w:color w:val="000000" w:themeColor="text1"/>
                      <w:kern w:val="44"/>
                      <w:szCs w:val="21"/>
                      <w:highlight w:val="none"/>
                      <w14:textFill>
                        <w14:solidFill>
                          <w14:schemeClr w14:val="tx1"/>
                        </w14:solidFill>
                      </w14:textFill>
                    </w:rPr>
                    <w:t>可行</w:t>
                  </w:r>
                </w:p>
              </w:tc>
            </w:tr>
            <w:tr w14:paraId="411B9E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 w:hRule="atLeast"/>
                <w:jc w:val="center"/>
              </w:trPr>
              <w:tc>
                <w:tcPr>
                  <w:tcW w:w="761" w:type="dxa"/>
                  <w:vMerge w:val="continue"/>
                  <w:tcBorders>
                    <w:tl2br w:val="nil"/>
                    <w:tr2bl w:val="nil"/>
                  </w:tcBorders>
                  <w:vAlign w:val="center"/>
                </w:tcPr>
                <w:p w14:paraId="08C27645">
                  <w:pPr>
                    <w:widowControl/>
                    <w:jc w:val="center"/>
                    <w:textAlignment w:val="center"/>
                    <w:rPr>
                      <w:rFonts w:hint="default" w:ascii="Times New Roman" w:hAnsi="Times New Roman" w:cs="Times New Roman"/>
                      <w:bCs/>
                      <w:color w:val="000000" w:themeColor="text1"/>
                      <w:kern w:val="44"/>
                      <w:szCs w:val="21"/>
                      <w:highlight w:val="none"/>
                      <w14:textFill>
                        <w14:solidFill>
                          <w14:schemeClr w14:val="tx1"/>
                        </w14:solidFill>
                      </w14:textFill>
                    </w:rPr>
                  </w:pPr>
                </w:p>
              </w:tc>
              <w:tc>
                <w:tcPr>
                  <w:tcW w:w="2467" w:type="dxa"/>
                  <w:tcBorders>
                    <w:tl2br w:val="nil"/>
                    <w:tr2bl w:val="nil"/>
                  </w:tcBorders>
                  <w:vAlign w:val="center"/>
                </w:tcPr>
                <w:p w14:paraId="340A5E24">
                  <w:pPr>
                    <w:widowControl/>
                    <w:jc w:val="center"/>
                    <w:rPr>
                      <w:rFonts w:hint="default" w:ascii="Times New Roman" w:hAnsi="Times New Roman" w:cs="Times New Roman"/>
                      <w:bCs/>
                      <w:color w:val="000000" w:themeColor="text1"/>
                      <w:kern w:val="44"/>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废水处理</w:t>
                  </w:r>
                </w:p>
              </w:tc>
              <w:tc>
                <w:tcPr>
                  <w:tcW w:w="8600" w:type="dxa"/>
                  <w:tcBorders>
                    <w:tl2br w:val="nil"/>
                    <w:tr2bl w:val="nil"/>
                  </w:tcBorders>
                  <w:vAlign w:val="center"/>
                </w:tcPr>
                <w:p w14:paraId="0C76E487">
                  <w:pPr>
                    <w:widowControl/>
                    <w:jc w:val="center"/>
                    <w:rPr>
                      <w:rFonts w:hint="default" w:ascii="Times New Roman" w:hAnsi="Times New Roman" w:cs="Times New Roman"/>
                      <w:bCs/>
                      <w:color w:val="000000" w:themeColor="text1"/>
                      <w:kern w:val="44"/>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依托现有化粪池</w:t>
                  </w:r>
                </w:p>
              </w:tc>
              <w:tc>
                <w:tcPr>
                  <w:tcW w:w="684" w:type="dxa"/>
                  <w:tcBorders>
                    <w:tl2br w:val="nil"/>
                    <w:tr2bl w:val="nil"/>
                  </w:tcBorders>
                  <w:vAlign w:val="center"/>
                </w:tcPr>
                <w:p w14:paraId="5B559636">
                  <w:pPr>
                    <w:jc w:val="center"/>
                    <w:rPr>
                      <w:rFonts w:hint="default" w:ascii="Times New Roman" w:hAnsi="Times New Roman" w:cs="Times New Roman"/>
                      <w:bCs/>
                      <w:color w:val="000000" w:themeColor="text1"/>
                      <w:kern w:val="44"/>
                      <w:szCs w:val="21"/>
                      <w:highlight w:val="none"/>
                      <w14:textFill>
                        <w14:solidFill>
                          <w14:schemeClr w14:val="tx1"/>
                        </w14:solidFill>
                      </w14:textFill>
                    </w:rPr>
                  </w:pPr>
                  <w:r>
                    <w:rPr>
                      <w:rFonts w:hint="default" w:ascii="Times New Roman" w:hAnsi="Times New Roman" w:cs="Times New Roman"/>
                      <w:bCs/>
                      <w:color w:val="000000" w:themeColor="text1"/>
                      <w:kern w:val="44"/>
                      <w:szCs w:val="21"/>
                      <w:highlight w:val="none"/>
                      <w14:textFill>
                        <w14:solidFill>
                          <w14:schemeClr w14:val="tx1"/>
                        </w14:solidFill>
                      </w14:textFill>
                    </w:rPr>
                    <w:t>可行</w:t>
                  </w:r>
                </w:p>
              </w:tc>
            </w:tr>
            <w:tr w14:paraId="184F79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4" w:hRule="atLeast"/>
                <w:jc w:val="center"/>
              </w:trPr>
              <w:tc>
                <w:tcPr>
                  <w:tcW w:w="761" w:type="dxa"/>
                  <w:vMerge w:val="continue"/>
                  <w:tcBorders>
                    <w:tl2br w:val="nil"/>
                    <w:tr2bl w:val="nil"/>
                  </w:tcBorders>
                  <w:vAlign w:val="center"/>
                </w:tcPr>
                <w:p w14:paraId="4D6EA78B">
                  <w:pPr>
                    <w:widowControl/>
                    <w:jc w:val="center"/>
                    <w:textAlignment w:val="center"/>
                    <w:rPr>
                      <w:rFonts w:hint="default" w:ascii="Times New Roman" w:hAnsi="Times New Roman" w:cs="Times New Roman"/>
                      <w:bCs/>
                      <w:color w:val="000000" w:themeColor="text1"/>
                      <w:kern w:val="44"/>
                      <w:szCs w:val="21"/>
                      <w:highlight w:val="none"/>
                      <w14:textFill>
                        <w14:solidFill>
                          <w14:schemeClr w14:val="tx1"/>
                        </w14:solidFill>
                      </w14:textFill>
                    </w:rPr>
                  </w:pPr>
                </w:p>
              </w:tc>
              <w:tc>
                <w:tcPr>
                  <w:tcW w:w="2467" w:type="dxa"/>
                  <w:tcBorders>
                    <w:tl2br w:val="nil"/>
                    <w:tr2bl w:val="nil"/>
                  </w:tcBorders>
                  <w:shd w:val="clear" w:color="auto" w:fill="auto"/>
                  <w:vAlign w:val="center"/>
                </w:tcPr>
                <w:p w14:paraId="3E9A5AA7">
                  <w:pPr>
                    <w:widowControl/>
                    <w:jc w:val="center"/>
                    <w:rPr>
                      <w:rFonts w:hint="default" w:ascii="Times New Roman" w:hAnsi="Times New Roman" w:cs="Times New Roman"/>
                      <w:bCs/>
                      <w:color w:val="000000" w:themeColor="text1"/>
                      <w:kern w:val="44"/>
                      <w:szCs w:val="21"/>
                      <w:highlight w:val="none"/>
                      <w14:textFill>
                        <w14:solidFill>
                          <w14:schemeClr w14:val="tx1"/>
                        </w14:solidFill>
                      </w14:textFill>
                    </w:rPr>
                  </w:pPr>
                  <w:r>
                    <w:rPr>
                      <w:rFonts w:hint="default" w:ascii="Times New Roman" w:hAnsi="Times New Roman" w:cs="Times New Roman"/>
                      <w:bCs/>
                      <w:color w:val="000000" w:themeColor="text1"/>
                      <w:kern w:val="44"/>
                      <w:szCs w:val="21"/>
                      <w:highlight w:val="none"/>
                      <w14:textFill>
                        <w14:solidFill>
                          <w14:schemeClr w14:val="tx1"/>
                        </w14:solidFill>
                      </w14:textFill>
                    </w:rPr>
                    <w:t>固废</w:t>
                  </w:r>
                </w:p>
              </w:tc>
              <w:tc>
                <w:tcPr>
                  <w:tcW w:w="8600" w:type="dxa"/>
                  <w:tcBorders>
                    <w:tl2br w:val="nil"/>
                    <w:tr2bl w:val="nil"/>
                  </w:tcBorders>
                  <w:shd w:val="clear" w:color="auto" w:fill="auto"/>
                  <w:vAlign w:val="center"/>
                </w:tcPr>
                <w:p w14:paraId="41E52D51">
                  <w:pPr>
                    <w:widowControl/>
                    <w:jc w:val="center"/>
                    <w:rPr>
                      <w:rFonts w:hint="default" w:ascii="Times New Roman" w:hAnsi="Times New Roman" w:cs="Times New Roman"/>
                      <w:bCs/>
                      <w:color w:val="000000" w:themeColor="text1"/>
                      <w:kern w:val="44"/>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lang w:bidi="ar"/>
                      <w14:textFill>
                        <w14:solidFill>
                          <w14:schemeClr w14:val="tx1"/>
                        </w14:solidFill>
                      </w14:textFill>
                    </w:rPr>
                    <w:t>根据工程分析可知，</w:t>
                  </w:r>
                  <w:r>
                    <w:rPr>
                      <w:rFonts w:hint="default" w:ascii="Times New Roman" w:hAnsi="Times New Roman" w:cs="Times New Roman"/>
                      <w:bCs/>
                      <w:color w:val="000000" w:themeColor="text1"/>
                      <w:szCs w:val="21"/>
                      <w:highlight w:val="none"/>
                      <w14:textFill>
                        <w14:solidFill>
                          <w14:schemeClr w14:val="tx1"/>
                        </w14:solidFill>
                      </w14:textFill>
                    </w:rPr>
                    <w:t>本项目危险废物储存容器总占地</w:t>
                  </w:r>
                  <w:r>
                    <w:rPr>
                      <w:rFonts w:hint="default" w:ascii="Times New Roman" w:hAnsi="Times New Roman" w:cs="Times New Roman"/>
                      <w:bCs/>
                      <w:color w:val="000000" w:themeColor="text1"/>
                      <w:szCs w:val="21"/>
                      <w:highlight w:val="none"/>
                      <w:lang w:val="en-US" w:eastAsia="zh-CN"/>
                      <w14:textFill>
                        <w14:solidFill>
                          <w14:schemeClr w14:val="tx1"/>
                        </w14:solidFill>
                      </w14:textFill>
                    </w:rPr>
                    <w:t>15</w:t>
                  </w:r>
                  <w:r>
                    <w:rPr>
                      <w:rFonts w:hint="default" w:ascii="Times New Roman" w:hAnsi="Times New Roman" w:cs="Times New Roman"/>
                      <w:bCs/>
                      <w:color w:val="000000" w:themeColor="text1"/>
                      <w:szCs w:val="21"/>
                      <w:highlight w:val="none"/>
                      <w14:textFill>
                        <w14:solidFill>
                          <w14:schemeClr w14:val="tx1"/>
                        </w14:solidFill>
                      </w14:textFill>
                    </w:rPr>
                    <w:t>m</w:t>
                  </w:r>
                  <w:r>
                    <w:rPr>
                      <w:rFonts w:hint="default" w:ascii="Times New Roman" w:hAnsi="Times New Roman" w:cs="Times New Roman"/>
                      <w:bCs/>
                      <w:color w:val="000000" w:themeColor="text1"/>
                      <w:szCs w:val="21"/>
                      <w:highlight w:val="none"/>
                      <w:vertAlign w:val="superscript"/>
                      <w14:textFill>
                        <w14:solidFill>
                          <w14:schemeClr w14:val="tx1"/>
                        </w14:solidFill>
                      </w14:textFill>
                    </w:rPr>
                    <w:t>2</w:t>
                  </w:r>
                  <w:r>
                    <w:rPr>
                      <w:rFonts w:hint="default" w:ascii="Times New Roman" w:hAnsi="Times New Roman" w:cs="Times New Roman"/>
                      <w:bCs/>
                      <w:color w:val="000000" w:themeColor="text1"/>
                      <w:szCs w:val="21"/>
                      <w:highlight w:val="none"/>
                      <w14:textFill>
                        <w14:solidFill>
                          <w14:schemeClr w14:val="tx1"/>
                        </w14:solidFill>
                      </w14:textFill>
                    </w:rPr>
                    <w:t>，根据企业提供资料，现有项目危险废物储存占地面积约</w:t>
                  </w:r>
                  <w:r>
                    <w:rPr>
                      <w:rFonts w:hint="default" w:ascii="Times New Roman" w:hAnsi="Times New Roman" w:cs="Times New Roman"/>
                      <w:bCs/>
                      <w:color w:val="000000" w:themeColor="text1"/>
                      <w:szCs w:val="21"/>
                      <w:highlight w:val="none"/>
                      <w:lang w:val="en-US" w:eastAsia="zh-CN"/>
                      <w14:textFill>
                        <w14:solidFill>
                          <w14:schemeClr w14:val="tx1"/>
                        </w14:solidFill>
                      </w14:textFill>
                    </w:rPr>
                    <w:t>10</w:t>
                  </w:r>
                  <w:r>
                    <w:rPr>
                      <w:rFonts w:hint="default" w:ascii="Times New Roman" w:hAnsi="Times New Roman" w:cs="Times New Roman"/>
                      <w:bCs/>
                      <w:color w:val="000000" w:themeColor="text1"/>
                      <w:szCs w:val="21"/>
                      <w:highlight w:val="none"/>
                      <w14:textFill>
                        <w14:solidFill>
                          <w14:schemeClr w14:val="tx1"/>
                        </w14:solidFill>
                      </w14:textFill>
                    </w:rPr>
                    <w:t>m</w:t>
                  </w:r>
                  <w:r>
                    <w:rPr>
                      <w:rFonts w:hint="default" w:ascii="Times New Roman" w:hAnsi="Times New Roman" w:cs="Times New Roman"/>
                      <w:bCs/>
                      <w:color w:val="000000" w:themeColor="text1"/>
                      <w:szCs w:val="21"/>
                      <w:highlight w:val="none"/>
                      <w:vertAlign w:val="superscript"/>
                      <w14:textFill>
                        <w14:solidFill>
                          <w14:schemeClr w14:val="tx1"/>
                        </w14:solidFill>
                      </w14:textFill>
                    </w:rPr>
                    <w:t>2</w:t>
                  </w:r>
                  <w:r>
                    <w:rPr>
                      <w:rFonts w:hint="default" w:ascii="Times New Roman" w:hAnsi="Times New Roman" w:cs="Times New Roman"/>
                      <w:bCs/>
                      <w:color w:val="000000" w:themeColor="text1"/>
                      <w:szCs w:val="21"/>
                      <w:highlight w:val="none"/>
                      <w14:textFill>
                        <w14:solidFill>
                          <w14:schemeClr w14:val="tx1"/>
                        </w14:solidFill>
                      </w14:textFill>
                    </w:rPr>
                    <w:t>，合计为</w:t>
                  </w:r>
                  <w:r>
                    <w:rPr>
                      <w:rFonts w:hint="default" w:ascii="Times New Roman" w:hAnsi="Times New Roman" w:cs="Times New Roman"/>
                      <w:bCs/>
                      <w:color w:val="000000" w:themeColor="text1"/>
                      <w:szCs w:val="21"/>
                      <w:highlight w:val="none"/>
                      <w:lang w:val="en-US" w:eastAsia="zh-CN"/>
                      <w14:textFill>
                        <w14:solidFill>
                          <w14:schemeClr w14:val="tx1"/>
                        </w14:solidFill>
                      </w14:textFill>
                    </w:rPr>
                    <w:t>25</w:t>
                  </w:r>
                  <w:r>
                    <w:rPr>
                      <w:rFonts w:hint="default" w:ascii="Times New Roman" w:hAnsi="Times New Roman" w:cs="Times New Roman"/>
                      <w:bCs/>
                      <w:color w:val="000000" w:themeColor="text1"/>
                      <w:szCs w:val="21"/>
                      <w:highlight w:val="none"/>
                      <w14:textFill>
                        <w14:solidFill>
                          <w14:schemeClr w14:val="tx1"/>
                        </w14:solidFill>
                      </w14:textFill>
                    </w:rPr>
                    <w:t>m</w:t>
                  </w:r>
                  <w:r>
                    <w:rPr>
                      <w:rFonts w:hint="default" w:ascii="Times New Roman" w:hAnsi="Times New Roman" w:cs="Times New Roman"/>
                      <w:bCs/>
                      <w:color w:val="000000" w:themeColor="text1"/>
                      <w:szCs w:val="21"/>
                      <w:highlight w:val="none"/>
                      <w:vertAlign w:val="superscript"/>
                      <w14:textFill>
                        <w14:solidFill>
                          <w14:schemeClr w14:val="tx1"/>
                        </w14:solidFill>
                      </w14:textFill>
                    </w:rPr>
                    <w:t>2</w:t>
                  </w:r>
                  <w:r>
                    <w:rPr>
                      <w:rFonts w:hint="default" w:ascii="Times New Roman" w:hAnsi="Times New Roman" w:cs="Times New Roman"/>
                      <w:color w:val="000000" w:themeColor="text1"/>
                      <w:szCs w:val="21"/>
                      <w:highlight w:val="none"/>
                      <w14:textFill>
                        <w14:solidFill>
                          <w14:schemeClr w14:val="tx1"/>
                        </w14:solidFill>
                      </w14:textFill>
                    </w:rPr>
                    <w:t>&lt;</w:t>
                  </w:r>
                  <w:r>
                    <w:rPr>
                      <w:rFonts w:hint="default" w:ascii="Times New Roman" w:hAnsi="Times New Roman" w:cs="Times New Roman"/>
                      <w:bCs/>
                      <w:color w:val="000000" w:themeColor="text1"/>
                      <w:szCs w:val="21"/>
                      <w:highlight w:val="none"/>
                      <w:lang w:val="en-US" w:eastAsia="zh-CN"/>
                      <w14:textFill>
                        <w14:solidFill>
                          <w14:schemeClr w14:val="tx1"/>
                        </w14:solidFill>
                      </w14:textFill>
                    </w:rPr>
                    <w:t>35</w:t>
                  </w:r>
                  <w:r>
                    <w:rPr>
                      <w:rFonts w:hint="default" w:ascii="Times New Roman" w:hAnsi="Times New Roman" w:cs="Times New Roman"/>
                      <w:bCs/>
                      <w:color w:val="000000" w:themeColor="text1"/>
                      <w:szCs w:val="21"/>
                      <w:highlight w:val="none"/>
                      <w14:textFill>
                        <w14:solidFill>
                          <w14:schemeClr w14:val="tx1"/>
                        </w14:solidFill>
                      </w14:textFill>
                    </w:rPr>
                    <w:t>m</w:t>
                  </w:r>
                  <w:r>
                    <w:rPr>
                      <w:rFonts w:hint="default" w:ascii="Times New Roman" w:hAnsi="Times New Roman" w:cs="Times New Roman"/>
                      <w:bCs/>
                      <w:color w:val="000000" w:themeColor="text1"/>
                      <w:szCs w:val="21"/>
                      <w:highlight w:val="none"/>
                      <w:vertAlign w:val="superscript"/>
                      <w14:textFill>
                        <w14:solidFill>
                          <w14:schemeClr w14:val="tx1"/>
                        </w14:solidFill>
                      </w14:textFill>
                    </w:rPr>
                    <w:t>2</w:t>
                  </w:r>
                  <w:r>
                    <w:rPr>
                      <w:rFonts w:hint="default" w:ascii="Times New Roman" w:hAnsi="Times New Roman" w:cs="Times New Roman"/>
                      <w:bCs/>
                      <w:color w:val="000000" w:themeColor="text1"/>
                      <w:szCs w:val="21"/>
                      <w:highlight w:val="none"/>
                      <w14:textFill>
                        <w14:solidFill>
                          <w14:schemeClr w14:val="tx1"/>
                        </w14:solidFill>
                      </w14:textFill>
                    </w:rPr>
                    <w:t>，则本项目建成后，</w:t>
                  </w:r>
                  <w:r>
                    <w:rPr>
                      <w:rFonts w:hint="default" w:ascii="Times New Roman" w:hAnsi="Times New Roman" w:cs="Times New Roman"/>
                      <w:bCs/>
                      <w:color w:val="000000" w:themeColor="text1"/>
                      <w:szCs w:val="21"/>
                      <w:highlight w:val="none"/>
                      <w:lang w:val="en-US" w:eastAsia="zh-CN"/>
                      <w14:textFill>
                        <w14:solidFill>
                          <w14:schemeClr w14:val="tx1"/>
                        </w14:solidFill>
                      </w14:textFill>
                    </w:rPr>
                    <w:t>35</w:t>
                  </w:r>
                  <w:r>
                    <w:rPr>
                      <w:rFonts w:hint="default" w:ascii="Times New Roman" w:hAnsi="Times New Roman" w:cs="Times New Roman"/>
                      <w:bCs/>
                      <w:color w:val="000000" w:themeColor="text1"/>
                      <w:szCs w:val="21"/>
                      <w:highlight w:val="none"/>
                      <w14:textFill>
                        <w14:solidFill>
                          <w14:schemeClr w14:val="tx1"/>
                        </w14:solidFill>
                      </w14:textFill>
                    </w:rPr>
                    <w:t>m</w:t>
                  </w:r>
                  <w:r>
                    <w:rPr>
                      <w:rFonts w:hint="default" w:ascii="Times New Roman" w:hAnsi="Times New Roman" w:cs="Times New Roman"/>
                      <w:bCs/>
                      <w:color w:val="000000" w:themeColor="text1"/>
                      <w:szCs w:val="21"/>
                      <w:highlight w:val="none"/>
                      <w:vertAlign w:val="superscript"/>
                      <w14:textFill>
                        <w14:solidFill>
                          <w14:schemeClr w14:val="tx1"/>
                        </w14:solidFill>
                      </w14:textFill>
                    </w:rPr>
                    <w:t>2</w:t>
                  </w:r>
                  <w:r>
                    <w:rPr>
                      <w:rFonts w:hint="default" w:ascii="Times New Roman" w:hAnsi="Times New Roman" w:cs="Times New Roman"/>
                      <w:bCs/>
                      <w:color w:val="000000" w:themeColor="text1"/>
                      <w:szCs w:val="21"/>
                      <w:highlight w:val="none"/>
                      <w14:textFill>
                        <w14:solidFill>
                          <w14:schemeClr w14:val="tx1"/>
                        </w14:solidFill>
                      </w14:textFill>
                    </w:rPr>
                    <w:t>的现有危废库能满足现有项目和本项目危废的存放需求。</w:t>
                  </w:r>
                </w:p>
              </w:tc>
              <w:tc>
                <w:tcPr>
                  <w:tcW w:w="684" w:type="dxa"/>
                  <w:tcBorders>
                    <w:tl2br w:val="nil"/>
                    <w:tr2bl w:val="nil"/>
                  </w:tcBorders>
                  <w:vAlign w:val="center"/>
                </w:tcPr>
                <w:p w14:paraId="1B0A8A6B">
                  <w:pPr>
                    <w:jc w:val="center"/>
                    <w:rPr>
                      <w:rFonts w:hint="default" w:ascii="Times New Roman" w:hAnsi="Times New Roman" w:cs="Times New Roman"/>
                      <w:bCs/>
                      <w:color w:val="000000" w:themeColor="text1"/>
                      <w:kern w:val="44"/>
                      <w:szCs w:val="21"/>
                      <w:highlight w:val="none"/>
                      <w14:textFill>
                        <w14:solidFill>
                          <w14:schemeClr w14:val="tx1"/>
                        </w14:solidFill>
                      </w14:textFill>
                    </w:rPr>
                  </w:pPr>
                  <w:r>
                    <w:rPr>
                      <w:rFonts w:hint="default" w:ascii="Times New Roman" w:hAnsi="Times New Roman" w:cs="Times New Roman"/>
                      <w:bCs/>
                      <w:color w:val="000000" w:themeColor="text1"/>
                      <w:kern w:val="44"/>
                      <w:szCs w:val="21"/>
                      <w:highlight w:val="none"/>
                      <w14:textFill>
                        <w14:solidFill>
                          <w14:schemeClr w14:val="tx1"/>
                        </w14:solidFill>
                      </w14:textFill>
                    </w:rPr>
                    <w:t>可行</w:t>
                  </w:r>
                </w:p>
              </w:tc>
            </w:tr>
          </w:tbl>
          <w:p w14:paraId="5892181A">
            <w:pPr>
              <w:ind w:firstLine="420" w:firstLineChars="200"/>
              <w:rPr>
                <w:rFonts w:hint="default" w:ascii="Times New Roman" w:hAnsi="Times New Roman" w:cs="Times New Roman"/>
                <w:color w:val="000000" w:themeColor="text1"/>
                <w:highlight w:val="none"/>
                <w14:textFill>
                  <w14:solidFill>
                    <w14:schemeClr w14:val="tx1"/>
                  </w14:solidFill>
                </w14:textFill>
              </w:rPr>
            </w:pPr>
          </w:p>
          <w:p w14:paraId="680B7450">
            <w:pPr>
              <w:ind w:firstLine="420" w:firstLineChars="200"/>
              <w:rPr>
                <w:rFonts w:hint="default" w:ascii="Times New Roman" w:hAnsi="Times New Roman" w:cs="Times New Roman"/>
                <w:color w:val="000000" w:themeColor="text1"/>
                <w:highlight w:val="none"/>
                <w14:textFill>
                  <w14:solidFill>
                    <w14:schemeClr w14:val="tx1"/>
                  </w14:solidFill>
                </w14:textFill>
              </w:rPr>
            </w:pPr>
          </w:p>
        </w:tc>
      </w:tr>
    </w:tbl>
    <w:p w14:paraId="331A721A">
      <w:pPr>
        <w:autoSpaceDE w:val="0"/>
        <w:autoSpaceDN w:val="0"/>
        <w:adjustRightInd w:val="0"/>
        <w:snapToGrid w:val="0"/>
        <w:jc w:val="center"/>
        <w:rPr>
          <w:rFonts w:hint="default" w:ascii="Times New Roman" w:hAnsi="Times New Roman" w:cs="Times New Roman"/>
          <w:color w:val="000000" w:themeColor="text1"/>
          <w:kern w:val="0"/>
          <w:sz w:val="24"/>
          <w:highlight w:val="none"/>
          <w14:textFill>
            <w14:solidFill>
              <w14:schemeClr w14:val="tx1"/>
            </w14:solidFill>
          </w14:textFill>
        </w:rPr>
      </w:pPr>
    </w:p>
    <w:p w14:paraId="6E995AF1">
      <w:pPr>
        <w:autoSpaceDE w:val="0"/>
        <w:autoSpaceDN w:val="0"/>
        <w:adjustRightInd w:val="0"/>
        <w:snapToGrid w:val="0"/>
        <w:jc w:val="center"/>
        <w:rPr>
          <w:rFonts w:hint="default" w:ascii="Times New Roman" w:hAnsi="Times New Roman" w:cs="Times New Roman"/>
          <w:color w:val="000000" w:themeColor="text1"/>
          <w:kern w:val="0"/>
          <w:sz w:val="24"/>
          <w:highlight w:val="none"/>
          <w14:textFill>
            <w14:solidFill>
              <w14:schemeClr w14:val="tx1"/>
            </w14:solidFill>
          </w14:textFill>
        </w:rPr>
        <w:sectPr>
          <w:pgSz w:w="16840" w:h="11907" w:orient="landscape"/>
          <w:pgMar w:top="1531" w:right="1701" w:bottom="1531" w:left="2127" w:header="851" w:footer="851" w:gutter="0"/>
          <w:cols w:space="720" w:num="1"/>
          <w:docGrid w:linePitch="312" w:charSpace="0"/>
        </w:sectPr>
      </w:pPr>
    </w:p>
    <w:tbl>
      <w:tblPr>
        <w:tblStyle w:val="61"/>
        <w:tblW w:w="9061"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456"/>
        <w:gridCol w:w="8605"/>
      </w:tblGrid>
      <w:tr w14:paraId="48E2161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2678" w:hRule="atLeast"/>
        </w:trPr>
        <w:tc>
          <w:tcPr>
            <w:tcW w:w="456" w:type="dxa"/>
            <w:shd w:val="clear" w:color="auto" w:fill="auto"/>
            <w:vAlign w:val="center"/>
          </w:tcPr>
          <w:p w14:paraId="019AFC9A">
            <w:pPr>
              <w:autoSpaceDE w:val="0"/>
              <w:autoSpaceDN w:val="0"/>
              <w:adjustRightInd w:val="0"/>
              <w:snapToGrid w:val="0"/>
              <w:jc w:val="center"/>
              <w:rPr>
                <w:rFonts w:hint="default" w:ascii="Times New Roman" w:hAnsi="Times New Roman" w:cs="Times New Roman"/>
                <w:color w:val="000000" w:themeColor="text1"/>
                <w:kern w:val="0"/>
                <w:sz w:val="24"/>
                <w:highlight w:val="none"/>
                <w14:textFill>
                  <w14:solidFill>
                    <w14:schemeClr w14:val="tx1"/>
                  </w14:solidFill>
                </w14:textFill>
              </w:rPr>
            </w:pPr>
            <w:r>
              <w:rPr>
                <w:rFonts w:hint="default" w:ascii="Times New Roman" w:hAnsi="Times New Roman" w:cs="Times New Roman"/>
                <w:color w:val="000000" w:themeColor="text1"/>
                <w:kern w:val="0"/>
                <w:sz w:val="24"/>
                <w:highlight w:val="none"/>
                <w14:textFill>
                  <w14:solidFill>
                    <w14:schemeClr w14:val="tx1"/>
                  </w14:solidFill>
                </w14:textFill>
              </w:rPr>
              <w:t>建设内容</w:t>
            </w:r>
          </w:p>
        </w:tc>
        <w:tc>
          <w:tcPr>
            <w:tcW w:w="8605" w:type="dxa"/>
            <w:shd w:val="clear" w:color="auto" w:fill="auto"/>
            <w:vAlign w:val="center"/>
          </w:tcPr>
          <w:p w14:paraId="1CECCE1E">
            <w:pPr>
              <w:spacing w:line="360" w:lineRule="auto"/>
              <w:ind w:firstLine="482" w:firstLineChars="200"/>
              <w:rPr>
                <w:rFonts w:hint="default" w:ascii="Times New Roman" w:hAnsi="Times New Roman" w:cs="Times New Roman"/>
                <w:b/>
                <w:color w:val="000000" w:themeColor="text1"/>
                <w:kern w:val="0"/>
                <w:sz w:val="24"/>
                <w:highlight w:val="none"/>
                <w14:textFill>
                  <w14:solidFill>
                    <w14:schemeClr w14:val="tx1"/>
                  </w14:solidFill>
                </w14:textFill>
              </w:rPr>
            </w:pPr>
            <w:r>
              <w:rPr>
                <w:rFonts w:hint="default" w:ascii="Times New Roman" w:hAnsi="Times New Roman" w:cs="Times New Roman"/>
                <w:b/>
                <w:color w:val="000000" w:themeColor="text1"/>
                <w:kern w:val="0"/>
                <w:sz w:val="24"/>
                <w:highlight w:val="none"/>
                <w14:textFill>
                  <w14:solidFill>
                    <w14:schemeClr w14:val="tx1"/>
                  </w14:solidFill>
                </w14:textFill>
              </w:rPr>
              <w:t>3、产品方案</w:t>
            </w:r>
          </w:p>
          <w:p w14:paraId="0D8AA747">
            <w:pPr>
              <w:adjustRightInd w:val="0"/>
              <w:snapToGrid w:val="0"/>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产品方案见下表。</w:t>
            </w:r>
          </w:p>
          <w:p w14:paraId="1ACF2AA7">
            <w:pPr>
              <w:pStyle w:val="5"/>
              <w:spacing w:before="0" w:after="0" w:line="240" w:lineRule="auto"/>
              <w:ind w:left="0" w:firstLine="0"/>
              <w:jc w:val="center"/>
              <w:rPr>
                <w:rFonts w:hint="default" w:ascii="Times New Roman" w:hAnsi="Times New Roman" w:eastAsia="宋体" w:cs="Times New Roman"/>
                <w:color w:val="000000" w:themeColor="text1"/>
                <w:kern w:val="0"/>
                <w:sz w:val="24"/>
                <w:highlight w:val="none"/>
                <w14:textFill>
                  <w14:solidFill>
                    <w14:schemeClr w14:val="tx1"/>
                  </w14:solidFill>
                </w14:textFill>
              </w:rPr>
            </w:pPr>
            <w:r>
              <w:rPr>
                <w:rFonts w:hint="default" w:ascii="Times New Roman" w:hAnsi="Times New Roman" w:eastAsia="宋体" w:cs="Times New Roman"/>
                <w:color w:val="000000" w:themeColor="text1"/>
                <w:kern w:val="0"/>
                <w:sz w:val="24"/>
                <w:highlight w:val="none"/>
                <w14:textFill>
                  <w14:solidFill>
                    <w14:schemeClr w14:val="tx1"/>
                  </w14:solidFill>
                </w14:textFill>
              </w:rPr>
              <w:t>表2-5  建设项目产品方案一览表</w:t>
            </w:r>
          </w:p>
          <w:tbl>
            <w:tblPr>
              <w:tblStyle w:val="61"/>
              <w:tblW w:w="837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79"/>
              <w:gridCol w:w="1791"/>
              <w:gridCol w:w="744"/>
              <w:gridCol w:w="885"/>
              <w:gridCol w:w="540"/>
              <w:gridCol w:w="630"/>
              <w:gridCol w:w="2807"/>
            </w:tblGrid>
            <w:tr w14:paraId="7F1E1B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7" w:hRule="atLeast"/>
              </w:trPr>
              <w:tc>
                <w:tcPr>
                  <w:tcW w:w="2770" w:type="dxa"/>
                  <w:gridSpan w:val="2"/>
                  <w:vMerge w:val="restart"/>
                  <w:vAlign w:val="center"/>
                </w:tcPr>
                <w:p w14:paraId="701377EF">
                  <w:pPr>
                    <w:jc w:val="center"/>
                    <w:rPr>
                      <w:rFonts w:hint="default" w:ascii="Times New Roman" w:hAnsi="Times New Roman" w:cs="Times New Roman"/>
                      <w:b/>
                      <w:bCs/>
                      <w:color w:val="000000" w:themeColor="text1"/>
                      <w:szCs w:val="21"/>
                      <w:highlight w:val="none"/>
                      <w14:textFill>
                        <w14:solidFill>
                          <w14:schemeClr w14:val="tx1"/>
                        </w14:solidFill>
                      </w14:textFill>
                    </w:rPr>
                  </w:pPr>
                  <w:r>
                    <w:rPr>
                      <w:rFonts w:hint="default" w:ascii="Times New Roman" w:hAnsi="Times New Roman" w:cs="Times New Roman"/>
                      <w:b/>
                      <w:bCs/>
                      <w:color w:val="000000" w:themeColor="text1"/>
                      <w:szCs w:val="21"/>
                      <w:highlight w:val="none"/>
                      <w14:textFill>
                        <w14:solidFill>
                          <w14:schemeClr w14:val="tx1"/>
                        </w14:solidFill>
                      </w14:textFill>
                    </w:rPr>
                    <w:t>产品名称</w:t>
                  </w:r>
                </w:p>
              </w:tc>
              <w:tc>
                <w:tcPr>
                  <w:tcW w:w="2799" w:type="dxa"/>
                  <w:gridSpan w:val="4"/>
                  <w:vAlign w:val="center"/>
                </w:tcPr>
                <w:p w14:paraId="0409CCA0">
                  <w:pPr>
                    <w:jc w:val="center"/>
                    <w:rPr>
                      <w:rFonts w:hint="default" w:ascii="Times New Roman" w:hAnsi="Times New Roman" w:cs="Times New Roman"/>
                      <w:b/>
                      <w:bCs/>
                      <w:color w:val="000000" w:themeColor="text1"/>
                      <w:szCs w:val="21"/>
                      <w:highlight w:val="none"/>
                      <w14:textFill>
                        <w14:solidFill>
                          <w14:schemeClr w14:val="tx1"/>
                        </w14:solidFill>
                      </w14:textFill>
                    </w:rPr>
                  </w:pPr>
                  <w:r>
                    <w:rPr>
                      <w:rFonts w:hint="default" w:ascii="Times New Roman" w:hAnsi="Times New Roman" w:cs="Times New Roman"/>
                      <w:b/>
                      <w:bCs/>
                      <w:color w:val="000000" w:themeColor="text1"/>
                      <w:szCs w:val="21"/>
                      <w:highlight w:val="none"/>
                      <w14:textFill>
                        <w14:solidFill>
                          <w14:schemeClr w14:val="tx1"/>
                        </w14:solidFill>
                      </w14:textFill>
                    </w:rPr>
                    <w:t>年产量（万只/年）</w:t>
                  </w:r>
                </w:p>
              </w:tc>
              <w:tc>
                <w:tcPr>
                  <w:tcW w:w="2807" w:type="dxa"/>
                  <w:vMerge w:val="restart"/>
                  <w:vAlign w:val="center"/>
                </w:tcPr>
                <w:p w14:paraId="5977F2A2">
                  <w:pPr>
                    <w:jc w:val="center"/>
                    <w:rPr>
                      <w:rFonts w:hint="default" w:ascii="Times New Roman" w:hAnsi="Times New Roman" w:cs="Times New Roman"/>
                      <w:b/>
                      <w:bCs/>
                      <w:color w:val="000000" w:themeColor="text1"/>
                      <w:szCs w:val="21"/>
                      <w:highlight w:val="none"/>
                      <w14:textFill>
                        <w14:solidFill>
                          <w14:schemeClr w14:val="tx1"/>
                        </w14:solidFill>
                      </w14:textFill>
                    </w:rPr>
                  </w:pPr>
                  <w:r>
                    <w:rPr>
                      <w:rFonts w:hint="default" w:ascii="Times New Roman" w:hAnsi="Times New Roman" w:cs="Times New Roman"/>
                      <w:b/>
                      <w:bCs/>
                      <w:color w:val="000000" w:themeColor="text1"/>
                      <w:szCs w:val="21"/>
                      <w:highlight w:val="none"/>
                      <w14:textFill>
                        <w14:solidFill>
                          <w14:schemeClr w14:val="tx1"/>
                        </w14:solidFill>
                      </w14:textFill>
                    </w:rPr>
                    <w:t>线体名称</w:t>
                  </w:r>
                </w:p>
              </w:tc>
            </w:tr>
            <w:tr w14:paraId="0226DE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7" w:hRule="atLeast"/>
              </w:trPr>
              <w:tc>
                <w:tcPr>
                  <w:tcW w:w="2770" w:type="dxa"/>
                  <w:gridSpan w:val="2"/>
                  <w:vMerge w:val="continue"/>
                  <w:vAlign w:val="center"/>
                </w:tcPr>
                <w:p w14:paraId="782B0751">
                  <w:pPr>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744" w:type="dxa"/>
                  <w:shd w:val="clear" w:color="auto" w:fill="auto"/>
                  <w:vAlign w:val="center"/>
                </w:tcPr>
                <w:p w14:paraId="5CF9C82C">
                  <w:pPr>
                    <w:jc w:val="center"/>
                    <w:rPr>
                      <w:rFonts w:hint="default" w:ascii="Times New Roman" w:hAnsi="Times New Roman" w:cs="Times New Roman"/>
                      <w:b/>
                      <w:bCs/>
                      <w:color w:val="000000" w:themeColor="text1"/>
                      <w:szCs w:val="21"/>
                      <w:highlight w:val="none"/>
                      <w14:textFill>
                        <w14:solidFill>
                          <w14:schemeClr w14:val="tx1"/>
                        </w14:solidFill>
                      </w14:textFill>
                    </w:rPr>
                  </w:pPr>
                  <w:r>
                    <w:rPr>
                      <w:rFonts w:hint="default" w:ascii="Times New Roman" w:hAnsi="Times New Roman" w:cs="Times New Roman"/>
                      <w:b/>
                      <w:bCs/>
                      <w:color w:val="000000" w:themeColor="text1"/>
                      <w:szCs w:val="21"/>
                      <w:highlight w:val="none"/>
                      <w14:textFill>
                        <w14:solidFill>
                          <w14:schemeClr w14:val="tx1"/>
                        </w14:solidFill>
                      </w14:textFill>
                    </w:rPr>
                    <w:t>现有</w:t>
                  </w:r>
                </w:p>
              </w:tc>
              <w:tc>
                <w:tcPr>
                  <w:tcW w:w="885" w:type="dxa"/>
                  <w:shd w:val="clear" w:color="auto" w:fill="auto"/>
                  <w:vAlign w:val="center"/>
                </w:tcPr>
                <w:p w14:paraId="7C5FDDED">
                  <w:pPr>
                    <w:jc w:val="center"/>
                    <w:rPr>
                      <w:rFonts w:hint="default" w:ascii="Times New Roman" w:hAnsi="Times New Roman" w:cs="Times New Roman"/>
                      <w:b/>
                      <w:bCs/>
                      <w:color w:val="000000" w:themeColor="text1"/>
                      <w:szCs w:val="21"/>
                      <w:highlight w:val="none"/>
                      <w14:textFill>
                        <w14:solidFill>
                          <w14:schemeClr w14:val="tx1"/>
                        </w14:solidFill>
                      </w14:textFill>
                    </w:rPr>
                  </w:pPr>
                  <w:r>
                    <w:rPr>
                      <w:rFonts w:hint="default" w:ascii="Times New Roman" w:hAnsi="Times New Roman" w:cs="Times New Roman"/>
                      <w:b/>
                      <w:bCs/>
                      <w:color w:val="000000" w:themeColor="text1"/>
                      <w:szCs w:val="21"/>
                      <w:highlight w:val="none"/>
                      <w14:textFill>
                        <w14:solidFill>
                          <w14:schemeClr w14:val="tx1"/>
                        </w14:solidFill>
                      </w14:textFill>
                    </w:rPr>
                    <w:t>本项目</w:t>
                  </w:r>
                </w:p>
                <w:p w14:paraId="0C25DBBA">
                  <w:pPr>
                    <w:jc w:val="center"/>
                    <w:rPr>
                      <w:rFonts w:hint="default" w:ascii="Times New Roman" w:hAnsi="Times New Roman" w:cs="Times New Roman"/>
                      <w:b/>
                      <w:bCs/>
                      <w:color w:val="000000" w:themeColor="text1"/>
                      <w:szCs w:val="21"/>
                      <w:highlight w:val="none"/>
                      <w14:textFill>
                        <w14:solidFill>
                          <w14:schemeClr w14:val="tx1"/>
                        </w14:solidFill>
                      </w14:textFill>
                    </w:rPr>
                  </w:pPr>
                  <w:r>
                    <w:rPr>
                      <w:rFonts w:hint="default" w:ascii="Times New Roman" w:hAnsi="Times New Roman" w:cs="Times New Roman"/>
                      <w:b/>
                      <w:bCs/>
                      <w:color w:val="000000" w:themeColor="text1"/>
                      <w:szCs w:val="21"/>
                      <w:highlight w:val="none"/>
                      <w14:textFill>
                        <w14:solidFill>
                          <w14:schemeClr w14:val="tx1"/>
                        </w14:solidFill>
                      </w14:textFill>
                    </w:rPr>
                    <w:t>变化量</w:t>
                  </w:r>
                </w:p>
              </w:tc>
              <w:tc>
                <w:tcPr>
                  <w:tcW w:w="1170" w:type="dxa"/>
                  <w:gridSpan w:val="2"/>
                  <w:shd w:val="clear" w:color="auto" w:fill="auto"/>
                  <w:vAlign w:val="center"/>
                </w:tcPr>
                <w:p w14:paraId="6FFA7002">
                  <w:pPr>
                    <w:jc w:val="center"/>
                    <w:rPr>
                      <w:rFonts w:hint="default" w:ascii="Times New Roman" w:hAnsi="Times New Roman" w:cs="Times New Roman"/>
                      <w:b/>
                      <w:bCs/>
                      <w:color w:val="000000" w:themeColor="text1"/>
                      <w:szCs w:val="21"/>
                      <w:highlight w:val="none"/>
                      <w14:textFill>
                        <w14:solidFill>
                          <w14:schemeClr w14:val="tx1"/>
                        </w14:solidFill>
                      </w14:textFill>
                    </w:rPr>
                  </w:pPr>
                  <w:r>
                    <w:rPr>
                      <w:rFonts w:hint="default" w:ascii="Times New Roman" w:hAnsi="Times New Roman" w:cs="Times New Roman"/>
                      <w:b/>
                      <w:bCs/>
                      <w:color w:val="000000" w:themeColor="text1"/>
                      <w:szCs w:val="21"/>
                      <w:highlight w:val="none"/>
                      <w14:textFill>
                        <w14:solidFill>
                          <w14:schemeClr w14:val="tx1"/>
                        </w14:solidFill>
                      </w14:textFill>
                    </w:rPr>
                    <w:t>本项目建成后全厂</w:t>
                  </w:r>
                </w:p>
              </w:tc>
              <w:tc>
                <w:tcPr>
                  <w:tcW w:w="2807" w:type="dxa"/>
                  <w:vMerge w:val="continue"/>
                  <w:shd w:val="clear" w:color="auto" w:fill="auto"/>
                  <w:vAlign w:val="center"/>
                </w:tcPr>
                <w:p w14:paraId="6D1B63B7">
                  <w:pPr>
                    <w:jc w:val="center"/>
                    <w:rPr>
                      <w:rFonts w:hint="default" w:ascii="Times New Roman" w:hAnsi="Times New Roman" w:cs="Times New Roman"/>
                      <w:b/>
                      <w:bCs/>
                      <w:color w:val="000000" w:themeColor="text1"/>
                      <w:szCs w:val="21"/>
                      <w:highlight w:val="none"/>
                      <w14:textFill>
                        <w14:solidFill>
                          <w14:schemeClr w14:val="tx1"/>
                        </w14:solidFill>
                      </w14:textFill>
                    </w:rPr>
                  </w:pPr>
                </w:p>
              </w:tc>
            </w:tr>
            <w:tr w14:paraId="4BB0A0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979" w:type="dxa"/>
                  <w:vMerge w:val="restart"/>
                  <w:vAlign w:val="center"/>
                </w:tcPr>
                <w:p w14:paraId="251153F6">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汽车</w:t>
                  </w:r>
                </w:p>
                <w:p w14:paraId="47C7D1B5">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电感</w:t>
                  </w:r>
                </w:p>
              </w:tc>
              <w:tc>
                <w:tcPr>
                  <w:tcW w:w="1791" w:type="dxa"/>
                  <w:vAlign w:val="center"/>
                </w:tcPr>
                <w:p w14:paraId="0B1FDF10">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X-D0-240-136</w:t>
                  </w:r>
                </w:p>
              </w:tc>
              <w:tc>
                <w:tcPr>
                  <w:tcW w:w="744" w:type="dxa"/>
                  <w:vMerge w:val="restart"/>
                  <w:vAlign w:val="center"/>
                </w:tcPr>
                <w:p w14:paraId="100F2C87">
                  <w:pPr>
                    <w:jc w:val="center"/>
                    <w:rPr>
                      <w:rFonts w:hint="default" w:ascii="Times New Roman" w:hAnsi="Times New Roman" w:cs="Times New Roman"/>
                      <w:b/>
                      <w:bCs/>
                      <w:color w:val="000000" w:themeColor="text1"/>
                      <w:szCs w:val="21"/>
                      <w:highlight w:val="none"/>
                      <w14:textFill>
                        <w14:solidFill>
                          <w14:schemeClr w14:val="tx1"/>
                        </w14:solidFill>
                      </w14:textFill>
                    </w:rPr>
                  </w:pPr>
                  <w:r>
                    <w:rPr>
                      <w:rFonts w:hint="default" w:ascii="Times New Roman" w:hAnsi="Times New Roman" w:cs="Times New Roman"/>
                      <w:b/>
                      <w:bCs/>
                      <w:color w:val="000000" w:themeColor="text1"/>
                      <w:szCs w:val="21"/>
                      <w:highlight w:val="none"/>
                      <w14:textFill>
                        <w14:solidFill>
                          <w14:schemeClr w14:val="tx1"/>
                        </w14:solidFill>
                      </w14:textFill>
                    </w:rPr>
                    <w:t>300</w:t>
                  </w:r>
                </w:p>
              </w:tc>
              <w:tc>
                <w:tcPr>
                  <w:tcW w:w="885" w:type="dxa"/>
                  <w:vMerge w:val="restart"/>
                  <w:vAlign w:val="center"/>
                </w:tcPr>
                <w:p w14:paraId="6721B674">
                  <w:pPr>
                    <w:jc w:val="center"/>
                    <w:rPr>
                      <w:rFonts w:hint="default" w:ascii="Times New Roman" w:hAnsi="Times New Roman" w:cs="Times New Roman"/>
                      <w:b/>
                      <w:bCs/>
                      <w:color w:val="000000" w:themeColor="text1"/>
                      <w:szCs w:val="21"/>
                      <w:highlight w:val="none"/>
                      <w14:textFill>
                        <w14:solidFill>
                          <w14:schemeClr w14:val="tx1"/>
                        </w14:solidFill>
                      </w14:textFill>
                    </w:rPr>
                  </w:pPr>
                  <w:r>
                    <w:rPr>
                      <w:rFonts w:hint="default" w:ascii="Times New Roman" w:hAnsi="Times New Roman" w:cs="Times New Roman"/>
                      <w:b/>
                      <w:bCs/>
                      <w:color w:val="000000" w:themeColor="text1"/>
                      <w:szCs w:val="21"/>
                      <w:highlight w:val="none"/>
                      <w14:textFill>
                        <w14:solidFill>
                          <w14:schemeClr w14:val="tx1"/>
                        </w14:solidFill>
                      </w14:textFill>
                    </w:rPr>
                    <w:t>0</w:t>
                  </w:r>
                </w:p>
              </w:tc>
              <w:tc>
                <w:tcPr>
                  <w:tcW w:w="540" w:type="dxa"/>
                  <w:vMerge w:val="restart"/>
                  <w:vAlign w:val="center"/>
                </w:tcPr>
                <w:p w14:paraId="2E69E3F3">
                  <w:pPr>
                    <w:jc w:val="center"/>
                    <w:rPr>
                      <w:rFonts w:hint="default" w:ascii="Times New Roman" w:hAnsi="Times New Roman" w:cs="Times New Roman"/>
                      <w:b/>
                      <w:bCs/>
                      <w:color w:val="000000" w:themeColor="text1"/>
                      <w:szCs w:val="21"/>
                      <w:highlight w:val="none"/>
                      <w14:textFill>
                        <w14:solidFill>
                          <w14:schemeClr w14:val="tx1"/>
                        </w14:solidFill>
                      </w14:textFill>
                    </w:rPr>
                  </w:pPr>
                  <w:r>
                    <w:rPr>
                      <w:rFonts w:hint="default" w:ascii="Times New Roman" w:hAnsi="Times New Roman" w:cs="Times New Roman"/>
                      <w:b/>
                      <w:bCs/>
                      <w:color w:val="000000" w:themeColor="text1"/>
                      <w:szCs w:val="21"/>
                      <w:highlight w:val="none"/>
                      <w14:textFill>
                        <w14:solidFill>
                          <w14:schemeClr w14:val="tx1"/>
                        </w14:solidFill>
                      </w14:textFill>
                    </w:rPr>
                    <w:t>300</w:t>
                  </w:r>
                </w:p>
              </w:tc>
              <w:tc>
                <w:tcPr>
                  <w:tcW w:w="630" w:type="dxa"/>
                  <w:vMerge w:val="restart"/>
                  <w:vAlign w:val="center"/>
                </w:tcPr>
                <w:p w14:paraId="5675E634">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b/>
                      <w:bCs/>
                      <w:color w:val="000000" w:themeColor="text1"/>
                      <w:szCs w:val="21"/>
                      <w:highlight w:val="none"/>
                      <w14:textFill>
                        <w14:solidFill>
                          <w14:schemeClr w14:val="tx1"/>
                        </w14:solidFill>
                      </w14:textFill>
                    </w:rPr>
                    <w:t>600</w:t>
                  </w:r>
                </w:p>
              </w:tc>
              <w:tc>
                <w:tcPr>
                  <w:tcW w:w="2807" w:type="dxa"/>
                  <w:vAlign w:val="center"/>
                </w:tcPr>
                <w:p w14:paraId="19129E6D">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136生产线（现有）</w:t>
                  </w:r>
                </w:p>
              </w:tc>
            </w:tr>
            <w:tr w14:paraId="16EDEA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20" w:hRule="atLeast"/>
              </w:trPr>
              <w:tc>
                <w:tcPr>
                  <w:tcW w:w="979" w:type="dxa"/>
                  <w:vMerge w:val="continue"/>
                  <w:vAlign w:val="center"/>
                </w:tcPr>
                <w:p w14:paraId="31DE6827">
                  <w:pPr>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1791" w:type="dxa"/>
                  <w:vAlign w:val="center"/>
                </w:tcPr>
                <w:p w14:paraId="468C22EA">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X-D0-240-174-D1</w:t>
                  </w:r>
                </w:p>
              </w:tc>
              <w:tc>
                <w:tcPr>
                  <w:tcW w:w="744" w:type="dxa"/>
                  <w:vMerge w:val="continue"/>
                  <w:vAlign w:val="center"/>
                </w:tcPr>
                <w:p w14:paraId="5B67FB49">
                  <w:pPr>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885" w:type="dxa"/>
                  <w:vMerge w:val="continue"/>
                  <w:vAlign w:val="center"/>
                </w:tcPr>
                <w:p w14:paraId="721B4020">
                  <w:pPr>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540" w:type="dxa"/>
                  <w:vMerge w:val="continue"/>
                  <w:vAlign w:val="center"/>
                </w:tcPr>
                <w:p w14:paraId="69A8A591">
                  <w:pPr>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630" w:type="dxa"/>
                  <w:vMerge w:val="continue"/>
                  <w:vAlign w:val="center"/>
                </w:tcPr>
                <w:p w14:paraId="697B529B">
                  <w:pPr>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2807" w:type="dxa"/>
                  <w:vAlign w:val="center"/>
                </w:tcPr>
                <w:p w14:paraId="77700F6C">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174-D1生产线（现有）</w:t>
                  </w:r>
                </w:p>
              </w:tc>
            </w:tr>
            <w:tr w14:paraId="6F9B0F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979" w:type="dxa"/>
                  <w:vMerge w:val="continue"/>
                  <w:vAlign w:val="center"/>
                </w:tcPr>
                <w:p w14:paraId="6E512A42">
                  <w:pPr>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1791" w:type="dxa"/>
                  <w:vAlign w:val="center"/>
                </w:tcPr>
                <w:p w14:paraId="60406B68">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X-10635-065</w:t>
                  </w:r>
                </w:p>
              </w:tc>
              <w:tc>
                <w:tcPr>
                  <w:tcW w:w="744" w:type="dxa"/>
                  <w:vAlign w:val="center"/>
                </w:tcPr>
                <w:p w14:paraId="47B5AE49">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0</w:t>
                  </w:r>
                </w:p>
              </w:tc>
              <w:tc>
                <w:tcPr>
                  <w:tcW w:w="885" w:type="dxa"/>
                  <w:vAlign w:val="center"/>
                </w:tcPr>
                <w:p w14:paraId="2C998617">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5</w:t>
                  </w:r>
                </w:p>
              </w:tc>
              <w:tc>
                <w:tcPr>
                  <w:tcW w:w="540" w:type="dxa"/>
                  <w:vAlign w:val="center"/>
                </w:tcPr>
                <w:p w14:paraId="77EB75BD">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5</w:t>
                  </w:r>
                </w:p>
              </w:tc>
              <w:tc>
                <w:tcPr>
                  <w:tcW w:w="630" w:type="dxa"/>
                  <w:vMerge w:val="continue"/>
                  <w:vAlign w:val="center"/>
                </w:tcPr>
                <w:p w14:paraId="15EAAA14">
                  <w:pPr>
                    <w:widowControl/>
                    <w:jc w:val="center"/>
                    <w:textAlignment w:val="center"/>
                    <w:rPr>
                      <w:rFonts w:hint="default" w:ascii="Times New Roman" w:hAnsi="Times New Roman" w:cs="Times New Roman"/>
                      <w:color w:val="000000" w:themeColor="text1"/>
                      <w:kern w:val="0"/>
                      <w:szCs w:val="21"/>
                      <w:highlight w:val="none"/>
                      <w:lang w:bidi="ar"/>
                      <w14:textFill>
                        <w14:solidFill>
                          <w14:schemeClr w14:val="tx1"/>
                        </w14:solidFill>
                      </w14:textFill>
                    </w:rPr>
                  </w:pPr>
                </w:p>
              </w:tc>
              <w:tc>
                <w:tcPr>
                  <w:tcW w:w="2807" w:type="dxa"/>
                  <w:vMerge w:val="restart"/>
                  <w:vAlign w:val="center"/>
                </w:tcPr>
                <w:p w14:paraId="5CF5D881">
                  <w:pPr>
                    <w:widowControl/>
                    <w:jc w:val="center"/>
                    <w:textAlignment w:val="center"/>
                    <w:rPr>
                      <w:rFonts w:hint="default" w:ascii="Times New Roman" w:hAnsi="Times New Roman" w:cs="Times New Roman"/>
                      <w:color w:val="000000" w:themeColor="text1"/>
                      <w:kern w:val="0"/>
                      <w:szCs w:val="21"/>
                      <w:highlight w:val="none"/>
                      <w:lang w:bidi="ar"/>
                      <w14:textFill>
                        <w14:solidFill>
                          <w14:schemeClr w14:val="tx1"/>
                        </w14:solidFill>
                      </w14:textFill>
                    </w:rPr>
                  </w:pPr>
                  <w:r>
                    <w:rPr>
                      <w:rFonts w:hint="default" w:ascii="Times New Roman" w:hAnsi="Times New Roman" w:cs="Times New Roman"/>
                      <w:color w:val="000000" w:themeColor="text1"/>
                      <w:kern w:val="0"/>
                      <w:szCs w:val="21"/>
                      <w:highlight w:val="none"/>
                      <w:lang w:bidi="ar"/>
                      <w14:textFill>
                        <w14:solidFill>
                          <w14:schemeClr w14:val="tx1"/>
                        </w14:solidFill>
                      </w14:textFill>
                    </w:rPr>
                    <w:t>手工线生产线（新增）</w:t>
                  </w:r>
                </w:p>
              </w:tc>
            </w:tr>
            <w:tr w14:paraId="1E8789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979" w:type="dxa"/>
                  <w:vMerge w:val="continue"/>
                  <w:vAlign w:val="center"/>
                </w:tcPr>
                <w:p w14:paraId="062D7128">
                  <w:pPr>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1791" w:type="dxa"/>
                  <w:vAlign w:val="center"/>
                </w:tcPr>
                <w:p w14:paraId="18FF4445">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X-10635-066</w:t>
                  </w:r>
                </w:p>
              </w:tc>
              <w:tc>
                <w:tcPr>
                  <w:tcW w:w="744" w:type="dxa"/>
                  <w:vAlign w:val="center"/>
                </w:tcPr>
                <w:p w14:paraId="5765793B">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0</w:t>
                  </w:r>
                </w:p>
              </w:tc>
              <w:tc>
                <w:tcPr>
                  <w:tcW w:w="885" w:type="dxa"/>
                  <w:vAlign w:val="center"/>
                </w:tcPr>
                <w:p w14:paraId="363FEE7A">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5</w:t>
                  </w:r>
                </w:p>
              </w:tc>
              <w:tc>
                <w:tcPr>
                  <w:tcW w:w="540" w:type="dxa"/>
                  <w:vAlign w:val="center"/>
                </w:tcPr>
                <w:p w14:paraId="63603994">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5</w:t>
                  </w:r>
                </w:p>
              </w:tc>
              <w:tc>
                <w:tcPr>
                  <w:tcW w:w="630" w:type="dxa"/>
                  <w:vMerge w:val="continue"/>
                  <w:vAlign w:val="center"/>
                </w:tcPr>
                <w:p w14:paraId="680A91A5">
                  <w:pPr>
                    <w:widowControl/>
                    <w:jc w:val="center"/>
                    <w:textAlignment w:val="center"/>
                    <w:rPr>
                      <w:rFonts w:hint="default" w:ascii="Times New Roman" w:hAnsi="Times New Roman" w:cs="Times New Roman"/>
                      <w:color w:val="000000" w:themeColor="text1"/>
                      <w:kern w:val="0"/>
                      <w:szCs w:val="21"/>
                      <w:highlight w:val="none"/>
                      <w:lang w:bidi="ar"/>
                      <w14:textFill>
                        <w14:solidFill>
                          <w14:schemeClr w14:val="tx1"/>
                        </w14:solidFill>
                      </w14:textFill>
                    </w:rPr>
                  </w:pPr>
                </w:p>
              </w:tc>
              <w:tc>
                <w:tcPr>
                  <w:tcW w:w="2807" w:type="dxa"/>
                  <w:vMerge w:val="continue"/>
                  <w:vAlign w:val="center"/>
                </w:tcPr>
                <w:p w14:paraId="7A7C2257">
                  <w:pPr>
                    <w:widowControl/>
                    <w:jc w:val="center"/>
                    <w:textAlignment w:val="center"/>
                    <w:rPr>
                      <w:rFonts w:hint="default" w:ascii="Times New Roman" w:hAnsi="Times New Roman" w:cs="Times New Roman"/>
                      <w:color w:val="000000" w:themeColor="text1"/>
                      <w:kern w:val="0"/>
                      <w:szCs w:val="21"/>
                      <w:highlight w:val="none"/>
                      <w:lang w:bidi="ar"/>
                      <w14:textFill>
                        <w14:solidFill>
                          <w14:schemeClr w14:val="tx1"/>
                        </w14:solidFill>
                      </w14:textFill>
                    </w:rPr>
                  </w:pPr>
                </w:p>
              </w:tc>
            </w:tr>
            <w:tr w14:paraId="668F97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979" w:type="dxa"/>
                  <w:vMerge w:val="continue"/>
                  <w:vAlign w:val="center"/>
                </w:tcPr>
                <w:p w14:paraId="0DE84706">
                  <w:pPr>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1791" w:type="dxa"/>
                  <w:vAlign w:val="center"/>
                </w:tcPr>
                <w:p w14:paraId="26855648">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X-13603-001</w:t>
                  </w:r>
                </w:p>
              </w:tc>
              <w:tc>
                <w:tcPr>
                  <w:tcW w:w="744" w:type="dxa"/>
                  <w:vAlign w:val="center"/>
                </w:tcPr>
                <w:p w14:paraId="745B3642">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0</w:t>
                  </w:r>
                </w:p>
              </w:tc>
              <w:tc>
                <w:tcPr>
                  <w:tcW w:w="885" w:type="dxa"/>
                  <w:vAlign w:val="center"/>
                </w:tcPr>
                <w:p w14:paraId="1C3FC257">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10</w:t>
                  </w:r>
                </w:p>
              </w:tc>
              <w:tc>
                <w:tcPr>
                  <w:tcW w:w="540" w:type="dxa"/>
                  <w:vAlign w:val="center"/>
                </w:tcPr>
                <w:p w14:paraId="678F04FF">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10</w:t>
                  </w:r>
                </w:p>
              </w:tc>
              <w:tc>
                <w:tcPr>
                  <w:tcW w:w="630" w:type="dxa"/>
                  <w:vMerge w:val="continue"/>
                  <w:vAlign w:val="center"/>
                </w:tcPr>
                <w:p w14:paraId="5F06ADDA">
                  <w:pPr>
                    <w:widowControl/>
                    <w:jc w:val="center"/>
                    <w:textAlignment w:val="center"/>
                    <w:rPr>
                      <w:rFonts w:hint="default" w:ascii="Times New Roman" w:hAnsi="Times New Roman" w:cs="Times New Roman"/>
                      <w:color w:val="000000" w:themeColor="text1"/>
                      <w:kern w:val="0"/>
                      <w:szCs w:val="21"/>
                      <w:highlight w:val="none"/>
                      <w:lang w:bidi="ar"/>
                      <w14:textFill>
                        <w14:solidFill>
                          <w14:schemeClr w14:val="tx1"/>
                        </w14:solidFill>
                      </w14:textFill>
                    </w:rPr>
                  </w:pPr>
                </w:p>
              </w:tc>
              <w:tc>
                <w:tcPr>
                  <w:tcW w:w="2807" w:type="dxa"/>
                  <w:vMerge w:val="continue"/>
                  <w:vAlign w:val="center"/>
                </w:tcPr>
                <w:p w14:paraId="6E2EA5B5">
                  <w:pPr>
                    <w:widowControl/>
                    <w:jc w:val="center"/>
                    <w:textAlignment w:val="center"/>
                    <w:rPr>
                      <w:rFonts w:hint="default" w:ascii="Times New Roman" w:hAnsi="Times New Roman" w:cs="Times New Roman"/>
                      <w:color w:val="000000" w:themeColor="text1"/>
                      <w:kern w:val="0"/>
                      <w:szCs w:val="21"/>
                      <w:highlight w:val="none"/>
                      <w:lang w:bidi="ar"/>
                      <w14:textFill>
                        <w14:solidFill>
                          <w14:schemeClr w14:val="tx1"/>
                        </w14:solidFill>
                      </w14:textFill>
                    </w:rPr>
                  </w:pPr>
                </w:p>
              </w:tc>
            </w:tr>
            <w:tr w14:paraId="244589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20" w:hRule="atLeast"/>
              </w:trPr>
              <w:tc>
                <w:tcPr>
                  <w:tcW w:w="979" w:type="dxa"/>
                  <w:vMerge w:val="continue"/>
                  <w:vAlign w:val="center"/>
                </w:tcPr>
                <w:p w14:paraId="0EA80251">
                  <w:pPr>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1791" w:type="dxa"/>
                  <w:vAlign w:val="center"/>
                </w:tcPr>
                <w:p w14:paraId="69830CF6">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X-W0113-067</w:t>
                  </w:r>
                </w:p>
              </w:tc>
              <w:tc>
                <w:tcPr>
                  <w:tcW w:w="744" w:type="dxa"/>
                  <w:vAlign w:val="center"/>
                </w:tcPr>
                <w:p w14:paraId="7E1E826C">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0</w:t>
                  </w:r>
                </w:p>
              </w:tc>
              <w:tc>
                <w:tcPr>
                  <w:tcW w:w="885" w:type="dxa"/>
                  <w:vAlign w:val="center"/>
                </w:tcPr>
                <w:p w14:paraId="3DF40ABD">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5</w:t>
                  </w:r>
                </w:p>
              </w:tc>
              <w:tc>
                <w:tcPr>
                  <w:tcW w:w="540" w:type="dxa"/>
                  <w:vAlign w:val="center"/>
                </w:tcPr>
                <w:p w14:paraId="3F8C695E">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5</w:t>
                  </w:r>
                </w:p>
              </w:tc>
              <w:tc>
                <w:tcPr>
                  <w:tcW w:w="630" w:type="dxa"/>
                  <w:vMerge w:val="continue"/>
                  <w:vAlign w:val="center"/>
                </w:tcPr>
                <w:p w14:paraId="01DB5B8B">
                  <w:pPr>
                    <w:widowControl/>
                    <w:jc w:val="center"/>
                    <w:textAlignment w:val="center"/>
                    <w:rPr>
                      <w:rFonts w:hint="default" w:ascii="Times New Roman" w:hAnsi="Times New Roman" w:cs="Times New Roman"/>
                      <w:color w:val="000000" w:themeColor="text1"/>
                      <w:kern w:val="0"/>
                      <w:szCs w:val="21"/>
                      <w:highlight w:val="none"/>
                      <w:lang w:bidi="ar"/>
                      <w14:textFill>
                        <w14:solidFill>
                          <w14:schemeClr w14:val="tx1"/>
                        </w14:solidFill>
                      </w14:textFill>
                    </w:rPr>
                  </w:pPr>
                </w:p>
              </w:tc>
              <w:tc>
                <w:tcPr>
                  <w:tcW w:w="2807" w:type="dxa"/>
                  <w:vMerge w:val="continue"/>
                  <w:vAlign w:val="center"/>
                </w:tcPr>
                <w:p w14:paraId="1FAD5594">
                  <w:pPr>
                    <w:widowControl/>
                    <w:jc w:val="center"/>
                    <w:textAlignment w:val="center"/>
                    <w:rPr>
                      <w:rFonts w:hint="default" w:ascii="Times New Roman" w:hAnsi="Times New Roman" w:cs="Times New Roman"/>
                      <w:color w:val="000000" w:themeColor="text1"/>
                      <w:kern w:val="0"/>
                      <w:szCs w:val="21"/>
                      <w:highlight w:val="none"/>
                      <w:lang w:bidi="ar"/>
                      <w14:textFill>
                        <w14:solidFill>
                          <w14:schemeClr w14:val="tx1"/>
                        </w14:solidFill>
                      </w14:textFill>
                    </w:rPr>
                  </w:pPr>
                </w:p>
              </w:tc>
            </w:tr>
            <w:tr w14:paraId="612E4F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979" w:type="dxa"/>
                  <w:vMerge w:val="continue"/>
                  <w:vAlign w:val="center"/>
                </w:tcPr>
                <w:p w14:paraId="17DB96AA">
                  <w:pPr>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1791" w:type="dxa"/>
                  <w:vAlign w:val="center"/>
                </w:tcPr>
                <w:p w14:paraId="2DA8A3BC">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X-W0113-075</w:t>
                  </w:r>
                </w:p>
              </w:tc>
              <w:tc>
                <w:tcPr>
                  <w:tcW w:w="744" w:type="dxa"/>
                  <w:vAlign w:val="center"/>
                </w:tcPr>
                <w:p w14:paraId="480C9FC1">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0</w:t>
                  </w:r>
                </w:p>
              </w:tc>
              <w:tc>
                <w:tcPr>
                  <w:tcW w:w="885" w:type="dxa"/>
                  <w:vAlign w:val="center"/>
                </w:tcPr>
                <w:p w14:paraId="32D04440">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5</w:t>
                  </w:r>
                </w:p>
              </w:tc>
              <w:tc>
                <w:tcPr>
                  <w:tcW w:w="540" w:type="dxa"/>
                  <w:vAlign w:val="center"/>
                </w:tcPr>
                <w:p w14:paraId="7EDD2074">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5</w:t>
                  </w:r>
                </w:p>
              </w:tc>
              <w:tc>
                <w:tcPr>
                  <w:tcW w:w="630" w:type="dxa"/>
                  <w:vMerge w:val="continue"/>
                  <w:vAlign w:val="center"/>
                </w:tcPr>
                <w:p w14:paraId="0A08649E">
                  <w:pPr>
                    <w:widowControl/>
                    <w:jc w:val="center"/>
                    <w:textAlignment w:val="center"/>
                    <w:rPr>
                      <w:rFonts w:hint="default" w:ascii="Times New Roman" w:hAnsi="Times New Roman" w:cs="Times New Roman"/>
                      <w:color w:val="000000" w:themeColor="text1"/>
                      <w:kern w:val="0"/>
                      <w:szCs w:val="21"/>
                      <w:highlight w:val="none"/>
                      <w:lang w:bidi="ar"/>
                      <w14:textFill>
                        <w14:solidFill>
                          <w14:schemeClr w14:val="tx1"/>
                        </w14:solidFill>
                      </w14:textFill>
                    </w:rPr>
                  </w:pPr>
                </w:p>
              </w:tc>
              <w:tc>
                <w:tcPr>
                  <w:tcW w:w="2807" w:type="dxa"/>
                  <w:vMerge w:val="continue"/>
                  <w:vAlign w:val="center"/>
                </w:tcPr>
                <w:p w14:paraId="086BDFF6">
                  <w:pPr>
                    <w:widowControl/>
                    <w:jc w:val="center"/>
                    <w:textAlignment w:val="center"/>
                    <w:rPr>
                      <w:rFonts w:hint="default" w:ascii="Times New Roman" w:hAnsi="Times New Roman" w:cs="Times New Roman"/>
                      <w:color w:val="000000" w:themeColor="text1"/>
                      <w:kern w:val="0"/>
                      <w:szCs w:val="21"/>
                      <w:highlight w:val="none"/>
                      <w:lang w:bidi="ar"/>
                      <w14:textFill>
                        <w14:solidFill>
                          <w14:schemeClr w14:val="tx1"/>
                        </w14:solidFill>
                      </w14:textFill>
                    </w:rPr>
                  </w:pPr>
                </w:p>
              </w:tc>
            </w:tr>
            <w:tr w14:paraId="7D133A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979" w:type="dxa"/>
                  <w:vMerge w:val="continue"/>
                  <w:vAlign w:val="center"/>
                </w:tcPr>
                <w:p w14:paraId="17BE2DFD">
                  <w:pPr>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1791" w:type="dxa"/>
                  <w:vAlign w:val="center"/>
                </w:tcPr>
                <w:p w14:paraId="57E9673B">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X-15118-002</w:t>
                  </w:r>
                </w:p>
              </w:tc>
              <w:tc>
                <w:tcPr>
                  <w:tcW w:w="744" w:type="dxa"/>
                  <w:vAlign w:val="center"/>
                </w:tcPr>
                <w:p w14:paraId="2D0CBF90">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0</w:t>
                  </w:r>
                </w:p>
              </w:tc>
              <w:tc>
                <w:tcPr>
                  <w:tcW w:w="885" w:type="dxa"/>
                  <w:vAlign w:val="center"/>
                </w:tcPr>
                <w:p w14:paraId="71887288">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10</w:t>
                  </w:r>
                </w:p>
              </w:tc>
              <w:tc>
                <w:tcPr>
                  <w:tcW w:w="540" w:type="dxa"/>
                  <w:vAlign w:val="center"/>
                </w:tcPr>
                <w:p w14:paraId="0C9DC907">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10</w:t>
                  </w:r>
                </w:p>
              </w:tc>
              <w:tc>
                <w:tcPr>
                  <w:tcW w:w="630" w:type="dxa"/>
                  <w:vMerge w:val="continue"/>
                  <w:vAlign w:val="center"/>
                </w:tcPr>
                <w:p w14:paraId="1EE698AE">
                  <w:pPr>
                    <w:widowControl/>
                    <w:jc w:val="center"/>
                    <w:textAlignment w:val="center"/>
                    <w:rPr>
                      <w:rFonts w:hint="default" w:ascii="Times New Roman" w:hAnsi="Times New Roman" w:cs="Times New Roman"/>
                      <w:color w:val="000000" w:themeColor="text1"/>
                      <w:kern w:val="0"/>
                      <w:szCs w:val="21"/>
                      <w:highlight w:val="none"/>
                      <w:lang w:bidi="ar"/>
                      <w14:textFill>
                        <w14:solidFill>
                          <w14:schemeClr w14:val="tx1"/>
                        </w14:solidFill>
                      </w14:textFill>
                    </w:rPr>
                  </w:pPr>
                </w:p>
              </w:tc>
              <w:tc>
                <w:tcPr>
                  <w:tcW w:w="2807" w:type="dxa"/>
                  <w:vMerge w:val="continue"/>
                  <w:vAlign w:val="center"/>
                </w:tcPr>
                <w:p w14:paraId="7EA60051">
                  <w:pPr>
                    <w:widowControl/>
                    <w:jc w:val="center"/>
                    <w:textAlignment w:val="center"/>
                    <w:rPr>
                      <w:rFonts w:hint="default" w:ascii="Times New Roman" w:hAnsi="Times New Roman" w:cs="Times New Roman"/>
                      <w:color w:val="000000" w:themeColor="text1"/>
                      <w:kern w:val="0"/>
                      <w:szCs w:val="21"/>
                      <w:highlight w:val="none"/>
                      <w:lang w:bidi="ar"/>
                      <w14:textFill>
                        <w14:solidFill>
                          <w14:schemeClr w14:val="tx1"/>
                        </w14:solidFill>
                      </w14:textFill>
                    </w:rPr>
                  </w:pPr>
                </w:p>
              </w:tc>
            </w:tr>
            <w:tr w14:paraId="2E5BBE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20" w:hRule="atLeast"/>
              </w:trPr>
              <w:tc>
                <w:tcPr>
                  <w:tcW w:w="979" w:type="dxa"/>
                  <w:vMerge w:val="continue"/>
                  <w:vAlign w:val="center"/>
                </w:tcPr>
                <w:p w14:paraId="1BF099A8">
                  <w:pPr>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1791" w:type="dxa"/>
                  <w:vAlign w:val="center"/>
                </w:tcPr>
                <w:p w14:paraId="4ECD5E62">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X-15118-003</w:t>
                  </w:r>
                </w:p>
              </w:tc>
              <w:tc>
                <w:tcPr>
                  <w:tcW w:w="744" w:type="dxa"/>
                  <w:vAlign w:val="center"/>
                </w:tcPr>
                <w:p w14:paraId="3A389758">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0</w:t>
                  </w:r>
                </w:p>
              </w:tc>
              <w:tc>
                <w:tcPr>
                  <w:tcW w:w="885" w:type="dxa"/>
                  <w:vAlign w:val="center"/>
                </w:tcPr>
                <w:p w14:paraId="646DD7FA">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10</w:t>
                  </w:r>
                </w:p>
              </w:tc>
              <w:tc>
                <w:tcPr>
                  <w:tcW w:w="540" w:type="dxa"/>
                  <w:vAlign w:val="center"/>
                </w:tcPr>
                <w:p w14:paraId="4FCF4470">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10</w:t>
                  </w:r>
                </w:p>
              </w:tc>
              <w:tc>
                <w:tcPr>
                  <w:tcW w:w="630" w:type="dxa"/>
                  <w:vMerge w:val="continue"/>
                  <w:vAlign w:val="center"/>
                </w:tcPr>
                <w:p w14:paraId="74EBAD60">
                  <w:pPr>
                    <w:widowControl/>
                    <w:jc w:val="center"/>
                    <w:textAlignment w:val="center"/>
                    <w:rPr>
                      <w:rFonts w:hint="default" w:ascii="Times New Roman" w:hAnsi="Times New Roman" w:cs="Times New Roman"/>
                      <w:color w:val="000000" w:themeColor="text1"/>
                      <w:kern w:val="0"/>
                      <w:szCs w:val="21"/>
                      <w:highlight w:val="none"/>
                      <w:lang w:bidi="ar"/>
                      <w14:textFill>
                        <w14:solidFill>
                          <w14:schemeClr w14:val="tx1"/>
                        </w14:solidFill>
                      </w14:textFill>
                    </w:rPr>
                  </w:pPr>
                </w:p>
              </w:tc>
              <w:tc>
                <w:tcPr>
                  <w:tcW w:w="2807" w:type="dxa"/>
                  <w:vMerge w:val="continue"/>
                  <w:vAlign w:val="center"/>
                </w:tcPr>
                <w:p w14:paraId="4BECC48B">
                  <w:pPr>
                    <w:widowControl/>
                    <w:jc w:val="center"/>
                    <w:textAlignment w:val="center"/>
                    <w:rPr>
                      <w:rFonts w:hint="default" w:ascii="Times New Roman" w:hAnsi="Times New Roman" w:cs="Times New Roman"/>
                      <w:color w:val="000000" w:themeColor="text1"/>
                      <w:kern w:val="0"/>
                      <w:szCs w:val="21"/>
                      <w:highlight w:val="none"/>
                      <w:lang w:bidi="ar"/>
                      <w14:textFill>
                        <w14:solidFill>
                          <w14:schemeClr w14:val="tx1"/>
                        </w14:solidFill>
                      </w14:textFill>
                    </w:rPr>
                  </w:pPr>
                </w:p>
              </w:tc>
            </w:tr>
            <w:tr w14:paraId="72E8E2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979" w:type="dxa"/>
                  <w:vMerge w:val="continue"/>
                  <w:vAlign w:val="center"/>
                </w:tcPr>
                <w:p w14:paraId="37F1B410">
                  <w:pPr>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1791" w:type="dxa"/>
                  <w:vAlign w:val="center"/>
                </w:tcPr>
                <w:p w14:paraId="13BCEDCC">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X-14332-001</w:t>
                  </w:r>
                </w:p>
              </w:tc>
              <w:tc>
                <w:tcPr>
                  <w:tcW w:w="744" w:type="dxa"/>
                  <w:vAlign w:val="center"/>
                </w:tcPr>
                <w:p w14:paraId="796DCC0E">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0</w:t>
                  </w:r>
                </w:p>
              </w:tc>
              <w:tc>
                <w:tcPr>
                  <w:tcW w:w="885" w:type="dxa"/>
                  <w:vAlign w:val="center"/>
                </w:tcPr>
                <w:p w14:paraId="13A03BBB">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10</w:t>
                  </w:r>
                </w:p>
              </w:tc>
              <w:tc>
                <w:tcPr>
                  <w:tcW w:w="540" w:type="dxa"/>
                  <w:vAlign w:val="center"/>
                </w:tcPr>
                <w:p w14:paraId="18863143">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10</w:t>
                  </w:r>
                </w:p>
              </w:tc>
              <w:tc>
                <w:tcPr>
                  <w:tcW w:w="630" w:type="dxa"/>
                  <w:vMerge w:val="continue"/>
                  <w:vAlign w:val="center"/>
                </w:tcPr>
                <w:p w14:paraId="5734A7EA">
                  <w:pPr>
                    <w:widowControl/>
                    <w:jc w:val="center"/>
                    <w:textAlignment w:val="center"/>
                    <w:rPr>
                      <w:rFonts w:hint="default" w:ascii="Times New Roman" w:hAnsi="Times New Roman" w:cs="Times New Roman"/>
                      <w:color w:val="000000" w:themeColor="text1"/>
                      <w:kern w:val="0"/>
                      <w:szCs w:val="21"/>
                      <w:highlight w:val="none"/>
                      <w:lang w:bidi="ar"/>
                      <w14:textFill>
                        <w14:solidFill>
                          <w14:schemeClr w14:val="tx1"/>
                        </w14:solidFill>
                      </w14:textFill>
                    </w:rPr>
                  </w:pPr>
                </w:p>
              </w:tc>
              <w:tc>
                <w:tcPr>
                  <w:tcW w:w="2807" w:type="dxa"/>
                  <w:vAlign w:val="center"/>
                </w:tcPr>
                <w:p w14:paraId="0B80705A">
                  <w:pPr>
                    <w:widowControl/>
                    <w:jc w:val="center"/>
                    <w:textAlignment w:val="center"/>
                    <w:rPr>
                      <w:rFonts w:hint="default" w:ascii="Times New Roman" w:hAnsi="Times New Roman" w:cs="Times New Roman"/>
                      <w:color w:val="000000" w:themeColor="text1"/>
                      <w:kern w:val="0"/>
                      <w:szCs w:val="21"/>
                      <w:highlight w:val="none"/>
                      <w:lang w:bidi="ar"/>
                      <w14:textFill>
                        <w14:solidFill>
                          <w14:schemeClr w14:val="tx1"/>
                        </w14:solidFill>
                      </w14:textFill>
                    </w:rPr>
                  </w:pPr>
                  <w:r>
                    <w:rPr>
                      <w:rFonts w:hint="default" w:ascii="Times New Roman" w:hAnsi="Times New Roman" w:cs="Times New Roman"/>
                      <w:color w:val="000000" w:themeColor="text1"/>
                      <w:kern w:val="0"/>
                      <w:szCs w:val="21"/>
                      <w:highlight w:val="none"/>
                      <w:lang w:bidi="ar"/>
                      <w14:textFill>
                        <w14:solidFill>
                          <w14:schemeClr w14:val="tx1"/>
                        </w14:solidFill>
                      </w14:textFill>
                    </w:rPr>
                    <w:t>超力生产线（新增）</w:t>
                  </w:r>
                </w:p>
              </w:tc>
            </w:tr>
            <w:tr w14:paraId="2ED6D5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979" w:type="dxa"/>
                  <w:vMerge w:val="continue"/>
                  <w:vAlign w:val="center"/>
                </w:tcPr>
                <w:p w14:paraId="326BABBF">
                  <w:pPr>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1791" w:type="dxa"/>
                  <w:vAlign w:val="bottom"/>
                </w:tcPr>
                <w:p w14:paraId="24BCEE1E">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X-10635-254</w:t>
                  </w:r>
                </w:p>
              </w:tc>
              <w:tc>
                <w:tcPr>
                  <w:tcW w:w="744" w:type="dxa"/>
                  <w:vAlign w:val="center"/>
                </w:tcPr>
                <w:p w14:paraId="7D207347">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0</w:t>
                  </w:r>
                </w:p>
              </w:tc>
              <w:tc>
                <w:tcPr>
                  <w:tcW w:w="885" w:type="dxa"/>
                  <w:vAlign w:val="center"/>
                </w:tcPr>
                <w:p w14:paraId="50CC193E">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50</w:t>
                  </w:r>
                </w:p>
              </w:tc>
              <w:tc>
                <w:tcPr>
                  <w:tcW w:w="540" w:type="dxa"/>
                  <w:vAlign w:val="center"/>
                </w:tcPr>
                <w:p w14:paraId="014F0736">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50</w:t>
                  </w:r>
                </w:p>
              </w:tc>
              <w:tc>
                <w:tcPr>
                  <w:tcW w:w="630" w:type="dxa"/>
                  <w:vMerge w:val="continue"/>
                  <w:vAlign w:val="center"/>
                </w:tcPr>
                <w:p w14:paraId="7A2F7E69">
                  <w:pPr>
                    <w:widowControl/>
                    <w:jc w:val="center"/>
                    <w:textAlignment w:val="center"/>
                    <w:rPr>
                      <w:rFonts w:hint="default" w:ascii="Times New Roman" w:hAnsi="Times New Roman" w:cs="Times New Roman"/>
                      <w:color w:val="000000" w:themeColor="text1"/>
                      <w:kern w:val="0"/>
                      <w:szCs w:val="21"/>
                      <w:highlight w:val="none"/>
                      <w:lang w:bidi="ar"/>
                      <w14:textFill>
                        <w14:solidFill>
                          <w14:schemeClr w14:val="tx1"/>
                        </w14:solidFill>
                      </w14:textFill>
                    </w:rPr>
                  </w:pPr>
                </w:p>
              </w:tc>
              <w:tc>
                <w:tcPr>
                  <w:tcW w:w="2807" w:type="dxa"/>
                  <w:vMerge w:val="restart"/>
                  <w:vAlign w:val="center"/>
                </w:tcPr>
                <w:p w14:paraId="5CAC360F">
                  <w:pPr>
                    <w:widowControl/>
                    <w:jc w:val="center"/>
                    <w:textAlignment w:val="center"/>
                    <w:rPr>
                      <w:rFonts w:hint="default" w:ascii="Times New Roman" w:hAnsi="Times New Roman" w:cs="Times New Roman"/>
                      <w:color w:val="000000" w:themeColor="text1"/>
                      <w:kern w:val="0"/>
                      <w:szCs w:val="21"/>
                      <w:highlight w:val="none"/>
                      <w:lang w:bidi="ar"/>
                      <w14:textFill>
                        <w14:solidFill>
                          <w14:schemeClr w14:val="tx1"/>
                        </w14:solidFill>
                      </w14:textFill>
                    </w:rPr>
                  </w:pPr>
                  <w:r>
                    <w:rPr>
                      <w:rFonts w:hint="default" w:ascii="Times New Roman" w:hAnsi="Times New Roman" w:cs="Times New Roman"/>
                      <w:color w:val="000000" w:themeColor="text1"/>
                      <w:kern w:val="0"/>
                      <w:szCs w:val="21"/>
                      <w:highlight w:val="none"/>
                      <w:lang w:bidi="ar"/>
                      <w14:textFill>
                        <w14:solidFill>
                          <w14:schemeClr w14:val="tx1"/>
                        </w14:solidFill>
                      </w14:textFill>
                    </w:rPr>
                    <w:t>法雷奥/VALE生产线（新增）</w:t>
                  </w:r>
                </w:p>
              </w:tc>
            </w:tr>
            <w:tr w14:paraId="04D7BD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979" w:type="dxa"/>
                  <w:vMerge w:val="continue"/>
                  <w:vAlign w:val="center"/>
                </w:tcPr>
                <w:p w14:paraId="05E56F21">
                  <w:pPr>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1791" w:type="dxa"/>
                  <w:vAlign w:val="bottom"/>
                </w:tcPr>
                <w:p w14:paraId="1A23A45F">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X-10635-256</w:t>
                  </w:r>
                </w:p>
              </w:tc>
              <w:tc>
                <w:tcPr>
                  <w:tcW w:w="744" w:type="dxa"/>
                  <w:vAlign w:val="center"/>
                </w:tcPr>
                <w:p w14:paraId="51959280">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0</w:t>
                  </w:r>
                </w:p>
              </w:tc>
              <w:tc>
                <w:tcPr>
                  <w:tcW w:w="885" w:type="dxa"/>
                  <w:vAlign w:val="center"/>
                </w:tcPr>
                <w:p w14:paraId="555A4421">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50</w:t>
                  </w:r>
                </w:p>
              </w:tc>
              <w:tc>
                <w:tcPr>
                  <w:tcW w:w="540" w:type="dxa"/>
                  <w:vAlign w:val="center"/>
                </w:tcPr>
                <w:p w14:paraId="65257491">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50</w:t>
                  </w:r>
                </w:p>
              </w:tc>
              <w:tc>
                <w:tcPr>
                  <w:tcW w:w="630" w:type="dxa"/>
                  <w:vMerge w:val="continue"/>
                  <w:vAlign w:val="center"/>
                </w:tcPr>
                <w:p w14:paraId="4FA6D971">
                  <w:pPr>
                    <w:widowControl/>
                    <w:jc w:val="center"/>
                    <w:textAlignment w:val="center"/>
                    <w:rPr>
                      <w:rFonts w:hint="default" w:ascii="Times New Roman" w:hAnsi="Times New Roman" w:cs="Times New Roman"/>
                      <w:color w:val="000000" w:themeColor="text1"/>
                      <w:kern w:val="0"/>
                      <w:szCs w:val="21"/>
                      <w:highlight w:val="none"/>
                      <w:lang w:bidi="ar"/>
                      <w14:textFill>
                        <w14:solidFill>
                          <w14:schemeClr w14:val="tx1"/>
                        </w14:solidFill>
                      </w14:textFill>
                    </w:rPr>
                  </w:pPr>
                </w:p>
              </w:tc>
              <w:tc>
                <w:tcPr>
                  <w:tcW w:w="2807" w:type="dxa"/>
                  <w:vMerge w:val="continue"/>
                  <w:vAlign w:val="center"/>
                </w:tcPr>
                <w:p w14:paraId="13E28D38">
                  <w:pPr>
                    <w:widowControl/>
                    <w:jc w:val="center"/>
                    <w:textAlignment w:val="center"/>
                    <w:rPr>
                      <w:rFonts w:hint="default" w:ascii="Times New Roman" w:hAnsi="Times New Roman" w:cs="Times New Roman"/>
                      <w:color w:val="000000" w:themeColor="text1"/>
                      <w:kern w:val="0"/>
                      <w:szCs w:val="21"/>
                      <w:highlight w:val="none"/>
                      <w:lang w:bidi="ar"/>
                      <w14:textFill>
                        <w14:solidFill>
                          <w14:schemeClr w14:val="tx1"/>
                        </w14:solidFill>
                      </w14:textFill>
                    </w:rPr>
                  </w:pPr>
                </w:p>
              </w:tc>
            </w:tr>
            <w:tr w14:paraId="14C05C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979" w:type="dxa"/>
                  <w:vMerge w:val="continue"/>
                  <w:vAlign w:val="center"/>
                </w:tcPr>
                <w:p w14:paraId="78843E3C">
                  <w:pPr>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1791" w:type="dxa"/>
                  <w:vAlign w:val="center"/>
                </w:tcPr>
                <w:p w14:paraId="30071A46">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 xml:space="preserve">  X-10635-260​</w:t>
                  </w:r>
                </w:p>
              </w:tc>
              <w:tc>
                <w:tcPr>
                  <w:tcW w:w="744" w:type="dxa"/>
                  <w:vAlign w:val="center"/>
                </w:tcPr>
                <w:p w14:paraId="42545396">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0</w:t>
                  </w:r>
                </w:p>
              </w:tc>
              <w:tc>
                <w:tcPr>
                  <w:tcW w:w="885" w:type="dxa"/>
                  <w:vAlign w:val="center"/>
                </w:tcPr>
                <w:p w14:paraId="0B4EE056">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50</w:t>
                  </w:r>
                </w:p>
              </w:tc>
              <w:tc>
                <w:tcPr>
                  <w:tcW w:w="540" w:type="dxa"/>
                  <w:vAlign w:val="center"/>
                </w:tcPr>
                <w:p w14:paraId="5C8EA4B3">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50</w:t>
                  </w:r>
                </w:p>
              </w:tc>
              <w:tc>
                <w:tcPr>
                  <w:tcW w:w="630" w:type="dxa"/>
                  <w:vMerge w:val="continue"/>
                  <w:vAlign w:val="center"/>
                </w:tcPr>
                <w:p w14:paraId="4778FD71">
                  <w:pPr>
                    <w:widowControl/>
                    <w:jc w:val="center"/>
                    <w:textAlignment w:val="center"/>
                    <w:rPr>
                      <w:rFonts w:hint="default" w:ascii="Times New Roman" w:hAnsi="Times New Roman" w:cs="Times New Roman"/>
                      <w:color w:val="000000" w:themeColor="text1"/>
                      <w:kern w:val="0"/>
                      <w:szCs w:val="21"/>
                      <w:highlight w:val="none"/>
                      <w:lang w:bidi="ar"/>
                      <w14:textFill>
                        <w14:solidFill>
                          <w14:schemeClr w14:val="tx1"/>
                        </w14:solidFill>
                      </w14:textFill>
                    </w:rPr>
                  </w:pPr>
                </w:p>
              </w:tc>
              <w:tc>
                <w:tcPr>
                  <w:tcW w:w="2807" w:type="dxa"/>
                  <w:vMerge w:val="continue"/>
                  <w:vAlign w:val="center"/>
                </w:tcPr>
                <w:p w14:paraId="40127EC6">
                  <w:pPr>
                    <w:widowControl/>
                    <w:jc w:val="center"/>
                    <w:textAlignment w:val="center"/>
                    <w:rPr>
                      <w:rFonts w:hint="default" w:ascii="Times New Roman" w:hAnsi="Times New Roman" w:cs="Times New Roman"/>
                      <w:color w:val="000000" w:themeColor="text1"/>
                      <w:kern w:val="0"/>
                      <w:szCs w:val="21"/>
                      <w:highlight w:val="none"/>
                      <w:lang w:bidi="ar"/>
                      <w14:textFill>
                        <w14:solidFill>
                          <w14:schemeClr w14:val="tx1"/>
                        </w14:solidFill>
                      </w14:textFill>
                    </w:rPr>
                  </w:pPr>
                </w:p>
              </w:tc>
            </w:tr>
            <w:tr w14:paraId="16B028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979" w:type="dxa"/>
                  <w:vMerge w:val="continue"/>
                  <w:vAlign w:val="center"/>
                </w:tcPr>
                <w:p w14:paraId="58E5F251">
                  <w:pPr>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1791" w:type="dxa"/>
                  <w:vAlign w:val="center"/>
                </w:tcPr>
                <w:p w14:paraId="465B717E">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 xml:space="preserve"> X-10635-261​</w:t>
                  </w:r>
                </w:p>
              </w:tc>
              <w:tc>
                <w:tcPr>
                  <w:tcW w:w="744" w:type="dxa"/>
                  <w:vAlign w:val="center"/>
                </w:tcPr>
                <w:p w14:paraId="1A3737D3">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0</w:t>
                  </w:r>
                </w:p>
              </w:tc>
              <w:tc>
                <w:tcPr>
                  <w:tcW w:w="885" w:type="dxa"/>
                  <w:vAlign w:val="center"/>
                </w:tcPr>
                <w:p w14:paraId="59FAC1B5">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50</w:t>
                  </w:r>
                </w:p>
              </w:tc>
              <w:tc>
                <w:tcPr>
                  <w:tcW w:w="540" w:type="dxa"/>
                  <w:vAlign w:val="center"/>
                </w:tcPr>
                <w:p w14:paraId="772AC439">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50</w:t>
                  </w:r>
                </w:p>
              </w:tc>
              <w:tc>
                <w:tcPr>
                  <w:tcW w:w="630" w:type="dxa"/>
                  <w:vMerge w:val="continue"/>
                  <w:vAlign w:val="center"/>
                </w:tcPr>
                <w:p w14:paraId="40D72F14">
                  <w:pPr>
                    <w:widowControl/>
                    <w:jc w:val="center"/>
                    <w:textAlignment w:val="center"/>
                    <w:rPr>
                      <w:rFonts w:hint="default" w:ascii="Times New Roman" w:hAnsi="Times New Roman" w:cs="Times New Roman"/>
                      <w:color w:val="000000" w:themeColor="text1"/>
                      <w:kern w:val="0"/>
                      <w:szCs w:val="21"/>
                      <w:highlight w:val="none"/>
                      <w:lang w:bidi="ar"/>
                      <w14:textFill>
                        <w14:solidFill>
                          <w14:schemeClr w14:val="tx1"/>
                        </w14:solidFill>
                      </w14:textFill>
                    </w:rPr>
                  </w:pPr>
                </w:p>
              </w:tc>
              <w:tc>
                <w:tcPr>
                  <w:tcW w:w="2807" w:type="dxa"/>
                  <w:vMerge w:val="continue"/>
                  <w:vAlign w:val="center"/>
                </w:tcPr>
                <w:p w14:paraId="33941BEB">
                  <w:pPr>
                    <w:widowControl/>
                    <w:jc w:val="center"/>
                    <w:textAlignment w:val="center"/>
                    <w:rPr>
                      <w:rFonts w:hint="default" w:ascii="Times New Roman" w:hAnsi="Times New Roman" w:cs="Times New Roman"/>
                      <w:color w:val="000000" w:themeColor="text1"/>
                      <w:kern w:val="0"/>
                      <w:szCs w:val="21"/>
                      <w:highlight w:val="none"/>
                      <w:lang w:bidi="ar"/>
                      <w14:textFill>
                        <w14:solidFill>
                          <w14:schemeClr w14:val="tx1"/>
                        </w14:solidFill>
                      </w14:textFill>
                    </w:rPr>
                  </w:pPr>
                </w:p>
              </w:tc>
            </w:tr>
            <w:tr w14:paraId="3F398F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979" w:type="dxa"/>
                  <w:vMerge w:val="continue"/>
                  <w:vAlign w:val="center"/>
                </w:tcPr>
                <w:p w14:paraId="570BBB1A">
                  <w:pPr>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1791" w:type="dxa"/>
                  <w:vAlign w:val="center"/>
                </w:tcPr>
                <w:p w14:paraId="7EF68BC7">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X-13385-010</w:t>
                  </w:r>
                </w:p>
              </w:tc>
              <w:tc>
                <w:tcPr>
                  <w:tcW w:w="744" w:type="dxa"/>
                  <w:vAlign w:val="center"/>
                </w:tcPr>
                <w:p w14:paraId="00776833">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0</w:t>
                  </w:r>
                </w:p>
              </w:tc>
              <w:tc>
                <w:tcPr>
                  <w:tcW w:w="885" w:type="dxa"/>
                  <w:vAlign w:val="center"/>
                </w:tcPr>
                <w:p w14:paraId="29659021">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20</w:t>
                  </w:r>
                </w:p>
              </w:tc>
              <w:tc>
                <w:tcPr>
                  <w:tcW w:w="540" w:type="dxa"/>
                  <w:vAlign w:val="center"/>
                </w:tcPr>
                <w:p w14:paraId="343AB939">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20</w:t>
                  </w:r>
                </w:p>
              </w:tc>
              <w:tc>
                <w:tcPr>
                  <w:tcW w:w="630" w:type="dxa"/>
                  <w:vMerge w:val="continue"/>
                  <w:vAlign w:val="center"/>
                </w:tcPr>
                <w:p w14:paraId="0247FD4E">
                  <w:pPr>
                    <w:widowControl/>
                    <w:jc w:val="center"/>
                    <w:textAlignment w:val="center"/>
                    <w:rPr>
                      <w:rFonts w:hint="default" w:ascii="Times New Roman" w:hAnsi="Times New Roman" w:cs="Times New Roman"/>
                      <w:color w:val="000000" w:themeColor="text1"/>
                      <w:kern w:val="0"/>
                      <w:szCs w:val="21"/>
                      <w:highlight w:val="none"/>
                      <w:lang w:bidi="ar"/>
                      <w14:textFill>
                        <w14:solidFill>
                          <w14:schemeClr w14:val="tx1"/>
                        </w14:solidFill>
                      </w14:textFill>
                    </w:rPr>
                  </w:pPr>
                </w:p>
              </w:tc>
              <w:tc>
                <w:tcPr>
                  <w:tcW w:w="2807" w:type="dxa"/>
                  <w:vMerge w:val="continue"/>
                  <w:vAlign w:val="center"/>
                </w:tcPr>
                <w:p w14:paraId="5330632D">
                  <w:pPr>
                    <w:widowControl/>
                    <w:jc w:val="center"/>
                    <w:textAlignment w:val="center"/>
                    <w:rPr>
                      <w:rFonts w:hint="default" w:ascii="Times New Roman" w:hAnsi="Times New Roman" w:cs="Times New Roman"/>
                      <w:color w:val="000000" w:themeColor="text1"/>
                      <w:kern w:val="0"/>
                      <w:szCs w:val="21"/>
                      <w:highlight w:val="none"/>
                      <w:lang w:bidi="ar"/>
                      <w14:textFill>
                        <w14:solidFill>
                          <w14:schemeClr w14:val="tx1"/>
                        </w14:solidFill>
                      </w14:textFill>
                    </w:rPr>
                  </w:pPr>
                </w:p>
              </w:tc>
            </w:tr>
            <w:tr w14:paraId="021417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979" w:type="dxa"/>
                  <w:vMerge w:val="continue"/>
                  <w:vAlign w:val="center"/>
                </w:tcPr>
                <w:p w14:paraId="038A7E4D">
                  <w:pPr>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1791" w:type="dxa"/>
                  <w:vAlign w:val="center"/>
                </w:tcPr>
                <w:p w14:paraId="713DF479">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X-13385-013</w:t>
                  </w:r>
                </w:p>
              </w:tc>
              <w:tc>
                <w:tcPr>
                  <w:tcW w:w="744" w:type="dxa"/>
                  <w:vAlign w:val="center"/>
                </w:tcPr>
                <w:p w14:paraId="1F454D0D">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0</w:t>
                  </w:r>
                </w:p>
              </w:tc>
              <w:tc>
                <w:tcPr>
                  <w:tcW w:w="885" w:type="dxa"/>
                  <w:vAlign w:val="center"/>
                </w:tcPr>
                <w:p w14:paraId="09E55C73">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20</w:t>
                  </w:r>
                </w:p>
              </w:tc>
              <w:tc>
                <w:tcPr>
                  <w:tcW w:w="540" w:type="dxa"/>
                  <w:vAlign w:val="center"/>
                </w:tcPr>
                <w:p w14:paraId="6DA9ACE1">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20</w:t>
                  </w:r>
                </w:p>
              </w:tc>
              <w:tc>
                <w:tcPr>
                  <w:tcW w:w="630" w:type="dxa"/>
                  <w:vMerge w:val="continue"/>
                  <w:vAlign w:val="center"/>
                </w:tcPr>
                <w:p w14:paraId="360DA0F6">
                  <w:pPr>
                    <w:widowControl/>
                    <w:jc w:val="center"/>
                    <w:textAlignment w:val="center"/>
                    <w:rPr>
                      <w:rFonts w:hint="default" w:ascii="Times New Roman" w:hAnsi="Times New Roman" w:cs="Times New Roman"/>
                      <w:color w:val="000000" w:themeColor="text1"/>
                      <w:kern w:val="0"/>
                      <w:szCs w:val="21"/>
                      <w:highlight w:val="none"/>
                      <w:lang w:bidi="ar"/>
                      <w14:textFill>
                        <w14:solidFill>
                          <w14:schemeClr w14:val="tx1"/>
                        </w14:solidFill>
                      </w14:textFill>
                    </w:rPr>
                  </w:pPr>
                </w:p>
              </w:tc>
              <w:tc>
                <w:tcPr>
                  <w:tcW w:w="2807" w:type="dxa"/>
                  <w:vMerge w:val="continue"/>
                  <w:vAlign w:val="center"/>
                </w:tcPr>
                <w:p w14:paraId="4F87374B">
                  <w:pPr>
                    <w:widowControl/>
                    <w:jc w:val="center"/>
                    <w:textAlignment w:val="center"/>
                    <w:rPr>
                      <w:rFonts w:hint="default" w:ascii="Times New Roman" w:hAnsi="Times New Roman" w:cs="Times New Roman"/>
                      <w:color w:val="000000" w:themeColor="text1"/>
                      <w:kern w:val="0"/>
                      <w:szCs w:val="21"/>
                      <w:highlight w:val="none"/>
                      <w:lang w:bidi="ar"/>
                      <w14:textFill>
                        <w14:solidFill>
                          <w14:schemeClr w14:val="tx1"/>
                        </w14:solidFill>
                      </w14:textFill>
                    </w:rPr>
                  </w:pPr>
                </w:p>
              </w:tc>
            </w:tr>
            <w:tr w14:paraId="30EF3C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979" w:type="dxa"/>
                  <w:vMerge w:val="restart"/>
                  <w:vAlign w:val="center"/>
                </w:tcPr>
                <w:p w14:paraId="709A1825">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射频感应元器件</w:t>
                  </w:r>
                </w:p>
              </w:tc>
              <w:tc>
                <w:tcPr>
                  <w:tcW w:w="1791" w:type="dxa"/>
                  <w:vAlign w:val="center"/>
                </w:tcPr>
                <w:p w14:paraId="1BB2FF4D">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w:t>
                  </w:r>
                </w:p>
              </w:tc>
              <w:tc>
                <w:tcPr>
                  <w:tcW w:w="744" w:type="dxa"/>
                  <w:vAlign w:val="center"/>
                </w:tcPr>
                <w:p w14:paraId="6F464A57">
                  <w:pPr>
                    <w:jc w:val="center"/>
                    <w:rPr>
                      <w:rFonts w:hint="default" w:ascii="Times New Roman" w:hAnsi="Times New Roman" w:cs="Times New Roman"/>
                      <w:b/>
                      <w:bCs/>
                      <w:color w:val="000000" w:themeColor="text1"/>
                      <w:szCs w:val="21"/>
                      <w:highlight w:val="none"/>
                      <w14:textFill>
                        <w14:solidFill>
                          <w14:schemeClr w14:val="tx1"/>
                        </w14:solidFill>
                      </w14:textFill>
                    </w:rPr>
                  </w:pPr>
                  <w:r>
                    <w:rPr>
                      <w:rFonts w:hint="default" w:ascii="Times New Roman" w:hAnsi="Times New Roman" w:cs="Times New Roman"/>
                      <w:b/>
                      <w:bCs/>
                      <w:color w:val="000000" w:themeColor="text1"/>
                      <w:szCs w:val="21"/>
                      <w:highlight w:val="none"/>
                      <w14:textFill>
                        <w14:solidFill>
                          <w14:schemeClr w14:val="tx1"/>
                        </w14:solidFill>
                      </w14:textFill>
                    </w:rPr>
                    <w:t>50</w:t>
                  </w:r>
                </w:p>
              </w:tc>
              <w:tc>
                <w:tcPr>
                  <w:tcW w:w="885" w:type="dxa"/>
                  <w:vAlign w:val="center"/>
                </w:tcPr>
                <w:p w14:paraId="05DE5D5D">
                  <w:pPr>
                    <w:jc w:val="center"/>
                    <w:rPr>
                      <w:rFonts w:hint="default" w:ascii="Times New Roman" w:hAnsi="Times New Roman" w:cs="Times New Roman"/>
                      <w:b/>
                      <w:bCs/>
                      <w:color w:val="000000" w:themeColor="text1"/>
                      <w:szCs w:val="21"/>
                      <w:highlight w:val="none"/>
                      <w14:textFill>
                        <w14:solidFill>
                          <w14:schemeClr w14:val="tx1"/>
                        </w14:solidFill>
                      </w14:textFill>
                    </w:rPr>
                  </w:pPr>
                  <w:r>
                    <w:rPr>
                      <w:rFonts w:hint="default" w:ascii="Times New Roman" w:hAnsi="Times New Roman" w:cs="Times New Roman"/>
                      <w:b/>
                      <w:bCs/>
                      <w:color w:val="000000" w:themeColor="text1"/>
                      <w:szCs w:val="21"/>
                      <w:highlight w:val="none"/>
                      <w14:textFill>
                        <w14:solidFill>
                          <w14:schemeClr w14:val="tx1"/>
                        </w14:solidFill>
                      </w14:textFill>
                    </w:rPr>
                    <w:t>0</w:t>
                  </w:r>
                </w:p>
              </w:tc>
              <w:tc>
                <w:tcPr>
                  <w:tcW w:w="540" w:type="dxa"/>
                  <w:vAlign w:val="center"/>
                </w:tcPr>
                <w:p w14:paraId="204E1093">
                  <w:pPr>
                    <w:jc w:val="center"/>
                    <w:rPr>
                      <w:rFonts w:hint="default" w:ascii="Times New Roman" w:hAnsi="Times New Roman" w:cs="Times New Roman"/>
                      <w:b/>
                      <w:bCs/>
                      <w:color w:val="000000" w:themeColor="text1"/>
                      <w:szCs w:val="21"/>
                      <w:highlight w:val="none"/>
                      <w14:textFill>
                        <w14:solidFill>
                          <w14:schemeClr w14:val="tx1"/>
                        </w14:solidFill>
                      </w14:textFill>
                    </w:rPr>
                  </w:pPr>
                  <w:r>
                    <w:rPr>
                      <w:rFonts w:hint="default" w:ascii="Times New Roman" w:hAnsi="Times New Roman" w:cs="Times New Roman"/>
                      <w:b/>
                      <w:bCs/>
                      <w:color w:val="000000" w:themeColor="text1"/>
                      <w:szCs w:val="21"/>
                      <w:highlight w:val="none"/>
                      <w14:textFill>
                        <w14:solidFill>
                          <w14:schemeClr w14:val="tx1"/>
                        </w14:solidFill>
                      </w14:textFill>
                    </w:rPr>
                    <w:t>50</w:t>
                  </w:r>
                </w:p>
              </w:tc>
              <w:tc>
                <w:tcPr>
                  <w:tcW w:w="630" w:type="dxa"/>
                  <w:vMerge w:val="restart"/>
                  <w:vAlign w:val="center"/>
                </w:tcPr>
                <w:p w14:paraId="38D43458">
                  <w:pPr>
                    <w:jc w:val="center"/>
                    <w:rPr>
                      <w:rFonts w:hint="default" w:ascii="Times New Roman" w:hAnsi="Times New Roman" w:cs="Times New Roman"/>
                      <w:b/>
                      <w:bCs/>
                      <w:color w:val="000000" w:themeColor="text1"/>
                      <w:szCs w:val="21"/>
                      <w:highlight w:val="none"/>
                      <w14:textFill>
                        <w14:solidFill>
                          <w14:schemeClr w14:val="tx1"/>
                        </w14:solidFill>
                      </w14:textFill>
                    </w:rPr>
                  </w:pPr>
                  <w:r>
                    <w:rPr>
                      <w:rFonts w:hint="default" w:ascii="Times New Roman" w:hAnsi="Times New Roman" w:cs="Times New Roman"/>
                      <w:b/>
                      <w:bCs/>
                      <w:color w:val="000000" w:themeColor="text1"/>
                      <w:szCs w:val="21"/>
                      <w:highlight w:val="none"/>
                      <w14:textFill>
                        <w14:solidFill>
                          <w14:schemeClr w14:val="tx1"/>
                        </w14:solidFill>
                      </w14:textFill>
                    </w:rPr>
                    <w:t>1150</w:t>
                  </w:r>
                </w:p>
              </w:tc>
              <w:tc>
                <w:tcPr>
                  <w:tcW w:w="2807" w:type="dxa"/>
                  <w:vAlign w:val="center"/>
                </w:tcPr>
                <w:p w14:paraId="06686268">
                  <w:pPr>
                    <w:jc w:val="center"/>
                    <w:rPr>
                      <w:rFonts w:hint="default" w:ascii="Times New Roman" w:hAnsi="Times New Roman" w:cs="Times New Roman"/>
                      <w:b/>
                      <w:bCs/>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福特</w:t>
                  </w:r>
                  <w:r>
                    <w:rPr>
                      <w:rFonts w:hint="default" w:ascii="Times New Roman" w:hAnsi="Times New Roman" w:cs="Times New Roman"/>
                      <w:color w:val="000000" w:themeColor="text1"/>
                      <w:kern w:val="0"/>
                      <w:szCs w:val="21"/>
                      <w:highlight w:val="none"/>
                      <w:lang w:bidi="ar"/>
                      <w14:textFill>
                        <w14:solidFill>
                          <w14:schemeClr w14:val="tx1"/>
                        </w14:solidFill>
                      </w14:textFill>
                    </w:rPr>
                    <w:t>生产线（现有）</w:t>
                  </w:r>
                </w:p>
              </w:tc>
            </w:tr>
            <w:tr w14:paraId="094E48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979" w:type="dxa"/>
                  <w:vMerge w:val="continue"/>
                  <w:vAlign w:val="center"/>
                </w:tcPr>
                <w:p w14:paraId="0EEB53A2">
                  <w:pPr>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1791" w:type="dxa"/>
                  <w:vAlign w:val="center"/>
                </w:tcPr>
                <w:p w14:paraId="00B822BB">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Ford  002</w:t>
                  </w:r>
                </w:p>
              </w:tc>
              <w:tc>
                <w:tcPr>
                  <w:tcW w:w="744" w:type="dxa"/>
                  <w:vAlign w:val="center"/>
                </w:tcPr>
                <w:p w14:paraId="155BA84E">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0</w:t>
                  </w:r>
                </w:p>
              </w:tc>
              <w:tc>
                <w:tcPr>
                  <w:tcW w:w="885" w:type="dxa"/>
                  <w:vAlign w:val="center"/>
                </w:tcPr>
                <w:p w14:paraId="06E17BBC">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+50</w:t>
                  </w:r>
                </w:p>
              </w:tc>
              <w:tc>
                <w:tcPr>
                  <w:tcW w:w="540" w:type="dxa"/>
                  <w:vAlign w:val="center"/>
                </w:tcPr>
                <w:p w14:paraId="32F3C5E2">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50</w:t>
                  </w:r>
                </w:p>
              </w:tc>
              <w:tc>
                <w:tcPr>
                  <w:tcW w:w="630" w:type="dxa"/>
                  <w:vMerge w:val="continue"/>
                  <w:vAlign w:val="center"/>
                </w:tcPr>
                <w:p w14:paraId="188B89C6">
                  <w:pPr>
                    <w:jc w:val="center"/>
                    <w:rPr>
                      <w:rFonts w:hint="default" w:ascii="Times New Roman" w:hAnsi="Times New Roman" w:cs="Times New Roman"/>
                      <w:b/>
                      <w:bCs/>
                      <w:color w:val="000000" w:themeColor="text1"/>
                      <w:szCs w:val="21"/>
                      <w:highlight w:val="none"/>
                      <w14:textFill>
                        <w14:solidFill>
                          <w14:schemeClr w14:val="tx1"/>
                        </w14:solidFill>
                      </w14:textFill>
                    </w:rPr>
                  </w:pPr>
                </w:p>
              </w:tc>
              <w:tc>
                <w:tcPr>
                  <w:tcW w:w="2807" w:type="dxa"/>
                  <w:vAlign w:val="center"/>
                </w:tcPr>
                <w:p w14:paraId="25F5981E">
                  <w:pPr>
                    <w:jc w:val="center"/>
                    <w:rPr>
                      <w:rFonts w:hint="default" w:ascii="Times New Roman" w:hAnsi="Times New Roman" w:cs="Times New Roman"/>
                      <w:b/>
                      <w:bCs/>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lang w:bidi="ar"/>
                      <w14:textFill>
                        <w14:solidFill>
                          <w14:schemeClr w14:val="tx1"/>
                        </w14:solidFill>
                      </w14:textFill>
                    </w:rPr>
                    <w:t>手工线生产线（新增）</w:t>
                  </w:r>
                </w:p>
              </w:tc>
            </w:tr>
            <w:tr w14:paraId="40475E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979" w:type="dxa"/>
                  <w:vMerge w:val="continue"/>
                  <w:vAlign w:val="center"/>
                </w:tcPr>
                <w:p w14:paraId="64DEC183">
                  <w:pPr>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1791" w:type="dxa"/>
                  <w:vAlign w:val="center"/>
                </w:tcPr>
                <w:p w14:paraId="300A6082">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Demand STDR1103-0720J</w:t>
                  </w:r>
                </w:p>
              </w:tc>
              <w:tc>
                <w:tcPr>
                  <w:tcW w:w="744" w:type="dxa"/>
                  <w:vAlign w:val="center"/>
                </w:tcPr>
                <w:p w14:paraId="38A9B394">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0</w:t>
                  </w:r>
                </w:p>
              </w:tc>
              <w:tc>
                <w:tcPr>
                  <w:tcW w:w="885" w:type="dxa"/>
                  <w:vAlign w:val="center"/>
                </w:tcPr>
                <w:p w14:paraId="0D0B8B41">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+740</w:t>
                  </w:r>
                </w:p>
              </w:tc>
              <w:tc>
                <w:tcPr>
                  <w:tcW w:w="540" w:type="dxa"/>
                  <w:vAlign w:val="center"/>
                </w:tcPr>
                <w:p w14:paraId="1691F71B">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740</w:t>
                  </w:r>
                </w:p>
              </w:tc>
              <w:tc>
                <w:tcPr>
                  <w:tcW w:w="630" w:type="dxa"/>
                  <w:vMerge w:val="continue"/>
                  <w:vAlign w:val="center"/>
                </w:tcPr>
                <w:p w14:paraId="1FCEE61F">
                  <w:pPr>
                    <w:jc w:val="center"/>
                    <w:rPr>
                      <w:rFonts w:hint="default" w:ascii="Times New Roman" w:hAnsi="Times New Roman" w:cs="Times New Roman"/>
                      <w:b/>
                      <w:bCs/>
                      <w:color w:val="000000" w:themeColor="text1"/>
                      <w:szCs w:val="21"/>
                      <w:highlight w:val="none"/>
                      <w14:textFill>
                        <w14:solidFill>
                          <w14:schemeClr w14:val="tx1"/>
                        </w14:solidFill>
                      </w14:textFill>
                    </w:rPr>
                  </w:pPr>
                </w:p>
              </w:tc>
              <w:tc>
                <w:tcPr>
                  <w:tcW w:w="2807" w:type="dxa"/>
                  <w:vAlign w:val="center"/>
                </w:tcPr>
                <w:p w14:paraId="3AF22793">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STDR</w:t>
                  </w:r>
                  <w:r>
                    <w:rPr>
                      <w:rFonts w:hint="default" w:ascii="Times New Roman" w:hAnsi="Times New Roman" w:cs="Times New Roman"/>
                      <w:color w:val="000000" w:themeColor="text1"/>
                      <w:kern w:val="0"/>
                      <w:szCs w:val="21"/>
                      <w:highlight w:val="none"/>
                      <w:lang w:bidi="ar"/>
                      <w14:textFill>
                        <w14:solidFill>
                          <w14:schemeClr w14:val="tx1"/>
                        </w14:solidFill>
                      </w14:textFill>
                    </w:rPr>
                    <w:t>生产线（新增）</w:t>
                  </w:r>
                </w:p>
              </w:tc>
            </w:tr>
            <w:tr w14:paraId="045716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979" w:type="dxa"/>
                  <w:vMerge w:val="continue"/>
                  <w:vAlign w:val="center"/>
                </w:tcPr>
                <w:p w14:paraId="67CB93EE">
                  <w:pPr>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1791" w:type="dxa"/>
                  <w:vAlign w:val="center"/>
                </w:tcPr>
                <w:p w14:paraId="425FF2D2">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X-11062-004</w:t>
                  </w:r>
                </w:p>
              </w:tc>
              <w:tc>
                <w:tcPr>
                  <w:tcW w:w="744" w:type="dxa"/>
                  <w:vAlign w:val="center"/>
                </w:tcPr>
                <w:p w14:paraId="2849328E">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0</w:t>
                  </w:r>
                </w:p>
              </w:tc>
              <w:tc>
                <w:tcPr>
                  <w:tcW w:w="885" w:type="dxa"/>
                  <w:vAlign w:val="center"/>
                </w:tcPr>
                <w:p w14:paraId="04847CBD">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+60</w:t>
                  </w:r>
                </w:p>
              </w:tc>
              <w:tc>
                <w:tcPr>
                  <w:tcW w:w="540" w:type="dxa"/>
                  <w:vAlign w:val="center"/>
                </w:tcPr>
                <w:p w14:paraId="34A259ED">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60</w:t>
                  </w:r>
                </w:p>
              </w:tc>
              <w:tc>
                <w:tcPr>
                  <w:tcW w:w="630" w:type="dxa"/>
                  <w:vMerge w:val="continue"/>
                  <w:vAlign w:val="center"/>
                </w:tcPr>
                <w:p w14:paraId="326D299A">
                  <w:pPr>
                    <w:jc w:val="center"/>
                    <w:rPr>
                      <w:rFonts w:hint="default" w:ascii="Times New Roman" w:hAnsi="Times New Roman" w:cs="Times New Roman"/>
                      <w:b/>
                      <w:bCs/>
                      <w:color w:val="000000" w:themeColor="text1"/>
                      <w:szCs w:val="21"/>
                      <w:highlight w:val="none"/>
                      <w14:textFill>
                        <w14:solidFill>
                          <w14:schemeClr w14:val="tx1"/>
                        </w14:solidFill>
                      </w14:textFill>
                    </w:rPr>
                  </w:pPr>
                </w:p>
              </w:tc>
              <w:tc>
                <w:tcPr>
                  <w:tcW w:w="2807" w:type="dxa"/>
                  <w:vMerge w:val="restart"/>
                  <w:vAlign w:val="center"/>
                </w:tcPr>
                <w:p w14:paraId="1C48C55B">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HIRAIN生产线</w:t>
                  </w:r>
                  <w:r>
                    <w:rPr>
                      <w:rFonts w:hint="default" w:ascii="Times New Roman" w:hAnsi="Times New Roman" w:cs="Times New Roman"/>
                      <w:color w:val="000000" w:themeColor="text1"/>
                      <w:kern w:val="0"/>
                      <w:szCs w:val="21"/>
                      <w:highlight w:val="none"/>
                      <w:lang w:bidi="ar"/>
                      <w14:textFill>
                        <w14:solidFill>
                          <w14:schemeClr w14:val="tx1"/>
                        </w14:solidFill>
                      </w14:textFill>
                    </w:rPr>
                    <w:t>（新增）</w:t>
                  </w:r>
                </w:p>
              </w:tc>
            </w:tr>
            <w:tr w14:paraId="729E71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979" w:type="dxa"/>
                  <w:vMerge w:val="continue"/>
                  <w:vAlign w:val="center"/>
                </w:tcPr>
                <w:p w14:paraId="24C9BF88">
                  <w:pPr>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1791" w:type="dxa"/>
                  <w:vAlign w:val="center"/>
                </w:tcPr>
                <w:p w14:paraId="5F1C2084">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X-11062-005</w:t>
                  </w:r>
                </w:p>
              </w:tc>
              <w:tc>
                <w:tcPr>
                  <w:tcW w:w="744" w:type="dxa"/>
                  <w:vAlign w:val="center"/>
                </w:tcPr>
                <w:p w14:paraId="70034D38">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0</w:t>
                  </w:r>
                </w:p>
              </w:tc>
              <w:tc>
                <w:tcPr>
                  <w:tcW w:w="885" w:type="dxa"/>
                  <w:vAlign w:val="center"/>
                </w:tcPr>
                <w:p w14:paraId="29068E47">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+60</w:t>
                  </w:r>
                </w:p>
              </w:tc>
              <w:tc>
                <w:tcPr>
                  <w:tcW w:w="540" w:type="dxa"/>
                  <w:vAlign w:val="center"/>
                </w:tcPr>
                <w:p w14:paraId="5A5A73C9">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60</w:t>
                  </w:r>
                </w:p>
              </w:tc>
              <w:tc>
                <w:tcPr>
                  <w:tcW w:w="630" w:type="dxa"/>
                  <w:vMerge w:val="continue"/>
                  <w:vAlign w:val="center"/>
                </w:tcPr>
                <w:p w14:paraId="0F6C58A9">
                  <w:pPr>
                    <w:jc w:val="center"/>
                    <w:rPr>
                      <w:rFonts w:hint="default" w:ascii="Times New Roman" w:hAnsi="Times New Roman" w:cs="Times New Roman"/>
                      <w:b/>
                      <w:bCs/>
                      <w:color w:val="000000" w:themeColor="text1"/>
                      <w:szCs w:val="21"/>
                      <w:highlight w:val="none"/>
                      <w14:textFill>
                        <w14:solidFill>
                          <w14:schemeClr w14:val="tx1"/>
                        </w14:solidFill>
                      </w14:textFill>
                    </w:rPr>
                  </w:pPr>
                </w:p>
              </w:tc>
              <w:tc>
                <w:tcPr>
                  <w:tcW w:w="2807" w:type="dxa"/>
                  <w:vMerge w:val="continue"/>
                  <w:vAlign w:val="center"/>
                </w:tcPr>
                <w:p w14:paraId="7C13CBFE">
                  <w:pPr>
                    <w:jc w:val="center"/>
                    <w:rPr>
                      <w:rFonts w:hint="default" w:ascii="Times New Roman" w:hAnsi="Times New Roman" w:cs="Times New Roman"/>
                      <w:b/>
                      <w:bCs/>
                      <w:color w:val="000000" w:themeColor="text1"/>
                      <w:szCs w:val="21"/>
                      <w:highlight w:val="none"/>
                      <w14:textFill>
                        <w14:solidFill>
                          <w14:schemeClr w14:val="tx1"/>
                        </w14:solidFill>
                      </w14:textFill>
                    </w:rPr>
                  </w:pPr>
                </w:p>
              </w:tc>
            </w:tr>
            <w:tr w14:paraId="243D71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979" w:type="dxa"/>
                  <w:vMerge w:val="continue"/>
                  <w:vAlign w:val="center"/>
                </w:tcPr>
                <w:p w14:paraId="6C4429CA">
                  <w:pPr>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1791" w:type="dxa"/>
                  <w:vAlign w:val="center"/>
                </w:tcPr>
                <w:p w14:paraId="79685547">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X-11062-006</w:t>
                  </w:r>
                </w:p>
              </w:tc>
              <w:tc>
                <w:tcPr>
                  <w:tcW w:w="744" w:type="dxa"/>
                  <w:vAlign w:val="center"/>
                </w:tcPr>
                <w:p w14:paraId="52DC33C2">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0</w:t>
                  </w:r>
                </w:p>
              </w:tc>
              <w:tc>
                <w:tcPr>
                  <w:tcW w:w="885" w:type="dxa"/>
                  <w:vAlign w:val="center"/>
                </w:tcPr>
                <w:p w14:paraId="5051BCAE">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+60</w:t>
                  </w:r>
                </w:p>
              </w:tc>
              <w:tc>
                <w:tcPr>
                  <w:tcW w:w="540" w:type="dxa"/>
                  <w:vAlign w:val="center"/>
                </w:tcPr>
                <w:p w14:paraId="41471424">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60</w:t>
                  </w:r>
                </w:p>
              </w:tc>
              <w:tc>
                <w:tcPr>
                  <w:tcW w:w="630" w:type="dxa"/>
                  <w:vMerge w:val="continue"/>
                  <w:vAlign w:val="center"/>
                </w:tcPr>
                <w:p w14:paraId="19AFF76B">
                  <w:pPr>
                    <w:jc w:val="center"/>
                    <w:rPr>
                      <w:rFonts w:hint="default" w:ascii="Times New Roman" w:hAnsi="Times New Roman" w:cs="Times New Roman"/>
                      <w:b/>
                      <w:bCs/>
                      <w:color w:val="000000" w:themeColor="text1"/>
                      <w:szCs w:val="21"/>
                      <w:highlight w:val="none"/>
                      <w14:textFill>
                        <w14:solidFill>
                          <w14:schemeClr w14:val="tx1"/>
                        </w14:solidFill>
                      </w14:textFill>
                    </w:rPr>
                  </w:pPr>
                </w:p>
              </w:tc>
              <w:tc>
                <w:tcPr>
                  <w:tcW w:w="2807" w:type="dxa"/>
                  <w:vMerge w:val="continue"/>
                  <w:vAlign w:val="center"/>
                </w:tcPr>
                <w:p w14:paraId="2B17EB60">
                  <w:pPr>
                    <w:jc w:val="center"/>
                    <w:rPr>
                      <w:rFonts w:hint="default" w:ascii="Times New Roman" w:hAnsi="Times New Roman" w:cs="Times New Roman"/>
                      <w:b/>
                      <w:bCs/>
                      <w:color w:val="000000" w:themeColor="text1"/>
                      <w:szCs w:val="21"/>
                      <w:highlight w:val="none"/>
                      <w14:textFill>
                        <w14:solidFill>
                          <w14:schemeClr w14:val="tx1"/>
                        </w14:solidFill>
                      </w14:textFill>
                    </w:rPr>
                  </w:pPr>
                </w:p>
              </w:tc>
            </w:tr>
            <w:tr w14:paraId="0B80FE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979" w:type="dxa"/>
                  <w:vMerge w:val="continue"/>
                  <w:vAlign w:val="center"/>
                </w:tcPr>
                <w:p w14:paraId="59E58063">
                  <w:pPr>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1791" w:type="dxa"/>
                  <w:vAlign w:val="center"/>
                </w:tcPr>
                <w:p w14:paraId="7C27DC95">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X-11062-007</w:t>
                  </w:r>
                </w:p>
              </w:tc>
              <w:tc>
                <w:tcPr>
                  <w:tcW w:w="744" w:type="dxa"/>
                  <w:vAlign w:val="center"/>
                </w:tcPr>
                <w:p w14:paraId="130D9B98">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0</w:t>
                  </w:r>
                </w:p>
              </w:tc>
              <w:tc>
                <w:tcPr>
                  <w:tcW w:w="885" w:type="dxa"/>
                  <w:vAlign w:val="center"/>
                </w:tcPr>
                <w:p w14:paraId="2EDFB04F">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+60</w:t>
                  </w:r>
                </w:p>
              </w:tc>
              <w:tc>
                <w:tcPr>
                  <w:tcW w:w="540" w:type="dxa"/>
                  <w:vAlign w:val="center"/>
                </w:tcPr>
                <w:p w14:paraId="6A39BBB0">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60</w:t>
                  </w:r>
                </w:p>
              </w:tc>
              <w:tc>
                <w:tcPr>
                  <w:tcW w:w="630" w:type="dxa"/>
                  <w:vMerge w:val="continue"/>
                  <w:vAlign w:val="center"/>
                </w:tcPr>
                <w:p w14:paraId="08B10B3C">
                  <w:pPr>
                    <w:jc w:val="center"/>
                    <w:rPr>
                      <w:rFonts w:hint="default" w:ascii="Times New Roman" w:hAnsi="Times New Roman" w:cs="Times New Roman"/>
                      <w:b/>
                      <w:bCs/>
                      <w:color w:val="000000" w:themeColor="text1"/>
                      <w:szCs w:val="21"/>
                      <w:highlight w:val="none"/>
                      <w14:textFill>
                        <w14:solidFill>
                          <w14:schemeClr w14:val="tx1"/>
                        </w14:solidFill>
                      </w14:textFill>
                    </w:rPr>
                  </w:pPr>
                </w:p>
              </w:tc>
              <w:tc>
                <w:tcPr>
                  <w:tcW w:w="2807" w:type="dxa"/>
                  <w:vMerge w:val="continue"/>
                  <w:vAlign w:val="center"/>
                </w:tcPr>
                <w:p w14:paraId="5C14CD8F">
                  <w:pPr>
                    <w:jc w:val="center"/>
                    <w:rPr>
                      <w:rFonts w:hint="default" w:ascii="Times New Roman" w:hAnsi="Times New Roman" w:cs="Times New Roman"/>
                      <w:b/>
                      <w:bCs/>
                      <w:color w:val="000000" w:themeColor="text1"/>
                      <w:szCs w:val="21"/>
                      <w:highlight w:val="none"/>
                      <w14:textFill>
                        <w14:solidFill>
                          <w14:schemeClr w14:val="tx1"/>
                        </w14:solidFill>
                      </w14:textFill>
                    </w:rPr>
                  </w:pPr>
                </w:p>
              </w:tc>
            </w:tr>
            <w:tr w14:paraId="7A0355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20" w:hRule="atLeast"/>
              </w:trPr>
              <w:tc>
                <w:tcPr>
                  <w:tcW w:w="979" w:type="dxa"/>
                  <w:vMerge w:val="continue"/>
                  <w:vAlign w:val="center"/>
                </w:tcPr>
                <w:p w14:paraId="7F5BF676">
                  <w:pPr>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1791" w:type="dxa"/>
                  <w:vAlign w:val="center"/>
                </w:tcPr>
                <w:p w14:paraId="75630D11">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X-10014-007</w:t>
                  </w:r>
                </w:p>
              </w:tc>
              <w:tc>
                <w:tcPr>
                  <w:tcW w:w="744" w:type="dxa"/>
                  <w:vAlign w:val="center"/>
                </w:tcPr>
                <w:p w14:paraId="39DDAFCD">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0</w:t>
                  </w:r>
                </w:p>
              </w:tc>
              <w:tc>
                <w:tcPr>
                  <w:tcW w:w="885" w:type="dxa"/>
                  <w:vAlign w:val="center"/>
                </w:tcPr>
                <w:p w14:paraId="35651614">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+70</w:t>
                  </w:r>
                </w:p>
              </w:tc>
              <w:tc>
                <w:tcPr>
                  <w:tcW w:w="540" w:type="dxa"/>
                  <w:vAlign w:val="center"/>
                </w:tcPr>
                <w:p w14:paraId="595CB85B">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70</w:t>
                  </w:r>
                </w:p>
              </w:tc>
              <w:tc>
                <w:tcPr>
                  <w:tcW w:w="630" w:type="dxa"/>
                  <w:vMerge w:val="continue"/>
                  <w:vAlign w:val="center"/>
                </w:tcPr>
                <w:p w14:paraId="0F860AD5">
                  <w:pPr>
                    <w:jc w:val="center"/>
                    <w:rPr>
                      <w:rFonts w:hint="default" w:ascii="Times New Roman" w:hAnsi="Times New Roman" w:cs="Times New Roman"/>
                      <w:b/>
                      <w:bCs/>
                      <w:color w:val="000000" w:themeColor="text1"/>
                      <w:szCs w:val="21"/>
                      <w:highlight w:val="none"/>
                      <w14:textFill>
                        <w14:solidFill>
                          <w14:schemeClr w14:val="tx1"/>
                        </w14:solidFill>
                      </w14:textFill>
                    </w:rPr>
                  </w:pPr>
                </w:p>
              </w:tc>
              <w:tc>
                <w:tcPr>
                  <w:tcW w:w="2807" w:type="dxa"/>
                  <w:vAlign w:val="center"/>
                </w:tcPr>
                <w:p w14:paraId="6982E5ED">
                  <w:pPr>
                    <w:jc w:val="center"/>
                    <w:rPr>
                      <w:rFonts w:hint="default" w:ascii="Times New Roman" w:hAnsi="Times New Roman" w:cs="Times New Roman"/>
                      <w:b/>
                      <w:bCs/>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HELLA生产线</w:t>
                  </w:r>
                  <w:r>
                    <w:rPr>
                      <w:rFonts w:hint="default" w:ascii="Times New Roman" w:hAnsi="Times New Roman" w:cs="Times New Roman"/>
                      <w:color w:val="000000" w:themeColor="text1"/>
                      <w:kern w:val="0"/>
                      <w:szCs w:val="21"/>
                      <w:highlight w:val="none"/>
                      <w:lang w:bidi="ar"/>
                      <w14:textFill>
                        <w14:solidFill>
                          <w14:schemeClr w14:val="tx1"/>
                        </w14:solidFill>
                      </w14:textFill>
                    </w:rPr>
                    <w:t>（新增）</w:t>
                  </w:r>
                </w:p>
              </w:tc>
            </w:tr>
            <w:tr w14:paraId="4D91A5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79" w:type="dxa"/>
                  <w:vMerge w:val="restart"/>
                  <w:vAlign w:val="center"/>
                </w:tcPr>
                <w:p w14:paraId="56043D30">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变压器</w:t>
                  </w:r>
                </w:p>
              </w:tc>
              <w:tc>
                <w:tcPr>
                  <w:tcW w:w="1791" w:type="dxa"/>
                  <w:vAlign w:val="center"/>
                </w:tcPr>
                <w:p w14:paraId="3502C30F">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X-10635-257D1</w:t>
                  </w:r>
                </w:p>
              </w:tc>
              <w:tc>
                <w:tcPr>
                  <w:tcW w:w="744" w:type="dxa"/>
                  <w:vAlign w:val="center"/>
                </w:tcPr>
                <w:p w14:paraId="38E319EE">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0</w:t>
                  </w:r>
                </w:p>
              </w:tc>
              <w:tc>
                <w:tcPr>
                  <w:tcW w:w="885" w:type="dxa"/>
                  <w:vAlign w:val="center"/>
                </w:tcPr>
                <w:p w14:paraId="4E90974D">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+50</w:t>
                  </w:r>
                </w:p>
              </w:tc>
              <w:tc>
                <w:tcPr>
                  <w:tcW w:w="540" w:type="dxa"/>
                  <w:vAlign w:val="center"/>
                </w:tcPr>
                <w:p w14:paraId="31C52AF2">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50</w:t>
                  </w:r>
                </w:p>
              </w:tc>
              <w:tc>
                <w:tcPr>
                  <w:tcW w:w="630" w:type="dxa"/>
                  <w:vMerge w:val="restart"/>
                  <w:vAlign w:val="center"/>
                </w:tcPr>
                <w:p w14:paraId="787DF53F">
                  <w:pPr>
                    <w:jc w:val="center"/>
                    <w:rPr>
                      <w:rFonts w:hint="default" w:ascii="Times New Roman" w:hAnsi="Times New Roman" w:cs="Times New Roman"/>
                      <w:b/>
                      <w:bCs/>
                      <w:color w:val="000000" w:themeColor="text1"/>
                      <w:szCs w:val="21"/>
                      <w:highlight w:val="none"/>
                      <w14:textFill>
                        <w14:solidFill>
                          <w14:schemeClr w14:val="tx1"/>
                        </w14:solidFill>
                      </w14:textFill>
                    </w:rPr>
                  </w:pPr>
                  <w:r>
                    <w:rPr>
                      <w:rFonts w:hint="default" w:ascii="Times New Roman" w:hAnsi="Times New Roman" w:cs="Times New Roman"/>
                      <w:b/>
                      <w:bCs/>
                      <w:color w:val="000000" w:themeColor="text1"/>
                      <w:szCs w:val="21"/>
                      <w:highlight w:val="none"/>
                      <w14:textFill>
                        <w14:solidFill>
                          <w14:schemeClr w14:val="tx1"/>
                        </w14:solidFill>
                      </w14:textFill>
                    </w:rPr>
                    <w:t>250</w:t>
                  </w:r>
                </w:p>
              </w:tc>
              <w:tc>
                <w:tcPr>
                  <w:tcW w:w="2807" w:type="dxa"/>
                  <w:vMerge w:val="restart"/>
                  <w:vAlign w:val="center"/>
                </w:tcPr>
                <w:p w14:paraId="0E058E92">
                  <w:pPr>
                    <w:jc w:val="center"/>
                    <w:rPr>
                      <w:rFonts w:hint="default" w:ascii="Times New Roman" w:hAnsi="Times New Roman" w:cs="Times New Roman"/>
                      <w:b/>
                      <w:bCs/>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法雷奥/VALEO生产线</w:t>
                  </w:r>
                  <w:r>
                    <w:rPr>
                      <w:rFonts w:hint="default" w:ascii="Times New Roman" w:hAnsi="Times New Roman" w:cs="Times New Roman"/>
                      <w:color w:val="000000" w:themeColor="text1"/>
                      <w:kern w:val="0"/>
                      <w:szCs w:val="21"/>
                      <w:highlight w:val="none"/>
                      <w:lang w:bidi="ar"/>
                      <w14:textFill>
                        <w14:solidFill>
                          <w14:schemeClr w14:val="tx1"/>
                        </w14:solidFill>
                      </w14:textFill>
                    </w:rPr>
                    <w:t>（新增）</w:t>
                  </w:r>
                </w:p>
              </w:tc>
            </w:tr>
            <w:tr w14:paraId="465921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979" w:type="dxa"/>
                  <w:vMerge w:val="continue"/>
                  <w:vAlign w:val="center"/>
                </w:tcPr>
                <w:p w14:paraId="48624EEC">
                  <w:pPr>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1791" w:type="dxa"/>
                  <w:vAlign w:val="center"/>
                </w:tcPr>
                <w:p w14:paraId="6A547B40">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X-10635-004​</w:t>
                  </w:r>
                </w:p>
              </w:tc>
              <w:tc>
                <w:tcPr>
                  <w:tcW w:w="744" w:type="dxa"/>
                  <w:vAlign w:val="center"/>
                </w:tcPr>
                <w:p w14:paraId="04ACDC10">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0</w:t>
                  </w:r>
                </w:p>
              </w:tc>
              <w:tc>
                <w:tcPr>
                  <w:tcW w:w="885" w:type="dxa"/>
                  <w:vAlign w:val="center"/>
                </w:tcPr>
                <w:p w14:paraId="3D73D035">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+50</w:t>
                  </w:r>
                </w:p>
              </w:tc>
              <w:tc>
                <w:tcPr>
                  <w:tcW w:w="540" w:type="dxa"/>
                  <w:vAlign w:val="center"/>
                </w:tcPr>
                <w:p w14:paraId="71DD86DA">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50</w:t>
                  </w:r>
                </w:p>
              </w:tc>
              <w:tc>
                <w:tcPr>
                  <w:tcW w:w="630" w:type="dxa"/>
                  <w:vMerge w:val="continue"/>
                  <w:vAlign w:val="center"/>
                </w:tcPr>
                <w:p w14:paraId="73DF4735">
                  <w:pPr>
                    <w:widowControl/>
                    <w:jc w:val="center"/>
                    <w:textAlignment w:val="center"/>
                    <w:rPr>
                      <w:rFonts w:hint="default" w:ascii="Times New Roman" w:hAnsi="Times New Roman" w:cs="Times New Roman"/>
                      <w:color w:val="000000" w:themeColor="text1"/>
                      <w:kern w:val="0"/>
                      <w:szCs w:val="21"/>
                      <w:highlight w:val="none"/>
                      <w:lang w:bidi="ar"/>
                      <w14:textFill>
                        <w14:solidFill>
                          <w14:schemeClr w14:val="tx1"/>
                        </w14:solidFill>
                      </w14:textFill>
                    </w:rPr>
                  </w:pPr>
                </w:p>
              </w:tc>
              <w:tc>
                <w:tcPr>
                  <w:tcW w:w="2807" w:type="dxa"/>
                  <w:vMerge w:val="continue"/>
                  <w:vAlign w:val="center"/>
                </w:tcPr>
                <w:p w14:paraId="0C4DC9DC">
                  <w:pPr>
                    <w:widowControl/>
                    <w:jc w:val="center"/>
                    <w:textAlignment w:val="center"/>
                    <w:rPr>
                      <w:rFonts w:hint="default" w:ascii="Times New Roman" w:hAnsi="Times New Roman" w:cs="Times New Roman"/>
                      <w:color w:val="000000" w:themeColor="text1"/>
                      <w:kern w:val="0"/>
                      <w:szCs w:val="21"/>
                      <w:highlight w:val="none"/>
                      <w:lang w:bidi="ar"/>
                      <w14:textFill>
                        <w14:solidFill>
                          <w14:schemeClr w14:val="tx1"/>
                        </w14:solidFill>
                      </w14:textFill>
                    </w:rPr>
                  </w:pPr>
                </w:p>
              </w:tc>
            </w:tr>
            <w:tr w14:paraId="05D0DA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20" w:hRule="atLeast"/>
              </w:trPr>
              <w:tc>
                <w:tcPr>
                  <w:tcW w:w="979" w:type="dxa"/>
                  <w:vMerge w:val="continue"/>
                  <w:vAlign w:val="center"/>
                </w:tcPr>
                <w:p w14:paraId="5AAF3BC9">
                  <w:pPr>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1791" w:type="dxa"/>
                  <w:vAlign w:val="center"/>
                </w:tcPr>
                <w:p w14:paraId="48835514">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GEN2,8 CLLC</w:t>
                  </w:r>
                </w:p>
              </w:tc>
              <w:tc>
                <w:tcPr>
                  <w:tcW w:w="744" w:type="dxa"/>
                  <w:vAlign w:val="center"/>
                </w:tcPr>
                <w:p w14:paraId="4EFA5A3F">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0</w:t>
                  </w:r>
                </w:p>
              </w:tc>
              <w:tc>
                <w:tcPr>
                  <w:tcW w:w="885" w:type="dxa"/>
                  <w:vAlign w:val="center"/>
                </w:tcPr>
                <w:p w14:paraId="644C6ADE">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+20</w:t>
                  </w:r>
                </w:p>
              </w:tc>
              <w:tc>
                <w:tcPr>
                  <w:tcW w:w="540" w:type="dxa"/>
                  <w:vAlign w:val="center"/>
                </w:tcPr>
                <w:p w14:paraId="77448CD3">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20</w:t>
                  </w:r>
                </w:p>
              </w:tc>
              <w:tc>
                <w:tcPr>
                  <w:tcW w:w="630" w:type="dxa"/>
                  <w:vMerge w:val="continue"/>
                  <w:vAlign w:val="center"/>
                </w:tcPr>
                <w:p w14:paraId="05436888">
                  <w:pPr>
                    <w:widowControl/>
                    <w:jc w:val="center"/>
                    <w:textAlignment w:val="center"/>
                    <w:rPr>
                      <w:rFonts w:hint="default" w:ascii="Times New Roman" w:hAnsi="Times New Roman" w:cs="Times New Roman"/>
                      <w:color w:val="000000" w:themeColor="text1"/>
                      <w:kern w:val="0"/>
                      <w:szCs w:val="21"/>
                      <w:highlight w:val="none"/>
                      <w:lang w:bidi="ar"/>
                      <w14:textFill>
                        <w14:solidFill>
                          <w14:schemeClr w14:val="tx1"/>
                        </w14:solidFill>
                      </w14:textFill>
                    </w:rPr>
                  </w:pPr>
                </w:p>
              </w:tc>
              <w:tc>
                <w:tcPr>
                  <w:tcW w:w="2807" w:type="dxa"/>
                  <w:vMerge w:val="continue"/>
                  <w:vAlign w:val="center"/>
                </w:tcPr>
                <w:p w14:paraId="20796350">
                  <w:pPr>
                    <w:widowControl/>
                    <w:jc w:val="center"/>
                    <w:textAlignment w:val="center"/>
                    <w:rPr>
                      <w:rFonts w:hint="default" w:ascii="Times New Roman" w:hAnsi="Times New Roman" w:cs="Times New Roman"/>
                      <w:color w:val="000000" w:themeColor="text1"/>
                      <w:kern w:val="0"/>
                      <w:szCs w:val="21"/>
                      <w:highlight w:val="none"/>
                      <w:lang w:bidi="ar"/>
                      <w14:textFill>
                        <w14:solidFill>
                          <w14:schemeClr w14:val="tx1"/>
                        </w14:solidFill>
                      </w14:textFill>
                    </w:rPr>
                  </w:pPr>
                </w:p>
              </w:tc>
            </w:tr>
            <w:tr w14:paraId="6C2B86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979" w:type="dxa"/>
                  <w:vMerge w:val="continue"/>
                  <w:vAlign w:val="center"/>
                </w:tcPr>
                <w:p w14:paraId="09D4C98B">
                  <w:pPr>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1791" w:type="dxa"/>
                  <w:vAlign w:val="center"/>
                </w:tcPr>
                <w:p w14:paraId="138062B4">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GEN2,8 DCDC</w:t>
                  </w:r>
                </w:p>
              </w:tc>
              <w:tc>
                <w:tcPr>
                  <w:tcW w:w="744" w:type="dxa"/>
                  <w:vAlign w:val="center"/>
                </w:tcPr>
                <w:p w14:paraId="155FB3EC">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0</w:t>
                  </w:r>
                </w:p>
              </w:tc>
              <w:tc>
                <w:tcPr>
                  <w:tcW w:w="885" w:type="dxa"/>
                  <w:vAlign w:val="center"/>
                </w:tcPr>
                <w:p w14:paraId="3856D70D">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+20</w:t>
                  </w:r>
                </w:p>
              </w:tc>
              <w:tc>
                <w:tcPr>
                  <w:tcW w:w="540" w:type="dxa"/>
                  <w:vAlign w:val="center"/>
                </w:tcPr>
                <w:p w14:paraId="25B42CC3">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20</w:t>
                  </w:r>
                </w:p>
              </w:tc>
              <w:tc>
                <w:tcPr>
                  <w:tcW w:w="630" w:type="dxa"/>
                  <w:vMerge w:val="continue"/>
                  <w:vAlign w:val="center"/>
                </w:tcPr>
                <w:p w14:paraId="742A6E4D">
                  <w:pPr>
                    <w:widowControl/>
                    <w:jc w:val="center"/>
                    <w:textAlignment w:val="center"/>
                    <w:rPr>
                      <w:rFonts w:hint="default" w:ascii="Times New Roman" w:hAnsi="Times New Roman" w:cs="Times New Roman"/>
                      <w:color w:val="000000" w:themeColor="text1"/>
                      <w:kern w:val="0"/>
                      <w:szCs w:val="21"/>
                      <w:highlight w:val="none"/>
                      <w:lang w:bidi="ar"/>
                      <w14:textFill>
                        <w14:solidFill>
                          <w14:schemeClr w14:val="tx1"/>
                        </w14:solidFill>
                      </w14:textFill>
                    </w:rPr>
                  </w:pPr>
                </w:p>
              </w:tc>
              <w:tc>
                <w:tcPr>
                  <w:tcW w:w="2807" w:type="dxa"/>
                  <w:vMerge w:val="continue"/>
                  <w:vAlign w:val="center"/>
                </w:tcPr>
                <w:p w14:paraId="30ECC2FA">
                  <w:pPr>
                    <w:widowControl/>
                    <w:jc w:val="center"/>
                    <w:textAlignment w:val="center"/>
                    <w:rPr>
                      <w:rFonts w:hint="default" w:ascii="Times New Roman" w:hAnsi="Times New Roman" w:cs="Times New Roman"/>
                      <w:color w:val="000000" w:themeColor="text1"/>
                      <w:kern w:val="0"/>
                      <w:szCs w:val="21"/>
                      <w:highlight w:val="none"/>
                      <w:lang w:bidi="ar"/>
                      <w14:textFill>
                        <w14:solidFill>
                          <w14:schemeClr w14:val="tx1"/>
                        </w14:solidFill>
                      </w14:textFill>
                    </w:rPr>
                  </w:pPr>
                </w:p>
              </w:tc>
            </w:tr>
            <w:tr w14:paraId="55B54D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979" w:type="dxa"/>
                  <w:vMerge w:val="continue"/>
                  <w:vAlign w:val="center"/>
                </w:tcPr>
                <w:p w14:paraId="08A16AB0">
                  <w:pPr>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1791" w:type="dxa"/>
                  <w:vAlign w:val="center"/>
                </w:tcPr>
                <w:p w14:paraId="1A61B9D6">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GEN2,8 PFC</w:t>
                  </w:r>
                </w:p>
              </w:tc>
              <w:tc>
                <w:tcPr>
                  <w:tcW w:w="744" w:type="dxa"/>
                  <w:vAlign w:val="center"/>
                </w:tcPr>
                <w:p w14:paraId="13284588">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0</w:t>
                  </w:r>
                </w:p>
              </w:tc>
              <w:tc>
                <w:tcPr>
                  <w:tcW w:w="885" w:type="dxa"/>
                  <w:vAlign w:val="center"/>
                </w:tcPr>
                <w:p w14:paraId="42AFC70B">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+20</w:t>
                  </w:r>
                </w:p>
              </w:tc>
              <w:tc>
                <w:tcPr>
                  <w:tcW w:w="540" w:type="dxa"/>
                  <w:vAlign w:val="center"/>
                </w:tcPr>
                <w:p w14:paraId="1FA6F862">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20</w:t>
                  </w:r>
                </w:p>
              </w:tc>
              <w:tc>
                <w:tcPr>
                  <w:tcW w:w="630" w:type="dxa"/>
                  <w:vMerge w:val="continue"/>
                  <w:vAlign w:val="center"/>
                </w:tcPr>
                <w:p w14:paraId="057F6C06">
                  <w:pPr>
                    <w:widowControl/>
                    <w:jc w:val="center"/>
                    <w:textAlignment w:val="center"/>
                    <w:rPr>
                      <w:rFonts w:hint="default" w:ascii="Times New Roman" w:hAnsi="Times New Roman" w:cs="Times New Roman"/>
                      <w:color w:val="000000" w:themeColor="text1"/>
                      <w:kern w:val="0"/>
                      <w:szCs w:val="21"/>
                      <w:highlight w:val="none"/>
                      <w:lang w:bidi="ar"/>
                      <w14:textFill>
                        <w14:solidFill>
                          <w14:schemeClr w14:val="tx1"/>
                        </w14:solidFill>
                      </w14:textFill>
                    </w:rPr>
                  </w:pPr>
                </w:p>
              </w:tc>
              <w:tc>
                <w:tcPr>
                  <w:tcW w:w="2807" w:type="dxa"/>
                  <w:vMerge w:val="continue"/>
                  <w:vAlign w:val="center"/>
                </w:tcPr>
                <w:p w14:paraId="6A64DB2B">
                  <w:pPr>
                    <w:widowControl/>
                    <w:jc w:val="center"/>
                    <w:textAlignment w:val="center"/>
                    <w:rPr>
                      <w:rFonts w:hint="default" w:ascii="Times New Roman" w:hAnsi="Times New Roman" w:cs="Times New Roman"/>
                      <w:color w:val="000000" w:themeColor="text1"/>
                      <w:kern w:val="0"/>
                      <w:szCs w:val="21"/>
                      <w:highlight w:val="none"/>
                      <w:lang w:bidi="ar"/>
                      <w14:textFill>
                        <w14:solidFill>
                          <w14:schemeClr w14:val="tx1"/>
                        </w14:solidFill>
                      </w14:textFill>
                    </w:rPr>
                  </w:pPr>
                </w:p>
              </w:tc>
            </w:tr>
            <w:tr w14:paraId="1F1146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979" w:type="dxa"/>
                  <w:vMerge w:val="continue"/>
                  <w:vAlign w:val="center"/>
                </w:tcPr>
                <w:p w14:paraId="0D27B904">
                  <w:pPr>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1791" w:type="dxa"/>
                  <w:vAlign w:val="center"/>
                </w:tcPr>
                <w:p w14:paraId="2E6CBDFD">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X-13385-008</w:t>
                  </w:r>
                </w:p>
              </w:tc>
              <w:tc>
                <w:tcPr>
                  <w:tcW w:w="744" w:type="dxa"/>
                  <w:vAlign w:val="center"/>
                </w:tcPr>
                <w:p w14:paraId="7FC6E1A2">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0</w:t>
                  </w:r>
                </w:p>
              </w:tc>
              <w:tc>
                <w:tcPr>
                  <w:tcW w:w="885" w:type="dxa"/>
                  <w:vAlign w:val="center"/>
                </w:tcPr>
                <w:p w14:paraId="1E750C2D">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+20</w:t>
                  </w:r>
                </w:p>
              </w:tc>
              <w:tc>
                <w:tcPr>
                  <w:tcW w:w="540" w:type="dxa"/>
                  <w:vAlign w:val="center"/>
                </w:tcPr>
                <w:p w14:paraId="46709C52">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20</w:t>
                  </w:r>
                </w:p>
              </w:tc>
              <w:tc>
                <w:tcPr>
                  <w:tcW w:w="630" w:type="dxa"/>
                  <w:vMerge w:val="continue"/>
                  <w:vAlign w:val="center"/>
                </w:tcPr>
                <w:p w14:paraId="67FBD964">
                  <w:pPr>
                    <w:widowControl/>
                    <w:jc w:val="center"/>
                    <w:textAlignment w:val="center"/>
                    <w:rPr>
                      <w:rFonts w:hint="default" w:ascii="Times New Roman" w:hAnsi="Times New Roman" w:cs="Times New Roman"/>
                      <w:color w:val="000000" w:themeColor="text1"/>
                      <w:kern w:val="0"/>
                      <w:szCs w:val="21"/>
                      <w:highlight w:val="none"/>
                      <w:lang w:bidi="ar"/>
                      <w14:textFill>
                        <w14:solidFill>
                          <w14:schemeClr w14:val="tx1"/>
                        </w14:solidFill>
                      </w14:textFill>
                    </w:rPr>
                  </w:pPr>
                </w:p>
              </w:tc>
              <w:tc>
                <w:tcPr>
                  <w:tcW w:w="2807" w:type="dxa"/>
                  <w:vMerge w:val="continue"/>
                  <w:vAlign w:val="center"/>
                </w:tcPr>
                <w:p w14:paraId="4E78579A">
                  <w:pPr>
                    <w:widowControl/>
                    <w:jc w:val="center"/>
                    <w:textAlignment w:val="center"/>
                    <w:rPr>
                      <w:rFonts w:hint="default" w:ascii="Times New Roman" w:hAnsi="Times New Roman" w:cs="Times New Roman"/>
                      <w:color w:val="000000" w:themeColor="text1"/>
                      <w:kern w:val="0"/>
                      <w:szCs w:val="21"/>
                      <w:highlight w:val="none"/>
                      <w:lang w:bidi="ar"/>
                      <w14:textFill>
                        <w14:solidFill>
                          <w14:schemeClr w14:val="tx1"/>
                        </w14:solidFill>
                      </w14:textFill>
                    </w:rPr>
                  </w:pPr>
                </w:p>
              </w:tc>
            </w:tr>
            <w:tr w14:paraId="3A01F8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979" w:type="dxa"/>
                  <w:vMerge w:val="continue"/>
                  <w:vAlign w:val="center"/>
                </w:tcPr>
                <w:p w14:paraId="09774D75">
                  <w:pPr>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1791" w:type="dxa"/>
                  <w:vAlign w:val="center"/>
                </w:tcPr>
                <w:p w14:paraId="390F2BFC">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X-13385-007</w:t>
                  </w:r>
                </w:p>
              </w:tc>
              <w:tc>
                <w:tcPr>
                  <w:tcW w:w="744" w:type="dxa"/>
                  <w:vAlign w:val="center"/>
                </w:tcPr>
                <w:p w14:paraId="11A5A7AC">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0</w:t>
                  </w:r>
                </w:p>
              </w:tc>
              <w:tc>
                <w:tcPr>
                  <w:tcW w:w="885" w:type="dxa"/>
                  <w:vAlign w:val="center"/>
                </w:tcPr>
                <w:p w14:paraId="652C48F7">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+20</w:t>
                  </w:r>
                </w:p>
              </w:tc>
              <w:tc>
                <w:tcPr>
                  <w:tcW w:w="540" w:type="dxa"/>
                  <w:vAlign w:val="center"/>
                </w:tcPr>
                <w:p w14:paraId="65FEE6E6">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20</w:t>
                  </w:r>
                </w:p>
              </w:tc>
              <w:tc>
                <w:tcPr>
                  <w:tcW w:w="630" w:type="dxa"/>
                  <w:vMerge w:val="continue"/>
                  <w:vAlign w:val="center"/>
                </w:tcPr>
                <w:p w14:paraId="07BB496F">
                  <w:pPr>
                    <w:widowControl/>
                    <w:jc w:val="center"/>
                    <w:textAlignment w:val="center"/>
                    <w:rPr>
                      <w:rFonts w:hint="default" w:ascii="Times New Roman" w:hAnsi="Times New Roman" w:cs="Times New Roman"/>
                      <w:color w:val="000000" w:themeColor="text1"/>
                      <w:kern w:val="0"/>
                      <w:szCs w:val="21"/>
                      <w:highlight w:val="none"/>
                      <w:lang w:bidi="ar"/>
                      <w14:textFill>
                        <w14:solidFill>
                          <w14:schemeClr w14:val="tx1"/>
                        </w14:solidFill>
                      </w14:textFill>
                    </w:rPr>
                  </w:pPr>
                </w:p>
              </w:tc>
              <w:tc>
                <w:tcPr>
                  <w:tcW w:w="2807" w:type="dxa"/>
                  <w:vMerge w:val="continue"/>
                  <w:vAlign w:val="center"/>
                </w:tcPr>
                <w:p w14:paraId="48382C80">
                  <w:pPr>
                    <w:widowControl/>
                    <w:jc w:val="center"/>
                    <w:textAlignment w:val="center"/>
                    <w:rPr>
                      <w:rFonts w:hint="default" w:ascii="Times New Roman" w:hAnsi="Times New Roman" w:cs="Times New Roman"/>
                      <w:color w:val="000000" w:themeColor="text1"/>
                      <w:kern w:val="0"/>
                      <w:szCs w:val="21"/>
                      <w:highlight w:val="none"/>
                      <w:lang w:bidi="ar"/>
                      <w14:textFill>
                        <w14:solidFill>
                          <w14:schemeClr w14:val="tx1"/>
                        </w14:solidFill>
                      </w14:textFill>
                    </w:rPr>
                  </w:pPr>
                </w:p>
              </w:tc>
            </w:tr>
            <w:tr w14:paraId="044ACE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979" w:type="dxa"/>
                  <w:vMerge w:val="continue"/>
                  <w:vAlign w:val="center"/>
                </w:tcPr>
                <w:p w14:paraId="5A897941">
                  <w:pPr>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1791" w:type="dxa"/>
                  <w:vAlign w:val="center"/>
                </w:tcPr>
                <w:p w14:paraId="20242AE5">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X-11806-005D1</w:t>
                  </w:r>
                </w:p>
              </w:tc>
              <w:tc>
                <w:tcPr>
                  <w:tcW w:w="744" w:type="dxa"/>
                  <w:vAlign w:val="center"/>
                </w:tcPr>
                <w:p w14:paraId="3D297AD1">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0</w:t>
                  </w:r>
                </w:p>
              </w:tc>
              <w:tc>
                <w:tcPr>
                  <w:tcW w:w="885" w:type="dxa"/>
                  <w:vAlign w:val="center"/>
                </w:tcPr>
                <w:p w14:paraId="6FA87194">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+50</w:t>
                  </w:r>
                </w:p>
              </w:tc>
              <w:tc>
                <w:tcPr>
                  <w:tcW w:w="540" w:type="dxa"/>
                  <w:vAlign w:val="center"/>
                </w:tcPr>
                <w:p w14:paraId="12D57EAF">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50</w:t>
                  </w:r>
                </w:p>
              </w:tc>
              <w:tc>
                <w:tcPr>
                  <w:tcW w:w="630" w:type="dxa"/>
                  <w:vMerge w:val="continue"/>
                  <w:vAlign w:val="center"/>
                </w:tcPr>
                <w:p w14:paraId="15CDD785">
                  <w:pPr>
                    <w:widowControl/>
                    <w:jc w:val="center"/>
                    <w:textAlignment w:val="center"/>
                    <w:rPr>
                      <w:rFonts w:hint="default" w:ascii="Times New Roman" w:hAnsi="Times New Roman" w:cs="Times New Roman"/>
                      <w:color w:val="000000" w:themeColor="text1"/>
                      <w:kern w:val="0"/>
                      <w:szCs w:val="21"/>
                      <w:highlight w:val="none"/>
                      <w:lang w:bidi="ar"/>
                      <w14:textFill>
                        <w14:solidFill>
                          <w14:schemeClr w14:val="tx1"/>
                        </w14:solidFill>
                      </w14:textFill>
                    </w:rPr>
                  </w:pPr>
                </w:p>
              </w:tc>
              <w:tc>
                <w:tcPr>
                  <w:tcW w:w="2807" w:type="dxa"/>
                  <w:vAlign w:val="center"/>
                </w:tcPr>
                <w:p w14:paraId="35A4B5FB">
                  <w:pPr>
                    <w:widowControl/>
                    <w:jc w:val="center"/>
                    <w:textAlignment w:val="center"/>
                    <w:rPr>
                      <w:rFonts w:hint="default" w:ascii="Times New Roman" w:hAnsi="Times New Roman" w:cs="Times New Roman"/>
                      <w:color w:val="000000" w:themeColor="text1"/>
                      <w:kern w:val="0"/>
                      <w:szCs w:val="21"/>
                      <w:highlight w:val="none"/>
                      <w:lang w:bidi="ar"/>
                      <w14:textFill>
                        <w14:solidFill>
                          <w14:schemeClr w14:val="tx1"/>
                        </w14:solidFill>
                      </w14:textFill>
                    </w:rPr>
                  </w:pPr>
                  <w:r>
                    <w:rPr>
                      <w:rFonts w:hint="default" w:ascii="Times New Roman" w:hAnsi="Times New Roman" w:cs="Times New Roman"/>
                      <w:color w:val="000000" w:themeColor="text1"/>
                      <w:kern w:val="0"/>
                      <w:szCs w:val="21"/>
                      <w:highlight w:val="none"/>
                      <w:lang w:bidi="ar"/>
                      <w14:textFill>
                        <w14:solidFill>
                          <w14:schemeClr w14:val="tx1"/>
                        </w14:solidFill>
                      </w14:textFill>
                    </w:rPr>
                    <w:t>Vitesco</w:t>
                  </w:r>
                  <w:r>
                    <w:rPr>
                      <w:rFonts w:hint="default" w:ascii="Times New Roman" w:hAnsi="Times New Roman" w:cs="Times New Roman"/>
                      <w:color w:val="000000" w:themeColor="text1"/>
                      <w:szCs w:val="21"/>
                      <w:highlight w:val="none"/>
                      <w14:textFill>
                        <w14:solidFill>
                          <w14:schemeClr w14:val="tx1"/>
                        </w14:solidFill>
                      </w14:textFill>
                    </w:rPr>
                    <w:t>生产线</w:t>
                  </w:r>
                  <w:r>
                    <w:rPr>
                      <w:rFonts w:hint="default" w:ascii="Times New Roman" w:hAnsi="Times New Roman" w:cs="Times New Roman"/>
                      <w:color w:val="000000" w:themeColor="text1"/>
                      <w:kern w:val="0"/>
                      <w:szCs w:val="21"/>
                      <w:highlight w:val="none"/>
                      <w:lang w:bidi="ar"/>
                      <w14:textFill>
                        <w14:solidFill>
                          <w14:schemeClr w14:val="tx1"/>
                        </w14:solidFill>
                      </w14:textFill>
                    </w:rPr>
                    <w:t>（新增）</w:t>
                  </w:r>
                </w:p>
              </w:tc>
            </w:tr>
          </w:tbl>
          <w:p w14:paraId="28872C2C">
            <w:pPr>
              <w:widowControl/>
              <w:ind w:firstLine="420" w:firstLineChars="200"/>
              <w:jc w:val="left"/>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①经查《产业结构调整指导目录（2024年本）》，上述产品均不属于“限制类”和“淘汰类”产品。</w:t>
            </w:r>
          </w:p>
          <w:p w14:paraId="19D9E3A6">
            <w:pPr>
              <w:widowControl/>
              <w:ind w:firstLine="420" w:firstLineChars="200"/>
              <w:jc w:val="left"/>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②现有项目立项中年产50万只滤波器验收时已淘汰，不再生产，故不在产品方案中体现。</w:t>
            </w:r>
          </w:p>
          <w:p w14:paraId="1649BC84">
            <w:pPr>
              <w:widowControl/>
              <w:ind w:firstLine="420" w:firstLineChars="200"/>
              <w:jc w:val="left"/>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③除手工生产线外其他均为自动生产线。</w:t>
            </w:r>
          </w:p>
          <w:p w14:paraId="0DB13EAF">
            <w:pPr>
              <w:spacing w:line="360" w:lineRule="auto"/>
              <w:ind w:firstLine="482" w:firstLineChars="200"/>
              <w:rPr>
                <w:rFonts w:hint="default" w:ascii="Times New Roman" w:hAnsi="Times New Roman" w:cs="Times New Roman"/>
                <w:b/>
                <w:color w:val="000000" w:themeColor="text1"/>
                <w:kern w:val="0"/>
                <w:sz w:val="24"/>
                <w:highlight w:val="none"/>
                <w14:textFill>
                  <w14:solidFill>
                    <w14:schemeClr w14:val="tx1"/>
                  </w14:solidFill>
                </w14:textFill>
              </w:rPr>
            </w:pPr>
            <w:r>
              <w:rPr>
                <w:rFonts w:hint="default" w:ascii="Times New Roman" w:hAnsi="Times New Roman" w:cs="Times New Roman"/>
                <w:b/>
                <w:color w:val="000000" w:themeColor="text1"/>
                <w:kern w:val="0"/>
                <w:sz w:val="24"/>
                <w:highlight w:val="none"/>
                <w14:textFill>
                  <w14:solidFill>
                    <w14:schemeClr w14:val="tx1"/>
                  </w14:solidFill>
                </w14:textFill>
              </w:rPr>
              <w:t>4、主要生产设备</w:t>
            </w:r>
          </w:p>
          <w:p w14:paraId="6394F8C1">
            <w:pPr>
              <w:spacing w:line="360" w:lineRule="auto"/>
              <w:ind w:firstLine="480" w:firstLineChars="200"/>
              <w:rPr>
                <w:rFonts w:hint="default" w:ascii="Times New Roman" w:hAnsi="Times New Roman" w:cs="Times New Roman"/>
                <w:color w:val="000000" w:themeColor="text1"/>
                <w:kern w:val="0"/>
                <w:sz w:val="24"/>
                <w:szCs w:val="20"/>
                <w:highlight w:val="none"/>
                <w14:textFill>
                  <w14:solidFill>
                    <w14:schemeClr w14:val="tx1"/>
                  </w14:solidFill>
                </w14:textFill>
              </w:rPr>
            </w:pPr>
            <w:r>
              <w:rPr>
                <w:rFonts w:hint="default" w:ascii="Times New Roman" w:hAnsi="Times New Roman" w:cs="Times New Roman"/>
                <w:color w:val="000000" w:themeColor="text1"/>
                <w:kern w:val="0"/>
                <w:sz w:val="24"/>
                <w:szCs w:val="20"/>
                <w:highlight w:val="none"/>
                <w14:textFill>
                  <w14:solidFill>
                    <w14:schemeClr w14:val="tx1"/>
                  </w14:solidFill>
                </w14:textFill>
              </w:rPr>
              <w:t>该项目主要生产设备见下表。</w:t>
            </w:r>
          </w:p>
          <w:p w14:paraId="724F3A73">
            <w:pPr>
              <w:pStyle w:val="5"/>
              <w:spacing w:before="0" w:after="0" w:line="240" w:lineRule="auto"/>
              <w:ind w:left="0" w:firstLine="0"/>
              <w:jc w:val="center"/>
              <w:rPr>
                <w:rFonts w:hint="default" w:ascii="Times New Roman" w:hAnsi="Times New Roman" w:eastAsia="宋体" w:cs="Times New Roman"/>
                <w:color w:val="000000" w:themeColor="text1"/>
                <w:kern w:val="0"/>
                <w:sz w:val="24"/>
                <w:highlight w:val="none"/>
                <w14:textFill>
                  <w14:solidFill>
                    <w14:schemeClr w14:val="tx1"/>
                  </w14:solidFill>
                </w14:textFill>
              </w:rPr>
            </w:pPr>
            <w:r>
              <w:rPr>
                <w:rFonts w:hint="default" w:ascii="Times New Roman" w:hAnsi="Times New Roman" w:eastAsia="宋体" w:cs="Times New Roman"/>
                <w:color w:val="000000" w:themeColor="text1"/>
                <w:kern w:val="0"/>
                <w:sz w:val="24"/>
                <w:highlight w:val="none"/>
                <w14:textFill>
                  <w14:solidFill>
                    <w14:schemeClr w14:val="tx1"/>
                  </w14:solidFill>
                </w14:textFill>
              </w:rPr>
              <w:t>表2-6  项目主要设备一览表</w:t>
            </w:r>
          </w:p>
          <w:tbl>
            <w:tblPr>
              <w:tblStyle w:val="61"/>
              <w:tblW w:w="8371"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
            <w:tblGrid>
              <w:gridCol w:w="295"/>
              <w:gridCol w:w="637"/>
              <w:gridCol w:w="798"/>
              <w:gridCol w:w="910"/>
              <w:gridCol w:w="576"/>
              <w:gridCol w:w="724"/>
              <w:gridCol w:w="1300"/>
              <w:gridCol w:w="892"/>
              <w:gridCol w:w="725"/>
              <w:gridCol w:w="866"/>
              <w:gridCol w:w="648"/>
            </w:tblGrid>
            <w:tr w14:paraId="5C00816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379" w:hRule="atLeast"/>
                <w:jc w:val="center"/>
              </w:trPr>
              <w:tc>
                <w:tcPr>
                  <w:tcW w:w="295" w:type="dxa"/>
                  <w:vAlign w:val="center"/>
                </w:tcPr>
                <w:p w14:paraId="501A1CA9">
                  <w:pPr>
                    <w:jc w:val="center"/>
                    <w:rPr>
                      <w:rFonts w:hint="default" w:ascii="Times New Roman" w:hAnsi="Times New Roman" w:cs="Times New Roman"/>
                      <w:b/>
                      <w:bCs/>
                      <w:color w:val="000000" w:themeColor="text1"/>
                      <w:szCs w:val="21"/>
                      <w:highlight w:val="none"/>
                      <w14:textFill>
                        <w14:solidFill>
                          <w14:schemeClr w14:val="tx1"/>
                        </w14:solidFill>
                      </w14:textFill>
                    </w:rPr>
                  </w:pPr>
                  <w:r>
                    <w:rPr>
                      <w:rFonts w:hint="default" w:ascii="Times New Roman" w:hAnsi="Times New Roman" w:cs="Times New Roman"/>
                      <w:b/>
                      <w:bCs/>
                      <w:color w:val="000000" w:themeColor="text1"/>
                      <w:szCs w:val="21"/>
                      <w:highlight w:val="none"/>
                      <w14:textFill>
                        <w14:solidFill>
                          <w14:schemeClr w14:val="tx1"/>
                        </w14:solidFill>
                      </w14:textFill>
                    </w:rPr>
                    <w:t>序号</w:t>
                  </w:r>
                </w:p>
              </w:tc>
              <w:tc>
                <w:tcPr>
                  <w:tcW w:w="637" w:type="dxa"/>
                  <w:vAlign w:val="center"/>
                </w:tcPr>
                <w:p w14:paraId="311A4043">
                  <w:pPr>
                    <w:jc w:val="center"/>
                    <w:rPr>
                      <w:rFonts w:hint="default" w:ascii="Times New Roman" w:hAnsi="Times New Roman" w:cs="Times New Roman"/>
                      <w:b/>
                      <w:bCs/>
                      <w:color w:val="000000" w:themeColor="text1"/>
                      <w:szCs w:val="21"/>
                      <w:highlight w:val="none"/>
                      <w14:textFill>
                        <w14:solidFill>
                          <w14:schemeClr w14:val="tx1"/>
                        </w14:solidFill>
                      </w14:textFill>
                    </w:rPr>
                  </w:pPr>
                  <w:r>
                    <w:rPr>
                      <w:rFonts w:hint="default" w:ascii="Times New Roman" w:hAnsi="Times New Roman" w:cs="Times New Roman"/>
                      <w:b/>
                      <w:bCs/>
                      <w:color w:val="000000" w:themeColor="text1"/>
                      <w:szCs w:val="21"/>
                      <w:highlight w:val="none"/>
                      <w14:textFill>
                        <w14:solidFill>
                          <w14:schemeClr w14:val="tx1"/>
                        </w14:solidFill>
                      </w14:textFill>
                    </w:rPr>
                    <w:t>生产</w:t>
                  </w:r>
                </w:p>
                <w:p w14:paraId="4CA6FDBA">
                  <w:pPr>
                    <w:jc w:val="center"/>
                    <w:rPr>
                      <w:rFonts w:hint="default" w:ascii="Times New Roman" w:hAnsi="Times New Roman" w:cs="Times New Roman"/>
                      <w:b/>
                      <w:bCs/>
                      <w:color w:val="000000" w:themeColor="text1"/>
                      <w:szCs w:val="21"/>
                      <w:highlight w:val="none"/>
                      <w14:textFill>
                        <w14:solidFill>
                          <w14:schemeClr w14:val="tx1"/>
                        </w14:solidFill>
                      </w14:textFill>
                    </w:rPr>
                  </w:pPr>
                  <w:r>
                    <w:rPr>
                      <w:rFonts w:hint="default" w:ascii="Times New Roman" w:hAnsi="Times New Roman" w:cs="Times New Roman"/>
                      <w:b/>
                      <w:bCs/>
                      <w:color w:val="000000" w:themeColor="text1"/>
                      <w:szCs w:val="21"/>
                      <w:highlight w:val="none"/>
                      <w14:textFill>
                        <w14:solidFill>
                          <w14:schemeClr w14:val="tx1"/>
                        </w14:solidFill>
                      </w14:textFill>
                    </w:rPr>
                    <w:t>工艺</w:t>
                  </w:r>
                </w:p>
              </w:tc>
              <w:tc>
                <w:tcPr>
                  <w:tcW w:w="1708" w:type="dxa"/>
                  <w:gridSpan w:val="2"/>
                  <w:vAlign w:val="center"/>
                </w:tcPr>
                <w:p w14:paraId="14BC4657">
                  <w:pPr>
                    <w:jc w:val="center"/>
                    <w:rPr>
                      <w:rFonts w:hint="default" w:ascii="Times New Roman" w:hAnsi="Times New Roman" w:cs="Times New Roman"/>
                      <w:b/>
                      <w:bCs/>
                      <w:color w:val="000000" w:themeColor="text1"/>
                      <w:szCs w:val="21"/>
                      <w:highlight w:val="none"/>
                      <w14:textFill>
                        <w14:solidFill>
                          <w14:schemeClr w14:val="tx1"/>
                        </w14:solidFill>
                      </w14:textFill>
                    </w:rPr>
                  </w:pPr>
                  <w:r>
                    <w:rPr>
                      <w:rFonts w:hint="default" w:ascii="Times New Roman" w:hAnsi="Times New Roman" w:cs="Times New Roman"/>
                      <w:b/>
                      <w:bCs/>
                      <w:color w:val="000000" w:themeColor="text1"/>
                      <w:szCs w:val="21"/>
                      <w:highlight w:val="none"/>
                      <w14:textFill>
                        <w14:solidFill>
                          <w14:schemeClr w14:val="tx1"/>
                        </w14:solidFill>
                      </w14:textFill>
                    </w:rPr>
                    <w:t>设备名称</w:t>
                  </w:r>
                </w:p>
              </w:tc>
              <w:tc>
                <w:tcPr>
                  <w:tcW w:w="2600" w:type="dxa"/>
                  <w:gridSpan w:val="3"/>
                  <w:vAlign w:val="center"/>
                </w:tcPr>
                <w:p w14:paraId="225F1784">
                  <w:pPr>
                    <w:jc w:val="center"/>
                    <w:rPr>
                      <w:rFonts w:hint="default" w:ascii="Times New Roman" w:hAnsi="Times New Roman" w:cs="Times New Roman"/>
                      <w:b/>
                      <w:bCs/>
                      <w:color w:val="000000" w:themeColor="text1"/>
                      <w:sz w:val="24"/>
                      <w:highlight w:val="none"/>
                      <w14:textFill>
                        <w14:solidFill>
                          <w14:schemeClr w14:val="tx1"/>
                        </w14:solidFill>
                      </w14:textFill>
                    </w:rPr>
                  </w:pPr>
                  <w:r>
                    <w:rPr>
                      <w:rFonts w:hint="default" w:ascii="Times New Roman" w:hAnsi="Times New Roman" w:cs="Times New Roman"/>
                      <w:b/>
                      <w:bCs/>
                      <w:color w:val="000000" w:themeColor="text1"/>
                      <w:szCs w:val="21"/>
                      <w:highlight w:val="none"/>
                      <w14:textFill>
                        <w14:solidFill>
                          <w14:schemeClr w14:val="tx1"/>
                        </w14:solidFill>
                      </w14:textFill>
                    </w:rPr>
                    <w:t>设备参数</w:t>
                  </w:r>
                </w:p>
              </w:tc>
              <w:tc>
                <w:tcPr>
                  <w:tcW w:w="892" w:type="dxa"/>
                  <w:vAlign w:val="center"/>
                </w:tcPr>
                <w:p w14:paraId="76049E0E">
                  <w:pPr>
                    <w:jc w:val="center"/>
                    <w:rPr>
                      <w:rFonts w:hint="default" w:ascii="Times New Roman" w:hAnsi="Times New Roman" w:cs="Times New Roman"/>
                      <w:b/>
                      <w:bCs/>
                      <w:color w:val="000000" w:themeColor="text1"/>
                      <w:szCs w:val="21"/>
                      <w:highlight w:val="none"/>
                      <w14:textFill>
                        <w14:solidFill>
                          <w14:schemeClr w14:val="tx1"/>
                        </w14:solidFill>
                      </w14:textFill>
                    </w:rPr>
                  </w:pPr>
                  <w:r>
                    <w:rPr>
                      <w:rFonts w:hint="default" w:ascii="Times New Roman" w:hAnsi="Times New Roman" w:cs="Times New Roman"/>
                      <w:b/>
                      <w:bCs/>
                      <w:color w:val="000000" w:themeColor="text1"/>
                      <w:szCs w:val="21"/>
                      <w:highlight w:val="none"/>
                      <w14:textFill>
                        <w14:solidFill>
                          <w14:schemeClr w14:val="tx1"/>
                        </w14:solidFill>
                      </w14:textFill>
                    </w:rPr>
                    <w:t>现有设</w:t>
                  </w:r>
                </w:p>
                <w:p w14:paraId="685FDF70">
                  <w:pPr>
                    <w:jc w:val="center"/>
                    <w:rPr>
                      <w:rFonts w:hint="default" w:ascii="Times New Roman" w:hAnsi="Times New Roman" w:cs="Times New Roman"/>
                      <w:b/>
                      <w:bCs/>
                      <w:color w:val="000000" w:themeColor="text1"/>
                      <w:szCs w:val="21"/>
                      <w:highlight w:val="none"/>
                      <w14:textFill>
                        <w14:solidFill>
                          <w14:schemeClr w14:val="tx1"/>
                        </w14:solidFill>
                      </w14:textFill>
                    </w:rPr>
                  </w:pPr>
                  <w:r>
                    <w:rPr>
                      <w:rFonts w:hint="default" w:ascii="Times New Roman" w:hAnsi="Times New Roman" w:cs="Times New Roman"/>
                      <w:b/>
                      <w:bCs/>
                      <w:color w:val="000000" w:themeColor="text1"/>
                      <w:szCs w:val="21"/>
                      <w:highlight w:val="none"/>
                      <w14:textFill>
                        <w14:solidFill>
                          <w14:schemeClr w14:val="tx1"/>
                        </w14:solidFill>
                      </w14:textFill>
                    </w:rPr>
                    <w:t>备数量</w:t>
                  </w:r>
                </w:p>
                <w:p w14:paraId="33FFD72C">
                  <w:pPr>
                    <w:jc w:val="center"/>
                    <w:rPr>
                      <w:rFonts w:hint="default" w:ascii="Times New Roman" w:hAnsi="Times New Roman" w:cs="Times New Roman"/>
                      <w:b/>
                      <w:bCs/>
                      <w:color w:val="000000" w:themeColor="text1"/>
                      <w:szCs w:val="21"/>
                      <w:highlight w:val="none"/>
                      <w14:textFill>
                        <w14:solidFill>
                          <w14:schemeClr w14:val="tx1"/>
                        </w14:solidFill>
                      </w14:textFill>
                    </w:rPr>
                  </w:pPr>
                  <w:r>
                    <w:rPr>
                      <w:rFonts w:hint="default" w:ascii="Times New Roman" w:hAnsi="Times New Roman" w:cs="Times New Roman"/>
                      <w:b/>
                      <w:bCs/>
                      <w:color w:val="000000" w:themeColor="text1"/>
                      <w:szCs w:val="21"/>
                      <w:highlight w:val="none"/>
                      <w14:textFill>
                        <w14:solidFill>
                          <w14:schemeClr w14:val="tx1"/>
                        </w14:solidFill>
                      </w14:textFill>
                    </w:rPr>
                    <w:t>（台/套）</w:t>
                  </w:r>
                </w:p>
              </w:tc>
              <w:tc>
                <w:tcPr>
                  <w:tcW w:w="725" w:type="dxa"/>
                  <w:vAlign w:val="center"/>
                </w:tcPr>
                <w:p w14:paraId="3BFBF499">
                  <w:pPr>
                    <w:jc w:val="center"/>
                    <w:rPr>
                      <w:rFonts w:hint="default" w:ascii="Times New Roman" w:hAnsi="Times New Roman" w:cs="Times New Roman"/>
                      <w:b/>
                      <w:bCs/>
                      <w:color w:val="000000" w:themeColor="text1"/>
                      <w:szCs w:val="21"/>
                      <w:highlight w:val="none"/>
                      <w14:textFill>
                        <w14:solidFill>
                          <w14:schemeClr w14:val="tx1"/>
                        </w14:solidFill>
                      </w14:textFill>
                    </w:rPr>
                  </w:pPr>
                  <w:r>
                    <w:rPr>
                      <w:rFonts w:hint="default" w:ascii="Times New Roman" w:hAnsi="Times New Roman" w:cs="Times New Roman"/>
                      <w:b/>
                      <w:bCs/>
                      <w:color w:val="000000" w:themeColor="text1"/>
                      <w:szCs w:val="21"/>
                      <w:highlight w:val="none"/>
                      <w14:textFill>
                        <w14:solidFill>
                          <w14:schemeClr w14:val="tx1"/>
                        </w14:solidFill>
                      </w14:textFill>
                    </w:rPr>
                    <w:t>本项目</w:t>
                  </w:r>
                </w:p>
                <w:p w14:paraId="1ADE5569">
                  <w:pPr>
                    <w:jc w:val="center"/>
                    <w:rPr>
                      <w:rFonts w:hint="default" w:ascii="Times New Roman" w:hAnsi="Times New Roman" w:cs="Times New Roman"/>
                      <w:b/>
                      <w:bCs/>
                      <w:color w:val="000000" w:themeColor="text1"/>
                      <w:szCs w:val="21"/>
                      <w:highlight w:val="none"/>
                      <w14:textFill>
                        <w14:solidFill>
                          <w14:schemeClr w14:val="tx1"/>
                        </w14:solidFill>
                      </w14:textFill>
                    </w:rPr>
                  </w:pPr>
                  <w:r>
                    <w:rPr>
                      <w:rFonts w:hint="default" w:ascii="Times New Roman" w:hAnsi="Times New Roman" w:cs="Times New Roman"/>
                      <w:b/>
                      <w:bCs/>
                      <w:color w:val="000000" w:themeColor="text1"/>
                      <w:szCs w:val="21"/>
                      <w:highlight w:val="none"/>
                      <w14:textFill>
                        <w14:solidFill>
                          <w14:schemeClr w14:val="tx1"/>
                        </w14:solidFill>
                      </w14:textFill>
                    </w:rPr>
                    <w:t>变化量（台/套）</w:t>
                  </w:r>
                </w:p>
              </w:tc>
              <w:tc>
                <w:tcPr>
                  <w:tcW w:w="866" w:type="dxa"/>
                  <w:vAlign w:val="center"/>
                </w:tcPr>
                <w:p w14:paraId="7FB9D51A">
                  <w:pPr>
                    <w:jc w:val="center"/>
                    <w:rPr>
                      <w:rFonts w:hint="default" w:ascii="Times New Roman" w:hAnsi="Times New Roman" w:cs="Times New Roman"/>
                      <w:b/>
                      <w:bCs/>
                      <w:color w:val="000000" w:themeColor="text1"/>
                      <w:szCs w:val="21"/>
                      <w:highlight w:val="none"/>
                      <w14:textFill>
                        <w14:solidFill>
                          <w14:schemeClr w14:val="tx1"/>
                        </w14:solidFill>
                      </w14:textFill>
                    </w:rPr>
                  </w:pPr>
                  <w:r>
                    <w:rPr>
                      <w:rFonts w:hint="default" w:ascii="Times New Roman" w:hAnsi="Times New Roman" w:cs="Times New Roman"/>
                      <w:b/>
                      <w:bCs/>
                      <w:color w:val="000000" w:themeColor="text1"/>
                      <w:szCs w:val="21"/>
                      <w:highlight w:val="none"/>
                      <w14:textFill>
                        <w14:solidFill>
                          <w14:schemeClr w14:val="tx1"/>
                        </w14:solidFill>
                      </w14:textFill>
                    </w:rPr>
                    <w:t>本项目建成后全厂设备数量（台/套）</w:t>
                  </w:r>
                </w:p>
              </w:tc>
              <w:tc>
                <w:tcPr>
                  <w:tcW w:w="648" w:type="dxa"/>
                  <w:vAlign w:val="center"/>
                </w:tcPr>
                <w:p w14:paraId="5C4E3402">
                  <w:pPr>
                    <w:jc w:val="center"/>
                    <w:rPr>
                      <w:rFonts w:hint="default" w:ascii="Times New Roman" w:hAnsi="Times New Roman" w:cs="Times New Roman"/>
                      <w:b/>
                      <w:bCs/>
                      <w:color w:val="000000" w:themeColor="text1"/>
                      <w:szCs w:val="21"/>
                      <w:highlight w:val="none"/>
                      <w14:textFill>
                        <w14:solidFill>
                          <w14:schemeClr w14:val="tx1"/>
                        </w14:solidFill>
                      </w14:textFill>
                    </w:rPr>
                  </w:pPr>
                  <w:r>
                    <w:rPr>
                      <w:rFonts w:hint="default" w:ascii="Times New Roman" w:hAnsi="Times New Roman" w:cs="Times New Roman"/>
                      <w:b/>
                      <w:bCs/>
                      <w:color w:val="000000" w:themeColor="text1"/>
                      <w:szCs w:val="21"/>
                      <w:highlight w:val="none"/>
                      <w14:textFill>
                        <w14:solidFill>
                          <w14:schemeClr w14:val="tx1"/>
                        </w14:solidFill>
                      </w14:textFill>
                    </w:rPr>
                    <w:t>备注</w:t>
                  </w:r>
                </w:p>
              </w:tc>
            </w:tr>
            <w:tr w14:paraId="3CE6167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90" w:hRule="atLeast"/>
                <w:jc w:val="center"/>
              </w:trPr>
              <w:tc>
                <w:tcPr>
                  <w:tcW w:w="8371" w:type="dxa"/>
                  <w:gridSpan w:val="11"/>
                  <w:vAlign w:val="center"/>
                </w:tcPr>
                <w:p w14:paraId="0D825794">
                  <w:pPr>
                    <w:jc w:val="left"/>
                    <w:rPr>
                      <w:rFonts w:hint="default" w:ascii="Times New Roman" w:hAnsi="Times New Roman" w:eastAsia="宋体" w:cs="Times New Roman"/>
                      <w:b/>
                      <w:bCs/>
                      <w:color w:val="000000" w:themeColor="text1"/>
                      <w:szCs w:val="21"/>
                      <w:highlight w:val="none"/>
                      <w:lang w:val="en-US" w:eastAsia="zh-CN"/>
                      <w14:textFill>
                        <w14:solidFill>
                          <w14:schemeClr w14:val="tx1"/>
                        </w14:solidFill>
                      </w14:textFill>
                    </w:rPr>
                  </w:pPr>
                  <w:r>
                    <w:rPr>
                      <w:rFonts w:hint="default" w:ascii="Times New Roman" w:hAnsi="Times New Roman" w:cs="Times New Roman"/>
                      <w:b/>
                      <w:bCs/>
                      <w:color w:val="000000" w:themeColor="text1"/>
                      <w:szCs w:val="21"/>
                      <w:highlight w:val="none"/>
                      <w:lang w:val="en-US" w:eastAsia="zh-CN"/>
                      <w14:textFill>
                        <w14:solidFill>
                          <w14:schemeClr w14:val="tx1"/>
                        </w14:solidFill>
                      </w14:textFill>
                    </w:rPr>
                    <w:t>1、X-D0-240-136型汽车电感生产线设备（现有生产线）</w:t>
                  </w:r>
                </w:p>
              </w:tc>
            </w:tr>
            <w:tr w14:paraId="7E03012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90" w:hRule="atLeast"/>
                <w:jc w:val="center"/>
              </w:trPr>
              <w:tc>
                <w:tcPr>
                  <w:tcW w:w="295" w:type="dxa"/>
                  <w:shd w:val="clear" w:color="auto" w:fill="auto"/>
                  <w:vAlign w:val="center"/>
                </w:tcPr>
                <w:p w14:paraId="11899A51">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1</w:t>
                  </w:r>
                </w:p>
              </w:tc>
              <w:tc>
                <w:tcPr>
                  <w:tcW w:w="637" w:type="dxa"/>
                  <w:shd w:val="clear" w:color="auto" w:fill="auto"/>
                  <w:vAlign w:val="center"/>
                </w:tcPr>
                <w:p w14:paraId="13A6A410">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绕线</w:t>
                  </w:r>
                </w:p>
              </w:tc>
              <w:tc>
                <w:tcPr>
                  <w:tcW w:w="1708" w:type="dxa"/>
                  <w:gridSpan w:val="2"/>
                  <w:shd w:val="clear" w:color="auto" w:fill="auto"/>
                  <w:vAlign w:val="center"/>
                </w:tcPr>
                <w:p w14:paraId="69A0464D">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136生产线-自动绕线机</w:t>
                  </w:r>
                </w:p>
              </w:tc>
              <w:tc>
                <w:tcPr>
                  <w:tcW w:w="2600" w:type="dxa"/>
                  <w:gridSpan w:val="3"/>
                  <w:shd w:val="clear" w:color="auto" w:fill="auto"/>
                  <w:vAlign w:val="center"/>
                </w:tcPr>
                <w:p w14:paraId="439BE9A9">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w:t>
                  </w:r>
                </w:p>
              </w:tc>
              <w:tc>
                <w:tcPr>
                  <w:tcW w:w="892" w:type="dxa"/>
                  <w:shd w:val="clear" w:color="auto" w:fill="auto"/>
                  <w:vAlign w:val="center"/>
                </w:tcPr>
                <w:p w14:paraId="02AAEE54">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2</w:t>
                  </w:r>
                </w:p>
              </w:tc>
              <w:tc>
                <w:tcPr>
                  <w:tcW w:w="725" w:type="dxa"/>
                  <w:shd w:val="clear" w:color="auto" w:fill="auto"/>
                  <w:vAlign w:val="center"/>
                </w:tcPr>
                <w:p w14:paraId="60470468">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0</w:t>
                  </w:r>
                </w:p>
              </w:tc>
              <w:tc>
                <w:tcPr>
                  <w:tcW w:w="866" w:type="dxa"/>
                  <w:shd w:val="clear" w:color="auto" w:fill="auto"/>
                  <w:vAlign w:val="center"/>
                </w:tcPr>
                <w:p w14:paraId="57BFDBB6">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2</w:t>
                  </w:r>
                </w:p>
              </w:tc>
              <w:tc>
                <w:tcPr>
                  <w:tcW w:w="648" w:type="dxa"/>
                  <w:shd w:val="clear" w:color="auto" w:fill="auto"/>
                  <w:vAlign w:val="center"/>
                </w:tcPr>
                <w:p w14:paraId="34D97503">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不变</w:t>
                  </w:r>
                </w:p>
              </w:tc>
            </w:tr>
            <w:tr w14:paraId="2CC17AC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90" w:hRule="atLeast"/>
                <w:jc w:val="center"/>
              </w:trPr>
              <w:tc>
                <w:tcPr>
                  <w:tcW w:w="295" w:type="dxa"/>
                  <w:shd w:val="clear" w:color="auto" w:fill="auto"/>
                  <w:vAlign w:val="center"/>
                </w:tcPr>
                <w:p w14:paraId="3C5A0FFF">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2</w:t>
                  </w:r>
                </w:p>
              </w:tc>
              <w:tc>
                <w:tcPr>
                  <w:tcW w:w="637" w:type="dxa"/>
                  <w:shd w:val="clear" w:color="auto" w:fill="auto"/>
                  <w:vAlign w:val="center"/>
                </w:tcPr>
                <w:p w14:paraId="5ECE10EF">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折弯</w:t>
                  </w:r>
                </w:p>
              </w:tc>
              <w:tc>
                <w:tcPr>
                  <w:tcW w:w="1708" w:type="dxa"/>
                  <w:gridSpan w:val="2"/>
                  <w:shd w:val="clear" w:color="auto" w:fill="auto"/>
                  <w:vAlign w:val="center"/>
                </w:tcPr>
                <w:p w14:paraId="4548BE4D">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折弯机</w:t>
                  </w:r>
                </w:p>
              </w:tc>
              <w:tc>
                <w:tcPr>
                  <w:tcW w:w="2600" w:type="dxa"/>
                  <w:gridSpan w:val="3"/>
                  <w:shd w:val="clear" w:color="auto" w:fill="auto"/>
                  <w:vAlign w:val="center"/>
                </w:tcPr>
                <w:p w14:paraId="711167A3">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TSC100x100</w:t>
                  </w:r>
                </w:p>
              </w:tc>
              <w:tc>
                <w:tcPr>
                  <w:tcW w:w="892" w:type="dxa"/>
                  <w:shd w:val="clear" w:color="auto" w:fill="auto"/>
                  <w:vAlign w:val="center"/>
                </w:tcPr>
                <w:p w14:paraId="50C5AB88">
                  <w:pPr>
                    <w:jc w:val="center"/>
                    <w:rPr>
                      <w:rFonts w:hint="default" w:ascii="Times New Roman" w:hAnsi="Times New Roman" w:eastAsia="楷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楷体" w:cs="Times New Roman"/>
                      <w:color w:val="000000" w:themeColor="text1"/>
                      <w:szCs w:val="21"/>
                      <w:highlight w:val="none"/>
                      <w14:textFill>
                        <w14:solidFill>
                          <w14:schemeClr w14:val="tx1"/>
                        </w14:solidFill>
                      </w14:textFill>
                    </w:rPr>
                    <w:t>0</w:t>
                  </w:r>
                </w:p>
              </w:tc>
              <w:tc>
                <w:tcPr>
                  <w:tcW w:w="725" w:type="dxa"/>
                  <w:shd w:val="clear" w:color="auto" w:fill="auto"/>
                  <w:vAlign w:val="center"/>
                </w:tcPr>
                <w:p w14:paraId="3B49BFFD">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+1</w:t>
                  </w:r>
                </w:p>
              </w:tc>
              <w:tc>
                <w:tcPr>
                  <w:tcW w:w="866" w:type="dxa"/>
                  <w:shd w:val="clear" w:color="auto" w:fill="auto"/>
                  <w:vAlign w:val="center"/>
                </w:tcPr>
                <w:p w14:paraId="673E72B6">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1</w:t>
                  </w:r>
                </w:p>
              </w:tc>
              <w:tc>
                <w:tcPr>
                  <w:tcW w:w="648" w:type="dxa"/>
                  <w:shd w:val="clear" w:color="auto" w:fill="auto"/>
                  <w:vAlign w:val="center"/>
                </w:tcPr>
                <w:p w14:paraId="45B72A38">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新增</w:t>
                  </w:r>
                </w:p>
                <w:p w14:paraId="44194BC4">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1台</w:t>
                  </w:r>
                </w:p>
              </w:tc>
            </w:tr>
            <w:tr w14:paraId="3F970E9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90" w:hRule="atLeast"/>
                <w:jc w:val="center"/>
              </w:trPr>
              <w:tc>
                <w:tcPr>
                  <w:tcW w:w="295" w:type="dxa"/>
                  <w:shd w:val="clear" w:color="auto" w:fill="auto"/>
                  <w:vAlign w:val="center"/>
                </w:tcPr>
                <w:p w14:paraId="710460BF">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3</w:t>
                  </w:r>
                </w:p>
              </w:tc>
              <w:tc>
                <w:tcPr>
                  <w:tcW w:w="637" w:type="dxa"/>
                  <w:shd w:val="clear" w:color="auto" w:fill="auto"/>
                  <w:vAlign w:val="center"/>
                </w:tcPr>
                <w:p w14:paraId="3133A13D">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剪脚</w:t>
                  </w:r>
                </w:p>
              </w:tc>
              <w:tc>
                <w:tcPr>
                  <w:tcW w:w="1708" w:type="dxa"/>
                  <w:gridSpan w:val="2"/>
                  <w:shd w:val="clear" w:color="auto" w:fill="auto"/>
                  <w:vAlign w:val="center"/>
                </w:tcPr>
                <w:p w14:paraId="572C7871">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剪脚机</w:t>
                  </w:r>
                </w:p>
              </w:tc>
              <w:tc>
                <w:tcPr>
                  <w:tcW w:w="2600" w:type="dxa"/>
                  <w:gridSpan w:val="3"/>
                  <w:shd w:val="clear" w:color="auto" w:fill="auto"/>
                  <w:vAlign w:val="center"/>
                </w:tcPr>
                <w:p w14:paraId="1D563B87">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SC100X50</w:t>
                  </w:r>
                </w:p>
              </w:tc>
              <w:tc>
                <w:tcPr>
                  <w:tcW w:w="892" w:type="dxa"/>
                  <w:shd w:val="clear" w:color="auto" w:fill="auto"/>
                  <w:vAlign w:val="center"/>
                </w:tcPr>
                <w:p w14:paraId="35AC87B7">
                  <w:pPr>
                    <w:jc w:val="center"/>
                    <w:rPr>
                      <w:rFonts w:hint="default" w:ascii="Times New Roman" w:hAnsi="Times New Roman" w:eastAsia="楷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楷体" w:cs="Times New Roman"/>
                      <w:color w:val="000000" w:themeColor="text1"/>
                      <w:szCs w:val="21"/>
                      <w:highlight w:val="none"/>
                      <w14:textFill>
                        <w14:solidFill>
                          <w14:schemeClr w14:val="tx1"/>
                        </w14:solidFill>
                      </w14:textFill>
                    </w:rPr>
                    <w:t>0</w:t>
                  </w:r>
                </w:p>
              </w:tc>
              <w:tc>
                <w:tcPr>
                  <w:tcW w:w="725" w:type="dxa"/>
                  <w:shd w:val="clear" w:color="auto" w:fill="auto"/>
                  <w:vAlign w:val="center"/>
                </w:tcPr>
                <w:p w14:paraId="3ED6F528">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+1</w:t>
                  </w:r>
                </w:p>
              </w:tc>
              <w:tc>
                <w:tcPr>
                  <w:tcW w:w="866" w:type="dxa"/>
                  <w:shd w:val="clear" w:color="auto" w:fill="auto"/>
                  <w:vAlign w:val="center"/>
                </w:tcPr>
                <w:p w14:paraId="436B9ECC">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1</w:t>
                  </w:r>
                </w:p>
              </w:tc>
              <w:tc>
                <w:tcPr>
                  <w:tcW w:w="648" w:type="dxa"/>
                  <w:shd w:val="clear" w:color="auto" w:fill="auto"/>
                  <w:vAlign w:val="center"/>
                </w:tcPr>
                <w:p w14:paraId="28B944AE">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新增</w:t>
                  </w:r>
                </w:p>
                <w:p w14:paraId="20878217">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1台</w:t>
                  </w:r>
                </w:p>
              </w:tc>
            </w:tr>
            <w:tr w14:paraId="6A7DA73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90" w:hRule="atLeast"/>
                <w:jc w:val="center"/>
              </w:trPr>
              <w:tc>
                <w:tcPr>
                  <w:tcW w:w="295" w:type="dxa"/>
                  <w:shd w:val="clear" w:color="auto" w:fill="auto"/>
                  <w:vAlign w:val="center"/>
                </w:tcPr>
                <w:p w14:paraId="3AEA335A">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4</w:t>
                  </w:r>
                </w:p>
              </w:tc>
              <w:tc>
                <w:tcPr>
                  <w:tcW w:w="637" w:type="dxa"/>
                  <w:shd w:val="clear" w:color="auto" w:fill="auto"/>
                  <w:vAlign w:val="center"/>
                </w:tcPr>
                <w:p w14:paraId="29F5D0E4">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整角</w:t>
                  </w:r>
                </w:p>
              </w:tc>
              <w:tc>
                <w:tcPr>
                  <w:tcW w:w="1708" w:type="dxa"/>
                  <w:gridSpan w:val="2"/>
                  <w:shd w:val="clear" w:color="auto" w:fill="auto"/>
                  <w:vAlign w:val="center"/>
                </w:tcPr>
                <w:p w14:paraId="4E08A98B">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整角机</w:t>
                  </w:r>
                </w:p>
              </w:tc>
              <w:tc>
                <w:tcPr>
                  <w:tcW w:w="2600" w:type="dxa"/>
                  <w:gridSpan w:val="3"/>
                  <w:shd w:val="clear" w:color="auto" w:fill="auto"/>
                  <w:vAlign w:val="center"/>
                </w:tcPr>
                <w:p w14:paraId="5E6CD49F">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w:t>
                  </w:r>
                </w:p>
              </w:tc>
              <w:tc>
                <w:tcPr>
                  <w:tcW w:w="892" w:type="dxa"/>
                  <w:shd w:val="clear" w:color="auto" w:fill="auto"/>
                  <w:vAlign w:val="center"/>
                </w:tcPr>
                <w:p w14:paraId="1B0B66E1">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0</w:t>
                  </w:r>
                </w:p>
              </w:tc>
              <w:tc>
                <w:tcPr>
                  <w:tcW w:w="725" w:type="dxa"/>
                  <w:shd w:val="clear" w:color="auto" w:fill="auto"/>
                  <w:vAlign w:val="center"/>
                </w:tcPr>
                <w:p w14:paraId="3DD85DAC">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+1</w:t>
                  </w:r>
                </w:p>
              </w:tc>
              <w:tc>
                <w:tcPr>
                  <w:tcW w:w="866" w:type="dxa"/>
                  <w:shd w:val="clear" w:color="auto" w:fill="auto"/>
                  <w:vAlign w:val="center"/>
                </w:tcPr>
                <w:p w14:paraId="2CED79E0">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1</w:t>
                  </w:r>
                </w:p>
              </w:tc>
              <w:tc>
                <w:tcPr>
                  <w:tcW w:w="648" w:type="dxa"/>
                  <w:shd w:val="clear" w:color="auto" w:fill="auto"/>
                  <w:vAlign w:val="center"/>
                </w:tcPr>
                <w:p w14:paraId="621722E1">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新增</w:t>
                  </w:r>
                </w:p>
                <w:p w14:paraId="7740E05F">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1台</w:t>
                  </w:r>
                </w:p>
              </w:tc>
            </w:tr>
            <w:tr w14:paraId="1E1A1B8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90" w:hRule="atLeast"/>
                <w:jc w:val="center"/>
              </w:trPr>
              <w:tc>
                <w:tcPr>
                  <w:tcW w:w="295" w:type="dxa"/>
                  <w:shd w:val="clear" w:color="auto" w:fill="auto"/>
                  <w:vAlign w:val="center"/>
                </w:tcPr>
                <w:p w14:paraId="2B9421A6">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5</w:t>
                  </w:r>
                </w:p>
              </w:tc>
              <w:tc>
                <w:tcPr>
                  <w:tcW w:w="637" w:type="dxa"/>
                  <w:vAlign w:val="center"/>
                </w:tcPr>
                <w:p w14:paraId="2A45F2E7">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点胶</w:t>
                  </w:r>
                </w:p>
              </w:tc>
              <w:tc>
                <w:tcPr>
                  <w:tcW w:w="1708" w:type="dxa"/>
                  <w:gridSpan w:val="2"/>
                  <w:shd w:val="clear" w:color="auto" w:fill="auto"/>
                  <w:vAlign w:val="center"/>
                </w:tcPr>
                <w:p w14:paraId="2693AA88">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136生产线-胶水分配器</w:t>
                  </w:r>
                </w:p>
              </w:tc>
              <w:tc>
                <w:tcPr>
                  <w:tcW w:w="2600" w:type="dxa"/>
                  <w:gridSpan w:val="3"/>
                  <w:shd w:val="clear" w:color="auto" w:fill="auto"/>
                  <w:vAlign w:val="center"/>
                </w:tcPr>
                <w:p w14:paraId="60543C45">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Style w:val="1113"/>
                      <w:rFonts w:hint="default" w:ascii="Times New Roman" w:hAnsi="Times New Roman" w:eastAsia="楷体" w:cs="Times New Roman"/>
                      <w:color w:val="000000" w:themeColor="text1"/>
                      <w:szCs w:val="21"/>
                      <w:highlight w:val="none"/>
                      <w14:textFill>
                        <w14:solidFill>
                          <w14:schemeClr w14:val="tx1"/>
                        </w14:solidFill>
                      </w14:textFill>
                    </w:rPr>
                    <w:t>Performus III</w:t>
                  </w:r>
                </w:p>
              </w:tc>
              <w:tc>
                <w:tcPr>
                  <w:tcW w:w="892" w:type="dxa"/>
                  <w:shd w:val="clear" w:color="auto" w:fill="auto"/>
                  <w:vAlign w:val="center"/>
                </w:tcPr>
                <w:p w14:paraId="78E2C56B">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2</w:t>
                  </w:r>
                </w:p>
              </w:tc>
              <w:tc>
                <w:tcPr>
                  <w:tcW w:w="725" w:type="dxa"/>
                  <w:shd w:val="clear" w:color="auto" w:fill="auto"/>
                  <w:vAlign w:val="center"/>
                </w:tcPr>
                <w:p w14:paraId="22392D3E">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0</w:t>
                  </w:r>
                </w:p>
              </w:tc>
              <w:tc>
                <w:tcPr>
                  <w:tcW w:w="866" w:type="dxa"/>
                  <w:shd w:val="clear" w:color="auto" w:fill="auto"/>
                  <w:vAlign w:val="center"/>
                </w:tcPr>
                <w:p w14:paraId="3D5EF428">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2</w:t>
                  </w:r>
                </w:p>
              </w:tc>
              <w:tc>
                <w:tcPr>
                  <w:tcW w:w="648" w:type="dxa"/>
                  <w:shd w:val="clear" w:color="auto" w:fill="auto"/>
                  <w:vAlign w:val="center"/>
                </w:tcPr>
                <w:p w14:paraId="5355142E">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不变</w:t>
                  </w:r>
                </w:p>
              </w:tc>
            </w:tr>
            <w:tr w14:paraId="3803F50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90" w:hRule="atLeast"/>
                <w:jc w:val="center"/>
              </w:trPr>
              <w:tc>
                <w:tcPr>
                  <w:tcW w:w="295" w:type="dxa"/>
                  <w:shd w:val="clear" w:color="auto" w:fill="auto"/>
                  <w:vAlign w:val="center"/>
                </w:tcPr>
                <w:p w14:paraId="7B5A4AF9">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6</w:t>
                  </w:r>
                </w:p>
              </w:tc>
              <w:tc>
                <w:tcPr>
                  <w:tcW w:w="637" w:type="dxa"/>
                  <w:vAlign w:val="center"/>
                </w:tcPr>
                <w:p w14:paraId="2E228743">
                  <w:pPr>
                    <w:jc w:val="cente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default" w:ascii="Times New Roman" w:hAnsi="Times New Roman" w:cs="Times New Roman"/>
                      <w:color w:val="000000" w:themeColor="text1"/>
                      <w:szCs w:val="21"/>
                      <w:highlight w:val="none"/>
                      <w:lang w:val="en-US" w:eastAsia="zh-CN"/>
                      <w14:textFill>
                        <w14:solidFill>
                          <w14:schemeClr w14:val="tx1"/>
                        </w14:solidFill>
                      </w14:textFill>
                    </w:rPr>
                    <w:t>固化</w:t>
                  </w:r>
                </w:p>
              </w:tc>
              <w:tc>
                <w:tcPr>
                  <w:tcW w:w="1708" w:type="dxa"/>
                  <w:gridSpan w:val="2"/>
                  <w:shd w:val="clear" w:color="auto" w:fill="auto"/>
                  <w:vAlign w:val="center"/>
                </w:tcPr>
                <w:p w14:paraId="0185755C">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136生产线-</w:t>
                  </w:r>
                  <w:r>
                    <w:rPr>
                      <w:rFonts w:hint="eastAsia" w:cs="Times New Roman"/>
                      <w:color w:val="000000" w:themeColor="text1"/>
                      <w:szCs w:val="21"/>
                      <w:highlight w:val="none"/>
                      <w:lang w:eastAsia="zh-CN"/>
                      <w14:textFill>
                        <w14:solidFill>
                          <w14:schemeClr w14:val="tx1"/>
                        </w14:solidFill>
                      </w14:textFill>
                    </w:rPr>
                    <w:t>隧道炉</w:t>
                  </w:r>
                  <w:r>
                    <w:rPr>
                      <w:rFonts w:hint="eastAsia" w:cs="Times New Roman"/>
                      <w:color w:val="000000" w:themeColor="text1"/>
                      <w:szCs w:val="21"/>
                      <w:highlight w:val="none"/>
                      <w:lang w:val="en-US" w:eastAsia="zh-CN"/>
                      <w14:textFill>
                        <w14:solidFill>
                          <w14:schemeClr w14:val="tx1"/>
                        </w14:solidFill>
                      </w14:textFill>
                    </w:rPr>
                    <w:t>*</w:t>
                  </w:r>
                </w:p>
              </w:tc>
              <w:tc>
                <w:tcPr>
                  <w:tcW w:w="2600" w:type="dxa"/>
                  <w:gridSpan w:val="3"/>
                  <w:shd w:val="clear" w:color="auto" w:fill="auto"/>
                  <w:vAlign w:val="center"/>
                </w:tcPr>
                <w:p w14:paraId="2B075749">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HRS-900-4</w:t>
                  </w:r>
                </w:p>
              </w:tc>
              <w:tc>
                <w:tcPr>
                  <w:tcW w:w="892" w:type="dxa"/>
                  <w:shd w:val="clear" w:color="auto" w:fill="auto"/>
                  <w:vAlign w:val="center"/>
                </w:tcPr>
                <w:p w14:paraId="72012E81">
                  <w:pPr>
                    <w:jc w:val="center"/>
                    <w:rPr>
                      <w:rFonts w:hint="default" w:ascii="Times New Roman" w:hAnsi="Times New Roman" w:eastAsia="楷体" w:cs="Times New Roman"/>
                      <w:color w:val="000000" w:themeColor="text1"/>
                      <w:kern w:val="2"/>
                      <w:sz w:val="21"/>
                      <w:szCs w:val="21"/>
                      <w:highlight w:val="none"/>
                      <w:lang w:val="en-US" w:eastAsia="zh-CN" w:bidi="ar-SA"/>
                      <w14:textFill>
                        <w14:solidFill>
                          <w14:schemeClr w14:val="tx1"/>
                        </w14:solidFill>
                      </w14:textFill>
                    </w:rPr>
                  </w:pPr>
                  <w:r>
                    <w:rPr>
                      <w:rStyle w:val="1113"/>
                      <w:rFonts w:hint="default" w:ascii="Times New Roman" w:hAnsi="Times New Roman" w:eastAsia="楷体" w:cs="Times New Roman"/>
                      <w:color w:val="000000" w:themeColor="text1"/>
                      <w:szCs w:val="21"/>
                      <w:highlight w:val="none"/>
                      <w14:textFill>
                        <w14:solidFill>
                          <w14:schemeClr w14:val="tx1"/>
                        </w14:solidFill>
                      </w14:textFill>
                    </w:rPr>
                    <w:t>1</w:t>
                  </w:r>
                </w:p>
              </w:tc>
              <w:tc>
                <w:tcPr>
                  <w:tcW w:w="725" w:type="dxa"/>
                  <w:shd w:val="clear" w:color="auto" w:fill="auto"/>
                  <w:vAlign w:val="center"/>
                </w:tcPr>
                <w:p w14:paraId="29863D20">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0</w:t>
                  </w:r>
                </w:p>
              </w:tc>
              <w:tc>
                <w:tcPr>
                  <w:tcW w:w="866" w:type="dxa"/>
                  <w:shd w:val="clear" w:color="auto" w:fill="auto"/>
                  <w:vAlign w:val="center"/>
                </w:tcPr>
                <w:p w14:paraId="29341C53">
                  <w:pPr>
                    <w:jc w:val="center"/>
                    <w:rPr>
                      <w:rFonts w:hint="default" w:ascii="Times New Roman" w:hAnsi="Times New Roman" w:eastAsia="楷体" w:cs="Times New Roman"/>
                      <w:color w:val="000000" w:themeColor="text1"/>
                      <w:kern w:val="2"/>
                      <w:sz w:val="21"/>
                      <w:szCs w:val="21"/>
                      <w:highlight w:val="none"/>
                      <w:lang w:val="en-US" w:eastAsia="zh-CN" w:bidi="ar-SA"/>
                      <w14:textFill>
                        <w14:solidFill>
                          <w14:schemeClr w14:val="tx1"/>
                        </w14:solidFill>
                      </w14:textFill>
                    </w:rPr>
                  </w:pPr>
                  <w:r>
                    <w:rPr>
                      <w:rStyle w:val="1113"/>
                      <w:rFonts w:hint="default" w:ascii="Times New Roman" w:hAnsi="Times New Roman" w:eastAsia="楷体" w:cs="Times New Roman"/>
                      <w:color w:val="000000" w:themeColor="text1"/>
                      <w:szCs w:val="21"/>
                      <w:highlight w:val="none"/>
                      <w14:textFill>
                        <w14:solidFill>
                          <w14:schemeClr w14:val="tx1"/>
                        </w14:solidFill>
                      </w14:textFill>
                    </w:rPr>
                    <w:t>1</w:t>
                  </w:r>
                </w:p>
              </w:tc>
              <w:tc>
                <w:tcPr>
                  <w:tcW w:w="648" w:type="dxa"/>
                  <w:shd w:val="clear" w:color="auto" w:fill="auto"/>
                  <w:vAlign w:val="center"/>
                </w:tcPr>
                <w:p w14:paraId="565050BD">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不变</w:t>
                  </w:r>
                </w:p>
              </w:tc>
            </w:tr>
            <w:tr w14:paraId="3859FDC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90" w:hRule="atLeast"/>
                <w:jc w:val="center"/>
              </w:trPr>
              <w:tc>
                <w:tcPr>
                  <w:tcW w:w="295" w:type="dxa"/>
                  <w:shd w:val="clear" w:color="auto" w:fill="auto"/>
                  <w:vAlign w:val="center"/>
                </w:tcPr>
                <w:p w14:paraId="62385710">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7</w:t>
                  </w:r>
                </w:p>
              </w:tc>
              <w:tc>
                <w:tcPr>
                  <w:tcW w:w="637" w:type="dxa"/>
                  <w:vMerge w:val="restart"/>
                  <w:vAlign w:val="center"/>
                </w:tcPr>
                <w:p w14:paraId="01EB1C22">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激光去皮、激光打标剪脚</w:t>
                  </w:r>
                </w:p>
              </w:tc>
              <w:tc>
                <w:tcPr>
                  <w:tcW w:w="1708" w:type="dxa"/>
                  <w:gridSpan w:val="2"/>
                  <w:shd w:val="clear" w:color="auto" w:fill="auto"/>
                  <w:vAlign w:val="center"/>
                </w:tcPr>
                <w:p w14:paraId="7769CEC3">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136生产线-激光剥线机1（含剪脚功能）</w:t>
                  </w:r>
                </w:p>
              </w:tc>
              <w:tc>
                <w:tcPr>
                  <w:tcW w:w="2600" w:type="dxa"/>
                  <w:gridSpan w:val="3"/>
                  <w:shd w:val="clear" w:color="auto" w:fill="auto"/>
                  <w:vAlign w:val="center"/>
                </w:tcPr>
                <w:p w14:paraId="4B890E2A">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NL-MC60</w:t>
                  </w:r>
                </w:p>
              </w:tc>
              <w:tc>
                <w:tcPr>
                  <w:tcW w:w="892" w:type="dxa"/>
                  <w:shd w:val="clear" w:color="auto" w:fill="auto"/>
                  <w:vAlign w:val="center"/>
                </w:tcPr>
                <w:p w14:paraId="45FAC955">
                  <w:pPr>
                    <w:jc w:val="center"/>
                    <w:rPr>
                      <w:rFonts w:hint="default" w:ascii="Times New Roman" w:hAnsi="Times New Roman" w:eastAsia="楷体" w:cs="Times New Roman"/>
                      <w:color w:val="000000" w:themeColor="text1"/>
                      <w:kern w:val="2"/>
                      <w:sz w:val="21"/>
                      <w:szCs w:val="21"/>
                      <w:highlight w:val="none"/>
                      <w:lang w:val="en-US" w:eastAsia="zh-CN" w:bidi="ar-SA"/>
                      <w14:textFill>
                        <w14:solidFill>
                          <w14:schemeClr w14:val="tx1"/>
                        </w14:solidFill>
                      </w14:textFill>
                    </w:rPr>
                  </w:pPr>
                  <w:r>
                    <w:rPr>
                      <w:rStyle w:val="1113"/>
                      <w:rFonts w:hint="default" w:ascii="Times New Roman" w:hAnsi="Times New Roman" w:eastAsia="楷体" w:cs="Times New Roman"/>
                      <w:color w:val="000000" w:themeColor="text1"/>
                      <w:szCs w:val="21"/>
                      <w:highlight w:val="none"/>
                      <w14:textFill>
                        <w14:solidFill>
                          <w14:schemeClr w14:val="tx1"/>
                        </w14:solidFill>
                      </w14:textFill>
                    </w:rPr>
                    <w:t>1</w:t>
                  </w:r>
                </w:p>
              </w:tc>
              <w:tc>
                <w:tcPr>
                  <w:tcW w:w="725" w:type="dxa"/>
                  <w:shd w:val="clear" w:color="auto" w:fill="auto"/>
                  <w:vAlign w:val="center"/>
                </w:tcPr>
                <w:p w14:paraId="067B72CA">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0</w:t>
                  </w:r>
                </w:p>
              </w:tc>
              <w:tc>
                <w:tcPr>
                  <w:tcW w:w="866" w:type="dxa"/>
                  <w:shd w:val="clear" w:color="auto" w:fill="auto"/>
                  <w:vAlign w:val="center"/>
                </w:tcPr>
                <w:p w14:paraId="5A803A5E">
                  <w:pPr>
                    <w:jc w:val="center"/>
                    <w:rPr>
                      <w:rFonts w:hint="default" w:ascii="Times New Roman" w:hAnsi="Times New Roman" w:eastAsia="楷体" w:cs="Times New Roman"/>
                      <w:color w:val="000000" w:themeColor="text1"/>
                      <w:kern w:val="2"/>
                      <w:sz w:val="21"/>
                      <w:szCs w:val="21"/>
                      <w:highlight w:val="none"/>
                      <w:lang w:val="en-US" w:eastAsia="zh-CN" w:bidi="ar-SA"/>
                      <w14:textFill>
                        <w14:solidFill>
                          <w14:schemeClr w14:val="tx1"/>
                        </w14:solidFill>
                      </w14:textFill>
                    </w:rPr>
                  </w:pPr>
                  <w:r>
                    <w:rPr>
                      <w:rStyle w:val="1113"/>
                      <w:rFonts w:hint="default" w:ascii="Times New Roman" w:hAnsi="Times New Roman" w:eastAsia="楷体" w:cs="Times New Roman"/>
                      <w:color w:val="000000" w:themeColor="text1"/>
                      <w:szCs w:val="21"/>
                      <w:highlight w:val="none"/>
                      <w14:textFill>
                        <w14:solidFill>
                          <w14:schemeClr w14:val="tx1"/>
                        </w14:solidFill>
                      </w14:textFill>
                    </w:rPr>
                    <w:t>1</w:t>
                  </w:r>
                </w:p>
              </w:tc>
              <w:tc>
                <w:tcPr>
                  <w:tcW w:w="648" w:type="dxa"/>
                  <w:shd w:val="clear" w:color="auto" w:fill="auto"/>
                  <w:vAlign w:val="center"/>
                </w:tcPr>
                <w:p w14:paraId="7685EF00">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不变</w:t>
                  </w:r>
                </w:p>
              </w:tc>
            </w:tr>
            <w:tr w14:paraId="745AA9D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90" w:hRule="atLeast"/>
                <w:jc w:val="center"/>
              </w:trPr>
              <w:tc>
                <w:tcPr>
                  <w:tcW w:w="295" w:type="dxa"/>
                  <w:shd w:val="clear" w:color="auto" w:fill="auto"/>
                  <w:vAlign w:val="center"/>
                </w:tcPr>
                <w:p w14:paraId="5364A852">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8</w:t>
                  </w:r>
                </w:p>
              </w:tc>
              <w:tc>
                <w:tcPr>
                  <w:tcW w:w="637" w:type="dxa"/>
                  <w:vMerge w:val="continue"/>
                  <w:vAlign w:val="center"/>
                </w:tcPr>
                <w:p w14:paraId="595376EA">
                  <w:pPr>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1708" w:type="dxa"/>
                  <w:gridSpan w:val="2"/>
                  <w:shd w:val="clear" w:color="auto" w:fill="auto"/>
                  <w:vAlign w:val="center"/>
                </w:tcPr>
                <w:p w14:paraId="3A7BC3A9">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136生产线-激光剥线机2（含剪脚功能）</w:t>
                  </w:r>
                </w:p>
              </w:tc>
              <w:tc>
                <w:tcPr>
                  <w:tcW w:w="2600" w:type="dxa"/>
                  <w:gridSpan w:val="3"/>
                  <w:shd w:val="clear" w:color="auto" w:fill="auto"/>
                  <w:vAlign w:val="center"/>
                </w:tcPr>
                <w:p w14:paraId="4AEC4028">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YH-200</w:t>
                  </w:r>
                </w:p>
              </w:tc>
              <w:tc>
                <w:tcPr>
                  <w:tcW w:w="892" w:type="dxa"/>
                  <w:shd w:val="clear" w:color="auto" w:fill="auto"/>
                  <w:vAlign w:val="center"/>
                </w:tcPr>
                <w:p w14:paraId="229C00F5">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1</w:t>
                  </w:r>
                </w:p>
              </w:tc>
              <w:tc>
                <w:tcPr>
                  <w:tcW w:w="725" w:type="dxa"/>
                  <w:shd w:val="clear" w:color="auto" w:fill="auto"/>
                  <w:vAlign w:val="center"/>
                </w:tcPr>
                <w:p w14:paraId="4248BC4B">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0</w:t>
                  </w:r>
                </w:p>
              </w:tc>
              <w:tc>
                <w:tcPr>
                  <w:tcW w:w="866" w:type="dxa"/>
                  <w:shd w:val="clear" w:color="auto" w:fill="auto"/>
                  <w:vAlign w:val="center"/>
                </w:tcPr>
                <w:p w14:paraId="528106F5">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1</w:t>
                  </w:r>
                </w:p>
              </w:tc>
              <w:tc>
                <w:tcPr>
                  <w:tcW w:w="648" w:type="dxa"/>
                  <w:shd w:val="clear" w:color="auto" w:fill="auto"/>
                  <w:vAlign w:val="center"/>
                </w:tcPr>
                <w:p w14:paraId="3A8D31A4">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不变</w:t>
                  </w:r>
                </w:p>
              </w:tc>
            </w:tr>
            <w:tr w14:paraId="72876C3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369" w:hRule="atLeast"/>
                <w:jc w:val="center"/>
              </w:trPr>
              <w:tc>
                <w:tcPr>
                  <w:tcW w:w="295" w:type="dxa"/>
                  <w:shd w:val="clear" w:color="auto" w:fill="auto"/>
                  <w:vAlign w:val="center"/>
                </w:tcPr>
                <w:p w14:paraId="3ECCEF72">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9</w:t>
                  </w:r>
                </w:p>
              </w:tc>
              <w:tc>
                <w:tcPr>
                  <w:tcW w:w="637" w:type="dxa"/>
                  <w:vMerge w:val="restart"/>
                  <w:shd w:val="clear" w:color="auto" w:fill="auto"/>
                  <w:vAlign w:val="center"/>
                </w:tcPr>
                <w:p w14:paraId="3B114FEA">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超声波清洗</w:t>
                  </w:r>
                </w:p>
              </w:tc>
              <w:tc>
                <w:tcPr>
                  <w:tcW w:w="798" w:type="dxa"/>
                  <w:vMerge w:val="restart"/>
                  <w:shd w:val="clear" w:color="auto" w:fill="auto"/>
                  <w:vAlign w:val="center"/>
                </w:tcPr>
                <w:p w14:paraId="3D0ADFF1">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136生产线-超声波清洗机</w:t>
                  </w:r>
                </w:p>
              </w:tc>
              <w:tc>
                <w:tcPr>
                  <w:tcW w:w="910" w:type="dxa"/>
                  <w:shd w:val="clear" w:color="auto" w:fill="auto"/>
                  <w:vAlign w:val="center"/>
                </w:tcPr>
                <w:p w14:paraId="1B155C56">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清洗槽1</w:t>
                  </w:r>
                </w:p>
              </w:tc>
              <w:tc>
                <w:tcPr>
                  <w:tcW w:w="2600" w:type="dxa"/>
                  <w:gridSpan w:val="3"/>
                  <w:shd w:val="clear" w:color="auto" w:fill="auto"/>
                  <w:vAlign w:val="center"/>
                </w:tcPr>
                <w:p w14:paraId="37A7645E">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L0.38*W0.18*H0.13m</w:t>
                  </w:r>
                </w:p>
              </w:tc>
              <w:tc>
                <w:tcPr>
                  <w:tcW w:w="892" w:type="dxa"/>
                  <w:shd w:val="clear" w:color="auto" w:fill="auto"/>
                  <w:vAlign w:val="center"/>
                </w:tcPr>
                <w:p w14:paraId="39DF6BB6">
                  <w:pPr>
                    <w:jc w:val="center"/>
                    <w:rPr>
                      <w:rFonts w:hint="default" w:ascii="Times New Roman" w:hAnsi="Times New Roman" w:eastAsia="宋体" w:cs="Times New Roman"/>
                      <w:color w:val="000000" w:themeColor="text1"/>
                      <w:kern w:val="0"/>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0</w:t>
                  </w:r>
                </w:p>
              </w:tc>
              <w:tc>
                <w:tcPr>
                  <w:tcW w:w="725" w:type="dxa"/>
                  <w:shd w:val="clear" w:color="auto" w:fill="auto"/>
                  <w:vAlign w:val="center"/>
                </w:tcPr>
                <w:p w14:paraId="42FCA935">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+1</w:t>
                  </w:r>
                </w:p>
              </w:tc>
              <w:tc>
                <w:tcPr>
                  <w:tcW w:w="866" w:type="dxa"/>
                  <w:shd w:val="clear" w:color="auto" w:fill="auto"/>
                  <w:vAlign w:val="center"/>
                </w:tcPr>
                <w:p w14:paraId="3BEC8431">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1</w:t>
                  </w:r>
                </w:p>
              </w:tc>
              <w:tc>
                <w:tcPr>
                  <w:tcW w:w="648" w:type="dxa"/>
                  <w:vMerge w:val="restart"/>
                  <w:shd w:val="clear" w:color="auto" w:fill="auto"/>
                  <w:vAlign w:val="center"/>
                </w:tcPr>
                <w:p w14:paraId="25DDD3F0">
                  <w:pPr>
                    <w:jc w:val="cente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default" w:ascii="Times New Roman" w:hAnsi="Times New Roman" w:cs="Times New Roman"/>
                      <w:color w:val="000000" w:themeColor="text1"/>
                      <w:szCs w:val="21"/>
                      <w:highlight w:val="none"/>
                      <w:lang w:val="en-US" w:eastAsia="zh-CN"/>
                      <w14:textFill>
                        <w14:solidFill>
                          <w14:schemeClr w14:val="tx1"/>
                        </w14:solidFill>
                      </w14:textFill>
                    </w:rPr>
                    <w:t>新增1台</w:t>
                  </w:r>
                </w:p>
              </w:tc>
            </w:tr>
            <w:tr w14:paraId="3AE0FBD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90" w:hRule="atLeast"/>
                <w:jc w:val="center"/>
              </w:trPr>
              <w:tc>
                <w:tcPr>
                  <w:tcW w:w="295" w:type="dxa"/>
                  <w:shd w:val="clear" w:color="auto" w:fill="auto"/>
                  <w:vAlign w:val="center"/>
                </w:tcPr>
                <w:p w14:paraId="557C371B">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kern w:val="2"/>
                      <w:sz w:val="21"/>
                      <w:szCs w:val="21"/>
                      <w:highlight w:val="none"/>
                      <w:lang w:val="en-US" w:eastAsia="zh-CN" w:bidi="ar-SA"/>
                      <w14:textFill>
                        <w14:solidFill>
                          <w14:schemeClr w14:val="tx1"/>
                        </w14:solidFill>
                      </w14:textFill>
                    </w:rPr>
                    <w:t>10</w:t>
                  </w:r>
                </w:p>
              </w:tc>
              <w:tc>
                <w:tcPr>
                  <w:tcW w:w="637" w:type="dxa"/>
                  <w:vMerge w:val="continue"/>
                  <w:vAlign w:val="center"/>
                </w:tcPr>
                <w:p w14:paraId="14D1E7FE">
                  <w:pPr>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798" w:type="dxa"/>
                  <w:vMerge w:val="continue"/>
                  <w:shd w:val="clear" w:color="auto" w:fill="auto"/>
                  <w:vAlign w:val="center"/>
                </w:tcPr>
                <w:p w14:paraId="2BB67BEF">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p>
              </w:tc>
              <w:tc>
                <w:tcPr>
                  <w:tcW w:w="910" w:type="dxa"/>
                  <w:shd w:val="clear" w:color="auto" w:fill="auto"/>
                  <w:vAlign w:val="center"/>
                </w:tcPr>
                <w:p w14:paraId="58FBEF3D">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清洗槽2</w:t>
                  </w:r>
                </w:p>
              </w:tc>
              <w:tc>
                <w:tcPr>
                  <w:tcW w:w="2600" w:type="dxa"/>
                  <w:gridSpan w:val="3"/>
                  <w:shd w:val="clear" w:color="auto" w:fill="auto"/>
                  <w:vAlign w:val="center"/>
                </w:tcPr>
                <w:p w14:paraId="282AB288">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L0.2*W0.18*H0.1m</w:t>
                  </w:r>
                </w:p>
              </w:tc>
              <w:tc>
                <w:tcPr>
                  <w:tcW w:w="892" w:type="dxa"/>
                  <w:shd w:val="clear" w:color="auto" w:fill="auto"/>
                  <w:vAlign w:val="center"/>
                </w:tcPr>
                <w:p w14:paraId="6ED53777">
                  <w:pPr>
                    <w:jc w:val="center"/>
                    <w:rPr>
                      <w:rFonts w:hint="default" w:ascii="Times New Roman" w:hAnsi="Times New Roman" w:eastAsia="宋体" w:cs="Times New Roman"/>
                      <w:color w:val="000000" w:themeColor="text1"/>
                      <w:kern w:val="0"/>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0</w:t>
                  </w:r>
                </w:p>
              </w:tc>
              <w:tc>
                <w:tcPr>
                  <w:tcW w:w="725" w:type="dxa"/>
                  <w:shd w:val="clear" w:color="auto" w:fill="auto"/>
                  <w:vAlign w:val="center"/>
                </w:tcPr>
                <w:p w14:paraId="42ED52B0">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+1</w:t>
                  </w:r>
                </w:p>
              </w:tc>
              <w:tc>
                <w:tcPr>
                  <w:tcW w:w="866" w:type="dxa"/>
                  <w:shd w:val="clear" w:color="auto" w:fill="auto"/>
                  <w:vAlign w:val="center"/>
                </w:tcPr>
                <w:p w14:paraId="78DA879A">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1</w:t>
                  </w:r>
                </w:p>
              </w:tc>
              <w:tc>
                <w:tcPr>
                  <w:tcW w:w="648" w:type="dxa"/>
                  <w:vMerge w:val="continue"/>
                  <w:shd w:val="clear" w:color="auto" w:fill="auto"/>
                  <w:vAlign w:val="center"/>
                </w:tcPr>
                <w:p w14:paraId="73CAA76C">
                  <w:pPr>
                    <w:jc w:val="center"/>
                    <w:rPr>
                      <w:rFonts w:hint="default" w:ascii="Times New Roman" w:hAnsi="Times New Roman" w:cs="Times New Roman"/>
                      <w:color w:val="000000" w:themeColor="text1"/>
                      <w:szCs w:val="21"/>
                      <w:highlight w:val="none"/>
                      <w14:textFill>
                        <w14:solidFill>
                          <w14:schemeClr w14:val="tx1"/>
                        </w14:solidFill>
                      </w14:textFill>
                    </w:rPr>
                  </w:pPr>
                </w:p>
              </w:tc>
            </w:tr>
            <w:tr w14:paraId="08D3A52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90" w:hRule="atLeast"/>
                <w:jc w:val="center"/>
              </w:trPr>
              <w:tc>
                <w:tcPr>
                  <w:tcW w:w="295" w:type="dxa"/>
                  <w:shd w:val="clear" w:color="auto" w:fill="auto"/>
                  <w:vAlign w:val="center"/>
                </w:tcPr>
                <w:p w14:paraId="3027540F">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kern w:val="2"/>
                      <w:sz w:val="21"/>
                      <w:szCs w:val="21"/>
                      <w:highlight w:val="none"/>
                      <w:lang w:val="en-US" w:eastAsia="zh-CN" w:bidi="ar-SA"/>
                      <w14:textFill>
                        <w14:solidFill>
                          <w14:schemeClr w14:val="tx1"/>
                        </w14:solidFill>
                      </w14:textFill>
                    </w:rPr>
                    <w:t>11</w:t>
                  </w:r>
                </w:p>
              </w:tc>
              <w:tc>
                <w:tcPr>
                  <w:tcW w:w="637" w:type="dxa"/>
                  <w:vMerge w:val="restart"/>
                  <w:vAlign w:val="center"/>
                </w:tcPr>
                <w:p w14:paraId="0795FFF7">
                  <w:pPr>
                    <w:jc w:val="cente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default" w:ascii="Times New Roman" w:hAnsi="Times New Roman" w:cs="Times New Roman"/>
                      <w:color w:val="000000" w:themeColor="text1"/>
                      <w:szCs w:val="21"/>
                      <w:highlight w:val="none"/>
                      <w:lang w:val="en-US" w:eastAsia="zh-CN"/>
                      <w14:textFill>
                        <w14:solidFill>
                          <w14:schemeClr w14:val="tx1"/>
                        </w14:solidFill>
                      </w14:textFill>
                    </w:rPr>
                    <w:t>焊锡</w:t>
                  </w:r>
                </w:p>
              </w:tc>
              <w:tc>
                <w:tcPr>
                  <w:tcW w:w="1708" w:type="dxa"/>
                  <w:gridSpan w:val="2"/>
                  <w:shd w:val="clear" w:color="auto" w:fill="auto"/>
                  <w:vAlign w:val="center"/>
                </w:tcPr>
                <w:p w14:paraId="2DDEA4E8">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136生产线-镀锡机</w:t>
                  </w:r>
                </w:p>
              </w:tc>
              <w:tc>
                <w:tcPr>
                  <w:tcW w:w="2600" w:type="dxa"/>
                  <w:gridSpan w:val="3"/>
                  <w:shd w:val="clear" w:color="auto" w:fill="auto"/>
                  <w:vAlign w:val="center"/>
                </w:tcPr>
                <w:p w14:paraId="151D8866">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YH-350</w:t>
                  </w:r>
                </w:p>
              </w:tc>
              <w:tc>
                <w:tcPr>
                  <w:tcW w:w="892" w:type="dxa"/>
                  <w:shd w:val="clear" w:color="auto" w:fill="auto"/>
                  <w:vAlign w:val="center"/>
                </w:tcPr>
                <w:p w14:paraId="4C872836">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1</w:t>
                  </w:r>
                </w:p>
              </w:tc>
              <w:tc>
                <w:tcPr>
                  <w:tcW w:w="725" w:type="dxa"/>
                  <w:shd w:val="clear" w:color="auto" w:fill="auto"/>
                  <w:vAlign w:val="center"/>
                </w:tcPr>
                <w:p w14:paraId="309F8DA5">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0</w:t>
                  </w:r>
                </w:p>
              </w:tc>
              <w:tc>
                <w:tcPr>
                  <w:tcW w:w="866" w:type="dxa"/>
                  <w:shd w:val="clear" w:color="auto" w:fill="auto"/>
                  <w:vAlign w:val="center"/>
                </w:tcPr>
                <w:p w14:paraId="13B3BF91">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1</w:t>
                  </w:r>
                </w:p>
              </w:tc>
              <w:tc>
                <w:tcPr>
                  <w:tcW w:w="648" w:type="dxa"/>
                  <w:shd w:val="clear" w:color="auto" w:fill="auto"/>
                  <w:vAlign w:val="center"/>
                </w:tcPr>
                <w:p w14:paraId="7995EEFC">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不变</w:t>
                  </w:r>
                </w:p>
              </w:tc>
            </w:tr>
            <w:tr w14:paraId="572BDB6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90" w:hRule="atLeast"/>
                <w:jc w:val="center"/>
              </w:trPr>
              <w:tc>
                <w:tcPr>
                  <w:tcW w:w="295" w:type="dxa"/>
                  <w:shd w:val="clear" w:color="auto" w:fill="auto"/>
                  <w:vAlign w:val="center"/>
                </w:tcPr>
                <w:p w14:paraId="0013D358">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1</w:t>
                  </w:r>
                  <w:r>
                    <w:rPr>
                      <w:rFonts w:hint="default" w:ascii="Times New Roman" w:hAnsi="Times New Roman" w:cs="Times New Roman"/>
                      <w:color w:val="000000" w:themeColor="text1"/>
                      <w:szCs w:val="21"/>
                      <w:highlight w:val="none"/>
                      <w:lang w:val="en-US" w:eastAsia="zh-CN"/>
                      <w14:textFill>
                        <w14:solidFill>
                          <w14:schemeClr w14:val="tx1"/>
                        </w14:solidFill>
                      </w14:textFill>
                    </w:rPr>
                    <w:t>2</w:t>
                  </w:r>
                </w:p>
              </w:tc>
              <w:tc>
                <w:tcPr>
                  <w:tcW w:w="637" w:type="dxa"/>
                  <w:vMerge w:val="continue"/>
                  <w:vAlign w:val="center"/>
                </w:tcPr>
                <w:p w14:paraId="614C6D9B">
                  <w:pPr>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1708" w:type="dxa"/>
                  <w:gridSpan w:val="2"/>
                  <w:shd w:val="clear" w:color="auto" w:fill="auto"/>
                  <w:vAlign w:val="center"/>
                </w:tcPr>
                <w:p w14:paraId="72634A34">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136生产线-焊锡机</w:t>
                  </w:r>
                </w:p>
              </w:tc>
              <w:tc>
                <w:tcPr>
                  <w:tcW w:w="2600" w:type="dxa"/>
                  <w:gridSpan w:val="3"/>
                  <w:shd w:val="clear" w:color="auto" w:fill="auto"/>
                  <w:vAlign w:val="center"/>
                </w:tcPr>
                <w:p w14:paraId="48039BBD">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Style w:val="1113"/>
                      <w:rFonts w:hint="default" w:ascii="Times New Roman" w:hAnsi="Times New Roman" w:eastAsia="楷体" w:cs="Times New Roman"/>
                      <w:color w:val="000000" w:themeColor="text1"/>
                      <w:szCs w:val="21"/>
                      <w:highlight w:val="none"/>
                      <w14:textFill>
                        <w14:solidFill>
                          <w14:schemeClr w14:val="tx1"/>
                        </w14:solidFill>
                      </w14:textFill>
                    </w:rPr>
                    <w:t>CNC-200S</w:t>
                  </w:r>
                </w:p>
              </w:tc>
              <w:tc>
                <w:tcPr>
                  <w:tcW w:w="892" w:type="dxa"/>
                  <w:shd w:val="clear" w:color="auto" w:fill="auto"/>
                  <w:vAlign w:val="center"/>
                </w:tcPr>
                <w:p w14:paraId="2CA52BE4">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1</w:t>
                  </w:r>
                </w:p>
              </w:tc>
              <w:tc>
                <w:tcPr>
                  <w:tcW w:w="725" w:type="dxa"/>
                  <w:shd w:val="clear" w:color="auto" w:fill="auto"/>
                  <w:vAlign w:val="center"/>
                </w:tcPr>
                <w:p w14:paraId="76CF14FF">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0</w:t>
                  </w:r>
                </w:p>
              </w:tc>
              <w:tc>
                <w:tcPr>
                  <w:tcW w:w="866" w:type="dxa"/>
                  <w:shd w:val="clear" w:color="auto" w:fill="auto"/>
                  <w:vAlign w:val="center"/>
                </w:tcPr>
                <w:p w14:paraId="3BD7F323">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1</w:t>
                  </w:r>
                </w:p>
              </w:tc>
              <w:tc>
                <w:tcPr>
                  <w:tcW w:w="648" w:type="dxa"/>
                  <w:shd w:val="clear" w:color="auto" w:fill="auto"/>
                  <w:vAlign w:val="center"/>
                </w:tcPr>
                <w:p w14:paraId="755FE362">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不变</w:t>
                  </w:r>
                </w:p>
              </w:tc>
            </w:tr>
            <w:tr w14:paraId="5CE4820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90" w:hRule="atLeast"/>
                <w:jc w:val="center"/>
              </w:trPr>
              <w:tc>
                <w:tcPr>
                  <w:tcW w:w="295" w:type="dxa"/>
                  <w:shd w:val="clear" w:color="auto" w:fill="auto"/>
                  <w:vAlign w:val="center"/>
                </w:tcPr>
                <w:p w14:paraId="5EFB79E3">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kern w:val="2"/>
                      <w:sz w:val="21"/>
                      <w:szCs w:val="21"/>
                      <w:highlight w:val="none"/>
                      <w:lang w:val="en-US" w:eastAsia="zh-CN" w:bidi="ar-SA"/>
                      <w14:textFill>
                        <w14:solidFill>
                          <w14:schemeClr w14:val="tx1"/>
                        </w14:solidFill>
                      </w14:textFill>
                    </w:rPr>
                    <w:t>1</w:t>
                  </w:r>
                  <w:r>
                    <w:rPr>
                      <w:rFonts w:hint="eastAsia" w:cs="Times New Roman"/>
                      <w:color w:val="000000" w:themeColor="text1"/>
                      <w:kern w:val="2"/>
                      <w:sz w:val="21"/>
                      <w:szCs w:val="21"/>
                      <w:highlight w:val="none"/>
                      <w:lang w:val="en-US" w:eastAsia="zh-CN" w:bidi="ar-SA"/>
                      <w14:textFill>
                        <w14:solidFill>
                          <w14:schemeClr w14:val="tx1"/>
                        </w14:solidFill>
                      </w14:textFill>
                    </w:rPr>
                    <w:t>3</w:t>
                  </w:r>
                </w:p>
              </w:tc>
              <w:tc>
                <w:tcPr>
                  <w:tcW w:w="637" w:type="dxa"/>
                  <w:shd w:val="clear" w:color="auto" w:fill="auto"/>
                  <w:vAlign w:val="center"/>
                </w:tcPr>
                <w:p w14:paraId="2093038C">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机器人</w:t>
                  </w:r>
                </w:p>
              </w:tc>
              <w:tc>
                <w:tcPr>
                  <w:tcW w:w="1708" w:type="dxa"/>
                  <w:gridSpan w:val="2"/>
                  <w:shd w:val="clear" w:color="auto" w:fill="auto"/>
                  <w:vAlign w:val="center"/>
                </w:tcPr>
                <w:p w14:paraId="6599C294">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136生产线-机器人</w:t>
                  </w:r>
                </w:p>
              </w:tc>
              <w:tc>
                <w:tcPr>
                  <w:tcW w:w="2600" w:type="dxa"/>
                  <w:gridSpan w:val="3"/>
                  <w:shd w:val="clear" w:color="auto" w:fill="auto"/>
                  <w:vAlign w:val="center"/>
                </w:tcPr>
                <w:p w14:paraId="2A389738">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Style w:val="1113"/>
                      <w:rFonts w:hint="default" w:ascii="Times New Roman" w:hAnsi="Times New Roman" w:eastAsia="楷体" w:cs="Times New Roman"/>
                      <w:color w:val="000000" w:themeColor="text1"/>
                      <w:szCs w:val="21"/>
                      <w:highlight w:val="none"/>
                      <w14:textFill>
                        <w14:solidFill>
                          <w14:schemeClr w14:val="tx1"/>
                        </w14:solidFill>
                      </w14:textFill>
                    </w:rPr>
                    <w:t>xArm6</w:t>
                  </w:r>
                </w:p>
              </w:tc>
              <w:tc>
                <w:tcPr>
                  <w:tcW w:w="892" w:type="dxa"/>
                  <w:shd w:val="clear" w:color="auto" w:fill="auto"/>
                  <w:vAlign w:val="center"/>
                </w:tcPr>
                <w:p w14:paraId="297E4447">
                  <w:pPr>
                    <w:jc w:val="center"/>
                    <w:rPr>
                      <w:rFonts w:hint="default" w:ascii="Times New Roman" w:hAnsi="Times New Roman" w:eastAsia="楷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楷体" w:cs="Times New Roman"/>
                      <w:color w:val="000000" w:themeColor="text1"/>
                      <w:szCs w:val="21"/>
                      <w:highlight w:val="none"/>
                      <w14:textFill>
                        <w14:solidFill>
                          <w14:schemeClr w14:val="tx1"/>
                        </w14:solidFill>
                      </w14:textFill>
                    </w:rPr>
                    <w:t>1</w:t>
                  </w:r>
                </w:p>
              </w:tc>
              <w:tc>
                <w:tcPr>
                  <w:tcW w:w="725" w:type="dxa"/>
                  <w:shd w:val="clear" w:color="auto" w:fill="auto"/>
                  <w:vAlign w:val="center"/>
                </w:tcPr>
                <w:p w14:paraId="10006AF9">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0</w:t>
                  </w:r>
                </w:p>
              </w:tc>
              <w:tc>
                <w:tcPr>
                  <w:tcW w:w="866" w:type="dxa"/>
                  <w:shd w:val="clear" w:color="auto" w:fill="auto"/>
                  <w:vAlign w:val="center"/>
                </w:tcPr>
                <w:p w14:paraId="61E8AC0C">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1</w:t>
                  </w:r>
                </w:p>
              </w:tc>
              <w:tc>
                <w:tcPr>
                  <w:tcW w:w="648" w:type="dxa"/>
                  <w:shd w:val="clear" w:color="auto" w:fill="auto"/>
                  <w:vAlign w:val="center"/>
                </w:tcPr>
                <w:p w14:paraId="5E4418D7">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不变</w:t>
                  </w:r>
                </w:p>
              </w:tc>
            </w:tr>
            <w:tr w14:paraId="7650C8A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90" w:hRule="atLeast"/>
                <w:jc w:val="center"/>
              </w:trPr>
              <w:tc>
                <w:tcPr>
                  <w:tcW w:w="8371" w:type="dxa"/>
                  <w:gridSpan w:val="11"/>
                  <w:shd w:val="clear" w:color="auto" w:fill="auto"/>
                  <w:vAlign w:val="center"/>
                </w:tcPr>
                <w:p w14:paraId="149A3275">
                  <w:pPr>
                    <w:jc w:val="left"/>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default" w:ascii="Times New Roman" w:hAnsi="Times New Roman" w:cs="Times New Roman"/>
                      <w:b/>
                      <w:bCs/>
                      <w:color w:val="000000" w:themeColor="text1"/>
                      <w:szCs w:val="21"/>
                      <w:highlight w:val="none"/>
                      <w:lang w:val="en-US" w:eastAsia="zh-CN"/>
                      <w14:textFill>
                        <w14:solidFill>
                          <w14:schemeClr w14:val="tx1"/>
                        </w14:solidFill>
                      </w14:textFill>
                    </w:rPr>
                    <w:t>2、</w:t>
                  </w:r>
                  <w:r>
                    <w:rPr>
                      <w:rFonts w:hint="default" w:ascii="Times New Roman" w:hAnsi="Times New Roman" w:cs="Times New Roman"/>
                      <w:b/>
                      <w:bCs/>
                      <w:color w:val="000000" w:themeColor="text1"/>
                      <w:szCs w:val="21"/>
                      <w:highlight w:val="none"/>
                      <w14:textFill>
                        <w14:solidFill>
                          <w14:schemeClr w14:val="tx1"/>
                        </w14:solidFill>
                      </w14:textFill>
                    </w:rPr>
                    <w:t>174D1</w:t>
                  </w:r>
                  <w:r>
                    <w:rPr>
                      <w:rFonts w:hint="default" w:ascii="Times New Roman" w:hAnsi="Times New Roman" w:cs="Times New Roman"/>
                      <w:b/>
                      <w:bCs/>
                      <w:color w:val="000000" w:themeColor="text1"/>
                      <w:szCs w:val="21"/>
                      <w:highlight w:val="none"/>
                      <w:lang w:val="en-US" w:eastAsia="zh-CN"/>
                      <w14:textFill>
                        <w14:solidFill>
                          <w14:schemeClr w14:val="tx1"/>
                        </w14:solidFill>
                      </w14:textFill>
                    </w:rPr>
                    <w:t>汽车电感</w:t>
                  </w:r>
                  <w:r>
                    <w:rPr>
                      <w:rFonts w:hint="default" w:ascii="Times New Roman" w:hAnsi="Times New Roman" w:cs="Times New Roman"/>
                      <w:b/>
                      <w:bCs/>
                      <w:color w:val="000000" w:themeColor="text1"/>
                      <w:szCs w:val="21"/>
                      <w:highlight w:val="none"/>
                      <w14:textFill>
                        <w14:solidFill>
                          <w14:schemeClr w14:val="tx1"/>
                        </w14:solidFill>
                      </w14:textFill>
                    </w:rPr>
                    <w:t>生产线</w:t>
                  </w:r>
                  <w:r>
                    <w:rPr>
                      <w:rFonts w:hint="default" w:ascii="Times New Roman" w:hAnsi="Times New Roman" w:cs="Times New Roman"/>
                      <w:b/>
                      <w:bCs/>
                      <w:color w:val="000000" w:themeColor="text1"/>
                      <w:szCs w:val="21"/>
                      <w:highlight w:val="none"/>
                      <w:lang w:val="en-US" w:eastAsia="zh-CN"/>
                      <w14:textFill>
                        <w14:solidFill>
                          <w14:schemeClr w14:val="tx1"/>
                        </w14:solidFill>
                      </w14:textFill>
                    </w:rPr>
                    <w:t>设备（现有生产线）</w:t>
                  </w:r>
                </w:p>
              </w:tc>
            </w:tr>
            <w:tr w14:paraId="01ED903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90" w:hRule="atLeast"/>
                <w:jc w:val="center"/>
              </w:trPr>
              <w:tc>
                <w:tcPr>
                  <w:tcW w:w="295" w:type="dxa"/>
                  <w:shd w:val="clear" w:color="auto" w:fill="auto"/>
                  <w:vAlign w:val="center"/>
                </w:tcPr>
                <w:p w14:paraId="73A50891">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1</w:t>
                  </w:r>
                </w:p>
              </w:tc>
              <w:tc>
                <w:tcPr>
                  <w:tcW w:w="637" w:type="dxa"/>
                  <w:vAlign w:val="center"/>
                </w:tcPr>
                <w:p w14:paraId="1B416766">
                  <w:pPr>
                    <w:jc w:val="cente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default" w:ascii="Times New Roman" w:hAnsi="Times New Roman" w:cs="Times New Roman"/>
                      <w:color w:val="000000" w:themeColor="text1"/>
                      <w:szCs w:val="21"/>
                      <w:highlight w:val="none"/>
                      <w:lang w:val="en-US" w:eastAsia="zh-CN"/>
                      <w14:textFill>
                        <w14:solidFill>
                          <w14:schemeClr w14:val="tx1"/>
                        </w14:solidFill>
                      </w14:textFill>
                    </w:rPr>
                    <w:t>点胶</w:t>
                  </w:r>
                </w:p>
              </w:tc>
              <w:tc>
                <w:tcPr>
                  <w:tcW w:w="1708" w:type="dxa"/>
                  <w:gridSpan w:val="2"/>
                  <w:shd w:val="clear" w:color="auto" w:fill="auto"/>
                  <w:vAlign w:val="center"/>
                </w:tcPr>
                <w:p w14:paraId="2376FF76">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174D1生产线-胶水分配器</w:t>
                  </w:r>
                </w:p>
              </w:tc>
              <w:tc>
                <w:tcPr>
                  <w:tcW w:w="2600" w:type="dxa"/>
                  <w:gridSpan w:val="3"/>
                  <w:shd w:val="clear" w:color="auto" w:fill="auto"/>
                  <w:vAlign w:val="center"/>
                </w:tcPr>
                <w:p w14:paraId="202DB0F9">
                  <w:pPr>
                    <w:jc w:val="center"/>
                    <w:rPr>
                      <w:rFonts w:hint="default" w:ascii="Times New Roman" w:hAnsi="Times New Roman" w:eastAsia="楷体" w:cs="Times New Roman"/>
                      <w:color w:val="000000" w:themeColor="text1"/>
                      <w:kern w:val="2"/>
                      <w:sz w:val="21"/>
                      <w:szCs w:val="21"/>
                      <w:highlight w:val="none"/>
                      <w:lang w:val="en-US" w:eastAsia="zh-CN" w:bidi="ar-SA"/>
                      <w14:textFill>
                        <w14:solidFill>
                          <w14:schemeClr w14:val="tx1"/>
                        </w14:solidFill>
                      </w14:textFill>
                    </w:rPr>
                  </w:pPr>
                  <w:r>
                    <w:rPr>
                      <w:rStyle w:val="1113"/>
                      <w:rFonts w:hint="default" w:ascii="Times New Roman" w:hAnsi="Times New Roman" w:eastAsia="楷体" w:cs="Times New Roman"/>
                      <w:color w:val="000000" w:themeColor="text1"/>
                      <w:szCs w:val="21"/>
                      <w:highlight w:val="none"/>
                      <w14:textFill>
                        <w14:solidFill>
                          <w14:schemeClr w14:val="tx1"/>
                        </w14:solidFill>
                      </w14:textFill>
                    </w:rPr>
                    <w:t>Performus III</w:t>
                  </w:r>
                </w:p>
              </w:tc>
              <w:tc>
                <w:tcPr>
                  <w:tcW w:w="892" w:type="dxa"/>
                  <w:shd w:val="clear" w:color="auto" w:fill="auto"/>
                  <w:vAlign w:val="center"/>
                </w:tcPr>
                <w:p w14:paraId="5F578ACC">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3</w:t>
                  </w:r>
                </w:p>
              </w:tc>
              <w:tc>
                <w:tcPr>
                  <w:tcW w:w="725" w:type="dxa"/>
                  <w:shd w:val="clear" w:color="auto" w:fill="auto"/>
                  <w:vAlign w:val="center"/>
                </w:tcPr>
                <w:p w14:paraId="0613F0D2">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0</w:t>
                  </w:r>
                </w:p>
              </w:tc>
              <w:tc>
                <w:tcPr>
                  <w:tcW w:w="866" w:type="dxa"/>
                  <w:shd w:val="clear" w:color="auto" w:fill="auto"/>
                  <w:vAlign w:val="center"/>
                </w:tcPr>
                <w:p w14:paraId="1C7251B9">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3</w:t>
                  </w:r>
                </w:p>
              </w:tc>
              <w:tc>
                <w:tcPr>
                  <w:tcW w:w="648" w:type="dxa"/>
                  <w:shd w:val="clear" w:color="auto" w:fill="auto"/>
                  <w:vAlign w:val="center"/>
                </w:tcPr>
                <w:p w14:paraId="42AA45D1">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不变</w:t>
                  </w:r>
                </w:p>
              </w:tc>
            </w:tr>
            <w:tr w14:paraId="77D13D1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90" w:hRule="atLeast"/>
                <w:jc w:val="center"/>
              </w:trPr>
              <w:tc>
                <w:tcPr>
                  <w:tcW w:w="295" w:type="dxa"/>
                  <w:shd w:val="clear" w:color="auto" w:fill="auto"/>
                  <w:vAlign w:val="center"/>
                </w:tcPr>
                <w:p w14:paraId="191AC6FF">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2</w:t>
                  </w:r>
                </w:p>
              </w:tc>
              <w:tc>
                <w:tcPr>
                  <w:tcW w:w="637" w:type="dxa"/>
                  <w:vMerge w:val="restart"/>
                  <w:vAlign w:val="center"/>
                </w:tcPr>
                <w:p w14:paraId="7F4C096C">
                  <w:pPr>
                    <w:jc w:val="cente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default" w:ascii="Times New Roman" w:hAnsi="Times New Roman" w:cs="Times New Roman"/>
                      <w:color w:val="000000" w:themeColor="text1"/>
                      <w:szCs w:val="21"/>
                      <w:highlight w:val="none"/>
                      <w:lang w:val="en-US" w:eastAsia="zh-CN"/>
                      <w14:textFill>
                        <w14:solidFill>
                          <w14:schemeClr w14:val="tx1"/>
                        </w14:solidFill>
                      </w14:textFill>
                    </w:rPr>
                    <w:t>固化</w:t>
                  </w:r>
                </w:p>
              </w:tc>
              <w:tc>
                <w:tcPr>
                  <w:tcW w:w="1708" w:type="dxa"/>
                  <w:gridSpan w:val="2"/>
                  <w:shd w:val="clear" w:color="auto" w:fill="auto"/>
                  <w:vAlign w:val="center"/>
                </w:tcPr>
                <w:p w14:paraId="3C2B8BE9">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174D1生产线-</w:t>
                  </w:r>
                  <w:r>
                    <w:rPr>
                      <w:rFonts w:hint="eastAsia" w:cs="Times New Roman"/>
                      <w:color w:val="000000" w:themeColor="text1"/>
                      <w:szCs w:val="21"/>
                      <w:highlight w:val="none"/>
                      <w:lang w:eastAsia="zh-CN"/>
                      <w14:textFill>
                        <w14:solidFill>
                          <w14:schemeClr w14:val="tx1"/>
                        </w14:solidFill>
                      </w14:textFill>
                    </w:rPr>
                    <w:t>隧道炉</w:t>
                  </w:r>
                  <w:r>
                    <w:rPr>
                      <w:rFonts w:hint="eastAsia" w:cs="Times New Roman"/>
                      <w:color w:val="000000" w:themeColor="text1"/>
                      <w:szCs w:val="21"/>
                      <w:highlight w:val="none"/>
                      <w:lang w:val="en-US" w:eastAsia="zh-CN"/>
                      <w14:textFill>
                        <w14:solidFill>
                          <w14:schemeClr w14:val="tx1"/>
                        </w14:solidFill>
                      </w14:textFill>
                    </w:rPr>
                    <w:t>*</w:t>
                  </w:r>
                </w:p>
              </w:tc>
              <w:tc>
                <w:tcPr>
                  <w:tcW w:w="2600" w:type="dxa"/>
                  <w:gridSpan w:val="3"/>
                  <w:shd w:val="clear" w:color="auto" w:fill="auto"/>
                  <w:vAlign w:val="center"/>
                </w:tcPr>
                <w:p w14:paraId="02EB27F2">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HRS-900-H</w:t>
                  </w:r>
                </w:p>
              </w:tc>
              <w:tc>
                <w:tcPr>
                  <w:tcW w:w="892" w:type="dxa"/>
                  <w:shd w:val="clear" w:color="auto" w:fill="auto"/>
                  <w:vAlign w:val="center"/>
                </w:tcPr>
                <w:p w14:paraId="6D4D68C8">
                  <w:pPr>
                    <w:jc w:val="center"/>
                    <w:rPr>
                      <w:rFonts w:hint="default" w:ascii="Times New Roman" w:hAnsi="Times New Roman" w:eastAsia="楷体" w:cs="Times New Roman"/>
                      <w:color w:val="000000" w:themeColor="text1"/>
                      <w:kern w:val="2"/>
                      <w:sz w:val="21"/>
                      <w:szCs w:val="21"/>
                      <w:highlight w:val="none"/>
                      <w:lang w:val="en-US" w:eastAsia="zh-CN" w:bidi="ar-SA"/>
                      <w14:textFill>
                        <w14:solidFill>
                          <w14:schemeClr w14:val="tx1"/>
                        </w14:solidFill>
                      </w14:textFill>
                    </w:rPr>
                  </w:pPr>
                  <w:r>
                    <w:rPr>
                      <w:rStyle w:val="1113"/>
                      <w:rFonts w:hint="default" w:ascii="Times New Roman" w:hAnsi="Times New Roman" w:eastAsia="楷体" w:cs="Times New Roman"/>
                      <w:color w:val="000000" w:themeColor="text1"/>
                      <w:szCs w:val="21"/>
                      <w:highlight w:val="none"/>
                      <w14:textFill>
                        <w14:solidFill>
                          <w14:schemeClr w14:val="tx1"/>
                        </w14:solidFill>
                      </w14:textFill>
                    </w:rPr>
                    <w:t>1</w:t>
                  </w:r>
                </w:p>
              </w:tc>
              <w:tc>
                <w:tcPr>
                  <w:tcW w:w="725" w:type="dxa"/>
                  <w:shd w:val="clear" w:color="auto" w:fill="auto"/>
                  <w:vAlign w:val="center"/>
                </w:tcPr>
                <w:p w14:paraId="167A48A5">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0</w:t>
                  </w:r>
                </w:p>
              </w:tc>
              <w:tc>
                <w:tcPr>
                  <w:tcW w:w="866" w:type="dxa"/>
                  <w:shd w:val="clear" w:color="auto" w:fill="auto"/>
                  <w:vAlign w:val="center"/>
                </w:tcPr>
                <w:p w14:paraId="1AE53230">
                  <w:pPr>
                    <w:jc w:val="center"/>
                    <w:rPr>
                      <w:rFonts w:hint="default" w:ascii="Times New Roman" w:hAnsi="Times New Roman" w:eastAsia="楷体" w:cs="Times New Roman"/>
                      <w:color w:val="000000" w:themeColor="text1"/>
                      <w:kern w:val="2"/>
                      <w:sz w:val="21"/>
                      <w:szCs w:val="21"/>
                      <w:highlight w:val="none"/>
                      <w:lang w:val="en-US" w:eastAsia="zh-CN" w:bidi="ar-SA"/>
                      <w14:textFill>
                        <w14:solidFill>
                          <w14:schemeClr w14:val="tx1"/>
                        </w14:solidFill>
                      </w14:textFill>
                    </w:rPr>
                  </w:pPr>
                  <w:r>
                    <w:rPr>
                      <w:rStyle w:val="1113"/>
                      <w:rFonts w:hint="default" w:ascii="Times New Roman" w:hAnsi="Times New Roman" w:eastAsia="楷体" w:cs="Times New Roman"/>
                      <w:color w:val="000000" w:themeColor="text1"/>
                      <w:szCs w:val="21"/>
                      <w:highlight w:val="none"/>
                      <w14:textFill>
                        <w14:solidFill>
                          <w14:schemeClr w14:val="tx1"/>
                        </w14:solidFill>
                      </w14:textFill>
                    </w:rPr>
                    <w:t>1</w:t>
                  </w:r>
                </w:p>
              </w:tc>
              <w:tc>
                <w:tcPr>
                  <w:tcW w:w="648" w:type="dxa"/>
                  <w:shd w:val="clear" w:color="auto" w:fill="auto"/>
                  <w:vAlign w:val="center"/>
                </w:tcPr>
                <w:p w14:paraId="715F95EF">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不变</w:t>
                  </w:r>
                </w:p>
              </w:tc>
            </w:tr>
            <w:tr w14:paraId="4156751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90" w:hRule="atLeast"/>
                <w:jc w:val="center"/>
              </w:trPr>
              <w:tc>
                <w:tcPr>
                  <w:tcW w:w="295" w:type="dxa"/>
                  <w:shd w:val="clear" w:color="auto" w:fill="auto"/>
                  <w:vAlign w:val="center"/>
                </w:tcPr>
                <w:p w14:paraId="575B0809">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3</w:t>
                  </w:r>
                </w:p>
              </w:tc>
              <w:tc>
                <w:tcPr>
                  <w:tcW w:w="637" w:type="dxa"/>
                  <w:vMerge w:val="continue"/>
                  <w:vAlign w:val="center"/>
                </w:tcPr>
                <w:p w14:paraId="74E52357">
                  <w:pPr>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1708" w:type="dxa"/>
                  <w:gridSpan w:val="2"/>
                  <w:shd w:val="clear" w:color="auto" w:fill="auto"/>
                  <w:vAlign w:val="center"/>
                </w:tcPr>
                <w:p w14:paraId="495D3272">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174D1生产线-</w:t>
                  </w:r>
                  <w:r>
                    <w:rPr>
                      <w:rFonts w:hint="eastAsia" w:cs="Times New Roman"/>
                      <w:color w:val="000000" w:themeColor="text1"/>
                      <w:szCs w:val="21"/>
                      <w:highlight w:val="none"/>
                      <w:lang w:eastAsia="zh-CN"/>
                      <w14:textFill>
                        <w14:solidFill>
                          <w14:schemeClr w14:val="tx1"/>
                        </w14:solidFill>
                      </w14:textFill>
                    </w:rPr>
                    <w:t>隧道炉</w:t>
                  </w:r>
                  <w:r>
                    <w:rPr>
                      <w:rFonts w:hint="eastAsia" w:cs="Times New Roman"/>
                      <w:color w:val="000000" w:themeColor="text1"/>
                      <w:szCs w:val="21"/>
                      <w:highlight w:val="none"/>
                      <w:lang w:val="en-US" w:eastAsia="zh-CN"/>
                      <w14:textFill>
                        <w14:solidFill>
                          <w14:schemeClr w14:val="tx1"/>
                        </w14:solidFill>
                      </w14:textFill>
                    </w:rPr>
                    <w:t>*</w:t>
                  </w:r>
                </w:p>
              </w:tc>
              <w:tc>
                <w:tcPr>
                  <w:tcW w:w="2600" w:type="dxa"/>
                  <w:gridSpan w:val="3"/>
                  <w:shd w:val="clear" w:color="auto" w:fill="auto"/>
                  <w:vAlign w:val="center"/>
                </w:tcPr>
                <w:p w14:paraId="77F0C05C">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HRS-250</w:t>
                  </w:r>
                </w:p>
              </w:tc>
              <w:tc>
                <w:tcPr>
                  <w:tcW w:w="892" w:type="dxa"/>
                  <w:shd w:val="clear" w:color="auto" w:fill="auto"/>
                  <w:vAlign w:val="center"/>
                </w:tcPr>
                <w:p w14:paraId="61E2CFBC">
                  <w:pPr>
                    <w:jc w:val="center"/>
                    <w:rPr>
                      <w:rFonts w:hint="default" w:ascii="Times New Roman" w:hAnsi="Times New Roman" w:eastAsia="楷体" w:cs="Times New Roman"/>
                      <w:color w:val="000000" w:themeColor="text1"/>
                      <w:kern w:val="2"/>
                      <w:sz w:val="21"/>
                      <w:szCs w:val="21"/>
                      <w:highlight w:val="none"/>
                      <w:lang w:val="en-US" w:eastAsia="zh-CN" w:bidi="ar-SA"/>
                      <w14:textFill>
                        <w14:solidFill>
                          <w14:schemeClr w14:val="tx1"/>
                        </w14:solidFill>
                      </w14:textFill>
                    </w:rPr>
                  </w:pPr>
                  <w:r>
                    <w:rPr>
                      <w:rStyle w:val="1113"/>
                      <w:rFonts w:hint="default" w:ascii="Times New Roman" w:hAnsi="Times New Roman" w:eastAsia="楷体" w:cs="Times New Roman"/>
                      <w:color w:val="000000" w:themeColor="text1"/>
                      <w:szCs w:val="21"/>
                      <w:highlight w:val="none"/>
                      <w14:textFill>
                        <w14:solidFill>
                          <w14:schemeClr w14:val="tx1"/>
                        </w14:solidFill>
                      </w14:textFill>
                    </w:rPr>
                    <w:t>3</w:t>
                  </w:r>
                </w:p>
              </w:tc>
              <w:tc>
                <w:tcPr>
                  <w:tcW w:w="725" w:type="dxa"/>
                  <w:shd w:val="clear" w:color="auto" w:fill="auto"/>
                  <w:vAlign w:val="center"/>
                </w:tcPr>
                <w:p w14:paraId="2B102899">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0</w:t>
                  </w:r>
                </w:p>
              </w:tc>
              <w:tc>
                <w:tcPr>
                  <w:tcW w:w="866" w:type="dxa"/>
                  <w:shd w:val="clear" w:color="auto" w:fill="auto"/>
                  <w:vAlign w:val="center"/>
                </w:tcPr>
                <w:p w14:paraId="73305CC4">
                  <w:pPr>
                    <w:jc w:val="center"/>
                    <w:rPr>
                      <w:rFonts w:hint="default" w:ascii="Times New Roman" w:hAnsi="Times New Roman" w:eastAsia="楷体" w:cs="Times New Roman"/>
                      <w:color w:val="000000" w:themeColor="text1"/>
                      <w:kern w:val="2"/>
                      <w:sz w:val="21"/>
                      <w:szCs w:val="21"/>
                      <w:highlight w:val="none"/>
                      <w:lang w:val="en-US" w:eastAsia="zh-CN" w:bidi="ar-SA"/>
                      <w14:textFill>
                        <w14:solidFill>
                          <w14:schemeClr w14:val="tx1"/>
                        </w14:solidFill>
                      </w14:textFill>
                    </w:rPr>
                  </w:pPr>
                  <w:r>
                    <w:rPr>
                      <w:rStyle w:val="1113"/>
                      <w:rFonts w:hint="default" w:ascii="Times New Roman" w:hAnsi="Times New Roman" w:eastAsia="楷体" w:cs="Times New Roman"/>
                      <w:color w:val="000000" w:themeColor="text1"/>
                      <w:szCs w:val="21"/>
                      <w:highlight w:val="none"/>
                      <w14:textFill>
                        <w14:solidFill>
                          <w14:schemeClr w14:val="tx1"/>
                        </w14:solidFill>
                      </w14:textFill>
                    </w:rPr>
                    <w:t>3</w:t>
                  </w:r>
                </w:p>
              </w:tc>
              <w:tc>
                <w:tcPr>
                  <w:tcW w:w="648" w:type="dxa"/>
                  <w:shd w:val="clear" w:color="auto" w:fill="auto"/>
                  <w:vAlign w:val="center"/>
                </w:tcPr>
                <w:p w14:paraId="26B874EE">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不变</w:t>
                  </w:r>
                </w:p>
              </w:tc>
            </w:tr>
            <w:tr w14:paraId="33B3410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90" w:hRule="atLeast"/>
                <w:jc w:val="center"/>
              </w:trPr>
              <w:tc>
                <w:tcPr>
                  <w:tcW w:w="295" w:type="dxa"/>
                  <w:shd w:val="clear" w:color="auto" w:fill="auto"/>
                  <w:vAlign w:val="center"/>
                </w:tcPr>
                <w:p w14:paraId="60B9B534">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4</w:t>
                  </w:r>
                </w:p>
              </w:tc>
              <w:tc>
                <w:tcPr>
                  <w:tcW w:w="637" w:type="dxa"/>
                  <w:vAlign w:val="center"/>
                </w:tcPr>
                <w:p w14:paraId="0337046C">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灌封</w:t>
                  </w:r>
                </w:p>
              </w:tc>
              <w:tc>
                <w:tcPr>
                  <w:tcW w:w="1708" w:type="dxa"/>
                  <w:gridSpan w:val="2"/>
                  <w:shd w:val="clear" w:color="auto" w:fill="auto"/>
                  <w:vAlign w:val="center"/>
                </w:tcPr>
                <w:p w14:paraId="68B0970A">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174D1生产线-灌封机</w:t>
                  </w:r>
                </w:p>
              </w:tc>
              <w:tc>
                <w:tcPr>
                  <w:tcW w:w="2600" w:type="dxa"/>
                  <w:gridSpan w:val="3"/>
                  <w:shd w:val="clear" w:color="auto" w:fill="auto"/>
                  <w:vAlign w:val="center"/>
                </w:tcPr>
                <w:p w14:paraId="2ECC6E9A">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SEC-3030C</w:t>
                  </w:r>
                </w:p>
              </w:tc>
              <w:tc>
                <w:tcPr>
                  <w:tcW w:w="892" w:type="dxa"/>
                  <w:shd w:val="clear" w:color="auto" w:fill="auto"/>
                  <w:vAlign w:val="center"/>
                </w:tcPr>
                <w:p w14:paraId="74A7D604">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Style w:val="1113"/>
                      <w:rFonts w:hint="default" w:ascii="Times New Roman" w:hAnsi="Times New Roman" w:eastAsia="楷体" w:cs="Times New Roman"/>
                      <w:color w:val="000000" w:themeColor="text1"/>
                      <w:szCs w:val="21"/>
                      <w:highlight w:val="none"/>
                      <w14:textFill>
                        <w14:solidFill>
                          <w14:schemeClr w14:val="tx1"/>
                        </w14:solidFill>
                      </w14:textFill>
                    </w:rPr>
                    <w:t>1</w:t>
                  </w:r>
                </w:p>
              </w:tc>
              <w:tc>
                <w:tcPr>
                  <w:tcW w:w="725" w:type="dxa"/>
                  <w:shd w:val="clear" w:color="auto" w:fill="auto"/>
                  <w:vAlign w:val="center"/>
                </w:tcPr>
                <w:p w14:paraId="21E884BD">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0</w:t>
                  </w:r>
                </w:p>
              </w:tc>
              <w:tc>
                <w:tcPr>
                  <w:tcW w:w="866" w:type="dxa"/>
                  <w:shd w:val="clear" w:color="auto" w:fill="auto"/>
                  <w:vAlign w:val="center"/>
                </w:tcPr>
                <w:p w14:paraId="481D8A0B">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1</w:t>
                  </w:r>
                </w:p>
              </w:tc>
              <w:tc>
                <w:tcPr>
                  <w:tcW w:w="648" w:type="dxa"/>
                  <w:shd w:val="clear" w:color="auto" w:fill="auto"/>
                  <w:vAlign w:val="center"/>
                </w:tcPr>
                <w:p w14:paraId="00644339">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不变</w:t>
                  </w:r>
                </w:p>
              </w:tc>
            </w:tr>
            <w:tr w14:paraId="7D6AE63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90" w:hRule="atLeast"/>
                <w:jc w:val="center"/>
              </w:trPr>
              <w:tc>
                <w:tcPr>
                  <w:tcW w:w="295" w:type="dxa"/>
                  <w:shd w:val="clear" w:color="auto" w:fill="auto"/>
                  <w:vAlign w:val="center"/>
                </w:tcPr>
                <w:p w14:paraId="21452E9A">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5</w:t>
                  </w:r>
                </w:p>
              </w:tc>
              <w:tc>
                <w:tcPr>
                  <w:tcW w:w="637" w:type="dxa"/>
                  <w:vAlign w:val="center"/>
                </w:tcPr>
                <w:p w14:paraId="595B387D">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超声波清洗</w:t>
                  </w:r>
                </w:p>
              </w:tc>
              <w:tc>
                <w:tcPr>
                  <w:tcW w:w="1708" w:type="dxa"/>
                  <w:gridSpan w:val="2"/>
                  <w:shd w:val="clear" w:color="auto" w:fill="auto"/>
                  <w:vAlign w:val="center"/>
                </w:tcPr>
                <w:p w14:paraId="253C503C">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174生产线-超声波清洗机</w:t>
                  </w:r>
                </w:p>
              </w:tc>
              <w:tc>
                <w:tcPr>
                  <w:tcW w:w="576" w:type="dxa"/>
                  <w:shd w:val="clear" w:color="auto" w:fill="auto"/>
                  <w:vAlign w:val="center"/>
                </w:tcPr>
                <w:p w14:paraId="4EA5C74B">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清洗槽</w:t>
                  </w:r>
                </w:p>
              </w:tc>
              <w:tc>
                <w:tcPr>
                  <w:tcW w:w="2024" w:type="dxa"/>
                  <w:gridSpan w:val="2"/>
                  <w:shd w:val="clear" w:color="auto" w:fill="auto"/>
                  <w:vAlign w:val="center"/>
                </w:tcPr>
                <w:p w14:paraId="3274D8F4">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L0.35*W0.25*H0.5m</w:t>
                  </w:r>
                </w:p>
              </w:tc>
              <w:tc>
                <w:tcPr>
                  <w:tcW w:w="892" w:type="dxa"/>
                  <w:shd w:val="clear" w:color="auto" w:fill="auto"/>
                  <w:vAlign w:val="center"/>
                </w:tcPr>
                <w:p w14:paraId="3731F198">
                  <w:pPr>
                    <w:jc w:val="center"/>
                    <w:rPr>
                      <w:rFonts w:hint="default" w:ascii="Times New Roman" w:hAnsi="Times New Roman" w:eastAsia="宋体" w:cs="Times New Roman"/>
                      <w:color w:val="000000" w:themeColor="text1"/>
                      <w:kern w:val="0"/>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1</w:t>
                  </w:r>
                </w:p>
              </w:tc>
              <w:tc>
                <w:tcPr>
                  <w:tcW w:w="725" w:type="dxa"/>
                  <w:shd w:val="clear" w:color="auto" w:fill="auto"/>
                  <w:vAlign w:val="center"/>
                </w:tcPr>
                <w:p w14:paraId="5C768EA3">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0</w:t>
                  </w:r>
                </w:p>
              </w:tc>
              <w:tc>
                <w:tcPr>
                  <w:tcW w:w="866" w:type="dxa"/>
                  <w:shd w:val="clear" w:color="auto" w:fill="auto"/>
                  <w:vAlign w:val="center"/>
                </w:tcPr>
                <w:p w14:paraId="2A263FFA">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1</w:t>
                  </w:r>
                </w:p>
              </w:tc>
              <w:tc>
                <w:tcPr>
                  <w:tcW w:w="648" w:type="dxa"/>
                  <w:shd w:val="clear" w:color="auto" w:fill="auto"/>
                  <w:vAlign w:val="center"/>
                </w:tcPr>
                <w:p w14:paraId="33B7830D">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不变</w:t>
                  </w:r>
                </w:p>
              </w:tc>
            </w:tr>
            <w:tr w14:paraId="4F2752F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90" w:hRule="atLeast"/>
                <w:jc w:val="center"/>
              </w:trPr>
              <w:tc>
                <w:tcPr>
                  <w:tcW w:w="8371" w:type="dxa"/>
                  <w:gridSpan w:val="11"/>
                  <w:shd w:val="clear" w:color="auto" w:fill="auto"/>
                  <w:vAlign w:val="center"/>
                </w:tcPr>
                <w:p w14:paraId="4B977E5E">
                  <w:pPr>
                    <w:jc w:val="left"/>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default" w:ascii="Times New Roman" w:hAnsi="Times New Roman" w:cs="Times New Roman"/>
                      <w:color w:val="000000" w:themeColor="text1"/>
                      <w:szCs w:val="21"/>
                      <w:highlight w:val="none"/>
                      <w:lang w:val="en-US" w:eastAsia="zh-CN"/>
                      <w14:textFill>
                        <w14:solidFill>
                          <w14:schemeClr w14:val="tx1"/>
                        </w14:solidFill>
                      </w14:textFill>
                    </w:rPr>
                    <w:t>3、</w:t>
                  </w:r>
                  <w:r>
                    <w:rPr>
                      <w:rFonts w:hint="default" w:ascii="Times New Roman" w:hAnsi="Times New Roman" w:cs="Times New Roman"/>
                      <w:b/>
                      <w:bCs/>
                      <w:color w:val="000000" w:themeColor="text1"/>
                      <w:szCs w:val="21"/>
                      <w:highlight w:val="none"/>
                      <w:lang w:val="en-US" w:eastAsia="zh-CN"/>
                      <w14:textFill>
                        <w14:solidFill>
                          <w14:schemeClr w14:val="tx1"/>
                        </w14:solidFill>
                      </w14:textFill>
                    </w:rPr>
                    <w:t>射频元器件</w:t>
                  </w:r>
                  <w:r>
                    <w:rPr>
                      <w:rFonts w:hint="default" w:ascii="Times New Roman" w:hAnsi="Times New Roman" w:cs="Times New Roman"/>
                      <w:b/>
                      <w:bCs/>
                      <w:color w:val="000000" w:themeColor="text1"/>
                      <w:szCs w:val="21"/>
                      <w:highlight w:val="none"/>
                      <w14:textFill>
                        <w14:solidFill>
                          <w14:schemeClr w14:val="tx1"/>
                        </w14:solidFill>
                      </w14:textFill>
                    </w:rPr>
                    <w:t>生产线</w:t>
                  </w:r>
                  <w:r>
                    <w:rPr>
                      <w:rFonts w:hint="default" w:ascii="Times New Roman" w:hAnsi="Times New Roman" w:cs="Times New Roman"/>
                      <w:b/>
                      <w:bCs/>
                      <w:color w:val="000000" w:themeColor="text1"/>
                      <w:szCs w:val="21"/>
                      <w:highlight w:val="none"/>
                      <w:lang w:val="en-US" w:eastAsia="zh-CN"/>
                      <w14:textFill>
                        <w14:solidFill>
                          <w14:schemeClr w14:val="tx1"/>
                        </w14:solidFill>
                      </w14:textFill>
                    </w:rPr>
                    <w:t>设备（现有生产线）</w:t>
                  </w:r>
                </w:p>
              </w:tc>
            </w:tr>
            <w:tr w14:paraId="7F4737D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90" w:hRule="atLeast"/>
                <w:jc w:val="center"/>
              </w:trPr>
              <w:tc>
                <w:tcPr>
                  <w:tcW w:w="295" w:type="dxa"/>
                  <w:shd w:val="clear" w:color="auto" w:fill="auto"/>
                  <w:vAlign w:val="center"/>
                </w:tcPr>
                <w:p w14:paraId="724C34B1">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1</w:t>
                  </w:r>
                </w:p>
              </w:tc>
              <w:tc>
                <w:tcPr>
                  <w:tcW w:w="637" w:type="dxa"/>
                  <w:vAlign w:val="center"/>
                </w:tcPr>
                <w:p w14:paraId="3FB79076">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绕线</w:t>
                  </w:r>
                </w:p>
              </w:tc>
              <w:tc>
                <w:tcPr>
                  <w:tcW w:w="1708" w:type="dxa"/>
                  <w:gridSpan w:val="2"/>
                  <w:shd w:val="clear" w:color="auto" w:fill="auto"/>
                  <w:vAlign w:val="center"/>
                </w:tcPr>
                <w:p w14:paraId="52C6213F">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自动绕线机</w:t>
                  </w:r>
                </w:p>
              </w:tc>
              <w:tc>
                <w:tcPr>
                  <w:tcW w:w="2600" w:type="dxa"/>
                  <w:gridSpan w:val="3"/>
                  <w:shd w:val="clear" w:color="auto" w:fill="auto"/>
                  <w:vAlign w:val="center"/>
                </w:tcPr>
                <w:p w14:paraId="2FC00C5E">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w:t>
                  </w:r>
                </w:p>
              </w:tc>
              <w:tc>
                <w:tcPr>
                  <w:tcW w:w="892" w:type="dxa"/>
                  <w:shd w:val="clear" w:color="auto" w:fill="auto"/>
                  <w:vAlign w:val="center"/>
                </w:tcPr>
                <w:p w14:paraId="4F2E9B08">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1</w:t>
                  </w:r>
                </w:p>
              </w:tc>
              <w:tc>
                <w:tcPr>
                  <w:tcW w:w="725" w:type="dxa"/>
                  <w:shd w:val="clear" w:color="auto" w:fill="auto"/>
                  <w:vAlign w:val="center"/>
                </w:tcPr>
                <w:p w14:paraId="2758924C">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0</w:t>
                  </w:r>
                </w:p>
              </w:tc>
              <w:tc>
                <w:tcPr>
                  <w:tcW w:w="866" w:type="dxa"/>
                  <w:shd w:val="clear" w:color="auto" w:fill="auto"/>
                  <w:vAlign w:val="center"/>
                </w:tcPr>
                <w:p w14:paraId="411E4C99">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1</w:t>
                  </w:r>
                </w:p>
              </w:tc>
              <w:tc>
                <w:tcPr>
                  <w:tcW w:w="648" w:type="dxa"/>
                  <w:shd w:val="clear" w:color="auto" w:fill="auto"/>
                  <w:vAlign w:val="center"/>
                </w:tcPr>
                <w:p w14:paraId="7BAAD653">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不变</w:t>
                  </w:r>
                </w:p>
              </w:tc>
            </w:tr>
            <w:tr w14:paraId="61400A1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90" w:hRule="atLeast"/>
                <w:jc w:val="center"/>
              </w:trPr>
              <w:tc>
                <w:tcPr>
                  <w:tcW w:w="295" w:type="dxa"/>
                  <w:shd w:val="clear" w:color="auto" w:fill="auto"/>
                  <w:vAlign w:val="center"/>
                </w:tcPr>
                <w:p w14:paraId="38465B54">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2</w:t>
                  </w:r>
                </w:p>
              </w:tc>
              <w:tc>
                <w:tcPr>
                  <w:tcW w:w="637" w:type="dxa"/>
                  <w:vAlign w:val="center"/>
                </w:tcPr>
                <w:p w14:paraId="01DE528A">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lang w:val="en-US" w:eastAsia="zh-CN"/>
                      <w14:textFill>
                        <w14:solidFill>
                          <w14:schemeClr w14:val="tx1"/>
                        </w14:solidFill>
                      </w14:textFill>
                    </w:rPr>
                    <w:t>点胶</w:t>
                  </w:r>
                </w:p>
              </w:tc>
              <w:tc>
                <w:tcPr>
                  <w:tcW w:w="1708" w:type="dxa"/>
                  <w:gridSpan w:val="2"/>
                  <w:shd w:val="clear" w:color="auto" w:fill="auto"/>
                  <w:vAlign w:val="center"/>
                </w:tcPr>
                <w:p w14:paraId="59F84D59">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胶水分配器</w:t>
                  </w:r>
                </w:p>
              </w:tc>
              <w:tc>
                <w:tcPr>
                  <w:tcW w:w="2600" w:type="dxa"/>
                  <w:gridSpan w:val="3"/>
                  <w:shd w:val="clear" w:color="auto" w:fill="auto"/>
                  <w:vAlign w:val="center"/>
                </w:tcPr>
                <w:p w14:paraId="5578C75C">
                  <w:pPr>
                    <w:jc w:val="center"/>
                    <w:rPr>
                      <w:rFonts w:hint="default" w:ascii="Times New Roman" w:hAnsi="Times New Roman" w:eastAsia="楷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w:t>
                  </w:r>
                </w:p>
              </w:tc>
              <w:tc>
                <w:tcPr>
                  <w:tcW w:w="892" w:type="dxa"/>
                  <w:shd w:val="clear" w:color="auto" w:fill="auto"/>
                  <w:vAlign w:val="center"/>
                </w:tcPr>
                <w:p w14:paraId="4E8952E7">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1</w:t>
                  </w:r>
                </w:p>
              </w:tc>
              <w:tc>
                <w:tcPr>
                  <w:tcW w:w="725" w:type="dxa"/>
                  <w:shd w:val="clear" w:color="auto" w:fill="auto"/>
                  <w:vAlign w:val="center"/>
                </w:tcPr>
                <w:p w14:paraId="2D19623B">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0</w:t>
                  </w:r>
                </w:p>
              </w:tc>
              <w:tc>
                <w:tcPr>
                  <w:tcW w:w="866" w:type="dxa"/>
                  <w:shd w:val="clear" w:color="auto" w:fill="auto"/>
                  <w:vAlign w:val="center"/>
                </w:tcPr>
                <w:p w14:paraId="1C71F39E">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1</w:t>
                  </w:r>
                </w:p>
              </w:tc>
              <w:tc>
                <w:tcPr>
                  <w:tcW w:w="648" w:type="dxa"/>
                  <w:shd w:val="clear" w:color="auto" w:fill="auto"/>
                  <w:vAlign w:val="center"/>
                </w:tcPr>
                <w:p w14:paraId="4B689F5C">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不变</w:t>
                  </w:r>
                </w:p>
              </w:tc>
            </w:tr>
            <w:tr w14:paraId="7904EB8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90" w:hRule="atLeast"/>
                <w:jc w:val="center"/>
              </w:trPr>
              <w:tc>
                <w:tcPr>
                  <w:tcW w:w="295" w:type="dxa"/>
                  <w:shd w:val="clear" w:color="auto" w:fill="auto"/>
                  <w:vAlign w:val="center"/>
                </w:tcPr>
                <w:p w14:paraId="357AF70D">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3</w:t>
                  </w:r>
                </w:p>
              </w:tc>
              <w:tc>
                <w:tcPr>
                  <w:tcW w:w="637" w:type="dxa"/>
                  <w:vAlign w:val="center"/>
                </w:tcPr>
                <w:p w14:paraId="3BE966E4">
                  <w:pPr>
                    <w:jc w:val="center"/>
                    <w:rPr>
                      <w:rFonts w:hint="default" w:ascii="Times New Roman" w:hAnsi="Times New Roman" w:cs="Times New Roman"/>
                      <w:color w:val="000000" w:themeColor="text1"/>
                      <w:szCs w:val="21"/>
                      <w:highlight w:val="none"/>
                      <w:lang w:val="en-US" w:eastAsia="zh-CN"/>
                      <w14:textFill>
                        <w14:solidFill>
                          <w14:schemeClr w14:val="tx1"/>
                        </w14:solidFill>
                      </w14:textFill>
                    </w:rPr>
                  </w:pPr>
                  <w:r>
                    <w:rPr>
                      <w:rFonts w:hint="default" w:ascii="Times New Roman" w:hAnsi="Times New Roman" w:cs="Times New Roman"/>
                      <w:color w:val="000000" w:themeColor="text1"/>
                      <w:szCs w:val="21"/>
                      <w:highlight w:val="none"/>
                      <w:lang w:val="en-US" w:eastAsia="zh-CN"/>
                      <w14:textFill>
                        <w14:solidFill>
                          <w14:schemeClr w14:val="tx1"/>
                        </w14:solidFill>
                      </w14:textFill>
                    </w:rPr>
                    <w:t>固化</w:t>
                  </w:r>
                </w:p>
              </w:tc>
              <w:tc>
                <w:tcPr>
                  <w:tcW w:w="1708" w:type="dxa"/>
                  <w:gridSpan w:val="2"/>
                  <w:shd w:val="clear" w:color="auto" w:fill="auto"/>
                  <w:vAlign w:val="center"/>
                </w:tcPr>
                <w:p w14:paraId="58DD9A4A">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cs="Times New Roman"/>
                      <w:color w:val="000000" w:themeColor="text1"/>
                      <w:szCs w:val="21"/>
                      <w:highlight w:val="none"/>
                      <w:lang w:eastAsia="zh-CN"/>
                      <w14:textFill>
                        <w14:solidFill>
                          <w14:schemeClr w14:val="tx1"/>
                        </w14:solidFill>
                      </w14:textFill>
                    </w:rPr>
                    <w:t>隧道炉</w:t>
                  </w:r>
                  <w:r>
                    <w:rPr>
                      <w:rFonts w:hint="eastAsia" w:cs="Times New Roman"/>
                      <w:color w:val="000000" w:themeColor="text1"/>
                      <w:szCs w:val="21"/>
                      <w:highlight w:val="none"/>
                      <w:lang w:val="en-US" w:eastAsia="zh-CN"/>
                      <w14:textFill>
                        <w14:solidFill>
                          <w14:schemeClr w14:val="tx1"/>
                        </w14:solidFill>
                      </w14:textFill>
                    </w:rPr>
                    <w:t>*</w:t>
                  </w:r>
                </w:p>
              </w:tc>
              <w:tc>
                <w:tcPr>
                  <w:tcW w:w="2600" w:type="dxa"/>
                  <w:gridSpan w:val="3"/>
                  <w:shd w:val="clear" w:color="auto" w:fill="auto"/>
                  <w:vAlign w:val="center"/>
                </w:tcPr>
                <w:p w14:paraId="3F7E3BFD">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w:t>
                  </w:r>
                </w:p>
              </w:tc>
              <w:tc>
                <w:tcPr>
                  <w:tcW w:w="892" w:type="dxa"/>
                  <w:shd w:val="clear" w:color="auto" w:fill="auto"/>
                  <w:vAlign w:val="center"/>
                </w:tcPr>
                <w:p w14:paraId="319AD461">
                  <w:pPr>
                    <w:jc w:val="center"/>
                    <w:rPr>
                      <w:rFonts w:hint="default" w:ascii="Times New Roman" w:hAnsi="Times New Roman" w:eastAsia="楷体" w:cs="Times New Roman"/>
                      <w:color w:val="000000" w:themeColor="text1"/>
                      <w:kern w:val="2"/>
                      <w:sz w:val="21"/>
                      <w:szCs w:val="21"/>
                      <w:highlight w:val="none"/>
                      <w:lang w:val="en-US" w:eastAsia="zh-CN" w:bidi="ar-SA"/>
                      <w14:textFill>
                        <w14:solidFill>
                          <w14:schemeClr w14:val="tx1"/>
                        </w14:solidFill>
                      </w14:textFill>
                    </w:rPr>
                  </w:pPr>
                  <w:r>
                    <w:rPr>
                      <w:rStyle w:val="1113"/>
                      <w:rFonts w:hint="default" w:ascii="Times New Roman" w:hAnsi="Times New Roman" w:eastAsia="楷体" w:cs="Times New Roman"/>
                      <w:color w:val="000000" w:themeColor="text1"/>
                      <w:szCs w:val="21"/>
                      <w:highlight w:val="none"/>
                      <w14:textFill>
                        <w14:solidFill>
                          <w14:schemeClr w14:val="tx1"/>
                        </w14:solidFill>
                      </w14:textFill>
                    </w:rPr>
                    <w:t>0</w:t>
                  </w:r>
                </w:p>
              </w:tc>
              <w:tc>
                <w:tcPr>
                  <w:tcW w:w="725" w:type="dxa"/>
                  <w:shd w:val="clear" w:color="auto" w:fill="auto"/>
                  <w:vAlign w:val="center"/>
                </w:tcPr>
                <w:p w14:paraId="4B8143CC">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+1</w:t>
                  </w:r>
                </w:p>
              </w:tc>
              <w:tc>
                <w:tcPr>
                  <w:tcW w:w="866" w:type="dxa"/>
                  <w:shd w:val="clear" w:color="auto" w:fill="auto"/>
                  <w:vAlign w:val="center"/>
                </w:tcPr>
                <w:p w14:paraId="4C8EEFAB">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1</w:t>
                  </w:r>
                </w:p>
              </w:tc>
              <w:tc>
                <w:tcPr>
                  <w:tcW w:w="648" w:type="dxa"/>
                  <w:shd w:val="clear" w:color="auto" w:fill="auto"/>
                  <w:vAlign w:val="center"/>
                </w:tcPr>
                <w:p w14:paraId="0017D312">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新增</w:t>
                  </w:r>
                </w:p>
                <w:p w14:paraId="1BF37B2A">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1台</w:t>
                  </w:r>
                </w:p>
              </w:tc>
            </w:tr>
            <w:tr w14:paraId="63A395C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90" w:hRule="atLeast"/>
                <w:jc w:val="center"/>
              </w:trPr>
              <w:tc>
                <w:tcPr>
                  <w:tcW w:w="295" w:type="dxa"/>
                  <w:shd w:val="clear" w:color="auto" w:fill="auto"/>
                  <w:vAlign w:val="center"/>
                </w:tcPr>
                <w:p w14:paraId="5A0315F4">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4</w:t>
                  </w:r>
                </w:p>
              </w:tc>
              <w:tc>
                <w:tcPr>
                  <w:tcW w:w="637" w:type="dxa"/>
                  <w:vAlign w:val="center"/>
                </w:tcPr>
                <w:p w14:paraId="75C49C98">
                  <w:pPr>
                    <w:jc w:val="cente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default" w:ascii="Times New Roman" w:hAnsi="Times New Roman" w:cs="Times New Roman"/>
                      <w:color w:val="000000" w:themeColor="text1"/>
                      <w:szCs w:val="21"/>
                      <w:highlight w:val="none"/>
                      <w:lang w:val="en-US" w:eastAsia="zh-CN"/>
                      <w14:textFill>
                        <w14:solidFill>
                          <w14:schemeClr w14:val="tx1"/>
                        </w14:solidFill>
                      </w14:textFill>
                    </w:rPr>
                    <w:t>焊锡</w:t>
                  </w:r>
                </w:p>
              </w:tc>
              <w:tc>
                <w:tcPr>
                  <w:tcW w:w="1708" w:type="dxa"/>
                  <w:gridSpan w:val="2"/>
                  <w:shd w:val="clear" w:color="auto" w:fill="auto"/>
                  <w:vAlign w:val="center"/>
                </w:tcPr>
                <w:p w14:paraId="01B56ECF">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Style w:val="1113"/>
                      <w:rFonts w:hint="default" w:ascii="Times New Roman" w:hAnsi="Times New Roman" w:cs="Times New Roman"/>
                      <w:color w:val="000000" w:themeColor="text1"/>
                      <w:szCs w:val="21"/>
                      <w:highlight w:val="none"/>
                      <w14:textFill>
                        <w14:solidFill>
                          <w14:schemeClr w14:val="tx1"/>
                        </w14:solidFill>
                      </w14:textFill>
                    </w:rPr>
                    <w:t>焊锡机</w:t>
                  </w:r>
                </w:p>
              </w:tc>
              <w:tc>
                <w:tcPr>
                  <w:tcW w:w="2600" w:type="dxa"/>
                  <w:gridSpan w:val="3"/>
                  <w:shd w:val="clear" w:color="auto" w:fill="auto"/>
                  <w:vAlign w:val="center"/>
                </w:tcPr>
                <w:p w14:paraId="13B75DEA">
                  <w:pPr>
                    <w:jc w:val="center"/>
                    <w:rPr>
                      <w:rFonts w:hint="default" w:ascii="Times New Roman" w:hAnsi="Times New Roman" w:eastAsia="楷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w:t>
                  </w:r>
                </w:p>
              </w:tc>
              <w:tc>
                <w:tcPr>
                  <w:tcW w:w="892" w:type="dxa"/>
                  <w:shd w:val="clear" w:color="auto" w:fill="auto"/>
                  <w:vAlign w:val="center"/>
                </w:tcPr>
                <w:p w14:paraId="28142F4B">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1</w:t>
                  </w:r>
                </w:p>
              </w:tc>
              <w:tc>
                <w:tcPr>
                  <w:tcW w:w="725" w:type="dxa"/>
                  <w:shd w:val="clear" w:color="auto" w:fill="auto"/>
                  <w:vAlign w:val="center"/>
                </w:tcPr>
                <w:p w14:paraId="32F133FD">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lang w:val="en-US" w:eastAsia="zh-CN"/>
                      <w14:textFill>
                        <w14:solidFill>
                          <w14:schemeClr w14:val="tx1"/>
                        </w14:solidFill>
                      </w14:textFill>
                    </w:rPr>
                    <w:t>0</w:t>
                  </w:r>
                </w:p>
              </w:tc>
              <w:tc>
                <w:tcPr>
                  <w:tcW w:w="866" w:type="dxa"/>
                  <w:shd w:val="clear" w:color="auto" w:fill="auto"/>
                  <w:vAlign w:val="center"/>
                </w:tcPr>
                <w:p w14:paraId="32677562">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lang w:val="en-US" w:eastAsia="zh-CN"/>
                      <w14:textFill>
                        <w14:solidFill>
                          <w14:schemeClr w14:val="tx1"/>
                        </w14:solidFill>
                      </w14:textFill>
                    </w:rPr>
                    <w:t>1</w:t>
                  </w:r>
                </w:p>
              </w:tc>
              <w:tc>
                <w:tcPr>
                  <w:tcW w:w="648" w:type="dxa"/>
                  <w:shd w:val="clear" w:color="auto" w:fill="auto"/>
                  <w:vAlign w:val="center"/>
                </w:tcPr>
                <w:p w14:paraId="30EE8971">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不变</w:t>
                  </w:r>
                </w:p>
              </w:tc>
            </w:tr>
            <w:tr w14:paraId="46FBEA8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90" w:hRule="atLeast"/>
                <w:jc w:val="center"/>
              </w:trPr>
              <w:tc>
                <w:tcPr>
                  <w:tcW w:w="8371" w:type="dxa"/>
                  <w:gridSpan w:val="11"/>
                  <w:shd w:val="clear" w:color="auto" w:fill="auto"/>
                  <w:vAlign w:val="center"/>
                </w:tcPr>
                <w:p w14:paraId="3753D9C3">
                  <w:pPr>
                    <w:jc w:val="left"/>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default" w:ascii="Times New Roman" w:hAnsi="Times New Roman" w:cs="Times New Roman"/>
                      <w:b/>
                      <w:bCs/>
                      <w:color w:val="000000" w:themeColor="text1"/>
                      <w:szCs w:val="21"/>
                      <w:highlight w:val="none"/>
                      <w:lang w:val="en-US" w:eastAsia="zh-CN"/>
                      <w14:textFill>
                        <w14:solidFill>
                          <w14:schemeClr w14:val="tx1"/>
                        </w14:solidFill>
                      </w14:textFill>
                    </w:rPr>
                    <w:t>4、新增生产线设备及公用设备</w:t>
                  </w:r>
                </w:p>
              </w:tc>
            </w:tr>
            <w:tr w14:paraId="173C6E6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90" w:hRule="atLeast"/>
                <w:jc w:val="center"/>
              </w:trPr>
              <w:tc>
                <w:tcPr>
                  <w:tcW w:w="295" w:type="dxa"/>
                  <w:shd w:val="clear" w:color="auto" w:fill="auto"/>
                  <w:vAlign w:val="center"/>
                </w:tcPr>
                <w:p w14:paraId="553E310E">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1</w:t>
                  </w:r>
                </w:p>
              </w:tc>
              <w:tc>
                <w:tcPr>
                  <w:tcW w:w="637" w:type="dxa"/>
                  <w:vAlign w:val="center"/>
                </w:tcPr>
                <w:p w14:paraId="233EA003">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送丝</w:t>
                  </w:r>
                </w:p>
              </w:tc>
              <w:tc>
                <w:tcPr>
                  <w:tcW w:w="1708" w:type="dxa"/>
                  <w:gridSpan w:val="2"/>
                  <w:shd w:val="clear" w:color="auto" w:fill="auto"/>
                  <w:vAlign w:val="center"/>
                </w:tcPr>
                <w:p w14:paraId="7EF73DFF">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送丝机</w:t>
                  </w:r>
                </w:p>
              </w:tc>
              <w:tc>
                <w:tcPr>
                  <w:tcW w:w="2600" w:type="dxa"/>
                  <w:gridSpan w:val="3"/>
                  <w:shd w:val="clear" w:color="auto" w:fill="auto"/>
                  <w:vAlign w:val="center"/>
                </w:tcPr>
                <w:p w14:paraId="45F8227B">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w:t>
                  </w:r>
                </w:p>
              </w:tc>
              <w:tc>
                <w:tcPr>
                  <w:tcW w:w="892" w:type="dxa"/>
                  <w:shd w:val="clear" w:color="auto" w:fill="auto"/>
                  <w:vAlign w:val="center"/>
                </w:tcPr>
                <w:p w14:paraId="71C282A1">
                  <w:pPr>
                    <w:jc w:val="center"/>
                    <w:rPr>
                      <w:rFonts w:hint="default" w:ascii="Times New Roman" w:hAnsi="Times New Roman" w:eastAsia="楷体" w:cs="Times New Roman"/>
                      <w:color w:val="000000" w:themeColor="text1"/>
                      <w:szCs w:val="21"/>
                      <w:highlight w:val="none"/>
                      <w14:textFill>
                        <w14:solidFill>
                          <w14:schemeClr w14:val="tx1"/>
                        </w14:solidFill>
                      </w14:textFill>
                    </w:rPr>
                  </w:pPr>
                  <w:r>
                    <w:rPr>
                      <w:rFonts w:hint="default" w:ascii="Times New Roman" w:hAnsi="Times New Roman" w:eastAsia="楷体" w:cs="Times New Roman"/>
                      <w:color w:val="000000" w:themeColor="text1"/>
                      <w:szCs w:val="21"/>
                      <w:highlight w:val="none"/>
                      <w14:textFill>
                        <w14:solidFill>
                          <w14:schemeClr w14:val="tx1"/>
                        </w14:solidFill>
                      </w14:textFill>
                    </w:rPr>
                    <w:t>0</w:t>
                  </w:r>
                </w:p>
              </w:tc>
              <w:tc>
                <w:tcPr>
                  <w:tcW w:w="725" w:type="dxa"/>
                  <w:shd w:val="clear" w:color="auto" w:fill="auto"/>
                  <w:vAlign w:val="center"/>
                </w:tcPr>
                <w:p w14:paraId="49CC8644">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+6</w:t>
                  </w:r>
                </w:p>
              </w:tc>
              <w:tc>
                <w:tcPr>
                  <w:tcW w:w="866" w:type="dxa"/>
                  <w:shd w:val="clear" w:color="auto" w:fill="auto"/>
                  <w:vAlign w:val="center"/>
                </w:tcPr>
                <w:p w14:paraId="4E9FB591">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6</w:t>
                  </w:r>
                </w:p>
              </w:tc>
              <w:tc>
                <w:tcPr>
                  <w:tcW w:w="648" w:type="dxa"/>
                  <w:shd w:val="clear" w:color="auto" w:fill="auto"/>
                  <w:vAlign w:val="center"/>
                </w:tcPr>
                <w:p w14:paraId="5511167F">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新增</w:t>
                  </w:r>
                </w:p>
                <w:p w14:paraId="434B1B03">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6台</w:t>
                  </w:r>
                </w:p>
              </w:tc>
            </w:tr>
            <w:tr w14:paraId="0F10F5C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90" w:hRule="atLeast"/>
                <w:jc w:val="center"/>
              </w:trPr>
              <w:tc>
                <w:tcPr>
                  <w:tcW w:w="295" w:type="dxa"/>
                  <w:shd w:val="clear" w:color="auto" w:fill="auto"/>
                  <w:vAlign w:val="center"/>
                </w:tcPr>
                <w:p w14:paraId="24E4C61F">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2</w:t>
                  </w:r>
                </w:p>
              </w:tc>
              <w:tc>
                <w:tcPr>
                  <w:tcW w:w="637" w:type="dxa"/>
                  <w:vAlign w:val="center"/>
                </w:tcPr>
                <w:p w14:paraId="45762B67">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绕线</w:t>
                  </w:r>
                </w:p>
              </w:tc>
              <w:tc>
                <w:tcPr>
                  <w:tcW w:w="1708" w:type="dxa"/>
                  <w:gridSpan w:val="2"/>
                  <w:shd w:val="clear" w:color="auto" w:fill="auto"/>
                  <w:vAlign w:val="center"/>
                </w:tcPr>
                <w:p w14:paraId="03759D02">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自动绕线机</w:t>
                  </w:r>
                </w:p>
              </w:tc>
              <w:tc>
                <w:tcPr>
                  <w:tcW w:w="2600" w:type="dxa"/>
                  <w:gridSpan w:val="3"/>
                  <w:shd w:val="clear" w:color="auto" w:fill="auto"/>
                  <w:vAlign w:val="center"/>
                </w:tcPr>
                <w:p w14:paraId="296E550F">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w:t>
                  </w:r>
                </w:p>
              </w:tc>
              <w:tc>
                <w:tcPr>
                  <w:tcW w:w="892" w:type="dxa"/>
                  <w:shd w:val="clear" w:color="auto" w:fill="auto"/>
                  <w:vAlign w:val="center"/>
                </w:tcPr>
                <w:p w14:paraId="7647591C">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0</w:t>
                  </w:r>
                </w:p>
              </w:tc>
              <w:tc>
                <w:tcPr>
                  <w:tcW w:w="725" w:type="dxa"/>
                  <w:shd w:val="clear" w:color="auto" w:fill="auto"/>
                  <w:vAlign w:val="center"/>
                </w:tcPr>
                <w:p w14:paraId="1D2EBFA9">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+15</w:t>
                  </w:r>
                </w:p>
              </w:tc>
              <w:tc>
                <w:tcPr>
                  <w:tcW w:w="866" w:type="dxa"/>
                  <w:shd w:val="clear" w:color="auto" w:fill="auto"/>
                  <w:vAlign w:val="center"/>
                </w:tcPr>
                <w:p w14:paraId="59A1F56C">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15</w:t>
                  </w:r>
                </w:p>
              </w:tc>
              <w:tc>
                <w:tcPr>
                  <w:tcW w:w="648" w:type="dxa"/>
                  <w:shd w:val="clear" w:color="auto" w:fill="auto"/>
                  <w:vAlign w:val="center"/>
                </w:tcPr>
                <w:p w14:paraId="1F601660">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新增</w:t>
                  </w:r>
                </w:p>
                <w:p w14:paraId="7B8DE001">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15台</w:t>
                  </w:r>
                </w:p>
              </w:tc>
            </w:tr>
            <w:tr w14:paraId="73CB464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90" w:hRule="atLeast"/>
                <w:jc w:val="center"/>
              </w:trPr>
              <w:tc>
                <w:tcPr>
                  <w:tcW w:w="295" w:type="dxa"/>
                  <w:shd w:val="clear" w:color="auto" w:fill="auto"/>
                  <w:vAlign w:val="center"/>
                </w:tcPr>
                <w:p w14:paraId="2BDC9445">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3</w:t>
                  </w:r>
                </w:p>
              </w:tc>
              <w:tc>
                <w:tcPr>
                  <w:tcW w:w="637" w:type="dxa"/>
                  <w:shd w:val="clear" w:color="auto" w:fill="auto"/>
                  <w:vAlign w:val="center"/>
                </w:tcPr>
                <w:p w14:paraId="3B05B6DF">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点胶</w:t>
                  </w:r>
                </w:p>
              </w:tc>
              <w:tc>
                <w:tcPr>
                  <w:tcW w:w="1708" w:type="dxa"/>
                  <w:gridSpan w:val="2"/>
                  <w:shd w:val="clear" w:color="auto" w:fill="auto"/>
                  <w:vAlign w:val="center"/>
                </w:tcPr>
                <w:p w14:paraId="0D068645">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胶水分配器</w:t>
                  </w:r>
                </w:p>
              </w:tc>
              <w:tc>
                <w:tcPr>
                  <w:tcW w:w="2600" w:type="dxa"/>
                  <w:gridSpan w:val="3"/>
                  <w:shd w:val="clear" w:color="auto" w:fill="auto"/>
                  <w:vAlign w:val="center"/>
                </w:tcPr>
                <w:p w14:paraId="5A3FB5D6">
                  <w:pPr>
                    <w:jc w:val="center"/>
                    <w:rPr>
                      <w:rFonts w:hint="default" w:ascii="Times New Roman" w:hAnsi="Times New Roman" w:eastAsia="楷体" w:cs="Times New Roman"/>
                      <w:color w:val="000000" w:themeColor="text1"/>
                      <w:kern w:val="2"/>
                      <w:sz w:val="21"/>
                      <w:szCs w:val="21"/>
                      <w:highlight w:val="none"/>
                      <w:lang w:val="en-US" w:eastAsia="zh-CN" w:bidi="ar-SA"/>
                      <w14:textFill>
                        <w14:solidFill>
                          <w14:schemeClr w14:val="tx1"/>
                        </w14:solidFill>
                      </w14:textFill>
                    </w:rPr>
                  </w:pPr>
                  <w:r>
                    <w:rPr>
                      <w:rStyle w:val="1113"/>
                      <w:rFonts w:hint="default" w:ascii="Times New Roman" w:hAnsi="Times New Roman" w:eastAsia="楷体" w:cs="Times New Roman"/>
                      <w:color w:val="000000" w:themeColor="text1"/>
                      <w:szCs w:val="21"/>
                      <w:highlight w:val="none"/>
                      <w14:textFill>
                        <w14:solidFill>
                          <w14:schemeClr w14:val="tx1"/>
                        </w14:solidFill>
                      </w14:textFill>
                    </w:rPr>
                    <w:t>/</w:t>
                  </w:r>
                </w:p>
              </w:tc>
              <w:tc>
                <w:tcPr>
                  <w:tcW w:w="892" w:type="dxa"/>
                  <w:shd w:val="clear" w:color="auto" w:fill="auto"/>
                  <w:vAlign w:val="center"/>
                </w:tcPr>
                <w:p w14:paraId="6220DB4C">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0</w:t>
                  </w:r>
                </w:p>
              </w:tc>
              <w:tc>
                <w:tcPr>
                  <w:tcW w:w="725" w:type="dxa"/>
                  <w:shd w:val="clear" w:color="auto" w:fill="auto"/>
                  <w:vAlign w:val="center"/>
                </w:tcPr>
                <w:p w14:paraId="0F3F5740">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+10</w:t>
                  </w:r>
                </w:p>
              </w:tc>
              <w:tc>
                <w:tcPr>
                  <w:tcW w:w="866" w:type="dxa"/>
                  <w:shd w:val="clear" w:color="auto" w:fill="auto"/>
                  <w:vAlign w:val="center"/>
                </w:tcPr>
                <w:p w14:paraId="12296612">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10</w:t>
                  </w:r>
                </w:p>
              </w:tc>
              <w:tc>
                <w:tcPr>
                  <w:tcW w:w="648" w:type="dxa"/>
                  <w:shd w:val="clear" w:color="auto" w:fill="auto"/>
                  <w:vAlign w:val="center"/>
                </w:tcPr>
                <w:p w14:paraId="681314B9">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新增</w:t>
                  </w:r>
                </w:p>
                <w:p w14:paraId="7C47F2CC">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10台</w:t>
                  </w:r>
                </w:p>
              </w:tc>
            </w:tr>
            <w:tr w14:paraId="5AE55EF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544" w:hRule="atLeast"/>
                <w:jc w:val="center"/>
              </w:trPr>
              <w:tc>
                <w:tcPr>
                  <w:tcW w:w="295" w:type="dxa"/>
                  <w:shd w:val="clear" w:color="auto" w:fill="auto"/>
                  <w:vAlign w:val="center"/>
                </w:tcPr>
                <w:p w14:paraId="044A48CA">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4</w:t>
                  </w:r>
                </w:p>
              </w:tc>
              <w:tc>
                <w:tcPr>
                  <w:tcW w:w="637" w:type="dxa"/>
                  <w:shd w:val="clear" w:color="auto" w:fill="auto"/>
                  <w:vAlign w:val="center"/>
                </w:tcPr>
                <w:p w14:paraId="77DE92F1">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固化</w:t>
                  </w:r>
                </w:p>
              </w:tc>
              <w:tc>
                <w:tcPr>
                  <w:tcW w:w="1708" w:type="dxa"/>
                  <w:gridSpan w:val="2"/>
                  <w:shd w:val="clear" w:color="auto" w:fill="auto"/>
                  <w:vAlign w:val="center"/>
                </w:tcPr>
                <w:p w14:paraId="698B0EF0">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cs="Times New Roman"/>
                      <w:color w:val="000000" w:themeColor="text1"/>
                      <w:szCs w:val="21"/>
                      <w:highlight w:val="none"/>
                      <w:lang w:eastAsia="zh-CN"/>
                      <w14:textFill>
                        <w14:solidFill>
                          <w14:schemeClr w14:val="tx1"/>
                        </w14:solidFill>
                      </w14:textFill>
                    </w:rPr>
                    <w:t>隧道炉</w:t>
                  </w:r>
                  <w:r>
                    <w:rPr>
                      <w:rFonts w:hint="eastAsia" w:cs="Times New Roman"/>
                      <w:color w:val="000000" w:themeColor="text1"/>
                      <w:szCs w:val="21"/>
                      <w:highlight w:val="none"/>
                      <w:lang w:val="en-US" w:eastAsia="zh-CN"/>
                      <w14:textFill>
                        <w14:solidFill>
                          <w14:schemeClr w14:val="tx1"/>
                        </w14:solidFill>
                      </w14:textFill>
                    </w:rPr>
                    <w:t>*</w:t>
                  </w:r>
                </w:p>
              </w:tc>
              <w:tc>
                <w:tcPr>
                  <w:tcW w:w="2600" w:type="dxa"/>
                  <w:gridSpan w:val="3"/>
                  <w:shd w:val="clear" w:color="auto" w:fill="auto"/>
                  <w:vAlign w:val="center"/>
                </w:tcPr>
                <w:p w14:paraId="6747D3E0">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w:t>
                  </w:r>
                </w:p>
              </w:tc>
              <w:tc>
                <w:tcPr>
                  <w:tcW w:w="892" w:type="dxa"/>
                  <w:shd w:val="clear" w:color="auto" w:fill="auto"/>
                  <w:vAlign w:val="center"/>
                </w:tcPr>
                <w:p w14:paraId="2FA63811">
                  <w:pPr>
                    <w:jc w:val="center"/>
                    <w:rPr>
                      <w:rFonts w:hint="default" w:ascii="Times New Roman" w:hAnsi="Times New Roman" w:eastAsia="楷体" w:cs="Times New Roman"/>
                      <w:color w:val="000000" w:themeColor="text1"/>
                      <w:kern w:val="2"/>
                      <w:sz w:val="21"/>
                      <w:szCs w:val="21"/>
                      <w:highlight w:val="none"/>
                      <w:lang w:val="en-US" w:eastAsia="zh-CN" w:bidi="ar-SA"/>
                      <w14:textFill>
                        <w14:solidFill>
                          <w14:schemeClr w14:val="tx1"/>
                        </w14:solidFill>
                      </w14:textFill>
                    </w:rPr>
                  </w:pPr>
                  <w:r>
                    <w:rPr>
                      <w:rStyle w:val="1113"/>
                      <w:rFonts w:hint="default" w:ascii="Times New Roman" w:hAnsi="Times New Roman" w:eastAsia="楷体" w:cs="Times New Roman"/>
                      <w:color w:val="000000" w:themeColor="text1"/>
                      <w:szCs w:val="21"/>
                      <w:highlight w:val="none"/>
                      <w14:textFill>
                        <w14:solidFill>
                          <w14:schemeClr w14:val="tx1"/>
                        </w14:solidFill>
                      </w14:textFill>
                    </w:rPr>
                    <w:t>0</w:t>
                  </w:r>
                </w:p>
              </w:tc>
              <w:tc>
                <w:tcPr>
                  <w:tcW w:w="725" w:type="dxa"/>
                  <w:shd w:val="clear" w:color="auto" w:fill="auto"/>
                  <w:vAlign w:val="center"/>
                </w:tcPr>
                <w:p w14:paraId="41BF5BF0">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+1</w:t>
                  </w:r>
                  <w:r>
                    <w:rPr>
                      <w:rFonts w:hint="default" w:ascii="Times New Roman" w:hAnsi="Times New Roman" w:cs="Times New Roman"/>
                      <w:color w:val="000000" w:themeColor="text1"/>
                      <w:szCs w:val="21"/>
                      <w:highlight w:val="none"/>
                      <w:lang w:val="en-US" w:eastAsia="zh-CN"/>
                      <w14:textFill>
                        <w14:solidFill>
                          <w14:schemeClr w14:val="tx1"/>
                        </w14:solidFill>
                      </w14:textFill>
                    </w:rPr>
                    <w:t>4</w:t>
                  </w:r>
                </w:p>
              </w:tc>
              <w:tc>
                <w:tcPr>
                  <w:tcW w:w="866" w:type="dxa"/>
                  <w:shd w:val="clear" w:color="auto" w:fill="auto"/>
                  <w:vAlign w:val="center"/>
                </w:tcPr>
                <w:p w14:paraId="59B11A17">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1</w:t>
                  </w:r>
                  <w:r>
                    <w:rPr>
                      <w:rFonts w:hint="default" w:ascii="Times New Roman" w:hAnsi="Times New Roman" w:cs="Times New Roman"/>
                      <w:color w:val="000000" w:themeColor="text1"/>
                      <w:szCs w:val="21"/>
                      <w:highlight w:val="none"/>
                      <w:lang w:val="en-US" w:eastAsia="zh-CN"/>
                      <w14:textFill>
                        <w14:solidFill>
                          <w14:schemeClr w14:val="tx1"/>
                        </w14:solidFill>
                      </w14:textFill>
                    </w:rPr>
                    <w:t>4</w:t>
                  </w:r>
                </w:p>
              </w:tc>
              <w:tc>
                <w:tcPr>
                  <w:tcW w:w="648" w:type="dxa"/>
                  <w:shd w:val="clear" w:color="auto" w:fill="auto"/>
                  <w:vAlign w:val="center"/>
                </w:tcPr>
                <w:p w14:paraId="399D2745">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新增</w:t>
                  </w:r>
                </w:p>
                <w:p w14:paraId="563DF7D2">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1</w:t>
                  </w:r>
                  <w:r>
                    <w:rPr>
                      <w:rFonts w:hint="default" w:ascii="Times New Roman" w:hAnsi="Times New Roman" w:cs="Times New Roman"/>
                      <w:color w:val="000000" w:themeColor="text1"/>
                      <w:szCs w:val="21"/>
                      <w:highlight w:val="none"/>
                      <w:lang w:val="en-US" w:eastAsia="zh-CN"/>
                      <w14:textFill>
                        <w14:solidFill>
                          <w14:schemeClr w14:val="tx1"/>
                        </w14:solidFill>
                      </w14:textFill>
                    </w:rPr>
                    <w:t>4</w:t>
                  </w:r>
                  <w:r>
                    <w:rPr>
                      <w:rFonts w:hint="default" w:ascii="Times New Roman" w:hAnsi="Times New Roman" w:cs="Times New Roman"/>
                      <w:color w:val="000000" w:themeColor="text1"/>
                      <w:szCs w:val="21"/>
                      <w:highlight w:val="none"/>
                      <w14:textFill>
                        <w14:solidFill>
                          <w14:schemeClr w14:val="tx1"/>
                        </w14:solidFill>
                      </w14:textFill>
                    </w:rPr>
                    <w:t>台</w:t>
                  </w:r>
                </w:p>
              </w:tc>
            </w:tr>
            <w:tr w14:paraId="1182D13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90" w:hRule="atLeast"/>
                <w:jc w:val="center"/>
              </w:trPr>
              <w:tc>
                <w:tcPr>
                  <w:tcW w:w="295" w:type="dxa"/>
                  <w:shd w:val="clear" w:color="auto" w:fill="auto"/>
                  <w:vAlign w:val="center"/>
                </w:tcPr>
                <w:p w14:paraId="7529E187">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5</w:t>
                  </w:r>
                </w:p>
              </w:tc>
              <w:tc>
                <w:tcPr>
                  <w:tcW w:w="637" w:type="dxa"/>
                  <w:shd w:val="clear" w:color="auto" w:fill="auto"/>
                  <w:vAlign w:val="center"/>
                </w:tcPr>
                <w:p w14:paraId="5815DF5A">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激光去皮、激光打标剪脚</w:t>
                  </w:r>
                </w:p>
              </w:tc>
              <w:tc>
                <w:tcPr>
                  <w:tcW w:w="1708" w:type="dxa"/>
                  <w:gridSpan w:val="2"/>
                  <w:shd w:val="clear" w:color="auto" w:fill="auto"/>
                  <w:vAlign w:val="center"/>
                </w:tcPr>
                <w:p w14:paraId="63044A8C">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激光剥线机</w:t>
                  </w:r>
                </w:p>
                <w:p w14:paraId="6FC957C2">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（含剪脚功能）</w:t>
                  </w:r>
                </w:p>
              </w:tc>
              <w:tc>
                <w:tcPr>
                  <w:tcW w:w="2600" w:type="dxa"/>
                  <w:gridSpan w:val="3"/>
                  <w:shd w:val="clear" w:color="auto" w:fill="auto"/>
                  <w:vAlign w:val="center"/>
                </w:tcPr>
                <w:p w14:paraId="36E4A4AE">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w:t>
                  </w:r>
                </w:p>
              </w:tc>
              <w:tc>
                <w:tcPr>
                  <w:tcW w:w="892" w:type="dxa"/>
                  <w:shd w:val="clear" w:color="auto" w:fill="auto"/>
                  <w:vAlign w:val="center"/>
                </w:tcPr>
                <w:p w14:paraId="2DE93BCE">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0</w:t>
                  </w:r>
                </w:p>
              </w:tc>
              <w:tc>
                <w:tcPr>
                  <w:tcW w:w="725" w:type="dxa"/>
                  <w:shd w:val="clear" w:color="auto" w:fill="auto"/>
                  <w:vAlign w:val="center"/>
                </w:tcPr>
                <w:p w14:paraId="16DA5488">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+2</w:t>
                  </w:r>
                </w:p>
              </w:tc>
              <w:tc>
                <w:tcPr>
                  <w:tcW w:w="866" w:type="dxa"/>
                  <w:shd w:val="clear" w:color="auto" w:fill="auto"/>
                  <w:vAlign w:val="center"/>
                </w:tcPr>
                <w:p w14:paraId="231BBA18">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2</w:t>
                  </w:r>
                </w:p>
              </w:tc>
              <w:tc>
                <w:tcPr>
                  <w:tcW w:w="648" w:type="dxa"/>
                  <w:shd w:val="clear" w:color="auto" w:fill="auto"/>
                  <w:vAlign w:val="center"/>
                </w:tcPr>
                <w:p w14:paraId="729AF8A7">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新增</w:t>
                  </w:r>
                </w:p>
                <w:p w14:paraId="5ECF4D27">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2台</w:t>
                  </w:r>
                </w:p>
              </w:tc>
            </w:tr>
            <w:tr w14:paraId="01ECDD5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544" w:hRule="atLeast"/>
                <w:jc w:val="center"/>
              </w:trPr>
              <w:tc>
                <w:tcPr>
                  <w:tcW w:w="295" w:type="dxa"/>
                  <w:shd w:val="clear" w:color="auto" w:fill="auto"/>
                  <w:vAlign w:val="center"/>
                </w:tcPr>
                <w:p w14:paraId="1731DFC9">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6</w:t>
                  </w:r>
                </w:p>
              </w:tc>
              <w:tc>
                <w:tcPr>
                  <w:tcW w:w="637" w:type="dxa"/>
                  <w:shd w:val="clear" w:color="auto" w:fill="auto"/>
                  <w:vAlign w:val="center"/>
                </w:tcPr>
                <w:p w14:paraId="760BB52D">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混胶</w:t>
                  </w:r>
                </w:p>
              </w:tc>
              <w:tc>
                <w:tcPr>
                  <w:tcW w:w="1708" w:type="dxa"/>
                  <w:gridSpan w:val="2"/>
                  <w:shd w:val="clear" w:color="auto" w:fill="auto"/>
                  <w:vAlign w:val="center"/>
                </w:tcPr>
                <w:p w14:paraId="72CBE6F2">
                  <w:pPr>
                    <w:jc w:val="center"/>
                    <w:rPr>
                      <w:rFonts w:hint="eastAsia"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混胶机</w:t>
                  </w:r>
                  <w:r>
                    <w:rPr>
                      <w:rFonts w:hint="eastAsia" w:cs="Times New Roman"/>
                      <w:color w:val="000000" w:themeColor="text1"/>
                      <w:szCs w:val="21"/>
                      <w:highlight w:val="none"/>
                      <w:lang w:val="en-US" w:eastAsia="zh-CN"/>
                      <w14:textFill>
                        <w14:solidFill>
                          <w14:schemeClr w14:val="tx1"/>
                        </w14:solidFill>
                      </w14:textFill>
                    </w:rPr>
                    <w:t>*</w:t>
                  </w:r>
                </w:p>
              </w:tc>
              <w:tc>
                <w:tcPr>
                  <w:tcW w:w="2600" w:type="dxa"/>
                  <w:gridSpan w:val="3"/>
                  <w:shd w:val="clear" w:color="auto" w:fill="auto"/>
                  <w:vAlign w:val="center"/>
                </w:tcPr>
                <w:p w14:paraId="4006EBB9">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WA000018</w:t>
                  </w:r>
                </w:p>
              </w:tc>
              <w:tc>
                <w:tcPr>
                  <w:tcW w:w="892" w:type="dxa"/>
                  <w:shd w:val="clear" w:color="auto" w:fill="auto"/>
                  <w:vAlign w:val="center"/>
                </w:tcPr>
                <w:p w14:paraId="4D1CCE06">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0</w:t>
                  </w:r>
                </w:p>
              </w:tc>
              <w:tc>
                <w:tcPr>
                  <w:tcW w:w="725" w:type="dxa"/>
                  <w:shd w:val="clear" w:color="auto" w:fill="auto"/>
                  <w:vAlign w:val="center"/>
                </w:tcPr>
                <w:p w14:paraId="42155912">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+1</w:t>
                  </w:r>
                </w:p>
              </w:tc>
              <w:tc>
                <w:tcPr>
                  <w:tcW w:w="866" w:type="dxa"/>
                  <w:shd w:val="clear" w:color="auto" w:fill="auto"/>
                  <w:vAlign w:val="center"/>
                </w:tcPr>
                <w:p w14:paraId="43336127">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1</w:t>
                  </w:r>
                </w:p>
              </w:tc>
              <w:tc>
                <w:tcPr>
                  <w:tcW w:w="648" w:type="dxa"/>
                  <w:shd w:val="clear" w:color="auto" w:fill="auto"/>
                  <w:vAlign w:val="center"/>
                </w:tcPr>
                <w:p w14:paraId="5A1402C9">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新增</w:t>
                  </w:r>
                </w:p>
                <w:p w14:paraId="4A71FCFB">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1台</w:t>
                  </w:r>
                </w:p>
              </w:tc>
            </w:tr>
            <w:tr w14:paraId="3EE372F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544" w:hRule="atLeast"/>
                <w:jc w:val="center"/>
              </w:trPr>
              <w:tc>
                <w:tcPr>
                  <w:tcW w:w="295" w:type="dxa"/>
                  <w:shd w:val="clear" w:color="auto" w:fill="auto"/>
                  <w:vAlign w:val="center"/>
                </w:tcPr>
                <w:p w14:paraId="62D8A906">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7</w:t>
                  </w:r>
                </w:p>
              </w:tc>
              <w:tc>
                <w:tcPr>
                  <w:tcW w:w="637" w:type="dxa"/>
                  <w:shd w:val="clear" w:color="auto" w:fill="auto"/>
                  <w:vAlign w:val="center"/>
                </w:tcPr>
                <w:p w14:paraId="08C9C389">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灌封</w:t>
                  </w:r>
                </w:p>
              </w:tc>
              <w:tc>
                <w:tcPr>
                  <w:tcW w:w="1708" w:type="dxa"/>
                  <w:gridSpan w:val="2"/>
                  <w:shd w:val="clear" w:color="auto" w:fill="auto"/>
                  <w:vAlign w:val="center"/>
                </w:tcPr>
                <w:p w14:paraId="406C77EF">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灌封机</w:t>
                  </w:r>
                </w:p>
              </w:tc>
              <w:tc>
                <w:tcPr>
                  <w:tcW w:w="2600" w:type="dxa"/>
                  <w:gridSpan w:val="3"/>
                  <w:shd w:val="clear" w:color="auto" w:fill="auto"/>
                  <w:vAlign w:val="center"/>
                </w:tcPr>
                <w:p w14:paraId="795DFD9C">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w:t>
                  </w:r>
                </w:p>
              </w:tc>
              <w:tc>
                <w:tcPr>
                  <w:tcW w:w="892" w:type="dxa"/>
                  <w:shd w:val="clear" w:color="auto" w:fill="auto"/>
                  <w:vAlign w:val="center"/>
                </w:tcPr>
                <w:p w14:paraId="5EC96311">
                  <w:pPr>
                    <w:jc w:val="center"/>
                    <w:rPr>
                      <w:rFonts w:hint="default" w:ascii="Times New Roman" w:hAnsi="Times New Roman" w:eastAsia="楷体" w:cs="Times New Roman"/>
                      <w:color w:val="000000" w:themeColor="text1"/>
                      <w:kern w:val="2"/>
                      <w:sz w:val="21"/>
                      <w:szCs w:val="21"/>
                      <w:highlight w:val="none"/>
                      <w:lang w:val="en-US" w:eastAsia="zh-CN" w:bidi="ar-SA"/>
                      <w14:textFill>
                        <w14:solidFill>
                          <w14:schemeClr w14:val="tx1"/>
                        </w14:solidFill>
                      </w14:textFill>
                    </w:rPr>
                  </w:pPr>
                  <w:r>
                    <w:rPr>
                      <w:rStyle w:val="1113"/>
                      <w:rFonts w:hint="default" w:ascii="Times New Roman" w:hAnsi="Times New Roman" w:eastAsia="楷体" w:cs="Times New Roman"/>
                      <w:color w:val="000000" w:themeColor="text1"/>
                      <w:szCs w:val="21"/>
                      <w:highlight w:val="none"/>
                      <w14:textFill>
                        <w14:solidFill>
                          <w14:schemeClr w14:val="tx1"/>
                        </w14:solidFill>
                      </w14:textFill>
                    </w:rPr>
                    <w:t>0</w:t>
                  </w:r>
                </w:p>
              </w:tc>
              <w:tc>
                <w:tcPr>
                  <w:tcW w:w="725" w:type="dxa"/>
                  <w:shd w:val="clear" w:color="auto" w:fill="auto"/>
                  <w:vAlign w:val="center"/>
                </w:tcPr>
                <w:p w14:paraId="7C2CB158">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+2</w:t>
                  </w:r>
                </w:p>
              </w:tc>
              <w:tc>
                <w:tcPr>
                  <w:tcW w:w="866" w:type="dxa"/>
                  <w:shd w:val="clear" w:color="auto" w:fill="auto"/>
                  <w:vAlign w:val="center"/>
                </w:tcPr>
                <w:p w14:paraId="5AF494DD">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2</w:t>
                  </w:r>
                </w:p>
              </w:tc>
              <w:tc>
                <w:tcPr>
                  <w:tcW w:w="648" w:type="dxa"/>
                  <w:shd w:val="clear" w:color="auto" w:fill="auto"/>
                  <w:vAlign w:val="center"/>
                </w:tcPr>
                <w:p w14:paraId="1DAE7379">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新增</w:t>
                  </w:r>
                </w:p>
                <w:p w14:paraId="72059DA4">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2台</w:t>
                  </w:r>
                </w:p>
              </w:tc>
            </w:tr>
            <w:tr w14:paraId="7EA55A1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jc w:val="center"/>
              </w:trPr>
              <w:tc>
                <w:tcPr>
                  <w:tcW w:w="295" w:type="dxa"/>
                  <w:shd w:val="clear" w:color="auto" w:fill="auto"/>
                  <w:vAlign w:val="center"/>
                </w:tcPr>
                <w:p w14:paraId="68840818">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8</w:t>
                  </w:r>
                </w:p>
              </w:tc>
              <w:tc>
                <w:tcPr>
                  <w:tcW w:w="637" w:type="dxa"/>
                  <w:vMerge w:val="restart"/>
                  <w:vAlign w:val="center"/>
                </w:tcPr>
                <w:p w14:paraId="5A7EAB2C">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超声波清洗</w:t>
                  </w:r>
                </w:p>
              </w:tc>
              <w:tc>
                <w:tcPr>
                  <w:tcW w:w="1708" w:type="dxa"/>
                  <w:gridSpan w:val="2"/>
                  <w:shd w:val="clear" w:color="auto" w:fill="auto"/>
                  <w:vAlign w:val="center"/>
                </w:tcPr>
                <w:p w14:paraId="64506C37">
                  <w:pPr>
                    <w:jc w:val="center"/>
                    <w:rPr>
                      <w:rFonts w:hint="default" w:ascii="Times New Roman" w:hAnsi="Times New Roman" w:eastAsia="宋体" w:cs="Times New Roman"/>
                      <w:color w:val="000000" w:themeColor="text1"/>
                      <w:kern w:val="2"/>
                      <w:sz w:val="21"/>
                      <w:szCs w:val="24"/>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大型超声波清洗机CJ-180ST</w:t>
                  </w:r>
                </w:p>
              </w:tc>
              <w:tc>
                <w:tcPr>
                  <w:tcW w:w="1300" w:type="dxa"/>
                  <w:gridSpan w:val="2"/>
                  <w:shd w:val="clear" w:color="auto" w:fill="auto"/>
                  <w:vAlign w:val="center"/>
                </w:tcPr>
                <w:p w14:paraId="1E20E7EC">
                  <w:pPr>
                    <w:jc w:val="center"/>
                    <w:rPr>
                      <w:rFonts w:hint="default" w:ascii="Times New Roman" w:hAnsi="Times New Roman" w:eastAsia="宋体" w:cs="Times New Roman"/>
                      <w:color w:val="000000" w:themeColor="text1"/>
                      <w:kern w:val="2"/>
                      <w:sz w:val="21"/>
                      <w:szCs w:val="24"/>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清洗槽</w:t>
                  </w:r>
                </w:p>
              </w:tc>
              <w:tc>
                <w:tcPr>
                  <w:tcW w:w="1300" w:type="dxa"/>
                  <w:shd w:val="clear" w:color="auto" w:fill="auto"/>
                  <w:vAlign w:val="center"/>
                </w:tcPr>
                <w:p w14:paraId="1C4E8870">
                  <w:pPr>
                    <w:jc w:val="center"/>
                    <w:rPr>
                      <w:rFonts w:hint="default" w:ascii="Times New Roman" w:hAnsi="Times New Roman" w:eastAsia="宋体" w:cs="Times New Roman"/>
                      <w:color w:val="000000" w:themeColor="text1"/>
                      <w:kern w:val="2"/>
                      <w:sz w:val="21"/>
                      <w:szCs w:val="24"/>
                      <w:highlight w:val="none"/>
                      <w:lang w:val="en-US" w:eastAsia="zh-CN" w:bidi="ar-SA"/>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L0.5*W0.35*H0.35m</w:t>
                  </w:r>
                </w:p>
              </w:tc>
              <w:tc>
                <w:tcPr>
                  <w:tcW w:w="892" w:type="dxa"/>
                  <w:shd w:val="clear" w:color="auto" w:fill="auto"/>
                  <w:vAlign w:val="center"/>
                </w:tcPr>
                <w:p w14:paraId="6A982D3D">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0</w:t>
                  </w:r>
                </w:p>
              </w:tc>
              <w:tc>
                <w:tcPr>
                  <w:tcW w:w="725" w:type="dxa"/>
                  <w:shd w:val="clear" w:color="auto" w:fill="auto"/>
                  <w:vAlign w:val="center"/>
                </w:tcPr>
                <w:p w14:paraId="5CAAAE19">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+1</w:t>
                  </w:r>
                </w:p>
              </w:tc>
              <w:tc>
                <w:tcPr>
                  <w:tcW w:w="866" w:type="dxa"/>
                  <w:shd w:val="clear" w:color="auto" w:fill="auto"/>
                  <w:vAlign w:val="center"/>
                </w:tcPr>
                <w:p w14:paraId="6888A768">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1</w:t>
                  </w:r>
                </w:p>
              </w:tc>
              <w:tc>
                <w:tcPr>
                  <w:tcW w:w="648" w:type="dxa"/>
                  <w:shd w:val="clear" w:color="auto" w:fill="auto"/>
                  <w:vAlign w:val="center"/>
                </w:tcPr>
                <w:p w14:paraId="7B7B0F30">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新增</w:t>
                  </w:r>
                </w:p>
                <w:p w14:paraId="7644536C">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1台</w:t>
                  </w:r>
                </w:p>
              </w:tc>
            </w:tr>
            <w:tr w14:paraId="2B08BB1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jc w:val="center"/>
              </w:trPr>
              <w:tc>
                <w:tcPr>
                  <w:tcW w:w="295" w:type="dxa"/>
                  <w:shd w:val="clear" w:color="auto" w:fill="auto"/>
                  <w:vAlign w:val="center"/>
                </w:tcPr>
                <w:p w14:paraId="459AC572">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9</w:t>
                  </w:r>
                </w:p>
              </w:tc>
              <w:tc>
                <w:tcPr>
                  <w:tcW w:w="637" w:type="dxa"/>
                  <w:vMerge w:val="continue"/>
                  <w:vAlign w:val="center"/>
                </w:tcPr>
                <w:p w14:paraId="28842C6F">
                  <w:pPr>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1708" w:type="dxa"/>
                  <w:gridSpan w:val="2"/>
                  <w:shd w:val="clear" w:color="auto" w:fill="auto"/>
                  <w:vAlign w:val="center"/>
                </w:tcPr>
                <w:p w14:paraId="523AB8E2">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中型超声波清洗机DY-040S</w:t>
                  </w:r>
                </w:p>
              </w:tc>
              <w:tc>
                <w:tcPr>
                  <w:tcW w:w="1300" w:type="dxa"/>
                  <w:gridSpan w:val="2"/>
                  <w:shd w:val="clear" w:color="auto" w:fill="auto"/>
                  <w:vAlign w:val="center"/>
                </w:tcPr>
                <w:p w14:paraId="7D8CE3A4">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清洗槽</w:t>
                  </w:r>
                </w:p>
              </w:tc>
              <w:tc>
                <w:tcPr>
                  <w:tcW w:w="1300" w:type="dxa"/>
                  <w:shd w:val="clear" w:color="auto" w:fill="auto"/>
                  <w:vAlign w:val="center"/>
                </w:tcPr>
                <w:p w14:paraId="6878F35C">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L0.3*W0.24*H0.15m</w:t>
                  </w:r>
                </w:p>
              </w:tc>
              <w:tc>
                <w:tcPr>
                  <w:tcW w:w="892" w:type="dxa"/>
                  <w:shd w:val="clear" w:color="auto" w:fill="auto"/>
                  <w:vAlign w:val="center"/>
                </w:tcPr>
                <w:p w14:paraId="20F8ACE7">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0</w:t>
                  </w:r>
                </w:p>
              </w:tc>
              <w:tc>
                <w:tcPr>
                  <w:tcW w:w="725" w:type="dxa"/>
                  <w:shd w:val="clear" w:color="auto" w:fill="auto"/>
                  <w:vAlign w:val="center"/>
                </w:tcPr>
                <w:p w14:paraId="4239CBBF">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+1</w:t>
                  </w:r>
                </w:p>
              </w:tc>
              <w:tc>
                <w:tcPr>
                  <w:tcW w:w="866" w:type="dxa"/>
                  <w:shd w:val="clear" w:color="auto" w:fill="auto"/>
                  <w:vAlign w:val="center"/>
                </w:tcPr>
                <w:p w14:paraId="329F2E98">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1</w:t>
                  </w:r>
                </w:p>
              </w:tc>
              <w:tc>
                <w:tcPr>
                  <w:tcW w:w="648" w:type="dxa"/>
                  <w:shd w:val="clear" w:color="auto" w:fill="auto"/>
                  <w:vAlign w:val="center"/>
                </w:tcPr>
                <w:p w14:paraId="69DEAE6C">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新增</w:t>
                  </w:r>
                </w:p>
                <w:p w14:paraId="223B83AE">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1台</w:t>
                  </w:r>
                </w:p>
              </w:tc>
            </w:tr>
            <w:tr w14:paraId="52BEC12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jc w:val="center"/>
              </w:trPr>
              <w:tc>
                <w:tcPr>
                  <w:tcW w:w="295" w:type="dxa"/>
                  <w:shd w:val="clear" w:color="auto" w:fill="auto"/>
                  <w:vAlign w:val="center"/>
                </w:tcPr>
                <w:p w14:paraId="096E99EE">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10</w:t>
                  </w:r>
                </w:p>
              </w:tc>
              <w:tc>
                <w:tcPr>
                  <w:tcW w:w="637" w:type="dxa"/>
                  <w:vMerge w:val="continue"/>
                  <w:vAlign w:val="center"/>
                </w:tcPr>
                <w:p w14:paraId="56AFBED8">
                  <w:pPr>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1708" w:type="dxa"/>
                  <w:gridSpan w:val="2"/>
                  <w:shd w:val="clear" w:color="auto" w:fill="auto"/>
                  <w:vAlign w:val="center"/>
                </w:tcPr>
                <w:p w14:paraId="73632B90">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小型超声波清洗机DY-009S</w:t>
                  </w:r>
                </w:p>
              </w:tc>
              <w:tc>
                <w:tcPr>
                  <w:tcW w:w="1300" w:type="dxa"/>
                  <w:gridSpan w:val="2"/>
                  <w:shd w:val="clear" w:color="auto" w:fill="auto"/>
                  <w:vAlign w:val="center"/>
                </w:tcPr>
                <w:p w14:paraId="4D55034A">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清洗槽</w:t>
                  </w:r>
                </w:p>
              </w:tc>
              <w:tc>
                <w:tcPr>
                  <w:tcW w:w="1300" w:type="dxa"/>
                  <w:shd w:val="clear" w:color="auto" w:fill="auto"/>
                  <w:vAlign w:val="center"/>
                </w:tcPr>
                <w:p w14:paraId="0351CB83">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L0.15*W0.135*H0.065m</w:t>
                  </w:r>
                </w:p>
              </w:tc>
              <w:tc>
                <w:tcPr>
                  <w:tcW w:w="892" w:type="dxa"/>
                  <w:shd w:val="clear" w:color="auto" w:fill="auto"/>
                  <w:vAlign w:val="center"/>
                </w:tcPr>
                <w:p w14:paraId="4664258E">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0</w:t>
                  </w:r>
                </w:p>
              </w:tc>
              <w:tc>
                <w:tcPr>
                  <w:tcW w:w="725" w:type="dxa"/>
                  <w:shd w:val="clear" w:color="auto" w:fill="auto"/>
                  <w:vAlign w:val="center"/>
                </w:tcPr>
                <w:p w14:paraId="69F0EEFB">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+1</w:t>
                  </w:r>
                </w:p>
              </w:tc>
              <w:tc>
                <w:tcPr>
                  <w:tcW w:w="866" w:type="dxa"/>
                  <w:shd w:val="clear" w:color="auto" w:fill="auto"/>
                  <w:vAlign w:val="center"/>
                </w:tcPr>
                <w:p w14:paraId="463B66C5">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1</w:t>
                  </w:r>
                </w:p>
              </w:tc>
              <w:tc>
                <w:tcPr>
                  <w:tcW w:w="648" w:type="dxa"/>
                  <w:shd w:val="clear" w:color="auto" w:fill="auto"/>
                  <w:vAlign w:val="center"/>
                </w:tcPr>
                <w:p w14:paraId="6213D566">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新增</w:t>
                  </w:r>
                </w:p>
                <w:p w14:paraId="4A8EBD08">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1台</w:t>
                  </w:r>
                </w:p>
              </w:tc>
            </w:tr>
            <w:tr w14:paraId="5D5E579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jc w:val="center"/>
              </w:trPr>
              <w:tc>
                <w:tcPr>
                  <w:tcW w:w="295" w:type="dxa"/>
                  <w:shd w:val="clear" w:color="auto" w:fill="auto"/>
                  <w:vAlign w:val="center"/>
                </w:tcPr>
                <w:p w14:paraId="0FEDA729">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11</w:t>
                  </w:r>
                </w:p>
              </w:tc>
              <w:tc>
                <w:tcPr>
                  <w:tcW w:w="637" w:type="dxa"/>
                  <w:vAlign w:val="center"/>
                </w:tcPr>
                <w:p w14:paraId="4FE840CE">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焊锡</w:t>
                  </w:r>
                </w:p>
              </w:tc>
              <w:tc>
                <w:tcPr>
                  <w:tcW w:w="1708" w:type="dxa"/>
                  <w:gridSpan w:val="2"/>
                  <w:shd w:val="clear" w:color="auto" w:fill="auto"/>
                  <w:vAlign w:val="center"/>
                </w:tcPr>
                <w:p w14:paraId="51C2A125">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Style w:val="1113"/>
                      <w:rFonts w:hint="default" w:ascii="Times New Roman" w:hAnsi="Times New Roman" w:cs="Times New Roman"/>
                      <w:color w:val="000000" w:themeColor="text1"/>
                      <w:szCs w:val="21"/>
                      <w:highlight w:val="none"/>
                      <w14:textFill>
                        <w14:solidFill>
                          <w14:schemeClr w14:val="tx1"/>
                        </w14:solidFill>
                      </w14:textFill>
                    </w:rPr>
                    <w:t>焊锡机</w:t>
                  </w:r>
                </w:p>
              </w:tc>
              <w:tc>
                <w:tcPr>
                  <w:tcW w:w="2600" w:type="dxa"/>
                  <w:gridSpan w:val="3"/>
                  <w:shd w:val="clear" w:color="auto" w:fill="auto"/>
                  <w:vAlign w:val="center"/>
                </w:tcPr>
                <w:p w14:paraId="70F39D70">
                  <w:pPr>
                    <w:jc w:val="center"/>
                    <w:rPr>
                      <w:rFonts w:hint="default" w:ascii="Times New Roman" w:hAnsi="Times New Roman" w:eastAsia="楷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w:t>
                  </w:r>
                </w:p>
              </w:tc>
              <w:tc>
                <w:tcPr>
                  <w:tcW w:w="892" w:type="dxa"/>
                  <w:shd w:val="clear" w:color="auto" w:fill="auto"/>
                  <w:vAlign w:val="center"/>
                </w:tcPr>
                <w:p w14:paraId="42162718">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lang w:val="en-US" w:eastAsia="zh-CN"/>
                      <w14:textFill>
                        <w14:solidFill>
                          <w14:schemeClr w14:val="tx1"/>
                        </w14:solidFill>
                      </w14:textFill>
                    </w:rPr>
                    <w:t>0</w:t>
                  </w:r>
                </w:p>
              </w:tc>
              <w:tc>
                <w:tcPr>
                  <w:tcW w:w="725" w:type="dxa"/>
                  <w:shd w:val="clear" w:color="auto" w:fill="auto"/>
                  <w:vAlign w:val="center"/>
                </w:tcPr>
                <w:p w14:paraId="1C69F5E3">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w:t>
                  </w:r>
                  <w:r>
                    <w:rPr>
                      <w:rFonts w:hint="default" w:ascii="Times New Roman" w:hAnsi="Times New Roman" w:cs="Times New Roman"/>
                      <w:color w:val="000000" w:themeColor="text1"/>
                      <w:szCs w:val="21"/>
                      <w:highlight w:val="none"/>
                      <w:lang w:val="en-US" w:eastAsia="zh-CN"/>
                      <w14:textFill>
                        <w14:solidFill>
                          <w14:schemeClr w14:val="tx1"/>
                        </w14:solidFill>
                      </w14:textFill>
                    </w:rPr>
                    <w:t>4</w:t>
                  </w:r>
                </w:p>
              </w:tc>
              <w:tc>
                <w:tcPr>
                  <w:tcW w:w="866" w:type="dxa"/>
                  <w:shd w:val="clear" w:color="auto" w:fill="auto"/>
                  <w:vAlign w:val="center"/>
                </w:tcPr>
                <w:p w14:paraId="6BEDCBA6">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lang w:val="en-US" w:eastAsia="zh-CN"/>
                      <w14:textFill>
                        <w14:solidFill>
                          <w14:schemeClr w14:val="tx1"/>
                        </w14:solidFill>
                      </w14:textFill>
                    </w:rPr>
                    <w:t>4</w:t>
                  </w:r>
                </w:p>
              </w:tc>
              <w:tc>
                <w:tcPr>
                  <w:tcW w:w="648" w:type="dxa"/>
                  <w:shd w:val="clear" w:color="auto" w:fill="auto"/>
                  <w:vAlign w:val="center"/>
                </w:tcPr>
                <w:p w14:paraId="63C39CCA">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新增</w:t>
                  </w:r>
                </w:p>
                <w:p w14:paraId="0E905E24">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lang w:val="en-US" w:eastAsia="zh-CN"/>
                      <w14:textFill>
                        <w14:solidFill>
                          <w14:schemeClr w14:val="tx1"/>
                        </w14:solidFill>
                      </w14:textFill>
                    </w:rPr>
                    <w:t>4</w:t>
                  </w:r>
                  <w:r>
                    <w:rPr>
                      <w:rFonts w:hint="default" w:ascii="Times New Roman" w:hAnsi="Times New Roman" w:cs="Times New Roman"/>
                      <w:color w:val="000000" w:themeColor="text1"/>
                      <w:szCs w:val="21"/>
                      <w:highlight w:val="none"/>
                      <w14:textFill>
                        <w14:solidFill>
                          <w14:schemeClr w14:val="tx1"/>
                        </w14:solidFill>
                      </w14:textFill>
                    </w:rPr>
                    <w:t>台</w:t>
                  </w:r>
                </w:p>
              </w:tc>
            </w:tr>
            <w:tr w14:paraId="75C1573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90" w:hRule="atLeast"/>
                <w:jc w:val="center"/>
              </w:trPr>
              <w:tc>
                <w:tcPr>
                  <w:tcW w:w="295" w:type="dxa"/>
                  <w:shd w:val="clear" w:color="auto" w:fill="auto"/>
                  <w:vAlign w:val="center"/>
                </w:tcPr>
                <w:p w14:paraId="0AB370E3">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12</w:t>
                  </w:r>
                </w:p>
              </w:tc>
              <w:tc>
                <w:tcPr>
                  <w:tcW w:w="637" w:type="dxa"/>
                  <w:shd w:val="clear" w:color="auto" w:fill="auto"/>
                  <w:vAlign w:val="center"/>
                </w:tcPr>
                <w:p w14:paraId="7DFEEC2F">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注塑</w:t>
                  </w:r>
                </w:p>
              </w:tc>
              <w:tc>
                <w:tcPr>
                  <w:tcW w:w="1708" w:type="dxa"/>
                  <w:gridSpan w:val="2"/>
                  <w:shd w:val="clear" w:color="auto" w:fill="auto"/>
                  <w:vAlign w:val="center"/>
                </w:tcPr>
                <w:p w14:paraId="5EB546A9">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注塑机</w:t>
                  </w:r>
                </w:p>
              </w:tc>
              <w:tc>
                <w:tcPr>
                  <w:tcW w:w="2600" w:type="dxa"/>
                  <w:gridSpan w:val="3"/>
                  <w:shd w:val="clear" w:color="auto" w:fill="auto"/>
                  <w:vAlign w:val="center"/>
                </w:tcPr>
                <w:p w14:paraId="4F1BA218">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w:t>
                  </w:r>
                </w:p>
              </w:tc>
              <w:tc>
                <w:tcPr>
                  <w:tcW w:w="892" w:type="dxa"/>
                  <w:shd w:val="clear" w:color="auto" w:fill="auto"/>
                  <w:vAlign w:val="center"/>
                </w:tcPr>
                <w:p w14:paraId="583C923B">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0</w:t>
                  </w:r>
                </w:p>
              </w:tc>
              <w:tc>
                <w:tcPr>
                  <w:tcW w:w="725" w:type="dxa"/>
                  <w:shd w:val="clear" w:color="auto" w:fill="auto"/>
                  <w:vAlign w:val="center"/>
                </w:tcPr>
                <w:p w14:paraId="557C6AA8">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+4</w:t>
                  </w:r>
                </w:p>
              </w:tc>
              <w:tc>
                <w:tcPr>
                  <w:tcW w:w="866" w:type="dxa"/>
                  <w:shd w:val="clear" w:color="auto" w:fill="auto"/>
                  <w:vAlign w:val="center"/>
                </w:tcPr>
                <w:p w14:paraId="1FE8AFAD">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4</w:t>
                  </w:r>
                </w:p>
              </w:tc>
              <w:tc>
                <w:tcPr>
                  <w:tcW w:w="648" w:type="dxa"/>
                  <w:shd w:val="clear" w:color="auto" w:fill="auto"/>
                  <w:vAlign w:val="center"/>
                </w:tcPr>
                <w:p w14:paraId="67A684FA">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新增</w:t>
                  </w:r>
                </w:p>
                <w:p w14:paraId="27FFD58C">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4台</w:t>
                  </w:r>
                </w:p>
              </w:tc>
            </w:tr>
            <w:tr w14:paraId="48C01AD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jc w:val="center"/>
              </w:trPr>
              <w:tc>
                <w:tcPr>
                  <w:tcW w:w="295" w:type="dxa"/>
                  <w:shd w:val="clear" w:color="auto" w:fill="auto"/>
                  <w:vAlign w:val="center"/>
                </w:tcPr>
                <w:p w14:paraId="10D5C816">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13</w:t>
                  </w:r>
                </w:p>
              </w:tc>
              <w:tc>
                <w:tcPr>
                  <w:tcW w:w="637" w:type="dxa"/>
                  <w:shd w:val="clear" w:color="auto" w:fill="auto"/>
                  <w:vAlign w:val="center"/>
                </w:tcPr>
                <w:p w14:paraId="11105A32">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冷却</w:t>
                  </w:r>
                </w:p>
              </w:tc>
              <w:tc>
                <w:tcPr>
                  <w:tcW w:w="1708" w:type="dxa"/>
                  <w:gridSpan w:val="2"/>
                  <w:shd w:val="clear" w:color="auto" w:fill="auto"/>
                  <w:vAlign w:val="center"/>
                </w:tcPr>
                <w:p w14:paraId="711DBF3E">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冷水机</w:t>
                  </w:r>
                </w:p>
              </w:tc>
              <w:tc>
                <w:tcPr>
                  <w:tcW w:w="2600" w:type="dxa"/>
                  <w:gridSpan w:val="3"/>
                  <w:shd w:val="clear" w:color="auto" w:fill="auto"/>
                  <w:vAlign w:val="center"/>
                </w:tcPr>
                <w:p w14:paraId="4B69014B">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w:t>
                  </w:r>
                </w:p>
              </w:tc>
              <w:tc>
                <w:tcPr>
                  <w:tcW w:w="892" w:type="dxa"/>
                  <w:shd w:val="clear" w:color="auto" w:fill="auto"/>
                  <w:vAlign w:val="center"/>
                </w:tcPr>
                <w:p w14:paraId="57EB685C">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0</w:t>
                  </w:r>
                </w:p>
              </w:tc>
              <w:tc>
                <w:tcPr>
                  <w:tcW w:w="725" w:type="dxa"/>
                  <w:shd w:val="clear" w:color="auto" w:fill="auto"/>
                  <w:vAlign w:val="center"/>
                </w:tcPr>
                <w:p w14:paraId="543BB214">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+1</w:t>
                  </w:r>
                </w:p>
              </w:tc>
              <w:tc>
                <w:tcPr>
                  <w:tcW w:w="866" w:type="dxa"/>
                  <w:shd w:val="clear" w:color="auto" w:fill="auto"/>
                  <w:vAlign w:val="center"/>
                </w:tcPr>
                <w:p w14:paraId="4CCCF5C5">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1</w:t>
                  </w:r>
                </w:p>
              </w:tc>
              <w:tc>
                <w:tcPr>
                  <w:tcW w:w="648" w:type="dxa"/>
                  <w:shd w:val="clear" w:color="auto" w:fill="auto"/>
                  <w:vAlign w:val="center"/>
                </w:tcPr>
                <w:p w14:paraId="031607E1">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新增</w:t>
                  </w:r>
                </w:p>
                <w:p w14:paraId="30DC07E2">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1台</w:t>
                  </w:r>
                </w:p>
              </w:tc>
            </w:tr>
            <w:tr w14:paraId="746C417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jc w:val="center"/>
              </w:trPr>
              <w:tc>
                <w:tcPr>
                  <w:tcW w:w="295" w:type="dxa"/>
                  <w:shd w:val="clear" w:color="auto" w:fill="auto"/>
                  <w:vAlign w:val="center"/>
                </w:tcPr>
                <w:p w14:paraId="2670D0CB">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14</w:t>
                  </w:r>
                </w:p>
              </w:tc>
              <w:tc>
                <w:tcPr>
                  <w:tcW w:w="637" w:type="dxa"/>
                  <w:shd w:val="clear" w:color="auto" w:fill="auto"/>
                  <w:vAlign w:val="center"/>
                </w:tcPr>
                <w:p w14:paraId="726CB061">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吸塑</w:t>
                  </w:r>
                </w:p>
              </w:tc>
              <w:tc>
                <w:tcPr>
                  <w:tcW w:w="1708" w:type="dxa"/>
                  <w:gridSpan w:val="2"/>
                  <w:shd w:val="clear" w:color="auto" w:fill="auto"/>
                  <w:vAlign w:val="center"/>
                </w:tcPr>
                <w:p w14:paraId="06ACEEDF">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全自动吸塑机</w:t>
                  </w:r>
                </w:p>
              </w:tc>
              <w:tc>
                <w:tcPr>
                  <w:tcW w:w="2600" w:type="dxa"/>
                  <w:gridSpan w:val="3"/>
                  <w:shd w:val="clear" w:color="auto" w:fill="auto"/>
                  <w:vAlign w:val="center"/>
                </w:tcPr>
                <w:p w14:paraId="77B8949F">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w:t>
                  </w:r>
                </w:p>
              </w:tc>
              <w:tc>
                <w:tcPr>
                  <w:tcW w:w="892" w:type="dxa"/>
                  <w:shd w:val="clear" w:color="auto" w:fill="auto"/>
                  <w:vAlign w:val="center"/>
                </w:tcPr>
                <w:p w14:paraId="25098C23">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0</w:t>
                  </w:r>
                </w:p>
              </w:tc>
              <w:tc>
                <w:tcPr>
                  <w:tcW w:w="725" w:type="dxa"/>
                  <w:shd w:val="clear" w:color="auto" w:fill="auto"/>
                  <w:vAlign w:val="center"/>
                </w:tcPr>
                <w:p w14:paraId="00716FD0">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+2</w:t>
                  </w:r>
                </w:p>
              </w:tc>
              <w:tc>
                <w:tcPr>
                  <w:tcW w:w="866" w:type="dxa"/>
                  <w:shd w:val="clear" w:color="auto" w:fill="auto"/>
                  <w:vAlign w:val="center"/>
                </w:tcPr>
                <w:p w14:paraId="537BEB9D">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2</w:t>
                  </w:r>
                </w:p>
              </w:tc>
              <w:tc>
                <w:tcPr>
                  <w:tcW w:w="648" w:type="dxa"/>
                  <w:shd w:val="clear" w:color="auto" w:fill="auto"/>
                  <w:vAlign w:val="center"/>
                </w:tcPr>
                <w:p w14:paraId="500816A4">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新增</w:t>
                  </w:r>
                </w:p>
                <w:p w14:paraId="39001EDC">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2台</w:t>
                  </w:r>
                </w:p>
              </w:tc>
            </w:tr>
            <w:tr w14:paraId="10692A2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90" w:hRule="atLeast"/>
                <w:jc w:val="center"/>
              </w:trPr>
              <w:tc>
                <w:tcPr>
                  <w:tcW w:w="295" w:type="dxa"/>
                  <w:shd w:val="clear" w:color="auto" w:fill="auto"/>
                  <w:vAlign w:val="center"/>
                </w:tcPr>
                <w:p w14:paraId="674CB88D">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15</w:t>
                  </w:r>
                </w:p>
              </w:tc>
              <w:tc>
                <w:tcPr>
                  <w:tcW w:w="637" w:type="dxa"/>
                  <w:shd w:val="clear" w:color="auto" w:fill="auto"/>
                  <w:vAlign w:val="center"/>
                </w:tcPr>
                <w:p w14:paraId="4CE7319A">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切角</w:t>
                  </w:r>
                </w:p>
              </w:tc>
              <w:tc>
                <w:tcPr>
                  <w:tcW w:w="1708" w:type="dxa"/>
                  <w:gridSpan w:val="2"/>
                  <w:shd w:val="clear" w:color="auto" w:fill="auto"/>
                  <w:vAlign w:val="center"/>
                </w:tcPr>
                <w:p w14:paraId="2BE1B5ED">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液压机</w:t>
                  </w:r>
                </w:p>
              </w:tc>
              <w:tc>
                <w:tcPr>
                  <w:tcW w:w="2600" w:type="dxa"/>
                  <w:gridSpan w:val="3"/>
                  <w:shd w:val="clear" w:color="auto" w:fill="auto"/>
                  <w:vAlign w:val="center"/>
                </w:tcPr>
                <w:p w14:paraId="5F48E2E3">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w:t>
                  </w:r>
                </w:p>
              </w:tc>
              <w:tc>
                <w:tcPr>
                  <w:tcW w:w="892" w:type="dxa"/>
                  <w:shd w:val="clear" w:color="auto" w:fill="auto"/>
                  <w:vAlign w:val="center"/>
                </w:tcPr>
                <w:p w14:paraId="33C0BEF8">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0</w:t>
                  </w:r>
                </w:p>
              </w:tc>
              <w:tc>
                <w:tcPr>
                  <w:tcW w:w="725" w:type="dxa"/>
                  <w:shd w:val="clear" w:color="auto" w:fill="auto"/>
                  <w:vAlign w:val="center"/>
                </w:tcPr>
                <w:p w14:paraId="7446CC0F">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+1</w:t>
                  </w:r>
                </w:p>
              </w:tc>
              <w:tc>
                <w:tcPr>
                  <w:tcW w:w="866" w:type="dxa"/>
                  <w:shd w:val="clear" w:color="auto" w:fill="auto"/>
                  <w:vAlign w:val="center"/>
                </w:tcPr>
                <w:p w14:paraId="67AC8A26">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1</w:t>
                  </w:r>
                </w:p>
              </w:tc>
              <w:tc>
                <w:tcPr>
                  <w:tcW w:w="648" w:type="dxa"/>
                  <w:shd w:val="clear" w:color="auto" w:fill="auto"/>
                  <w:vAlign w:val="center"/>
                </w:tcPr>
                <w:p w14:paraId="02DA9438">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新增</w:t>
                  </w:r>
                </w:p>
                <w:p w14:paraId="49C4C3CD">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1台</w:t>
                  </w:r>
                </w:p>
              </w:tc>
            </w:tr>
            <w:tr w14:paraId="0FADFAE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jc w:val="center"/>
              </w:trPr>
              <w:tc>
                <w:tcPr>
                  <w:tcW w:w="295" w:type="dxa"/>
                  <w:shd w:val="clear" w:color="auto" w:fill="auto"/>
                  <w:vAlign w:val="center"/>
                </w:tcPr>
                <w:p w14:paraId="6BDE6E1F">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16</w:t>
                  </w:r>
                </w:p>
              </w:tc>
              <w:tc>
                <w:tcPr>
                  <w:tcW w:w="637" w:type="dxa"/>
                  <w:vMerge w:val="restart"/>
                  <w:vAlign w:val="center"/>
                </w:tcPr>
                <w:p w14:paraId="5311F852">
                  <w:pPr>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检测</w:t>
                  </w:r>
                </w:p>
              </w:tc>
              <w:tc>
                <w:tcPr>
                  <w:tcW w:w="1708" w:type="dxa"/>
                  <w:gridSpan w:val="2"/>
                  <w:shd w:val="clear" w:color="auto" w:fill="auto"/>
                  <w:vAlign w:val="center"/>
                </w:tcPr>
                <w:p w14:paraId="40A6C89C">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136生产线-LCR测试仪</w:t>
                  </w:r>
                </w:p>
              </w:tc>
              <w:tc>
                <w:tcPr>
                  <w:tcW w:w="2600" w:type="dxa"/>
                  <w:gridSpan w:val="3"/>
                  <w:shd w:val="clear" w:color="auto" w:fill="auto"/>
                  <w:vAlign w:val="center"/>
                </w:tcPr>
                <w:p w14:paraId="65E678AD">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ZX8518</w:t>
                  </w:r>
                </w:p>
              </w:tc>
              <w:tc>
                <w:tcPr>
                  <w:tcW w:w="892" w:type="dxa"/>
                  <w:shd w:val="clear" w:color="auto" w:fill="auto"/>
                  <w:vAlign w:val="center"/>
                </w:tcPr>
                <w:p w14:paraId="0E60A12C">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1</w:t>
                  </w:r>
                </w:p>
              </w:tc>
              <w:tc>
                <w:tcPr>
                  <w:tcW w:w="725" w:type="dxa"/>
                  <w:shd w:val="clear" w:color="auto" w:fill="auto"/>
                  <w:vAlign w:val="center"/>
                </w:tcPr>
                <w:p w14:paraId="4561AC08">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0</w:t>
                  </w:r>
                </w:p>
              </w:tc>
              <w:tc>
                <w:tcPr>
                  <w:tcW w:w="866" w:type="dxa"/>
                  <w:shd w:val="clear" w:color="auto" w:fill="auto"/>
                  <w:vAlign w:val="center"/>
                </w:tcPr>
                <w:p w14:paraId="2BCB8F7A">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1</w:t>
                  </w:r>
                </w:p>
              </w:tc>
              <w:tc>
                <w:tcPr>
                  <w:tcW w:w="648" w:type="dxa"/>
                  <w:shd w:val="clear" w:color="auto" w:fill="auto"/>
                  <w:vAlign w:val="center"/>
                </w:tcPr>
                <w:p w14:paraId="1EDC8E71">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不变</w:t>
                  </w:r>
                </w:p>
              </w:tc>
            </w:tr>
            <w:tr w14:paraId="08690D6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90" w:hRule="atLeast"/>
                <w:jc w:val="center"/>
              </w:trPr>
              <w:tc>
                <w:tcPr>
                  <w:tcW w:w="295" w:type="dxa"/>
                  <w:shd w:val="clear" w:color="auto" w:fill="auto"/>
                  <w:vAlign w:val="center"/>
                </w:tcPr>
                <w:p w14:paraId="37D31A31">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17</w:t>
                  </w:r>
                </w:p>
              </w:tc>
              <w:tc>
                <w:tcPr>
                  <w:tcW w:w="637" w:type="dxa"/>
                  <w:vMerge w:val="continue"/>
                  <w:vAlign w:val="center"/>
                </w:tcPr>
                <w:p w14:paraId="1681A4CD">
                  <w:pPr>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1708" w:type="dxa"/>
                  <w:gridSpan w:val="2"/>
                  <w:shd w:val="clear" w:color="auto" w:fill="auto"/>
                  <w:vAlign w:val="center"/>
                </w:tcPr>
                <w:p w14:paraId="6AB87E4B">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174D1生产线-LCR检测仪</w:t>
                  </w:r>
                </w:p>
              </w:tc>
              <w:tc>
                <w:tcPr>
                  <w:tcW w:w="2600" w:type="dxa"/>
                  <w:gridSpan w:val="3"/>
                  <w:shd w:val="clear" w:color="auto" w:fill="auto"/>
                  <w:vAlign w:val="center"/>
                </w:tcPr>
                <w:p w14:paraId="763287E1">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3252</w:t>
                  </w:r>
                </w:p>
              </w:tc>
              <w:tc>
                <w:tcPr>
                  <w:tcW w:w="892" w:type="dxa"/>
                  <w:shd w:val="clear" w:color="auto" w:fill="auto"/>
                  <w:vAlign w:val="center"/>
                </w:tcPr>
                <w:p w14:paraId="4B5ECA25">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1</w:t>
                  </w:r>
                </w:p>
              </w:tc>
              <w:tc>
                <w:tcPr>
                  <w:tcW w:w="725" w:type="dxa"/>
                  <w:shd w:val="clear" w:color="auto" w:fill="auto"/>
                  <w:vAlign w:val="center"/>
                </w:tcPr>
                <w:p w14:paraId="7C396531">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0</w:t>
                  </w:r>
                </w:p>
              </w:tc>
              <w:tc>
                <w:tcPr>
                  <w:tcW w:w="866" w:type="dxa"/>
                  <w:shd w:val="clear" w:color="auto" w:fill="auto"/>
                  <w:vAlign w:val="center"/>
                </w:tcPr>
                <w:p w14:paraId="4E917A29">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1</w:t>
                  </w:r>
                </w:p>
              </w:tc>
              <w:tc>
                <w:tcPr>
                  <w:tcW w:w="648" w:type="dxa"/>
                  <w:shd w:val="clear" w:color="auto" w:fill="auto"/>
                  <w:vAlign w:val="center"/>
                </w:tcPr>
                <w:p w14:paraId="7D787DFF">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不变</w:t>
                  </w:r>
                </w:p>
              </w:tc>
            </w:tr>
            <w:tr w14:paraId="54D8C77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jc w:val="center"/>
              </w:trPr>
              <w:tc>
                <w:tcPr>
                  <w:tcW w:w="295" w:type="dxa"/>
                  <w:shd w:val="clear" w:color="auto" w:fill="auto"/>
                  <w:vAlign w:val="center"/>
                </w:tcPr>
                <w:p w14:paraId="1BBFEA1B">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18</w:t>
                  </w:r>
                </w:p>
              </w:tc>
              <w:tc>
                <w:tcPr>
                  <w:tcW w:w="637" w:type="dxa"/>
                  <w:vMerge w:val="continue"/>
                  <w:vAlign w:val="center"/>
                </w:tcPr>
                <w:p w14:paraId="5DC908A9">
                  <w:pPr>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1708" w:type="dxa"/>
                  <w:gridSpan w:val="2"/>
                  <w:shd w:val="clear" w:color="auto" w:fill="auto"/>
                  <w:vAlign w:val="center"/>
                </w:tcPr>
                <w:p w14:paraId="321FFA9B">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拉力测试仪</w:t>
                  </w:r>
                </w:p>
              </w:tc>
              <w:tc>
                <w:tcPr>
                  <w:tcW w:w="2600" w:type="dxa"/>
                  <w:gridSpan w:val="3"/>
                  <w:shd w:val="clear" w:color="auto" w:fill="auto"/>
                  <w:vAlign w:val="center"/>
                </w:tcPr>
                <w:p w14:paraId="10810E89">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w:t>
                  </w:r>
                </w:p>
              </w:tc>
              <w:tc>
                <w:tcPr>
                  <w:tcW w:w="892" w:type="dxa"/>
                  <w:shd w:val="clear" w:color="auto" w:fill="auto"/>
                  <w:vAlign w:val="center"/>
                </w:tcPr>
                <w:p w14:paraId="21A7057C">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0</w:t>
                  </w:r>
                </w:p>
              </w:tc>
              <w:tc>
                <w:tcPr>
                  <w:tcW w:w="725" w:type="dxa"/>
                  <w:shd w:val="clear" w:color="auto" w:fill="auto"/>
                  <w:vAlign w:val="center"/>
                </w:tcPr>
                <w:p w14:paraId="70BE6A68">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+2</w:t>
                  </w:r>
                </w:p>
              </w:tc>
              <w:tc>
                <w:tcPr>
                  <w:tcW w:w="866" w:type="dxa"/>
                  <w:shd w:val="clear" w:color="auto" w:fill="auto"/>
                  <w:vAlign w:val="center"/>
                </w:tcPr>
                <w:p w14:paraId="34A780AE">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2</w:t>
                  </w:r>
                </w:p>
              </w:tc>
              <w:tc>
                <w:tcPr>
                  <w:tcW w:w="648" w:type="dxa"/>
                  <w:shd w:val="clear" w:color="auto" w:fill="auto"/>
                  <w:vAlign w:val="center"/>
                </w:tcPr>
                <w:p w14:paraId="741EDE1F">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新增</w:t>
                  </w:r>
                </w:p>
                <w:p w14:paraId="261D9152">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2台</w:t>
                  </w:r>
                </w:p>
              </w:tc>
            </w:tr>
            <w:tr w14:paraId="41B0ABE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546" w:hRule="atLeast"/>
                <w:jc w:val="center"/>
              </w:trPr>
              <w:tc>
                <w:tcPr>
                  <w:tcW w:w="295" w:type="dxa"/>
                  <w:shd w:val="clear" w:color="auto" w:fill="auto"/>
                  <w:vAlign w:val="center"/>
                </w:tcPr>
                <w:p w14:paraId="08375A79">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19</w:t>
                  </w:r>
                </w:p>
              </w:tc>
              <w:tc>
                <w:tcPr>
                  <w:tcW w:w="637" w:type="dxa"/>
                  <w:vMerge w:val="continue"/>
                  <w:vAlign w:val="center"/>
                </w:tcPr>
                <w:p w14:paraId="339CD279">
                  <w:pPr>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1708" w:type="dxa"/>
                  <w:gridSpan w:val="2"/>
                  <w:shd w:val="clear" w:color="auto" w:fill="auto"/>
                  <w:vAlign w:val="center"/>
                </w:tcPr>
                <w:p w14:paraId="39CE10AA">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AOI检测仪</w:t>
                  </w:r>
                </w:p>
              </w:tc>
              <w:tc>
                <w:tcPr>
                  <w:tcW w:w="2600" w:type="dxa"/>
                  <w:gridSpan w:val="3"/>
                  <w:shd w:val="clear" w:color="auto" w:fill="auto"/>
                  <w:vAlign w:val="center"/>
                </w:tcPr>
                <w:p w14:paraId="0E7F4226">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w:t>
                  </w:r>
                </w:p>
              </w:tc>
              <w:tc>
                <w:tcPr>
                  <w:tcW w:w="892" w:type="dxa"/>
                  <w:shd w:val="clear" w:color="auto" w:fill="auto"/>
                  <w:vAlign w:val="center"/>
                </w:tcPr>
                <w:p w14:paraId="3F46ECEC">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0</w:t>
                  </w:r>
                </w:p>
              </w:tc>
              <w:tc>
                <w:tcPr>
                  <w:tcW w:w="725" w:type="dxa"/>
                  <w:shd w:val="clear" w:color="auto" w:fill="auto"/>
                  <w:vAlign w:val="center"/>
                </w:tcPr>
                <w:p w14:paraId="7920ECF4">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+20</w:t>
                  </w:r>
                </w:p>
              </w:tc>
              <w:tc>
                <w:tcPr>
                  <w:tcW w:w="866" w:type="dxa"/>
                  <w:shd w:val="clear" w:color="auto" w:fill="auto"/>
                  <w:vAlign w:val="center"/>
                </w:tcPr>
                <w:p w14:paraId="1DBCFB01">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20</w:t>
                  </w:r>
                </w:p>
              </w:tc>
              <w:tc>
                <w:tcPr>
                  <w:tcW w:w="648" w:type="dxa"/>
                  <w:shd w:val="clear" w:color="auto" w:fill="auto"/>
                  <w:vAlign w:val="center"/>
                </w:tcPr>
                <w:p w14:paraId="19F3EB2E">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新增</w:t>
                  </w:r>
                </w:p>
                <w:p w14:paraId="4592995F">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20台</w:t>
                  </w:r>
                </w:p>
              </w:tc>
            </w:tr>
            <w:tr w14:paraId="6FCC14D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jc w:val="center"/>
              </w:trPr>
              <w:tc>
                <w:tcPr>
                  <w:tcW w:w="295" w:type="dxa"/>
                  <w:shd w:val="clear" w:color="auto" w:fill="auto"/>
                  <w:vAlign w:val="center"/>
                </w:tcPr>
                <w:p w14:paraId="34EC0794">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20</w:t>
                  </w:r>
                </w:p>
              </w:tc>
              <w:tc>
                <w:tcPr>
                  <w:tcW w:w="637" w:type="dxa"/>
                  <w:vMerge w:val="continue"/>
                  <w:vAlign w:val="center"/>
                </w:tcPr>
                <w:p w14:paraId="5981BF5E">
                  <w:pPr>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1708" w:type="dxa"/>
                  <w:gridSpan w:val="2"/>
                  <w:shd w:val="clear" w:color="auto" w:fill="auto"/>
                  <w:vAlign w:val="center"/>
                </w:tcPr>
                <w:p w14:paraId="75EBA830">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最终测试-耐压测试仪</w:t>
                  </w:r>
                </w:p>
              </w:tc>
              <w:tc>
                <w:tcPr>
                  <w:tcW w:w="2600" w:type="dxa"/>
                  <w:gridSpan w:val="3"/>
                  <w:shd w:val="clear" w:color="auto" w:fill="auto"/>
                  <w:vAlign w:val="center"/>
                </w:tcPr>
                <w:p w14:paraId="788E982C">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19053</w:t>
                  </w:r>
                </w:p>
              </w:tc>
              <w:tc>
                <w:tcPr>
                  <w:tcW w:w="892" w:type="dxa"/>
                  <w:shd w:val="clear" w:color="auto" w:fill="auto"/>
                  <w:vAlign w:val="center"/>
                </w:tcPr>
                <w:p w14:paraId="2730B9BA">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1</w:t>
                  </w:r>
                </w:p>
              </w:tc>
              <w:tc>
                <w:tcPr>
                  <w:tcW w:w="725" w:type="dxa"/>
                  <w:shd w:val="clear" w:color="auto" w:fill="auto"/>
                  <w:vAlign w:val="center"/>
                </w:tcPr>
                <w:p w14:paraId="11B3B96A">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+9</w:t>
                  </w:r>
                </w:p>
              </w:tc>
              <w:tc>
                <w:tcPr>
                  <w:tcW w:w="866" w:type="dxa"/>
                  <w:shd w:val="clear" w:color="auto" w:fill="auto"/>
                  <w:vAlign w:val="center"/>
                </w:tcPr>
                <w:p w14:paraId="3AE6444D">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10</w:t>
                  </w:r>
                </w:p>
              </w:tc>
              <w:tc>
                <w:tcPr>
                  <w:tcW w:w="648" w:type="dxa"/>
                  <w:shd w:val="clear" w:color="auto" w:fill="auto"/>
                  <w:vAlign w:val="center"/>
                </w:tcPr>
                <w:p w14:paraId="62764AAC">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新增</w:t>
                  </w:r>
                </w:p>
                <w:p w14:paraId="3B133378">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9台</w:t>
                  </w:r>
                </w:p>
              </w:tc>
            </w:tr>
            <w:tr w14:paraId="410DDF9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90" w:hRule="atLeast"/>
                <w:jc w:val="center"/>
              </w:trPr>
              <w:tc>
                <w:tcPr>
                  <w:tcW w:w="295" w:type="dxa"/>
                  <w:shd w:val="clear" w:color="auto" w:fill="auto"/>
                  <w:vAlign w:val="center"/>
                </w:tcPr>
                <w:p w14:paraId="565B1385">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21</w:t>
                  </w:r>
                </w:p>
              </w:tc>
              <w:tc>
                <w:tcPr>
                  <w:tcW w:w="637" w:type="dxa"/>
                  <w:vMerge w:val="continue"/>
                  <w:vAlign w:val="center"/>
                </w:tcPr>
                <w:p w14:paraId="4603CAF6">
                  <w:pPr>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1708" w:type="dxa"/>
                  <w:gridSpan w:val="2"/>
                  <w:shd w:val="clear" w:color="auto" w:fill="auto"/>
                  <w:vAlign w:val="center"/>
                </w:tcPr>
                <w:p w14:paraId="52A118E5">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最终测试-LCR测试仪</w:t>
                  </w:r>
                </w:p>
              </w:tc>
              <w:tc>
                <w:tcPr>
                  <w:tcW w:w="2600" w:type="dxa"/>
                  <w:gridSpan w:val="3"/>
                  <w:shd w:val="clear" w:color="auto" w:fill="auto"/>
                  <w:vAlign w:val="center"/>
                </w:tcPr>
                <w:p w14:paraId="1F0E8068">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3520</w:t>
                  </w:r>
                </w:p>
              </w:tc>
              <w:tc>
                <w:tcPr>
                  <w:tcW w:w="892" w:type="dxa"/>
                  <w:shd w:val="clear" w:color="auto" w:fill="auto"/>
                  <w:vAlign w:val="center"/>
                </w:tcPr>
                <w:p w14:paraId="0B16C461">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1</w:t>
                  </w:r>
                </w:p>
              </w:tc>
              <w:tc>
                <w:tcPr>
                  <w:tcW w:w="725" w:type="dxa"/>
                  <w:shd w:val="clear" w:color="auto" w:fill="auto"/>
                  <w:vAlign w:val="center"/>
                </w:tcPr>
                <w:p w14:paraId="026BEDAD">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+9</w:t>
                  </w:r>
                </w:p>
              </w:tc>
              <w:tc>
                <w:tcPr>
                  <w:tcW w:w="866" w:type="dxa"/>
                  <w:shd w:val="clear" w:color="auto" w:fill="auto"/>
                  <w:vAlign w:val="center"/>
                </w:tcPr>
                <w:p w14:paraId="7E19C29A">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10</w:t>
                  </w:r>
                </w:p>
              </w:tc>
              <w:tc>
                <w:tcPr>
                  <w:tcW w:w="648" w:type="dxa"/>
                  <w:shd w:val="clear" w:color="auto" w:fill="auto"/>
                  <w:vAlign w:val="center"/>
                </w:tcPr>
                <w:p w14:paraId="4C727A8B">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新增</w:t>
                  </w:r>
                </w:p>
                <w:p w14:paraId="1CFFF5C0">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9台</w:t>
                  </w:r>
                </w:p>
              </w:tc>
            </w:tr>
            <w:tr w14:paraId="7E70A20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409" w:hRule="atLeast"/>
                <w:jc w:val="center"/>
              </w:trPr>
              <w:tc>
                <w:tcPr>
                  <w:tcW w:w="295" w:type="dxa"/>
                  <w:shd w:val="clear" w:color="auto" w:fill="auto"/>
                  <w:vAlign w:val="center"/>
                </w:tcPr>
                <w:p w14:paraId="14FB1794">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22</w:t>
                  </w:r>
                </w:p>
              </w:tc>
              <w:tc>
                <w:tcPr>
                  <w:tcW w:w="637" w:type="dxa"/>
                  <w:vMerge w:val="continue"/>
                  <w:vAlign w:val="center"/>
                </w:tcPr>
                <w:p w14:paraId="1921A497">
                  <w:pPr>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1708" w:type="dxa"/>
                  <w:gridSpan w:val="2"/>
                  <w:shd w:val="clear" w:color="auto" w:fill="auto"/>
                  <w:vAlign w:val="center"/>
                </w:tcPr>
                <w:p w14:paraId="7B31F571">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最终测试-DCR测试仪</w:t>
                  </w:r>
                </w:p>
              </w:tc>
              <w:tc>
                <w:tcPr>
                  <w:tcW w:w="2600" w:type="dxa"/>
                  <w:gridSpan w:val="3"/>
                  <w:shd w:val="clear" w:color="auto" w:fill="auto"/>
                  <w:vAlign w:val="center"/>
                </w:tcPr>
                <w:p w14:paraId="138564E2">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TH2512B</w:t>
                  </w:r>
                </w:p>
              </w:tc>
              <w:tc>
                <w:tcPr>
                  <w:tcW w:w="892" w:type="dxa"/>
                  <w:shd w:val="clear" w:color="auto" w:fill="auto"/>
                  <w:vAlign w:val="center"/>
                </w:tcPr>
                <w:p w14:paraId="1FAE83E3">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1</w:t>
                  </w:r>
                </w:p>
              </w:tc>
              <w:tc>
                <w:tcPr>
                  <w:tcW w:w="725" w:type="dxa"/>
                  <w:shd w:val="clear" w:color="auto" w:fill="auto"/>
                  <w:vAlign w:val="center"/>
                </w:tcPr>
                <w:p w14:paraId="2FF9E53C">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+9</w:t>
                  </w:r>
                </w:p>
              </w:tc>
              <w:tc>
                <w:tcPr>
                  <w:tcW w:w="866" w:type="dxa"/>
                  <w:shd w:val="clear" w:color="auto" w:fill="auto"/>
                  <w:vAlign w:val="center"/>
                </w:tcPr>
                <w:p w14:paraId="655A80C6">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10</w:t>
                  </w:r>
                </w:p>
              </w:tc>
              <w:tc>
                <w:tcPr>
                  <w:tcW w:w="648" w:type="dxa"/>
                  <w:shd w:val="clear" w:color="auto" w:fill="auto"/>
                  <w:vAlign w:val="center"/>
                </w:tcPr>
                <w:p w14:paraId="2FCDFF4B">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新增</w:t>
                  </w:r>
                </w:p>
                <w:p w14:paraId="5D049911">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9台</w:t>
                  </w:r>
                </w:p>
              </w:tc>
            </w:tr>
            <w:tr w14:paraId="78BCDB0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jc w:val="center"/>
              </w:trPr>
              <w:tc>
                <w:tcPr>
                  <w:tcW w:w="295" w:type="dxa"/>
                  <w:shd w:val="clear" w:color="auto" w:fill="auto"/>
                  <w:vAlign w:val="center"/>
                </w:tcPr>
                <w:p w14:paraId="33AA17FE">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23</w:t>
                  </w:r>
                </w:p>
              </w:tc>
              <w:tc>
                <w:tcPr>
                  <w:tcW w:w="637" w:type="dxa"/>
                  <w:vMerge w:val="continue"/>
                  <w:vAlign w:val="center"/>
                </w:tcPr>
                <w:p w14:paraId="005C9F99">
                  <w:pPr>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1708" w:type="dxa"/>
                  <w:gridSpan w:val="2"/>
                  <w:shd w:val="clear" w:color="auto" w:fill="auto"/>
                  <w:vAlign w:val="center"/>
                </w:tcPr>
                <w:p w14:paraId="1F0B9ABF">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最终测试-电源线圈测试仪</w:t>
                  </w:r>
                </w:p>
              </w:tc>
              <w:tc>
                <w:tcPr>
                  <w:tcW w:w="2600" w:type="dxa"/>
                  <w:gridSpan w:val="3"/>
                  <w:shd w:val="clear" w:color="auto" w:fill="auto"/>
                  <w:vAlign w:val="center"/>
                </w:tcPr>
                <w:p w14:paraId="30A2A6BB">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DPG-1000</w:t>
                  </w:r>
                </w:p>
              </w:tc>
              <w:tc>
                <w:tcPr>
                  <w:tcW w:w="892" w:type="dxa"/>
                  <w:shd w:val="clear" w:color="auto" w:fill="auto"/>
                  <w:vAlign w:val="center"/>
                </w:tcPr>
                <w:p w14:paraId="4C18D2E7">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1</w:t>
                  </w:r>
                </w:p>
              </w:tc>
              <w:tc>
                <w:tcPr>
                  <w:tcW w:w="725" w:type="dxa"/>
                  <w:shd w:val="clear" w:color="auto" w:fill="auto"/>
                  <w:vAlign w:val="center"/>
                </w:tcPr>
                <w:p w14:paraId="605B41C3">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+9</w:t>
                  </w:r>
                </w:p>
              </w:tc>
              <w:tc>
                <w:tcPr>
                  <w:tcW w:w="866" w:type="dxa"/>
                  <w:shd w:val="clear" w:color="auto" w:fill="auto"/>
                  <w:vAlign w:val="center"/>
                </w:tcPr>
                <w:p w14:paraId="0578AB04">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10</w:t>
                  </w:r>
                </w:p>
              </w:tc>
              <w:tc>
                <w:tcPr>
                  <w:tcW w:w="648" w:type="dxa"/>
                  <w:shd w:val="clear" w:color="auto" w:fill="auto"/>
                  <w:vAlign w:val="center"/>
                </w:tcPr>
                <w:p w14:paraId="07EBD03A">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新增</w:t>
                  </w:r>
                </w:p>
                <w:p w14:paraId="29B4DB80">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9台</w:t>
                  </w:r>
                </w:p>
              </w:tc>
            </w:tr>
            <w:tr w14:paraId="4A950C3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jc w:val="center"/>
              </w:trPr>
              <w:tc>
                <w:tcPr>
                  <w:tcW w:w="295" w:type="dxa"/>
                  <w:shd w:val="clear" w:color="auto" w:fill="auto"/>
                  <w:vAlign w:val="center"/>
                </w:tcPr>
                <w:p w14:paraId="64B74F7A">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24</w:t>
                  </w:r>
                </w:p>
              </w:tc>
              <w:tc>
                <w:tcPr>
                  <w:tcW w:w="637" w:type="dxa"/>
                  <w:vAlign w:val="center"/>
                </w:tcPr>
                <w:p w14:paraId="035626A5">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手工焊接</w:t>
                  </w:r>
                </w:p>
              </w:tc>
              <w:tc>
                <w:tcPr>
                  <w:tcW w:w="1708" w:type="dxa"/>
                  <w:gridSpan w:val="2"/>
                  <w:shd w:val="clear" w:color="auto" w:fill="auto"/>
                  <w:vAlign w:val="center"/>
                </w:tcPr>
                <w:p w14:paraId="0006F27D">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电烙铁</w:t>
                  </w:r>
                </w:p>
              </w:tc>
              <w:tc>
                <w:tcPr>
                  <w:tcW w:w="2600" w:type="dxa"/>
                  <w:gridSpan w:val="3"/>
                  <w:shd w:val="clear" w:color="auto" w:fill="auto"/>
                  <w:vAlign w:val="center"/>
                </w:tcPr>
                <w:p w14:paraId="3C815F5A">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w:t>
                  </w:r>
                </w:p>
              </w:tc>
              <w:tc>
                <w:tcPr>
                  <w:tcW w:w="892" w:type="dxa"/>
                  <w:shd w:val="clear" w:color="auto" w:fill="auto"/>
                  <w:vAlign w:val="center"/>
                </w:tcPr>
                <w:p w14:paraId="1257018A">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0</w:t>
                  </w:r>
                </w:p>
              </w:tc>
              <w:tc>
                <w:tcPr>
                  <w:tcW w:w="725" w:type="dxa"/>
                  <w:shd w:val="clear" w:color="auto" w:fill="auto"/>
                  <w:vAlign w:val="center"/>
                </w:tcPr>
                <w:p w14:paraId="7192892E">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+2</w:t>
                  </w:r>
                </w:p>
              </w:tc>
              <w:tc>
                <w:tcPr>
                  <w:tcW w:w="866" w:type="dxa"/>
                  <w:shd w:val="clear" w:color="auto" w:fill="auto"/>
                  <w:vAlign w:val="center"/>
                </w:tcPr>
                <w:p w14:paraId="0614AC1C">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2</w:t>
                  </w:r>
                </w:p>
              </w:tc>
              <w:tc>
                <w:tcPr>
                  <w:tcW w:w="648" w:type="dxa"/>
                  <w:shd w:val="clear" w:color="auto" w:fill="auto"/>
                  <w:vAlign w:val="center"/>
                </w:tcPr>
                <w:p w14:paraId="4ECFD9BB">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新增</w:t>
                  </w:r>
                </w:p>
                <w:p w14:paraId="39D1F744">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2个</w:t>
                  </w:r>
                </w:p>
              </w:tc>
            </w:tr>
            <w:tr w14:paraId="23540B9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jc w:val="center"/>
              </w:trPr>
              <w:tc>
                <w:tcPr>
                  <w:tcW w:w="295" w:type="dxa"/>
                  <w:shd w:val="clear" w:color="auto" w:fill="auto"/>
                  <w:vAlign w:val="center"/>
                </w:tcPr>
                <w:p w14:paraId="526C3759">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25</w:t>
                  </w:r>
                </w:p>
              </w:tc>
              <w:tc>
                <w:tcPr>
                  <w:tcW w:w="637" w:type="dxa"/>
                  <w:shd w:val="clear" w:color="auto" w:fill="auto"/>
                  <w:vAlign w:val="center"/>
                </w:tcPr>
                <w:p w14:paraId="2CAED58F">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贴标</w:t>
                  </w:r>
                </w:p>
              </w:tc>
              <w:tc>
                <w:tcPr>
                  <w:tcW w:w="1708" w:type="dxa"/>
                  <w:gridSpan w:val="2"/>
                  <w:shd w:val="clear" w:color="auto" w:fill="auto"/>
                  <w:vAlign w:val="center"/>
                </w:tcPr>
                <w:p w14:paraId="54B547AF">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贴标机</w:t>
                  </w:r>
                </w:p>
              </w:tc>
              <w:tc>
                <w:tcPr>
                  <w:tcW w:w="2600" w:type="dxa"/>
                  <w:gridSpan w:val="3"/>
                  <w:shd w:val="clear" w:color="auto" w:fill="auto"/>
                  <w:vAlign w:val="center"/>
                </w:tcPr>
                <w:p w14:paraId="430F192A">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w:t>
                  </w:r>
                </w:p>
              </w:tc>
              <w:tc>
                <w:tcPr>
                  <w:tcW w:w="892" w:type="dxa"/>
                  <w:shd w:val="clear" w:color="auto" w:fill="auto"/>
                  <w:vAlign w:val="center"/>
                </w:tcPr>
                <w:p w14:paraId="751F61AF">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1</w:t>
                  </w:r>
                </w:p>
              </w:tc>
              <w:tc>
                <w:tcPr>
                  <w:tcW w:w="725" w:type="dxa"/>
                  <w:shd w:val="clear" w:color="auto" w:fill="auto"/>
                  <w:vAlign w:val="center"/>
                </w:tcPr>
                <w:p w14:paraId="7F581C9F">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0</w:t>
                  </w:r>
                </w:p>
              </w:tc>
              <w:tc>
                <w:tcPr>
                  <w:tcW w:w="866" w:type="dxa"/>
                  <w:shd w:val="clear" w:color="auto" w:fill="auto"/>
                  <w:vAlign w:val="center"/>
                </w:tcPr>
                <w:p w14:paraId="38A17C20">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1</w:t>
                  </w:r>
                </w:p>
              </w:tc>
              <w:tc>
                <w:tcPr>
                  <w:tcW w:w="648" w:type="dxa"/>
                  <w:shd w:val="clear" w:color="auto" w:fill="auto"/>
                  <w:vAlign w:val="center"/>
                </w:tcPr>
                <w:p w14:paraId="430B1DBB">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不变</w:t>
                  </w:r>
                </w:p>
              </w:tc>
            </w:tr>
            <w:tr w14:paraId="02817E9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jc w:val="center"/>
              </w:trPr>
              <w:tc>
                <w:tcPr>
                  <w:tcW w:w="295" w:type="dxa"/>
                  <w:shd w:val="clear" w:color="auto" w:fill="auto"/>
                  <w:vAlign w:val="center"/>
                </w:tcPr>
                <w:p w14:paraId="612203A7">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26</w:t>
                  </w:r>
                </w:p>
              </w:tc>
              <w:tc>
                <w:tcPr>
                  <w:tcW w:w="637" w:type="dxa"/>
                  <w:shd w:val="clear" w:color="auto" w:fill="auto"/>
                  <w:vAlign w:val="center"/>
                </w:tcPr>
                <w:p w14:paraId="163AF955">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组装</w:t>
                  </w:r>
                </w:p>
              </w:tc>
              <w:tc>
                <w:tcPr>
                  <w:tcW w:w="1708" w:type="dxa"/>
                  <w:gridSpan w:val="2"/>
                  <w:shd w:val="clear" w:color="auto" w:fill="auto"/>
                  <w:vAlign w:val="center"/>
                </w:tcPr>
                <w:p w14:paraId="5C21C677">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自动组装机</w:t>
                  </w:r>
                </w:p>
              </w:tc>
              <w:tc>
                <w:tcPr>
                  <w:tcW w:w="2600" w:type="dxa"/>
                  <w:gridSpan w:val="3"/>
                  <w:shd w:val="clear" w:color="auto" w:fill="auto"/>
                  <w:vAlign w:val="center"/>
                </w:tcPr>
                <w:p w14:paraId="377A9883">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w:t>
                  </w:r>
                </w:p>
              </w:tc>
              <w:tc>
                <w:tcPr>
                  <w:tcW w:w="892" w:type="dxa"/>
                  <w:shd w:val="clear" w:color="auto" w:fill="auto"/>
                  <w:vAlign w:val="center"/>
                </w:tcPr>
                <w:p w14:paraId="7320D6FC">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1</w:t>
                  </w:r>
                </w:p>
              </w:tc>
              <w:tc>
                <w:tcPr>
                  <w:tcW w:w="725" w:type="dxa"/>
                  <w:shd w:val="clear" w:color="auto" w:fill="auto"/>
                  <w:vAlign w:val="center"/>
                </w:tcPr>
                <w:p w14:paraId="0B31F511">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0</w:t>
                  </w:r>
                </w:p>
              </w:tc>
              <w:tc>
                <w:tcPr>
                  <w:tcW w:w="866" w:type="dxa"/>
                  <w:shd w:val="clear" w:color="auto" w:fill="auto"/>
                  <w:vAlign w:val="center"/>
                </w:tcPr>
                <w:p w14:paraId="3E6F7D6B">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1</w:t>
                  </w:r>
                </w:p>
              </w:tc>
              <w:tc>
                <w:tcPr>
                  <w:tcW w:w="648" w:type="dxa"/>
                  <w:shd w:val="clear" w:color="auto" w:fill="auto"/>
                  <w:vAlign w:val="center"/>
                </w:tcPr>
                <w:p w14:paraId="10BBE487">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不变</w:t>
                  </w:r>
                </w:p>
              </w:tc>
            </w:tr>
            <w:tr w14:paraId="0BC87C1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jc w:val="center"/>
              </w:trPr>
              <w:tc>
                <w:tcPr>
                  <w:tcW w:w="295" w:type="dxa"/>
                  <w:shd w:val="clear" w:color="auto" w:fill="auto"/>
                  <w:vAlign w:val="center"/>
                </w:tcPr>
                <w:p w14:paraId="62848690">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27</w:t>
                  </w:r>
                </w:p>
              </w:tc>
              <w:tc>
                <w:tcPr>
                  <w:tcW w:w="637" w:type="dxa"/>
                  <w:shd w:val="clear" w:color="auto" w:fill="auto"/>
                  <w:vAlign w:val="center"/>
                </w:tcPr>
                <w:p w14:paraId="5DB14442">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包装</w:t>
                  </w:r>
                </w:p>
              </w:tc>
              <w:tc>
                <w:tcPr>
                  <w:tcW w:w="1708" w:type="dxa"/>
                  <w:gridSpan w:val="2"/>
                  <w:shd w:val="clear" w:color="auto" w:fill="auto"/>
                  <w:vAlign w:val="center"/>
                </w:tcPr>
                <w:p w14:paraId="64624A84">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半自动包装机</w:t>
                  </w:r>
                </w:p>
              </w:tc>
              <w:tc>
                <w:tcPr>
                  <w:tcW w:w="2600" w:type="dxa"/>
                  <w:gridSpan w:val="3"/>
                  <w:shd w:val="clear" w:color="auto" w:fill="auto"/>
                  <w:vAlign w:val="center"/>
                </w:tcPr>
                <w:p w14:paraId="4D2280E3">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w:t>
                  </w:r>
                </w:p>
              </w:tc>
              <w:tc>
                <w:tcPr>
                  <w:tcW w:w="892" w:type="dxa"/>
                  <w:shd w:val="clear" w:color="auto" w:fill="auto"/>
                  <w:vAlign w:val="center"/>
                </w:tcPr>
                <w:p w14:paraId="731CFED3">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1</w:t>
                  </w:r>
                </w:p>
              </w:tc>
              <w:tc>
                <w:tcPr>
                  <w:tcW w:w="725" w:type="dxa"/>
                  <w:shd w:val="clear" w:color="auto" w:fill="auto"/>
                  <w:vAlign w:val="center"/>
                </w:tcPr>
                <w:p w14:paraId="3A60FECA">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0</w:t>
                  </w:r>
                </w:p>
              </w:tc>
              <w:tc>
                <w:tcPr>
                  <w:tcW w:w="866" w:type="dxa"/>
                  <w:shd w:val="clear" w:color="auto" w:fill="auto"/>
                  <w:vAlign w:val="center"/>
                </w:tcPr>
                <w:p w14:paraId="7E83B198">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1</w:t>
                  </w:r>
                </w:p>
              </w:tc>
              <w:tc>
                <w:tcPr>
                  <w:tcW w:w="648" w:type="dxa"/>
                  <w:shd w:val="clear" w:color="auto" w:fill="auto"/>
                  <w:vAlign w:val="center"/>
                </w:tcPr>
                <w:p w14:paraId="177F57F5">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不变</w:t>
                  </w:r>
                </w:p>
              </w:tc>
            </w:tr>
            <w:tr w14:paraId="03D74B5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245" w:hRule="atLeast"/>
                <w:jc w:val="center"/>
              </w:trPr>
              <w:tc>
                <w:tcPr>
                  <w:tcW w:w="295" w:type="dxa"/>
                  <w:shd w:val="clear" w:color="auto" w:fill="auto"/>
                  <w:vAlign w:val="center"/>
                </w:tcPr>
                <w:p w14:paraId="0B2D5EEB">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28</w:t>
                  </w:r>
                </w:p>
              </w:tc>
              <w:tc>
                <w:tcPr>
                  <w:tcW w:w="637" w:type="dxa"/>
                  <w:shd w:val="clear" w:color="auto" w:fill="auto"/>
                  <w:vAlign w:val="center"/>
                </w:tcPr>
                <w:p w14:paraId="71F69573">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公辅设备</w:t>
                  </w:r>
                </w:p>
              </w:tc>
              <w:tc>
                <w:tcPr>
                  <w:tcW w:w="1708" w:type="dxa"/>
                  <w:gridSpan w:val="2"/>
                  <w:shd w:val="clear" w:color="auto" w:fill="auto"/>
                  <w:vAlign w:val="center"/>
                </w:tcPr>
                <w:p w14:paraId="3FB86296">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小型压缩机</w:t>
                  </w:r>
                </w:p>
              </w:tc>
              <w:tc>
                <w:tcPr>
                  <w:tcW w:w="2600" w:type="dxa"/>
                  <w:gridSpan w:val="3"/>
                  <w:shd w:val="clear" w:color="auto" w:fill="auto"/>
                  <w:vAlign w:val="center"/>
                </w:tcPr>
                <w:p w14:paraId="53F11A47">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w:t>
                  </w:r>
                </w:p>
              </w:tc>
              <w:tc>
                <w:tcPr>
                  <w:tcW w:w="892" w:type="dxa"/>
                  <w:shd w:val="clear" w:color="auto" w:fill="auto"/>
                  <w:vAlign w:val="center"/>
                </w:tcPr>
                <w:p w14:paraId="128BE79A">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0</w:t>
                  </w:r>
                </w:p>
              </w:tc>
              <w:tc>
                <w:tcPr>
                  <w:tcW w:w="725" w:type="dxa"/>
                  <w:shd w:val="clear" w:color="auto" w:fill="auto"/>
                  <w:vAlign w:val="center"/>
                </w:tcPr>
                <w:p w14:paraId="71F66511">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+3</w:t>
                  </w:r>
                </w:p>
              </w:tc>
              <w:tc>
                <w:tcPr>
                  <w:tcW w:w="866" w:type="dxa"/>
                  <w:shd w:val="clear" w:color="auto" w:fill="auto"/>
                  <w:vAlign w:val="center"/>
                </w:tcPr>
                <w:p w14:paraId="616F1067">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3</w:t>
                  </w:r>
                </w:p>
              </w:tc>
              <w:tc>
                <w:tcPr>
                  <w:tcW w:w="648" w:type="dxa"/>
                  <w:shd w:val="clear" w:color="auto" w:fill="auto"/>
                  <w:vAlign w:val="center"/>
                </w:tcPr>
                <w:p w14:paraId="55FDC466">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新增</w:t>
                  </w:r>
                </w:p>
                <w:p w14:paraId="165F9484">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3台</w:t>
                  </w:r>
                </w:p>
              </w:tc>
            </w:tr>
            <w:tr w14:paraId="7D69820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245" w:hRule="atLeast"/>
                <w:jc w:val="center"/>
              </w:trPr>
              <w:tc>
                <w:tcPr>
                  <w:tcW w:w="8371" w:type="dxa"/>
                  <w:gridSpan w:val="11"/>
                  <w:shd w:val="clear" w:color="auto" w:fill="auto"/>
                  <w:vAlign w:val="center"/>
                </w:tcPr>
                <w:p w14:paraId="0F1B7E16">
                  <w:pPr>
                    <w:jc w:val="both"/>
                    <w:rPr>
                      <w:rFonts w:hint="eastAsia" w:cs="Times New Roman"/>
                      <w:color w:val="000000" w:themeColor="text1"/>
                      <w:szCs w:val="21"/>
                      <w:highlight w:val="none"/>
                      <w:lang w:val="en-US" w:eastAsia="zh-CN"/>
                      <w14:textFill>
                        <w14:solidFill>
                          <w14:schemeClr w14:val="tx1"/>
                        </w14:solidFill>
                      </w14:textFill>
                    </w:rPr>
                  </w:pPr>
                  <w:r>
                    <w:rPr>
                      <w:rFonts w:hint="eastAsia" w:cs="Times New Roman"/>
                      <w:color w:val="000000" w:themeColor="text1"/>
                      <w:szCs w:val="21"/>
                      <w:highlight w:val="none"/>
                      <w:lang w:val="en-US" w:eastAsia="zh-CN"/>
                      <w14:textFill>
                        <w14:solidFill>
                          <w14:schemeClr w14:val="tx1"/>
                        </w14:solidFill>
                      </w14:textFill>
                    </w:rPr>
                    <w:t>*注：本环评中写的隧道炉在现有项目环评及验收中名为加热炉，实际为同一种设备，本次环评更名为隧道炉</w:t>
                  </w:r>
                </w:p>
                <w:p w14:paraId="4BC623E0">
                  <w:pPr>
                    <w:ind w:firstLine="420" w:firstLineChars="200"/>
                    <w:jc w:val="both"/>
                    <w:rPr>
                      <w:rFonts w:hint="default" w:cs="Times New Roman"/>
                      <w:color w:val="000000" w:themeColor="text1"/>
                      <w:szCs w:val="21"/>
                      <w:highlight w:val="none"/>
                      <w:lang w:val="en-US" w:eastAsia="zh-CN"/>
                      <w14:textFill>
                        <w14:solidFill>
                          <w14:schemeClr w14:val="tx1"/>
                        </w14:solidFill>
                      </w14:textFill>
                    </w:rPr>
                  </w:pPr>
                  <w:r>
                    <w:rPr>
                      <w:rFonts w:hint="eastAsia" w:cs="Times New Roman"/>
                      <w:color w:val="000000" w:themeColor="text1"/>
                      <w:szCs w:val="21"/>
                      <w:highlight w:val="none"/>
                      <w:lang w:val="en-US" w:eastAsia="zh-CN"/>
                      <w14:textFill>
                        <w14:solidFill>
                          <w14:schemeClr w14:val="tx1"/>
                        </w14:solidFill>
                      </w14:textFill>
                    </w:rPr>
                    <w:t>项目所使用的混胶机并非是将胶黏剂互相混合在一起，是将外购来的成品胶桶（不拆封）放入设备中进行高速旋转，使沉淀的胶体均匀。</w:t>
                  </w:r>
                </w:p>
              </w:tc>
            </w:tr>
          </w:tbl>
          <w:p w14:paraId="26DC527C">
            <w:pPr>
              <w:spacing w:line="360" w:lineRule="auto"/>
              <w:ind w:firstLine="420" w:firstLineChars="200"/>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经查询《产业结构调整指导目录（2024年本）》，本项目使用的设备均不属于其中淘汰落后设备。</w:t>
            </w:r>
          </w:p>
          <w:p w14:paraId="39F14E3B">
            <w:pPr>
              <w:spacing w:line="360" w:lineRule="auto"/>
              <w:ind w:firstLine="482" w:firstLineChars="200"/>
              <w:rPr>
                <w:rFonts w:hint="default" w:ascii="Times New Roman" w:hAnsi="Times New Roman" w:cs="Times New Roman"/>
                <w:b/>
                <w:bCs/>
                <w:color w:val="000000" w:themeColor="text1"/>
                <w:kern w:val="0"/>
                <w:sz w:val="24"/>
                <w:szCs w:val="20"/>
                <w:highlight w:val="none"/>
                <w14:textFill>
                  <w14:solidFill>
                    <w14:schemeClr w14:val="tx1"/>
                  </w14:solidFill>
                </w14:textFill>
              </w:rPr>
            </w:pPr>
            <w:r>
              <w:rPr>
                <w:rFonts w:hint="default" w:ascii="Times New Roman" w:hAnsi="Times New Roman" w:cs="Times New Roman"/>
                <w:b/>
                <w:bCs/>
                <w:color w:val="000000" w:themeColor="text1"/>
                <w:kern w:val="0"/>
                <w:sz w:val="24"/>
                <w:szCs w:val="20"/>
                <w:highlight w:val="none"/>
                <w14:textFill>
                  <w14:solidFill>
                    <w14:schemeClr w14:val="tx1"/>
                  </w14:solidFill>
                </w14:textFill>
              </w:rPr>
              <w:t>5、主要原辅材料及能源消耗</w:t>
            </w:r>
          </w:p>
          <w:p w14:paraId="050B25E0">
            <w:pPr>
              <w:spacing w:line="360" w:lineRule="auto"/>
              <w:ind w:firstLine="480" w:firstLineChars="200"/>
              <w:rPr>
                <w:rFonts w:hint="default" w:ascii="Times New Roman" w:hAnsi="Times New Roman" w:cs="Times New Roman"/>
                <w:b/>
                <w:bCs/>
                <w:color w:val="000000" w:themeColor="text1"/>
                <w:kern w:val="0"/>
                <w:sz w:val="24"/>
                <w:szCs w:val="20"/>
                <w:highlight w:val="none"/>
                <w14:textFill>
                  <w14:solidFill>
                    <w14:schemeClr w14:val="tx1"/>
                  </w14:solidFill>
                </w14:textFill>
              </w:rPr>
            </w:pPr>
            <w:r>
              <w:rPr>
                <w:rFonts w:hint="default" w:ascii="Times New Roman" w:hAnsi="Times New Roman" w:cs="Times New Roman"/>
                <w:color w:val="000000" w:themeColor="text1"/>
                <w:kern w:val="0"/>
                <w:sz w:val="24"/>
                <w:szCs w:val="20"/>
                <w:highlight w:val="none"/>
                <w14:textFill>
                  <w14:solidFill>
                    <w14:schemeClr w14:val="tx1"/>
                  </w14:solidFill>
                </w14:textFill>
              </w:rPr>
              <w:t>项目主要原辅材料及能源消耗见下表。</w:t>
            </w:r>
          </w:p>
          <w:p w14:paraId="5A28F885">
            <w:pPr>
              <w:pStyle w:val="5"/>
              <w:spacing w:before="0" w:after="0" w:line="240" w:lineRule="auto"/>
              <w:ind w:left="0" w:firstLine="0"/>
              <w:jc w:val="center"/>
              <w:rPr>
                <w:rFonts w:hint="default" w:ascii="Times New Roman" w:hAnsi="Times New Roman" w:eastAsia="宋体" w:cs="Times New Roman"/>
                <w:color w:val="000000" w:themeColor="text1"/>
                <w:kern w:val="0"/>
                <w:sz w:val="24"/>
                <w:highlight w:val="none"/>
                <w14:textFill>
                  <w14:solidFill>
                    <w14:schemeClr w14:val="tx1"/>
                  </w14:solidFill>
                </w14:textFill>
              </w:rPr>
            </w:pPr>
            <w:r>
              <w:rPr>
                <w:rFonts w:hint="default" w:ascii="Times New Roman" w:hAnsi="Times New Roman" w:eastAsia="宋体" w:cs="Times New Roman"/>
                <w:color w:val="000000" w:themeColor="text1"/>
                <w:kern w:val="0"/>
                <w:sz w:val="24"/>
                <w:highlight w:val="none"/>
                <w14:textFill>
                  <w14:solidFill>
                    <w14:schemeClr w14:val="tx1"/>
                  </w14:solidFill>
                </w14:textFill>
              </w:rPr>
              <w:t>表2-7  本项目主要原辅材料及能源消耗一览表</w:t>
            </w:r>
          </w:p>
          <w:tbl>
            <w:tblPr>
              <w:tblStyle w:val="61"/>
              <w:tblW w:w="837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6" w:type="dxa"/>
                <w:bottom w:w="0" w:type="dxa"/>
                <w:right w:w="6" w:type="dxa"/>
              </w:tblCellMar>
            </w:tblPr>
            <w:tblGrid>
              <w:gridCol w:w="317"/>
              <w:gridCol w:w="684"/>
              <w:gridCol w:w="100"/>
              <w:gridCol w:w="741"/>
              <w:gridCol w:w="742"/>
              <w:gridCol w:w="883"/>
              <w:gridCol w:w="900"/>
              <w:gridCol w:w="750"/>
              <w:gridCol w:w="550"/>
              <w:gridCol w:w="767"/>
              <w:gridCol w:w="600"/>
              <w:gridCol w:w="650"/>
              <w:gridCol w:w="690"/>
            </w:tblGrid>
            <w:tr w14:paraId="7C18E6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51" w:hRule="atLeast"/>
                <w:jc w:val="center"/>
              </w:trPr>
              <w:tc>
                <w:tcPr>
                  <w:tcW w:w="317" w:type="dxa"/>
                  <w:vAlign w:val="center"/>
                </w:tcPr>
                <w:p w14:paraId="209E2C32">
                  <w:pPr>
                    <w:adjustRightInd w:val="0"/>
                    <w:snapToGrid w:val="0"/>
                    <w:jc w:val="center"/>
                    <w:rPr>
                      <w:rFonts w:hint="default" w:ascii="Times New Roman" w:hAnsi="Times New Roman" w:cs="Times New Roman"/>
                      <w:b/>
                      <w:color w:val="000000" w:themeColor="text1"/>
                      <w:szCs w:val="21"/>
                      <w:highlight w:val="none"/>
                      <w14:textFill>
                        <w14:solidFill>
                          <w14:schemeClr w14:val="tx1"/>
                        </w14:solidFill>
                      </w14:textFill>
                    </w:rPr>
                  </w:pPr>
                  <w:r>
                    <w:rPr>
                      <w:rFonts w:hint="default" w:ascii="Times New Roman" w:hAnsi="Times New Roman" w:cs="Times New Roman"/>
                      <w:b/>
                      <w:color w:val="000000" w:themeColor="text1"/>
                      <w:szCs w:val="21"/>
                      <w:highlight w:val="none"/>
                      <w14:textFill>
                        <w14:solidFill>
                          <w14:schemeClr w14:val="tx1"/>
                        </w14:solidFill>
                      </w14:textFill>
                    </w:rPr>
                    <w:t>序号</w:t>
                  </w:r>
                </w:p>
              </w:tc>
              <w:tc>
                <w:tcPr>
                  <w:tcW w:w="1525" w:type="dxa"/>
                  <w:gridSpan w:val="3"/>
                  <w:vAlign w:val="center"/>
                </w:tcPr>
                <w:p w14:paraId="0C79ADB5">
                  <w:pPr>
                    <w:adjustRightInd w:val="0"/>
                    <w:snapToGrid w:val="0"/>
                    <w:jc w:val="center"/>
                    <w:rPr>
                      <w:rFonts w:hint="default" w:ascii="Times New Roman" w:hAnsi="Times New Roman" w:cs="Times New Roman"/>
                      <w:b/>
                      <w:color w:val="000000" w:themeColor="text1"/>
                      <w:szCs w:val="21"/>
                      <w:highlight w:val="none"/>
                      <w14:textFill>
                        <w14:solidFill>
                          <w14:schemeClr w14:val="tx1"/>
                        </w14:solidFill>
                      </w14:textFill>
                    </w:rPr>
                  </w:pPr>
                  <w:r>
                    <w:rPr>
                      <w:rFonts w:hint="default" w:ascii="Times New Roman" w:hAnsi="Times New Roman" w:cs="Times New Roman"/>
                      <w:b/>
                      <w:color w:val="000000" w:themeColor="text1"/>
                      <w:szCs w:val="21"/>
                      <w:highlight w:val="none"/>
                      <w14:textFill>
                        <w14:solidFill>
                          <w14:schemeClr w14:val="tx1"/>
                        </w14:solidFill>
                      </w14:textFill>
                    </w:rPr>
                    <w:t>名称</w:t>
                  </w:r>
                </w:p>
              </w:tc>
              <w:tc>
                <w:tcPr>
                  <w:tcW w:w="742" w:type="dxa"/>
                  <w:vAlign w:val="center"/>
                </w:tcPr>
                <w:p w14:paraId="08EA3D53">
                  <w:pPr>
                    <w:jc w:val="center"/>
                    <w:rPr>
                      <w:rFonts w:hint="default" w:ascii="Times New Roman" w:hAnsi="Times New Roman" w:cs="Times New Roman"/>
                      <w:b/>
                      <w:color w:val="000000" w:themeColor="text1"/>
                      <w:szCs w:val="21"/>
                      <w:highlight w:val="none"/>
                      <w14:textFill>
                        <w14:solidFill>
                          <w14:schemeClr w14:val="tx1"/>
                        </w14:solidFill>
                      </w14:textFill>
                    </w:rPr>
                  </w:pPr>
                  <w:r>
                    <w:rPr>
                      <w:rFonts w:hint="default" w:ascii="Times New Roman" w:hAnsi="Times New Roman" w:cs="Times New Roman"/>
                      <w:b/>
                      <w:bCs/>
                      <w:color w:val="000000" w:themeColor="text1"/>
                      <w:szCs w:val="21"/>
                      <w:highlight w:val="none"/>
                      <w14:textFill>
                        <w14:solidFill>
                          <w14:schemeClr w14:val="tx1"/>
                        </w14:solidFill>
                      </w14:textFill>
                    </w:rPr>
                    <w:t>现有项目用量</w:t>
                  </w:r>
                </w:p>
              </w:tc>
              <w:tc>
                <w:tcPr>
                  <w:tcW w:w="883" w:type="dxa"/>
                  <w:vAlign w:val="center"/>
                </w:tcPr>
                <w:p w14:paraId="1BF7E03A">
                  <w:pPr>
                    <w:jc w:val="center"/>
                    <w:rPr>
                      <w:rFonts w:hint="default" w:ascii="Times New Roman" w:hAnsi="Times New Roman" w:cs="Times New Roman"/>
                      <w:b/>
                      <w:bCs/>
                      <w:color w:val="000000" w:themeColor="text1"/>
                      <w:szCs w:val="21"/>
                      <w:highlight w:val="none"/>
                      <w14:textFill>
                        <w14:solidFill>
                          <w14:schemeClr w14:val="tx1"/>
                        </w14:solidFill>
                      </w14:textFill>
                    </w:rPr>
                  </w:pPr>
                  <w:r>
                    <w:rPr>
                      <w:rFonts w:hint="default" w:ascii="Times New Roman" w:hAnsi="Times New Roman" w:cs="Times New Roman"/>
                      <w:b/>
                      <w:bCs/>
                      <w:color w:val="000000" w:themeColor="text1"/>
                      <w:szCs w:val="21"/>
                      <w:highlight w:val="none"/>
                      <w14:textFill>
                        <w14:solidFill>
                          <w14:schemeClr w14:val="tx1"/>
                        </w14:solidFill>
                      </w14:textFill>
                    </w:rPr>
                    <w:t>本项目</w:t>
                  </w:r>
                </w:p>
                <w:p w14:paraId="4A2AA9CC">
                  <w:pPr>
                    <w:jc w:val="center"/>
                    <w:rPr>
                      <w:rFonts w:hint="default" w:ascii="Times New Roman" w:hAnsi="Times New Roman" w:cs="Times New Roman"/>
                      <w:b/>
                      <w:color w:val="000000" w:themeColor="text1"/>
                      <w:szCs w:val="21"/>
                      <w:highlight w:val="none"/>
                      <w14:textFill>
                        <w14:solidFill>
                          <w14:schemeClr w14:val="tx1"/>
                        </w14:solidFill>
                      </w14:textFill>
                    </w:rPr>
                  </w:pPr>
                  <w:r>
                    <w:rPr>
                      <w:rFonts w:hint="default" w:ascii="Times New Roman" w:hAnsi="Times New Roman" w:cs="Times New Roman"/>
                      <w:b/>
                      <w:bCs/>
                      <w:color w:val="000000" w:themeColor="text1"/>
                      <w:szCs w:val="21"/>
                      <w:highlight w:val="none"/>
                      <w14:textFill>
                        <w14:solidFill>
                          <w14:schemeClr w14:val="tx1"/>
                        </w14:solidFill>
                      </w14:textFill>
                    </w:rPr>
                    <w:t>变化量</w:t>
                  </w:r>
                </w:p>
              </w:tc>
              <w:tc>
                <w:tcPr>
                  <w:tcW w:w="900" w:type="dxa"/>
                  <w:vAlign w:val="center"/>
                </w:tcPr>
                <w:p w14:paraId="3C924090">
                  <w:pPr>
                    <w:jc w:val="center"/>
                    <w:rPr>
                      <w:rFonts w:hint="default" w:ascii="Times New Roman" w:hAnsi="Times New Roman" w:cs="Times New Roman"/>
                      <w:b/>
                      <w:color w:val="000000" w:themeColor="text1"/>
                      <w:szCs w:val="21"/>
                      <w:highlight w:val="none"/>
                      <w14:textFill>
                        <w14:solidFill>
                          <w14:schemeClr w14:val="tx1"/>
                        </w14:solidFill>
                      </w14:textFill>
                    </w:rPr>
                  </w:pPr>
                  <w:r>
                    <w:rPr>
                      <w:rFonts w:hint="default" w:ascii="Times New Roman" w:hAnsi="Times New Roman" w:cs="Times New Roman"/>
                      <w:b/>
                      <w:bCs/>
                      <w:color w:val="000000" w:themeColor="text1"/>
                      <w:szCs w:val="21"/>
                      <w:highlight w:val="none"/>
                      <w14:textFill>
                        <w14:solidFill>
                          <w14:schemeClr w14:val="tx1"/>
                        </w14:solidFill>
                      </w14:textFill>
                    </w:rPr>
                    <w:t>本项目建成后全厂用量</w:t>
                  </w:r>
                </w:p>
              </w:tc>
              <w:tc>
                <w:tcPr>
                  <w:tcW w:w="750" w:type="dxa"/>
                  <w:vAlign w:val="center"/>
                </w:tcPr>
                <w:p w14:paraId="6B365E26">
                  <w:pPr>
                    <w:adjustRightInd w:val="0"/>
                    <w:snapToGrid w:val="0"/>
                    <w:jc w:val="center"/>
                    <w:rPr>
                      <w:rFonts w:hint="default" w:ascii="Times New Roman" w:hAnsi="Times New Roman" w:cs="Times New Roman"/>
                      <w:b/>
                      <w:color w:val="000000" w:themeColor="text1"/>
                      <w:szCs w:val="21"/>
                      <w:highlight w:val="none"/>
                      <w14:textFill>
                        <w14:solidFill>
                          <w14:schemeClr w14:val="tx1"/>
                        </w14:solidFill>
                      </w14:textFill>
                    </w:rPr>
                  </w:pPr>
                  <w:r>
                    <w:rPr>
                      <w:rFonts w:hint="default" w:ascii="Times New Roman" w:hAnsi="Times New Roman" w:cs="Times New Roman"/>
                      <w:b/>
                      <w:color w:val="000000" w:themeColor="text1"/>
                      <w:szCs w:val="21"/>
                      <w:highlight w:val="none"/>
                      <w14:textFill>
                        <w14:solidFill>
                          <w14:schemeClr w14:val="tx1"/>
                        </w14:solidFill>
                      </w14:textFill>
                    </w:rPr>
                    <w:t>单位/年</w:t>
                  </w:r>
                </w:p>
              </w:tc>
              <w:tc>
                <w:tcPr>
                  <w:tcW w:w="550" w:type="dxa"/>
                  <w:vAlign w:val="center"/>
                </w:tcPr>
                <w:p w14:paraId="5A25F035">
                  <w:pPr>
                    <w:adjustRightInd w:val="0"/>
                    <w:snapToGrid w:val="0"/>
                    <w:jc w:val="center"/>
                    <w:rPr>
                      <w:rFonts w:hint="default" w:ascii="Times New Roman" w:hAnsi="Times New Roman" w:cs="Times New Roman"/>
                      <w:b/>
                      <w:color w:val="000000" w:themeColor="text1"/>
                      <w:szCs w:val="21"/>
                      <w:highlight w:val="none"/>
                      <w14:textFill>
                        <w14:solidFill>
                          <w14:schemeClr w14:val="tx1"/>
                        </w14:solidFill>
                      </w14:textFill>
                    </w:rPr>
                  </w:pPr>
                  <w:r>
                    <w:rPr>
                      <w:rFonts w:hint="default" w:ascii="Times New Roman" w:hAnsi="Times New Roman" w:cs="Times New Roman"/>
                      <w:b/>
                      <w:color w:val="000000" w:themeColor="text1"/>
                      <w:szCs w:val="21"/>
                      <w:highlight w:val="none"/>
                      <w14:textFill>
                        <w14:solidFill>
                          <w14:schemeClr w14:val="tx1"/>
                        </w14:solidFill>
                      </w14:textFill>
                    </w:rPr>
                    <w:t>性状</w:t>
                  </w:r>
                </w:p>
              </w:tc>
              <w:tc>
                <w:tcPr>
                  <w:tcW w:w="767" w:type="dxa"/>
                  <w:vAlign w:val="center"/>
                </w:tcPr>
                <w:p w14:paraId="1319B52D">
                  <w:pPr>
                    <w:adjustRightInd w:val="0"/>
                    <w:snapToGrid w:val="0"/>
                    <w:jc w:val="center"/>
                    <w:rPr>
                      <w:rFonts w:hint="default" w:ascii="Times New Roman" w:hAnsi="Times New Roman" w:cs="Times New Roman"/>
                      <w:b/>
                      <w:color w:val="000000" w:themeColor="text1"/>
                      <w:szCs w:val="21"/>
                      <w:highlight w:val="none"/>
                      <w14:textFill>
                        <w14:solidFill>
                          <w14:schemeClr w14:val="tx1"/>
                        </w14:solidFill>
                      </w14:textFill>
                    </w:rPr>
                  </w:pPr>
                  <w:r>
                    <w:rPr>
                      <w:rFonts w:hint="default" w:ascii="Times New Roman" w:hAnsi="Times New Roman" w:cs="Times New Roman"/>
                      <w:b/>
                      <w:color w:val="000000" w:themeColor="text1"/>
                      <w:szCs w:val="21"/>
                      <w:highlight w:val="none"/>
                      <w14:textFill>
                        <w14:solidFill>
                          <w14:schemeClr w14:val="tx1"/>
                        </w14:solidFill>
                      </w14:textFill>
                    </w:rPr>
                    <w:t>最大储存量</w:t>
                  </w:r>
                </w:p>
              </w:tc>
              <w:tc>
                <w:tcPr>
                  <w:tcW w:w="600" w:type="dxa"/>
                  <w:vAlign w:val="center"/>
                </w:tcPr>
                <w:p w14:paraId="5EC151AF">
                  <w:pPr>
                    <w:adjustRightInd w:val="0"/>
                    <w:snapToGrid w:val="0"/>
                    <w:jc w:val="center"/>
                    <w:rPr>
                      <w:rFonts w:hint="default" w:ascii="Times New Roman" w:hAnsi="Times New Roman" w:cs="Times New Roman"/>
                      <w:b/>
                      <w:color w:val="000000" w:themeColor="text1"/>
                      <w:szCs w:val="21"/>
                      <w:highlight w:val="none"/>
                      <w14:textFill>
                        <w14:solidFill>
                          <w14:schemeClr w14:val="tx1"/>
                        </w14:solidFill>
                      </w14:textFill>
                    </w:rPr>
                  </w:pPr>
                  <w:r>
                    <w:rPr>
                      <w:rFonts w:hint="default" w:ascii="Times New Roman" w:hAnsi="Times New Roman" w:cs="Times New Roman"/>
                      <w:b/>
                      <w:color w:val="000000" w:themeColor="text1"/>
                      <w:szCs w:val="21"/>
                      <w:highlight w:val="none"/>
                      <w14:textFill>
                        <w14:solidFill>
                          <w14:schemeClr w14:val="tx1"/>
                        </w14:solidFill>
                      </w14:textFill>
                    </w:rPr>
                    <w:t>包装</w:t>
                  </w:r>
                </w:p>
                <w:p w14:paraId="2DD7C200">
                  <w:pPr>
                    <w:adjustRightInd w:val="0"/>
                    <w:snapToGrid w:val="0"/>
                    <w:jc w:val="center"/>
                    <w:rPr>
                      <w:rFonts w:hint="default" w:ascii="Times New Roman" w:hAnsi="Times New Roman" w:cs="Times New Roman"/>
                      <w:b/>
                      <w:color w:val="000000" w:themeColor="text1"/>
                      <w:szCs w:val="21"/>
                      <w:highlight w:val="none"/>
                      <w14:textFill>
                        <w14:solidFill>
                          <w14:schemeClr w14:val="tx1"/>
                        </w14:solidFill>
                      </w14:textFill>
                    </w:rPr>
                  </w:pPr>
                  <w:r>
                    <w:rPr>
                      <w:rFonts w:hint="default" w:ascii="Times New Roman" w:hAnsi="Times New Roman" w:cs="Times New Roman"/>
                      <w:b/>
                      <w:color w:val="000000" w:themeColor="text1"/>
                      <w:szCs w:val="21"/>
                      <w:highlight w:val="none"/>
                      <w14:textFill>
                        <w14:solidFill>
                          <w14:schemeClr w14:val="tx1"/>
                        </w14:solidFill>
                      </w14:textFill>
                    </w:rPr>
                    <w:t>方式</w:t>
                  </w:r>
                </w:p>
              </w:tc>
              <w:tc>
                <w:tcPr>
                  <w:tcW w:w="650" w:type="dxa"/>
                  <w:vAlign w:val="center"/>
                </w:tcPr>
                <w:p w14:paraId="5D7B246B">
                  <w:pPr>
                    <w:adjustRightInd w:val="0"/>
                    <w:snapToGrid w:val="0"/>
                    <w:jc w:val="center"/>
                    <w:rPr>
                      <w:rFonts w:hint="default" w:ascii="Times New Roman" w:hAnsi="Times New Roman" w:cs="Times New Roman"/>
                      <w:b/>
                      <w:color w:val="000000" w:themeColor="text1"/>
                      <w:szCs w:val="21"/>
                      <w:highlight w:val="none"/>
                      <w14:textFill>
                        <w14:solidFill>
                          <w14:schemeClr w14:val="tx1"/>
                        </w14:solidFill>
                      </w14:textFill>
                    </w:rPr>
                  </w:pPr>
                  <w:r>
                    <w:rPr>
                      <w:rFonts w:hint="default" w:ascii="Times New Roman" w:hAnsi="Times New Roman" w:cs="Times New Roman"/>
                      <w:b/>
                      <w:color w:val="000000" w:themeColor="text1"/>
                      <w:szCs w:val="21"/>
                      <w:highlight w:val="none"/>
                      <w14:textFill>
                        <w14:solidFill>
                          <w14:schemeClr w14:val="tx1"/>
                        </w14:solidFill>
                      </w14:textFill>
                    </w:rPr>
                    <w:t>储存</w:t>
                  </w:r>
                </w:p>
                <w:p w14:paraId="0E7E2210">
                  <w:pPr>
                    <w:adjustRightInd w:val="0"/>
                    <w:snapToGrid w:val="0"/>
                    <w:jc w:val="center"/>
                    <w:rPr>
                      <w:rFonts w:hint="default" w:ascii="Times New Roman" w:hAnsi="Times New Roman" w:cs="Times New Roman"/>
                      <w:b/>
                      <w:color w:val="000000" w:themeColor="text1"/>
                      <w:szCs w:val="21"/>
                      <w:highlight w:val="none"/>
                      <w14:textFill>
                        <w14:solidFill>
                          <w14:schemeClr w14:val="tx1"/>
                        </w14:solidFill>
                      </w14:textFill>
                    </w:rPr>
                  </w:pPr>
                  <w:r>
                    <w:rPr>
                      <w:rFonts w:hint="default" w:ascii="Times New Roman" w:hAnsi="Times New Roman" w:cs="Times New Roman"/>
                      <w:b/>
                      <w:color w:val="000000" w:themeColor="text1"/>
                      <w:szCs w:val="21"/>
                      <w:highlight w:val="none"/>
                      <w14:textFill>
                        <w14:solidFill>
                          <w14:schemeClr w14:val="tx1"/>
                        </w14:solidFill>
                      </w14:textFill>
                    </w:rPr>
                    <w:t>位置</w:t>
                  </w:r>
                </w:p>
              </w:tc>
              <w:tc>
                <w:tcPr>
                  <w:tcW w:w="690" w:type="dxa"/>
                  <w:vAlign w:val="center"/>
                </w:tcPr>
                <w:p w14:paraId="481C7E69">
                  <w:pPr>
                    <w:adjustRightInd w:val="0"/>
                    <w:snapToGrid w:val="0"/>
                    <w:jc w:val="center"/>
                    <w:rPr>
                      <w:rFonts w:hint="default" w:ascii="Times New Roman" w:hAnsi="Times New Roman" w:cs="Times New Roman"/>
                      <w:b/>
                      <w:color w:val="000000" w:themeColor="text1"/>
                      <w:szCs w:val="21"/>
                      <w:highlight w:val="none"/>
                      <w14:textFill>
                        <w14:solidFill>
                          <w14:schemeClr w14:val="tx1"/>
                        </w14:solidFill>
                      </w14:textFill>
                    </w:rPr>
                  </w:pPr>
                  <w:r>
                    <w:rPr>
                      <w:rFonts w:hint="default" w:ascii="Times New Roman" w:hAnsi="Times New Roman" w:cs="Times New Roman"/>
                      <w:b/>
                      <w:color w:val="000000" w:themeColor="text1"/>
                      <w:szCs w:val="21"/>
                      <w:highlight w:val="none"/>
                      <w14:textFill>
                        <w14:solidFill>
                          <w14:schemeClr w14:val="tx1"/>
                        </w14:solidFill>
                      </w14:textFill>
                    </w:rPr>
                    <w:t>备注</w:t>
                  </w:r>
                </w:p>
              </w:tc>
            </w:tr>
            <w:tr w14:paraId="35DDF7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351" w:hRule="atLeast"/>
                <w:jc w:val="center"/>
              </w:trPr>
              <w:tc>
                <w:tcPr>
                  <w:tcW w:w="317" w:type="dxa"/>
                  <w:shd w:val="clear" w:color="auto" w:fill="auto"/>
                  <w:vAlign w:val="center"/>
                </w:tcPr>
                <w:p w14:paraId="5012D7B1">
                  <w:pPr>
                    <w:adjustRightInd w:val="0"/>
                    <w:snapToGrid w:val="0"/>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1</w:t>
                  </w:r>
                </w:p>
              </w:tc>
              <w:tc>
                <w:tcPr>
                  <w:tcW w:w="1525" w:type="dxa"/>
                  <w:gridSpan w:val="3"/>
                  <w:shd w:val="clear" w:color="auto" w:fill="auto"/>
                  <w:vAlign w:val="center"/>
                </w:tcPr>
                <w:p w14:paraId="33D7BA1A">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铜线</w:t>
                  </w:r>
                </w:p>
              </w:tc>
              <w:tc>
                <w:tcPr>
                  <w:tcW w:w="742" w:type="dxa"/>
                  <w:shd w:val="clear" w:color="auto" w:fill="auto"/>
                  <w:vAlign w:val="center"/>
                </w:tcPr>
                <w:p w14:paraId="7AD25E21">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18</w:t>
                  </w:r>
                </w:p>
              </w:tc>
              <w:tc>
                <w:tcPr>
                  <w:tcW w:w="883" w:type="dxa"/>
                  <w:shd w:val="clear" w:color="auto" w:fill="auto"/>
                  <w:vAlign w:val="center"/>
                </w:tcPr>
                <w:p w14:paraId="1EEA146E">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+192</w:t>
                  </w:r>
                </w:p>
              </w:tc>
              <w:tc>
                <w:tcPr>
                  <w:tcW w:w="900" w:type="dxa"/>
                  <w:shd w:val="clear" w:color="auto" w:fill="auto"/>
                  <w:vAlign w:val="center"/>
                </w:tcPr>
                <w:p w14:paraId="60944D27">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210</w:t>
                  </w:r>
                </w:p>
              </w:tc>
              <w:tc>
                <w:tcPr>
                  <w:tcW w:w="750" w:type="dxa"/>
                  <w:shd w:val="clear" w:color="auto" w:fill="auto"/>
                  <w:vAlign w:val="center"/>
                </w:tcPr>
                <w:p w14:paraId="3E284415">
                  <w:pPr>
                    <w:jc w:val="center"/>
                    <w:rPr>
                      <w:rFonts w:hint="default" w:ascii="Times New Roman" w:hAnsi="Times New Roman" w:eastAsia="楷体" w:cs="Times New Roman"/>
                      <w:color w:val="000000" w:themeColor="text1"/>
                      <w:szCs w:val="21"/>
                      <w:highlight w:val="none"/>
                      <w14:textFill>
                        <w14:solidFill>
                          <w14:schemeClr w14:val="tx1"/>
                        </w14:solidFill>
                      </w14:textFill>
                    </w:rPr>
                  </w:pPr>
                  <w:r>
                    <w:rPr>
                      <w:rFonts w:hint="default" w:ascii="Times New Roman" w:hAnsi="Times New Roman" w:eastAsia="楷体" w:cs="Times New Roman"/>
                      <w:color w:val="000000" w:themeColor="text1"/>
                      <w:szCs w:val="21"/>
                      <w:highlight w:val="none"/>
                      <w14:textFill>
                        <w14:solidFill>
                          <w14:schemeClr w14:val="tx1"/>
                        </w14:solidFill>
                      </w14:textFill>
                    </w:rPr>
                    <w:t>t/a</w:t>
                  </w:r>
                </w:p>
              </w:tc>
              <w:tc>
                <w:tcPr>
                  <w:tcW w:w="550" w:type="dxa"/>
                  <w:shd w:val="clear" w:color="auto" w:fill="auto"/>
                  <w:vAlign w:val="center"/>
                </w:tcPr>
                <w:p w14:paraId="1FAD6A0A">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固态</w:t>
                  </w:r>
                </w:p>
              </w:tc>
              <w:tc>
                <w:tcPr>
                  <w:tcW w:w="767" w:type="dxa"/>
                  <w:shd w:val="clear" w:color="auto" w:fill="auto"/>
                  <w:vAlign w:val="center"/>
                </w:tcPr>
                <w:p w14:paraId="5CB01839">
                  <w:pPr>
                    <w:widowControl/>
                    <w:jc w:val="center"/>
                    <w:textAlignment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lang w:bidi="ar"/>
                      <w14:textFill>
                        <w14:solidFill>
                          <w14:schemeClr w14:val="tx1"/>
                        </w14:solidFill>
                      </w14:textFill>
                    </w:rPr>
                    <w:t>18</w:t>
                  </w:r>
                  <w:r>
                    <w:rPr>
                      <w:rFonts w:hint="default" w:ascii="Times New Roman" w:hAnsi="Times New Roman" w:eastAsia="楷体" w:cs="Times New Roman"/>
                      <w:color w:val="000000" w:themeColor="text1"/>
                      <w:szCs w:val="21"/>
                      <w:highlight w:val="none"/>
                      <w14:textFill>
                        <w14:solidFill>
                          <w14:schemeClr w14:val="tx1"/>
                        </w14:solidFill>
                      </w14:textFill>
                    </w:rPr>
                    <w:t>t</w:t>
                  </w:r>
                </w:p>
              </w:tc>
              <w:tc>
                <w:tcPr>
                  <w:tcW w:w="600" w:type="dxa"/>
                  <w:shd w:val="clear" w:color="auto" w:fill="auto"/>
                  <w:vAlign w:val="center"/>
                </w:tcPr>
                <w:p w14:paraId="4B01DEB4">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卷装</w:t>
                  </w:r>
                </w:p>
              </w:tc>
              <w:tc>
                <w:tcPr>
                  <w:tcW w:w="650" w:type="dxa"/>
                  <w:shd w:val="clear" w:color="auto" w:fill="auto"/>
                  <w:vAlign w:val="center"/>
                </w:tcPr>
                <w:p w14:paraId="7552C56A">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原料区</w:t>
                  </w:r>
                </w:p>
              </w:tc>
              <w:tc>
                <w:tcPr>
                  <w:tcW w:w="690" w:type="dxa"/>
                  <w:vMerge w:val="restart"/>
                  <w:vAlign w:val="center"/>
                </w:tcPr>
                <w:p w14:paraId="790E9167">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绕线</w:t>
                  </w:r>
                </w:p>
              </w:tc>
            </w:tr>
            <w:tr w14:paraId="7B3ED7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351" w:hRule="atLeast"/>
                <w:jc w:val="center"/>
              </w:trPr>
              <w:tc>
                <w:tcPr>
                  <w:tcW w:w="317" w:type="dxa"/>
                  <w:shd w:val="clear" w:color="auto" w:fill="auto"/>
                  <w:vAlign w:val="center"/>
                </w:tcPr>
                <w:p w14:paraId="264FD864">
                  <w:pPr>
                    <w:adjustRightInd w:val="0"/>
                    <w:snapToGrid w:val="0"/>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2</w:t>
                  </w:r>
                </w:p>
              </w:tc>
              <w:tc>
                <w:tcPr>
                  <w:tcW w:w="1525" w:type="dxa"/>
                  <w:gridSpan w:val="3"/>
                  <w:shd w:val="clear" w:color="auto" w:fill="auto"/>
                  <w:vAlign w:val="center"/>
                </w:tcPr>
                <w:p w14:paraId="627E02EA">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漆包线</w:t>
                  </w:r>
                </w:p>
              </w:tc>
              <w:tc>
                <w:tcPr>
                  <w:tcW w:w="742" w:type="dxa"/>
                  <w:shd w:val="clear" w:color="auto" w:fill="auto"/>
                  <w:vAlign w:val="center"/>
                </w:tcPr>
                <w:p w14:paraId="2E31CB1F">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22</w:t>
                  </w:r>
                </w:p>
              </w:tc>
              <w:tc>
                <w:tcPr>
                  <w:tcW w:w="883" w:type="dxa"/>
                  <w:shd w:val="clear" w:color="auto" w:fill="auto"/>
                  <w:vAlign w:val="center"/>
                </w:tcPr>
                <w:p w14:paraId="614D5FA5">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+28</w:t>
                  </w:r>
                </w:p>
              </w:tc>
              <w:tc>
                <w:tcPr>
                  <w:tcW w:w="900" w:type="dxa"/>
                  <w:shd w:val="clear" w:color="auto" w:fill="auto"/>
                  <w:vAlign w:val="center"/>
                </w:tcPr>
                <w:p w14:paraId="0362222E">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50</w:t>
                  </w:r>
                </w:p>
              </w:tc>
              <w:tc>
                <w:tcPr>
                  <w:tcW w:w="750" w:type="dxa"/>
                  <w:shd w:val="clear" w:color="auto" w:fill="auto"/>
                  <w:vAlign w:val="center"/>
                </w:tcPr>
                <w:p w14:paraId="24DDCC1E">
                  <w:pPr>
                    <w:jc w:val="center"/>
                    <w:rPr>
                      <w:rFonts w:hint="default" w:ascii="Times New Roman" w:hAnsi="Times New Roman" w:eastAsia="楷体" w:cs="Times New Roman"/>
                      <w:color w:val="000000" w:themeColor="text1"/>
                      <w:szCs w:val="21"/>
                      <w:highlight w:val="none"/>
                      <w14:textFill>
                        <w14:solidFill>
                          <w14:schemeClr w14:val="tx1"/>
                        </w14:solidFill>
                      </w14:textFill>
                    </w:rPr>
                  </w:pPr>
                  <w:r>
                    <w:rPr>
                      <w:rFonts w:hint="default" w:ascii="Times New Roman" w:hAnsi="Times New Roman" w:eastAsia="楷体" w:cs="Times New Roman"/>
                      <w:color w:val="000000" w:themeColor="text1"/>
                      <w:szCs w:val="21"/>
                      <w:highlight w:val="none"/>
                      <w14:textFill>
                        <w14:solidFill>
                          <w14:schemeClr w14:val="tx1"/>
                        </w14:solidFill>
                      </w14:textFill>
                    </w:rPr>
                    <w:t>t/a</w:t>
                  </w:r>
                </w:p>
              </w:tc>
              <w:tc>
                <w:tcPr>
                  <w:tcW w:w="550" w:type="dxa"/>
                  <w:shd w:val="clear" w:color="auto" w:fill="auto"/>
                  <w:vAlign w:val="center"/>
                </w:tcPr>
                <w:p w14:paraId="1C3E05E5">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固态</w:t>
                  </w:r>
                </w:p>
              </w:tc>
              <w:tc>
                <w:tcPr>
                  <w:tcW w:w="767" w:type="dxa"/>
                  <w:shd w:val="clear" w:color="auto" w:fill="auto"/>
                  <w:vAlign w:val="center"/>
                </w:tcPr>
                <w:p w14:paraId="2683284B">
                  <w:pPr>
                    <w:widowControl/>
                    <w:jc w:val="center"/>
                    <w:textAlignment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lang w:bidi="ar"/>
                      <w14:textFill>
                        <w14:solidFill>
                          <w14:schemeClr w14:val="tx1"/>
                        </w14:solidFill>
                      </w14:textFill>
                    </w:rPr>
                    <w:t>4</w:t>
                  </w:r>
                  <w:r>
                    <w:rPr>
                      <w:rFonts w:hint="default" w:ascii="Times New Roman" w:hAnsi="Times New Roman" w:eastAsia="楷体" w:cs="Times New Roman"/>
                      <w:color w:val="000000" w:themeColor="text1"/>
                      <w:szCs w:val="21"/>
                      <w:highlight w:val="none"/>
                      <w14:textFill>
                        <w14:solidFill>
                          <w14:schemeClr w14:val="tx1"/>
                        </w14:solidFill>
                      </w14:textFill>
                    </w:rPr>
                    <w:t>t</w:t>
                  </w:r>
                </w:p>
              </w:tc>
              <w:tc>
                <w:tcPr>
                  <w:tcW w:w="600" w:type="dxa"/>
                  <w:shd w:val="clear" w:color="auto" w:fill="auto"/>
                  <w:vAlign w:val="center"/>
                </w:tcPr>
                <w:p w14:paraId="1FFB7337">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卷装</w:t>
                  </w:r>
                </w:p>
              </w:tc>
              <w:tc>
                <w:tcPr>
                  <w:tcW w:w="650" w:type="dxa"/>
                  <w:shd w:val="clear" w:color="auto" w:fill="auto"/>
                  <w:vAlign w:val="center"/>
                </w:tcPr>
                <w:p w14:paraId="2E9FAEB1">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原料区</w:t>
                  </w:r>
                </w:p>
              </w:tc>
              <w:tc>
                <w:tcPr>
                  <w:tcW w:w="690" w:type="dxa"/>
                  <w:vMerge w:val="continue"/>
                  <w:vAlign w:val="center"/>
                </w:tcPr>
                <w:p w14:paraId="120522DB">
                  <w:pPr>
                    <w:jc w:val="center"/>
                    <w:rPr>
                      <w:rFonts w:hint="default" w:ascii="Times New Roman" w:hAnsi="Times New Roman" w:cs="Times New Roman"/>
                      <w:color w:val="000000" w:themeColor="text1"/>
                      <w:szCs w:val="21"/>
                      <w:highlight w:val="none"/>
                      <w14:textFill>
                        <w14:solidFill>
                          <w14:schemeClr w14:val="tx1"/>
                        </w14:solidFill>
                      </w14:textFill>
                    </w:rPr>
                  </w:pPr>
                </w:p>
              </w:tc>
            </w:tr>
            <w:tr w14:paraId="2E4A19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51" w:hRule="atLeast"/>
                <w:jc w:val="center"/>
              </w:trPr>
              <w:tc>
                <w:tcPr>
                  <w:tcW w:w="317" w:type="dxa"/>
                  <w:shd w:val="clear" w:color="auto" w:fill="auto"/>
                  <w:vAlign w:val="center"/>
                </w:tcPr>
                <w:p w14:paraId="7CB38616">
                  <w:pPr>
                    <w:adjustRightInd w:val="0"/>
                    <w:snapToGrid w:val="0"/>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3</w:t>
                  </w:r>
                </w:p>
              </w:tc>
              <w:tc>
                <w:tcPr>
                  <w:tcW w:w="1525" w:type="dxa"/>
                  <w:gridSpan w:val="3"/>
                  <w:shd w:val="clear" w:color="auto" w:fill="auto"/>
                  <w:vAlign w:val="center"/>
                </w:tcPr>
                <w:p w14:paraId="64D599C5">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骨架</w:t>
                  </w:r>
                </w:p>
              </w:tc>
              <w:tc>
                <w:tcPr>
                  <w:tcW w:w="742" w:type="dxa"/>
                  <w:shd w:val="clear" w:color="auto" w:fill="auto"/>
                  <w:vAlign w:val="center"/>
                </w:tcPr>
                <w:p w14:paraId="7D6E1335">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18</w:t>
                  </w:r>
                </w:p>
              </w:tc>
              <w:tc>
                <w:tcPr>
                  <w:tcW w:w="883" w:type="dxa"/>
                  <w:shd w:val="clear" w:color="auto" w:fill="auto"/>
                  <w:vAlign w:val="center"/>
                </w:tcPr>
                <w:p w14:paraId="2199E776">
                  <w:pPr>
                    <w:jc w:val="center"/>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+2000</w:t>
                  </w:r>
                </w:p>
              </w:tc>
              <w:tc>
                <w:tcPr>
                  <w:tcW w:w="900" w:type="dxa"/>
                  <w:shd w:val="clear" w:color="auto" w:fill="auto"/>
                  <w:vAlign w:val="center"/>
                </w:tcPr>
                <w:p w14:paraId="627BA62B">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2018</w:t>
                  </w:r>
                </w:p>
              </w:tc>
              <w:tc>
                <w:tcPr>
                  <w:tcW w:w="750" w:type="dxa"/>
                  <w:shd w:val="clear" w:color="auto" w:fill="auto"/>
                  <w:vAlign w:val="center"/>
                </w:tcPr>
                <w:p w14:paraId="3252E37E">
                  <w:pPr>
                    <w:jc w:val="center"/>
                    <w:rPr>
                      <w:rFonts w:hint="default" w:ascii="Times New Roman" w:hAnsi="Times New Roman" w:eastAsia="楷体" w:cs="Times New Roman"/>
                      <w:color w:val="000000" w:themeColor="text1"/>
                      <w:szCs w:val="21"/>
                      <w:highlight w:val="none"/>
                      <w14:textFill>
                        <w14:solidFill>
                          <w14:schemeClr w14:val="tx1"/>
                        </w14:solidFill>
                      </w14:textFill>
                    </w:rPr>
                  </w:pPr>
                  <w:r>
                    <w:rPr>
                      <w:rFonts w:hint="default" w:ascii="Times New Roman" w:hAnsi="Times New Roman" w:eastAsia="楷体" w:cs="Times New Roman"/>
                      <w:color w:val="000000" w:themeColor="text1"/>
                      <w:szCs w:val="21"/>
                      <w:highlight w:val="none"/>
                      <w14:textFill>
                        <w14:solidFill>
                          <w14:schemeClr w14:val="tx1"/>
                        </w14:solidFill>
                      </w14:textFill>
                    </w:rPr>
                    <w:t>t/a</w:t>
                  </w:r>
                </w:p>
              </w:tc>
              <w:tc>
                <w:tcPr>
                  <w:tcW w:w="550" w:type="dxa"/>
                  <w:shd w:val="clear" w:color="auto" w:fill="auto"/>
                  <w:vAlign w:val="center"/>
                </w:tcPr>
                <w:p w14:paraId="4DBCB63B">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固态</w:t>
                  </w:r>
                </w:p>
              </w:tc>
              <w:tc>
                <w:tcPr>
                  <w:tcW w:w="767" w:type="dxa"/>
                  <w:shd w:val="clear" w:color="auto" w:fill="auto"/>
                  <w:vAlign w:val="center"/>
                </w:tcPr>
                <w:p w14:paraId="22DFB981">
                  <w:pPr>
                    <w:widowControl/>
                    <w:jc w:val="center"/>
                    <w:textAlignment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lang w:bidi="ar"/>
                      <w14:textFill>
                        <w14:solidFill>
                          <w14:schemeClr w14:val="tx1"/>
                        </w14:solidFill>
                      </w14:textFill>
                    </w:rPr>
                    <w:t>83</w:t>
                  </w:r>
                  <w:r>
                    <w:rPr>
                      <w:rFonts w:hint="default" w:ascii="Times New Roman" w:hAnsi="Times New Roman" w:eastAsia="楷体" w:cs="Times New Roman"/>
                      <w:color w:val="000000" w:themeColor="text1"/>
                      <w:szCs w:val="21"/>
                      <w:highlight w:val="none"/>
                      <w14:textFill>
                        <w14:solidFill>
                          <w14:schemeClr w14:val="tx1"/>
                        </w14:solidFill>
                      </w14:textFill>
                    </w:rPr>
                    <w:t>t</w:t>
                  </w:r>
                </w:p>
              </w:tc>
              <w:tc>
                <w:tcPr>
                  <w:tcW w:w="600" w:type="dxa"/>
                  <w:shd w:val="clear" w:color="auto" w:fill="auto"/>
                  <w:vAlign w:val="center"/>
                </w:tcPr>
                <w:p w14:paraId="619345D7">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箱装</w:t>
                  </w:r>
                </w:p>
              </w:tc>
              <w:tc>
                <w:tcPr>
                  <w:tcW w:w="650" w:type="dxa"/>
                  <w:shd w:val="clear" w:color="auto" w:fill="auto"/>
                  <w:vAlign w:val="center"/>
                </w:tcPr>
                <w:p w14:paraId="7239E659">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原料区</w:t>
                  </w:r>
                </w:p>
              </w:tc>
              <w:tc>
                <w:tcPr>
                  <w:tcW w:w="690" w:type="dxa"/>
                  <w:vAlign w:val="center"/>
                </w:tcPr>
                <w:p w14:paraId="73ACDCF0">
                  <w:pPr>
                    <w:adjustRightInd w:val="0"/>
                    <w:snapToGrid w:val="0"/>
                    <w:jc w:val="center"/>
                    <w:rPr>
                      <w:rFonts w:hint="default" w:ascii="Times New Roman" w:hAnsi="Times New Roman" w:cs="Times New Roman"/>
                      <w:b/>
                      <w:color w:val="000000" w:themeColor="text1"/>
                      <w:szCs w:val="21"/>
                      <w:highlight w:val="none"/>
                      <w14:textFill>
                        <w14:solidFill>
                          <w14:schemeClr w14:val="tx1"/>
                        </w14:solidFill>
                      </w14:textFill>
                    </w:rPr>
                  </w:pPr>
                  <w:r>
                    <w:rPr>
                      <w:rFonts w:hint="default" w:ascii="Times New Roman" w:hAnsi="Times New Roman" w:cs="Times New Roman"/>
                      <w:bCs/>
                      <w:color w:val="000000" w:themeColor="text1"/>
                      <w:szCs w:val="21"/>
                      <w:highlight w:val="none"/>
                      <w14:textFill>
                        <w14:solidFill>
                          <w14:schemeClr w14:val="tx1"/>
                        </w14:solidFill>
                      </w14:textFill>
                    </w:rPr>
                    <w:t>部分外购；部分自产自用</w:t>
                  </w:r>
                </w:p>
              </w:tc>
            </w:tr>
            <w:tr w14:paraId="2FC7CA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257" w:hRule="atLeast"/>
                <w:jc w:val="center"/>
              </w:trPr>
              <w:tc>
                <w:tcPr>
                  <w:tcW w:w="317" w:type="dxa"/>
                  <w:shd w:val="clear" w:color="auto" w:fill="auto"/>
                  <w:vAlign w:val="center"/>
                </w:tcPr>
                <w:p w14:paraId="348F92F5">
                  <w:pPr>
                    <w:adjustRightInd w:val="0"/>
                    <w:snapToGrid w:val="0"/>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4</w:t>
                  </w:r>
                </w:p>
              </w:tc>
              <w:tc>
                <w:tcPr>
                  <w:tcW w:w="1525" w:type="dxa"/>
                  <w:gridSpan w:val="3"/>
                  <w:shd w:val="clear" w:color="auto" w:fill="auto"/>
                  <w:vAlign w:val="center"/>
                </w:tcPr>
                <w:p w14:paraId="71572EFF">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AB胶水</w:t>
                  </w:r>
                </w:p>
              </w:tc>
              <w:tc>
                <w:tcPr>
                  <w:tcW w:w="742" w:type="dxa"/>
                  <w:shd w:val="clear" w:color="auto" w:fill="auto"/>
                  <w:vAlign w:val="center"/>
                </w:tcPr>
                <w:p w14:paraId="2777B328">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7</w:t>
                  </w:r>
                </w:p>
              </w:tc>
              <w:tc>
                <w:tcPr>
                  <w:tcW w:w="883" w:type="dxa"/>
                  <w:shd w:val="clear" w:color="auto" w:fill="auto"/>
                  <w:vAlign w:val="center"/>
                </w:tcPr>
                <w:p w14:paraId="71A0AADC">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0</w:t>
                  </w:r>
                </w:p>
              </w:tc>
              <w:tc>
                <w:tcPr>
                  <w:tcW w:w="900" w:type="dxa"/>
                  <w:shd w:val="clear" w:color="auto" w:fill="auto"/>
                  <w:vAlign w:val="center"/>
                </w:tcPr>
                <w:p w14:paraId="189B8743">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7</w:t>
                  </w:r>
                </w:p>
              </w:tc>
              <w:tc>
                <w:tcPr>
                  <w:tcW w:w="750" w:type="dxa"/>
                  <w:shd w:val="clear" w:color="auto" w:fill="auto"/>
                  <w:vAlign w:val="center"/>
                </w:tcPr>
                <w:p w14:paraId="3A7BDAB7">
                  <w:pPr>
                    <w:jc w:val="center"/>
                    <w:rPr>
                      <w:rFonts w:hint="default" w:ascii="Times New Roman" w:hAnsi="Times New Roman" w:eastAsia="楷体" w:cs="Times New Roman"/>
                      <w:color w:val="000000" w:themeColor="text1"/>
                      <w:szCs w:val="21"/>
                      <w:highlight w:val="none"/>
                      <w14:textFill>
                        <w14:solidFill>
                          <w14:schemeClr w14:val="tx1"/>
                        </w14:solidFill>
                      </w14:textFill>
                    </w:rPr>
                  </w:pPr>
                  <w:r>
                    <w:rPr>
                      <w:rFonts w:hint="default" w:ascii="Times New Roman" w:hAnsi="Times New Roman" w:eastAsia="楷体" w:cs="Times New Roman"/>
                      <w:color w:val="000000" w:themeColor="text1"/>
                      <w:szCs w:val="21"/>
                      <w:highlight w:val="none"/>
                      <w14:textFill>
                        <w14:solidFill>
                          <w14:schemeClr w14:val="tx1"/>
                        </w14:solidFill>
                      </w14:textFill>
                    </w:rPr>
                    <w:t>t/a</w:t>
                  </w:r>
                </w:p>
              </w:tc>
              <w:tc>
                <w:tcPr>
                  <w:tcW w:w="550" w:type="dxa"/>
                  <w:shd w:val="clear" w:color="auto" w:fill="auto"/>
                  <w:vAlign w:val="center"/>
                </w:tcPr>
                <w:p w14:paraId="21F0B9FF">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液态</w:t>
                  </w:r>
                </w:p>
              </w:tc>
              <w:tc>
                <w:tcPr>
                  <w:tcW w:w="767" w:type="dxa"/>
                  <w:shd w:val="clear" w:color="auto" w:fill="auto"/>
                  <w:vAlign w:val="center"/>
                </w:tcPr>
                <w:p w14:paraId="7D19DE8C">
                  <w:pPr>
                    <w:widowControl/>
                    <w:jc w:val="center"/>
                    <w:textAlignment w:val="center"/>
                    <w:rPr>
                      <w:rFonts w:hint="default" w:cs="Times New Roman"/>
                      <w:color w:val="000000" w:themeColor="text1"/>
                      <w:kern w:val="0"/>
                      <w:szCs w:val="21"/>
                      <w:highlight w:val="none"/>
                      <w:lang w:val="en-US" w:eastAsia="zh-CN" w:bidi="ar"/>
                      <w14:textFill>
                        <w14:solidFill>
                          <w14:schemeClr w14:val="tx1"/>
                        </w14:solidFill>
                      </w14:textFill>
                    </w:rPr>
                  </w:pPr>
                  <w:r>
                    <w:rPr>
                      <w:rFonts w:hint="eastAsia" w:cs="Times New Roman"/>
                      <w:color w:val="000000" w:themeColor="text1"/>
                      <w:kern w:val="0"/>
                      <w:szCs w:val="21"/>
                      <w:highlight w:val="none"/>
                      <w:lang w:val="en-US" w:eastAsia="zh-CN" w:bidi="ar"/>
                      <w14:textFill>
                        <w14:solidFill>
                          <w14:schemeClr w14:val="tx1"/>
                        </w14:solidFill>
                      </w14:textFill>
                    </w:rPr>
                    <w:t>0.72t</w:t>
                  </w:r>
                </w:p>
              </w:tc>
              <w:tc>
                <w:tcPr>
                  <w:tcW w:w="600" w:type="dxa"/>
                  <w:shd w:val="clear" w:color="auto" w:fill="auto"/>
                  <w:vAlign w:val="center"/>
                </w:tcPr>
                <w:p w14:paraId="73F8E216">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18kg/桶</w:t>
                  </w:r>
                </w:p>
              </w:tc>
              <w:tc>
                <w:tcPr>
                  <w:tcW w:w="650" w:type="dxa"/>
                  <w:shd w:val="clear" w:color="auto" w:fill="auto"/>
                  <w:vAlign w:val="center"/>
                </w:tcPr>
                <w:p w14:paraId="25B3EA45">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化学品仓库</w:t>
                  </w:r>
                </w:p>
              </w:tc>
              <w:tc>
                <w:tcPr>
                  <w:tcW w:w="690" w:type="dxa"/>
                  <w:vAlign w:val="center"/>
                </w:tcPr>
                <w:p w14:paraId="68A40A57">
                  <w:pPr>
                    <w:adjustRightInd w:val="0"/>
                    <w:snapToGrid w:val="0"/>
                    <w:jc w:val="center"/>
                    <w:rPr>
                      <w:rFonts w:hint="default" w:ascii="Times New Roman" w:hAnsi="Times New Roman" w:cs="Times New Roman"/>
                      <w:bCs/>
                      <w:color w:val="000000" w:themeColor="text1"/>
                      <w:szCs w:val="21"/>
                      <w:highlight w:val="none"/>
                      <w14:textFill>
                        <w14:solidFill>
                          <w14:schemeClr w14:val="tx1"/>
                        </w14:solidFill>
                      </w14:textFill>
                    </w:rPr>
                  </w:pPr>
                  <w:r>
                    <w:rPr>
                      <w:rFonts w:hint="default" w:ascii="Times New Roman" w:hAnsi="Times New Roman" w:cs="Times New Roman"/>
                      <w:bCs/>
                      <w:color w:val="000000" w:themeColor="text1"/>
                      <w:szCs w:val="21"/>
                      <w:highlight w:val="none"/>
                      <w14:textFill>
                        <w14:solidFill>
                          <w14:schemeClr w14:val="tx1"/>
                        </w14:solidFill>
                      </w14:textFill>
                    </w:rPr>
                    <w:t>点胶（现有生产线产品使用）</w:t>
                  </w:r>
                </w:p>
              </w:tc>
            </w:tr>
            <w:tr w14:paraId="5A1740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351" w:hRule="atLeast"/>
                <w:jc w:val="center"/>
              </w:trPr>
              <w:tc>
                <w:tcPr>
                  <w:tcW w:w="317" w:type="dxa"/>
                  <w:vMerge w:val="restart"/>
                  <w:shd w:val="clear" w:color="auto" w:fill="auto"/>
                  <w:vAlign w:val="center"/>
                </w:tcPr>
                <w:p w14:paraId="3D9E87CA">
                  <w:pPr>
                    <w:adjustRightInd w:val="0"/>
                    <w:snapToGrid w:val="0"/>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5</w:t>
                  </w:r>
                </w:p>
              </w:tc>
              <w:tc>
                <w:tcPr>
                  <w:tcW w:w="784" w:type="dxa"/>
                  <w:gridSpan w:val="2"/>
                  <w:vMerge w:val="restart"/>
                  <w:shd w:val="clear" w:color="auto" w:fill="auto"/>
                  <w:vAlign w:val="center"/>
                </w:tcPr>
                <w:p w14:paraId="36313B60">
                  <w:pPr>
                    <w:widowControl/>
                    <w:textAlignment w:val="center"/>
                    <w:rPr>
                      <w:rFonts w:hint="default" w:ascii="Times New Roman" w:hAnsi="Times New Roman" w:cs="Times New Roman"/>
                      <w:color w:val="000000" w:themeColor="text1"/>
                      <w:szCs w:val="21"/>
                      <w:highlight w:val="none"/>
                      <w:vertAlign w:val="superscript"/>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DP190双组分AB胶水（3M</w:t>
                  </w:r>
                  <w:r>
                    <w:rPr>
                      <w:rFonts w:hint="default" w:ascii="Times New Roman" w:hAnsi="Times New Roman" w:cs="Times New Roman"/>
                      <w:color w:val="000000" w:themeColor="text1"/>
                      <w:szCs w:val="21"/>
                      <w:highlight w:val="none"/>
                      <w:vertAlign w:val="superscript"/>
                      <w14:textFill>
                        <w14:solidFill>
                          <w14:schemeClr w14:val="tx1"/>
                        </w14:solidFill>
                      </w14:textFill>
                    </w:rPr>
                    <w:t>TM</w:t>
                  </w:r>
                </w:p>
                <w:p w14:paraId="6C5FEA69">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Scotch-Weld</w:t>
                  </w:r>
                  <w:r>
                    <w:rPr>
                      <w:rFonts w:hint="default" w:ascii="Times New Roman" w:hAnsi="Times New Roman" w:cs="Times New Roman"/>
                      <w:color w:val="000000" w:themeColor="text1"/>
                      <w:szCs w:val="21"/>
                      <w:highlight w:val="none"/>
                      <w:vertAlign w:val="superscript"/>
                      <w14:textFill>
                        <w14:solidFill>
                          <w14:schemeClr w14:val="tx1"/>
                        </w14:solidFill>
                      </w14:textFill>
                    </w:rPr>
                    <w:t>TM</w:t>
                  </w:r>
                  <w:r>
                    <w:rPr>
                      <w:rFonts w:hint="default" w:ascii="Times New Roman" w:hAnsi="Times New Roman" w:cs="Times New Roman"/>
                      <w:color w:val="000000" w:themeColor="text1"/>
                      <w:szCs w:val="21"/>
                      <w:highlight w:val="none"/>
                      <w14:textFill>
                        <w14:solidFill>
                          <w14:schemeClr w14:val="tx1"/>
                        </w14:solidFill>
                      </w14:textFill>
                    </w:rPr>
                    <w:t>胶水 DP190）</w:t>
                  </w:r>
                  <w:r>
                    <w:rPr>
                      <w:rFonts w:hint="eastAsia" w:cs="Times New Roman"/>
                      <w:color w:val="000000" w:themeColor="text1"/>
                      <w:szCs w:val="21"/>
                      <w:highlight w:val="none"/>
                      <w:lang w:eastAsia="zh-CN"/>
                      <w14:textFill>
                        <w14:solidFill>
                          <w14:schemeClr w14:val="tx1"/>
                        </w14:solidFill>
                      </w14:textFill>
                    </w:rPr>
                    <w:t>（</w:t>
                  </w:r>
                  <w:r>
                    <w:rPr>
                      <w:rFonts w:hint="eastAsia" w:cs="Times New Roman"/>
                      <w:bCs/>
                      <w:color w:val="000000" w:themeColor="text1"/>
                      <w:szCs w:val="21"/>
                      <w:highlight w:val="none"/>
                      <w:lang w:val="en-US" w:eastAsia="zh-CN"/>
                      <w14:textFill>
                        <w14:solidFill>
                          <w14:schemeClr w14:val="tx1"/>
                        </w14:solidFill>
                      </w14:textFill>
                    </w:rPr>
                    <w:t>本体型胶黏剂</w:t>
                  </w:r>
                  <w:r>
                    <w:rPr>
                      <w:rFonts w:hint="eastAsia" w:cs="Times New Roman"/>
                      <w:color w:val="000000" w:themeColor="text1"/>
                      <w:szCs w:val="21"/>
                      <w:highlight w:val="none"/>
                      <w:lang w:eastAsia="zh-CN"/>
                      <w14:textFill>
                        <w14:solidFill>
                          <w14:schemeClr w14:val="tx1"/>
                        </w14:solidFill>
                      </w14:textFill>
                    </w:rPr>
                    <w:t>）</w:t>
                  </w:r>
                </w:p>
              </w:tc>
              <w:tc>
                <w:tcPr>
                  <w:tcW w:w="741" w:type="dxa"/>
                  <w:shd w:val="clear" w:color="auto" w:fill="auto"/>
                  <w:vAlign w:val="center"/>
                </w:tcPr>
                <w:p w14:paraId="3E7D8A32">
                  <w:pPr>
                    <w:widowControl/>
                    <w:jc w:val="center"/>
                    <w:textAlignment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A组份</w:t>
                  </w:r>
                </w:p>
              </w:tc>
              <w:tc>
                <w:tcPr>
                  <w:tcW w:w="742" w:type="dxa"/>
                  <w:shd w:val="clear" w:color="auto" w:fill="auto"/>
                  <w:vAlign w:val="center"/>
                </w:tcPr>
                <w:p w14:paraId="6C5F7A1A">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0</w:t>
                  </w:r>
                </w:p>
              </w:tc>
              <w:tc>
                <w:tcPr>
                  <w:tcW w:w="883" w:type="dxa"/>
                  <w:shd w:val="clear" w:color="auto" w:fill="auto"/>
                  <w:vAlign w:val="center"/>
                </w:tcPr>
                <w:p w14:paraId="72BCBACE">
                  <w:pPr>
                    <w:jc w:val="center"/>
                    <w:rPr>
                      <w:rFonts w:hint="default" w:ascii="Times New Roman" w:hAnsi="Times New Roman" w:eastAsia="宋体" w:cs="Times New Roman"/>
                      <w:color w:val="000000" w:themeColor="text1"/>
                      <w:szCs w:val="21"/>
                      <w:highlight w:val="none"/>
                      <w:lang w:eastAsia="zh-CN"/>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w:t>
                  </w:r>
                  <w:r>
                    <w:rPr>
                      <w:rFonts w:hint="default" w:ascii="Times New Roman" w:hAnsi="Times New Roman" w:cs="Times New Roman"/>
                      <w:color w:val="000000" w:themeColor="text1"/>
                      <w:szCs w:val="21"/>
                      <w:highlight w:val="none"/>
                      <w:lang w:val="en-US" w:eastAsia="zh-CN"/>
                      <w14:textFill>
                        <w14:solidFill>
                          <w14:schemeClr w14:val="tx1"/>
                        </w14:solidFill>
                      </w14:textFill>
                    </w:rPr>
                    <w:t>4</w:t>
                  </w:r>
                </w:p>
              </w:tc>
              <w:tc>
                <w:tcPr>
                  <w:tcW w:w="900" w:type="dxa"/>
                  <w:shd w:val="clear" w:color="auto" w:fill="auto"/>
                  <w:vAlign w:val="center"/>
                </w:tcPr>
                <w:p w14:paraId="32D6342E">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lang w:val="en-US" w:eastAsia="zh-CN"/>
                      <w14:textFill>
                        <w14:solidFill>
                          <w14:schemeClr w14:val="tx1"/>
                        </w14:solidFill>
                      </w14:textFill>
                    </w:rPr>
                    <w:t>4</w:t>
                  </w:r>
                </w:p>
              </w:tc>
              <w:tc>
                <w:tcPr>
                  <w:tcW w:w="750" w:type="dxa"/>
                  <w:shd w:val="clear" w:color="auto" w:fill="auto"/>
                  <w:vAlign w:val="center"/>
                </w:tcPr>
                <w:p w14:paraId="6ABEB875">
                  <w:pPr>
                    <w:jc w:val="center"/>
                    <w:rPr>
                      <w:rFonts w:hint="default" w:ascii="Times New Roman" w:hAnsi="Times New Roman" w:eastAsia="楷体" w:cs="Times New Roman"/>
                      <w:color w:val="000000" w:themeColor="text1"/>
                      <w:szCs w:val="21"/>
                      <w:highlight w:val="none"/>
                      <w14:textFill>
                        <w14:solidFill>
                          <w14:schemeClr w14:val="tx1"/>
                        </w14:solidFill>
                      </w14:textFill>
                    </w:rPr>
                  </w:pPr>
                  <w:r>
                    <w:rPr>
                      <w:rFonts w:hint="default" w:ascii="Times New Roman" w:hAnsi="Times New Roman" w:eastAsia="楷体" w:cs="Times New Roman"/>
                      <w:color w:val="000000" w:themeColor="text1"/>
                      <w:szCs w:val="21"/>
                      <w:highlight w:val="none"/>
                      <w:lang w:val="en-US" w:eastAsia="zh-CN"/>
                      <w14:textFill>
                        <w14:solidFill>
                          <w14:schemeClr w14:val="tx1"/>
                        </w14:solidFill>
                      </w14:textFill>
                    </w:rPr>
                    <w:t>t</w:t>
                  </w:r>
                  <w:r>
                    <w:rPr>
                      <w:rFonts w:hint="default" w:ascii="Times New Roman" w:hAnsi="Times New Roman" w:eastAsia="楷体" w:cs="Times New Roman"/>
                      <w:color w:val="000000" w:themeColor="text1"/>
                      <w:szCs w:val="21"/>
                      <w:highlight w:val="none"/>
                      <w14:textFill>
                        <w14:solidFill>
                          <w14:schemeClr w14:val="tx1"/>
                        </w14:solidFill>
                      </w14:textFill>
                    </w:rPr>
                    <w:t>/a</w:t>
                  </w:r>
                </w:p>
              </w:tc>
              <w:tc>
                <w:tcPr>
                  <w:tcW w:w="550" w:type="dxa"/>
                  <w:shd w:val="clear" w:color="auto" w:fill="auto"/>
                  <w:vAlign w:val="center"/>
                </w:tcPr>
                <w:p w14:paraId="228B71BF">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液态</w:t>
                  </w:r>
                </w:p>
              </w:tc>
              <w:tc>
                <w:tcPr>
                  <w:tcW w:w="767" w:type="dxa"/>
                  <w:shd w:val="clear" w:color="auto" w:fill="auto"/>
                  <w:vAlign w:val="center"/>
                </w:tcPr>
                <w:p w14:paraId="201B650C">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0.378t</w:t>
                  </w:r>
                </w:p>
              </w:tc>
              <w:tc>
                <w:tcPr>
                  <w:tcW w:w="600" w:type="dxa"/>
                  <w:shd w:val="clear" w:color="auto" w:fill="auto"/>
                  <w:vAlign w:val="center"/>
                </w:tcPr>
                <w:p w14:paraId="7757FF3A">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20L/桶</w:t>
                  </w:r>
                </w:p>
              </w:tc>
              <w:tc>
                <w:tcPr>
                  <w:tcW w:w="650" w:type="dxa"/>
                  <w:shd w:val="clear" w:color="auto" w:fill="auto"/>
                  <w:vAlign w:val="center"/>
                </w:tcPr>
                <w:p w14:paraId="53CC1263">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化学品仓库</w:t>
                  </w:r>
                </w:p>
              </w:tc>
              <w:tc>
                <w:tcPr>
                  <w:tcW w:w="690" w:type="dxa"/>
                  <w:vMerge w:val="restart"/>
                  <w:vAlign w:val="center"/>
                </w:tcPr>
                <w:p w14:paraId="743349C9">
                  <w:pPr>
                    <w:adjustRightInd w:val="0"/>
                    <w:snapToGrid w:val="0"/>
                    <w:jc w:val="center"/>
                    <w:rPr>
                      <w:rFonts w:hint="default" w:ascii="Times New Roman" w:hAnsi="Times New Roman" w:eastAsia="宋体" w:cs="Times New Roman"/>
                      <w:bCs/>
                      <w:color w:val="000000" w:themeColor="text1"/>
                      <w:szCs w:val="21"/>
                      <w:highlight w:val="none"/>
                      <w:lang w:val="en-US" w:eastAsia="zh-CN"/>
                      <w14:textFill>
                        <w14:solidFill>
                          <w14:schemeClr w14:val="tx1"/>
                        </w14:solidFill>
                      </w14:textFill>
                    </w:rPr>
                  </w:pPr>
                  <w:r>
                    <w:rPr>
                      <w:rFonts w:hint="default" w:ascii="Times New Roman" w:hAnsi="Times New Roman" w:cs="Times New Roman"/>
                      <w:bCs/>
                      <w:color w:val="000000" w:themeColor="text1"/>
                      <w:szCs w:val="21"/>
                      <w:highlight w:val="none"/>
                      <w14:textFill>
                        <w14:solidFill>
                          <w14:schemeClr w14:val="tx1"/>
                        </w14:solidFill>
                      </w14:textFill>
                    </w:rPr>
                    <w:t>点胶（本次新增生产线产品使用）</w:t>
                  </w:r>
                </w:p>
              </w:tc>
            </w:tr>
            <w:tr w14:paraId="47BB01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351" w:hRule="atLeast"/>
                <w:jc w:val="center"/>
              </w:trPr>
              <w:tc>
                <w:tcPr>
                  <w:tcW w:w="317" w:type="dxa"/>
                  <w:vMerge w:val="continue"/>
                  <w:shd w:val="clear" w:color="auto" w:fill="auto"/>
                  <w:vAlign w:val="center"/>
                </w:tcPr>
                <w:p w14:paraId="3A87328F">
                  <w:pPr>
                    <w:adjustRightInd w:val="0"/>
                    <w:snapToGrid w:val="0"/>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784" w:type="dxa"/>
                  <w:gridSpan w:val="2"/>
                  <w:vMerge w:val="continue"/>
                  <w:shd w:val="clear" w:color="auto" w:fill="auto"/>
                  <w:vAlign w:val="center"/>
                </w:tcPr>
                <w:p w14:paraId="365113EA">
                  <w:pPr>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741" w:type="dxa"/>
                  <w:shd w:val="clear" w:color="auto" w:fill="auto"/>
                  <w:vAlign w:val="center"/>
                </w:tcPr>
                <w:p w14:paraId="6083EF1F">
                  <w:pPr>
                    <w:widowControl/>
                    <w:jc w:val="center"/>
                    <w:textAlignment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B组份</w:t>
                  </w:r>
                </w:p>
              </w:tc>
              <w:tc>
                <w:tcPr>
                  <w:tcW w:w="742" w:type="dxa"/>
                  <w:shd w:val="clear" w:color="auto" w:fill="auto"/>
                  <w:vAlign w:val="center"/>
                </w:tcPr>
                <w:p w14:paraId="66ACFEBB">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0</w:t>
                  </w:r>
                </w:p>
              </w:tc>
              <w:tc>
                <w:tcPr>
                  <w:tcW w:w="883" w:type="dxa"/>
                  <w:shd w:val="clear" w:color="auto" w:fill="auto"/>
                  <w:vAlign w:val="center"/>
                </w:tcPr>
                <w:p w14:paraId="11BE82C2">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w:t>
                  </w:r>
                  <w:r>
                    <w:rPr>
                      <w:rFonts w:hint="default" w:ascii="Times New Roman" w:hAnsi="Times New Roman" w:cs="Times New Roman"/>
                      <w:color w:val="000000" w:themeColor="text1"/>
                      <w:szCs w:val="21"/>
                      <w:highlight w:val="none"/>
                      <w:lang w:val="en-US" w:eastAsia="zh-CN"/>
                      <w14:textFill>
                        <w14:solidFill>
                          <w14:schemeClr w14:val="tx1"/>
                        </w14:solidFill>
                      </w14:textFill>
                    </w:rPr>
                    <w:t>4</w:t>
                  </w:r>
                </w:p>
              </w:tc>
              <w:tc>
                <w:tcPr>
                  <w:tcW w:w="900" w:type="dxa"/>
                  <w:shd w:val="clear" w:color="auto" w:fill="auto"/>
                  <w:vAlign w:val="center"/>
                </w:tcPr>
                <w:p w14:paraId="04CBCD7D">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lang w:val="en-US" w:eastAsia="zh-CN"/>
                      <w14:textFill>
                        <w14:solidFill>
                          <w14:schemeClr w14:val="tx1"/>
                        </w14:solidFill>
                      </w14:textFill>
                    </w:rPr>
                    <w:t>4</w:t>
                  </w:r>
                </w:p>
              </w:tc>
              <w:tc>
                <w:tcPr>
                  <w:tcW w:w="750" w:type="dxa"/>
                  <w:shd w:val="clear" w:color="auto" w:fill="auto"/>
                  <w:vAlign w:val="center"/>
                </w:tcPr>
                <w:p w14:paraId="1A154D74">
                  <w:pPr>
                    <w:jc w:val="center"/>
                    <w:rPr>
                      <w:rFonts w:hint="default" w:ascii="Times New Roman" w:hAnsi="Times New Roman" w:eastAsia="楷体" w:cs="Times New Roman"/>
                      <w:color w:val="000000" w:themeColor="text1"/>
                      <w:szCs w:val="21"/>
                      <w:highlight w:val="none"/>
                      <w14:textFill>
                        <w14:solidFill>
                          <w14:schemeClr w14:val="tx1"/>
                        </w14:solidFill>
                      </w14:textFill>
                    </w:rPr>
                  </w:pPr>
                  <w:r>
                    <w:rPr>
                      <w:rFonts w:hint="default" w:ascii="Times New Roman" w:hAnsi="Times New Roman" w:eastAsia="楷体" w:cs="Times New Roman"/>
                      <w:color w:val="000000" w:themeColor="text1"/>
                      <w:szCs w:val="21"/>
                      <w:highlight w:val="none"/>
                      <w:lang w:val="en-US" w:eastAsia="zh-CN"/>
                      <w14:textFill>
                        <w14:solidFill>
                          <w14:schemeClr w14:val="tx1"/>
                        </w14:solidFill>
                      </w14:textFill>
                    </w:rPr>
                    <w:t>t</w:t>
                  </w:r>
                  <w:r>
                    <w:rPr>
                      <w:rFonts w:hint="default" w:ascii="Times New Roman" w:hAnsi="Times New Roman" w:eastAsia="楷体" w:cs="Times New Roman"/>
                      <w:color w:val="000000" w:themeColor="text1"/>
                      <w:szCs w:val="21"/>
                      <w:highlight w:val="none"/>
                      <w14:textFill>
                        <w14:solidFill>
                          <w14:schemeClr w14:val="tx1"/>
                        </w14:solidFill>
                      </w14:textFill>
                    </w:rPr>
                    <w:t>/a</w:t>
                  </w:r>
                </w:p>
              </w:tc>
              <w:tc>
                <w:tcPr>
                  <w:tcW w:w="550" w:type="dxa"/>
                  <w:shd w:val="clear" w:color="auto" w:fill="auto"/>
                  <w:vAlign w:val="center"/>
                </w:tcPr>
                <w:p w14:paraId="006CA88E">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液态</w:t>
                  </w:r>
                </w:p>
              </w:tc>
              <w:tc>
                <w:tcPr>
                  <w:tcW w:w="767" w:type="dxa"/>
                  <w:shd w:val="clear" w:color="auto" w:fill="auto"/>
                  <w:vAlign w:val="center"/>
                </w:tcPr>
                <w:p w14:paraId="0964B5EF">
                  <w:pPr>
                    <w:widowControl/>
                    <w:jc w:val="center"/>
                    <w:textAlignment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0.3</w:t>
                  </w:r>
                  <w:r>
                    <w:rPr>
                      <w:rFonts w:hint="default" w:ascii="Times New Roman" w:hAnsi="Times New Roman" w:cs="Times New Roman"/>
                      <w:color w:val="000000" w:themeColor="text1"/>
                      <w:szCs w:val="21"/>
                      <w:highlight w:val="none"/>
                      <w:lang w:val="en-US" w:eastAsia="zh-CN"/>
                      <w14:textFill>
                        <w14:solidFill>
                          <w14:schemeClr w14:val="tx1"/>
                        </w14:solidFill>
                      </w14:textFill>
                    </w:rPr>
                    <w:t>99</w:t>
                  </w:r>
                  <w:r>
                    <w:rPr>
                      <w:rFonts w:hint="default" w:ascii="Times New Roman" w:hAnsi="Times New Roman" w:cs="Times New Roman"/>
                      <w:color w:val="000000" w:themeColor="text1"/>
                      <w:szCs w:val="21"/>
                      <w:highlight w:val="none"/>
                      <w14:textFill>
                        <w14:solidFill>
                          <w14:schemeClr w14:val="tx1"/>
                        </w14:solidFill>
                      </w14:textFill>
                    </w:rPr>
                    <w:t>t</w:t>
                  </w:r>
                </w:p>
              </w:tc>
              <w:tc>
                <w:tcPr>
                  <w:tcW w:w="600" w:type="dxa"/>
                  <w:shd w:val="clear" w:color="auto" w:fill="auto"/>
                  <w:vAlign w:val="center"/>
                </w:tcPr>
                <w:p w14:paraId="15627AE3">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20L/桶</w:t>
                  </w:r>
                </w:p>
              </w:tc>
              <w:tc>
                <w:tcPr>
                  <w:tcW w:w="650" w:type="dxa"/>
                  <w:shd w:val="clear" w:color="auto" w:fill="auto"/>
                  <w:vAlign w:val="center"/>
                </w:tcPr>
                <w:p w14:paraId="51084F12">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化学品仓库</w:t>
                  </w:r>
                </w:p>
              </w:tc>
              <w:tc>
                <w:tcPr>
                  <w:tcW w:w="690" w:type="dxa"/>
                  <w:vMerge w:val="continue"/>
                  <w:vAlign w:val="center"/>
                </w:tcPr>
                <w:p w14:paraId="70BDCDC6">
                  <w:pPr>
                    <w:adjustRightInd w:val="0"/>
                    <w:snapToGrid w:val="0"/>
                    <w:jc w:val="center"/>
                    <w:rPr>
                      <w:rFonts w:hint="default" w:ascii="Times New Roman" w:hAnsi="Times New Roman" w:cs="Times New Roman"/>
                      <w:bCs/>
                      <w:color w:val="000000" w:themeColor="text1"/>
                      <w:szCs w:val="21"/>
                      <w:highlight w:val="none"/>
                      <w14:textFill>
                        <w14:solidFill>
                          <w14:schemeClr w14:val="tx1"/>
                        </w14:solidFill>
                      </w14:textFill>
                    </w:rPr>
                  </w:pPr>
                </w:p>
              </w:tc>
            </w:tr>
            <w:tr w14:paraId="775542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0" w:hRule="atLeast"/>
                <w:jc w:val="center"/>
              </w:trPr>
              <w:tc>
                <w:tcPr>
                  <w:tcW w:w="317" w:type="dxa"/>
                  <w:shd w:val="clear" w:color="auto" w:fill="auto"/>
                  <w:vAlign w:val="center"/>
                </w:tcPr>
                <w:p w14:paraId="5502BEF8">
                  <w:pPr>
                    <w:adjustRightInd w:val="0"/>
                    <w:snapToGrid w:val="0"/>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6</w:t>
                  </w:r>
                </w:p>
              </w:tc>
              <w:tc>
                <w:tcPr>
                  <w:tcW w:w="1525" w:type="dxa"/>
                  <w:gridSpan w:val="3"/>
                  <w:shd w:val="clear" w:color="auto" w:fill="auto"/>
                  <w:vAlign w:val="center"/>
                </w:tcPr>
                <w:p w14:paraId="04DE71D0">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2332胶水（ECCOBOND 2332 KG）</w:t>
                  </w:r>
                  <w:r>
                    <w:rPr>
                      <w:rFonts w:hint="eastAsia" w:cs="Times New Roman"/>
                      <w:color w:val="000000" w:themeColor="text1"/>
                      <w:szCs w:val="21"/>
                      <w:highlight w:val="none"/>
                      <w:lang w:eastAsia="zh-CN"/>
                      <w14:textFill>
                        <w14:solidFill>
                          <w14:schemeClr w14:val="tx1"/>
                        </w14:solidFill>
                      </w14:textFill>
                    </w:rPr>
                    <w:t>（</w:t>
                  </w:r>
                  <w:r>
                    <w:rPr>
                      <w:rFonts w:hint="eastAsia" w:cs="Times New Roman"/>
                      <w:bCs/>
                      <w:color w:val="000000" w:themeColor="text1"/>
                      <w:szCs w:val="21"/>
                      <w:highlight w:val="none"/>
                      <w:lang w:val="en-US" w:eastAsia="zh-CN"/>
                      <w14:textFill>
                        <w14:solidFill>
                          <w14:schemeClr w14:val="tx1"/>
                        </w14:solidFill>
                      </w14:textFill>
                    </w:rPr>
                    <w:t>本体型胶黏剂</w:t>
                  </w:r>
                  <w:r>
                    <w:rPr>
                      <w:rFonts w:hint="eastAsia" w:cs="Times New Roman"/>
                      <w:color w:val="000000" w:themeColor="text1"/>
                      <w:szCs w:val="21"/>
                      <w:highlight w:val="none"/>
                      <w:lang w:eastAsia="zh-CN"/>
                      <w14:textFill>
                        <w14:solidFill>
                          <w14:schemeClr w14:val="tx1"/>
                        </w14:solidFill>
                      </w14:textFill>
                    </w:rPr>
                    <w:t>）</w:t>
                  </w:r>
                </w:p>
              </w:tc>
              <w:tc>
                <w:tcPr>
                  <w:tcW w:w="742" w:type="dxa"/>
                  <w:shd w:val="clear" w:color="auto" w:fill="auto"/>
                  <w:vAlign w:val="center"/>
                </w:tcPr>
                <w:p w14:paraId="70701065">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0</w:t>
                  </w:r>
                </w:p>
              </w:tc>
              <w:tc>
                <w:tcPr>
                  <w:tcW w:w="883" w:type="dxa"/>
                  <w:shd w:val="clear" w:color="auto" w:fill="auto"/>
                  <w:vAlign w:val="center"/>
                </w:tcPr>
                <w:p w14:paraId="5099CBFE">
                  <w:pPr>
                    <w:jc w:val="cente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w:t>
                  </w:r>
                  <w:r>
                    <w:rPr>
                      <w:rFonts w:hint="eastAsia" w:cs="Times New Roman"/>
                      <w:color w:val="000000" w:themeColor="text1"/>
                      <w:szCs w:val="21"/>
                      <w:highlight w:val="none"/>
                      <w:lang w:val="en-US" w:eastAsia="zh-CN"/>
                      <w14:textFill>
                        <w14:solidFill>
                          <w14:schemeClr w14:val="tx1"/>
                        </w14:solidFill>
                      </w14:textFill>
                    </w:rPr>
                    <w:t>0.4</w:t>
                  </w:r>
                </w:p>
              </w:tc>
              <w:tc>
                <w:tcPr>
                  <w:tcW w:w="900" w:type="dxa"/>
                  <w:shd w:val="clear" w:color="auto" w:fill="auto"/>
                  <w:vAlign w:val="center"/>
                </w:tcPr>
                <w:p w14:paraId="5E698656">
                  <w:pPr>
                    <w:jc w:val="cente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eastAsia" w:cs="Times New Roman"/>
                      <w:color w:val="000000" w:themeColor="text1"/>
                      <w:szCs w:val="21"/>
                      <w:highlight w:val="none"/>
                      <w:lang w:val="en-US" w:eastAsia="zh-CN"/>
                      <w14:textFill>
                        <w14:solidFill>
                          <w14:schemeClr w14:val="tx1"/>
                        </w14:solidFill>
                      </w14:textFill>
                    </w:rPr>
                    <w:t>0.4</w:t>
                  </w:r>
                </w:p>
              </w:tc>
              <w:tc>
                <w:tcPr>
                  <w:tcW w:w="750" w:type="dxa"/>
                  <w:shd w:val="clear" w:color="auto" w:fill="auto"/>
                  <w:vAlign w:val="center"/>
                </w:tcPr>
                <w:p w14:paraId="5CBF17D0">
                  <w:pPr>
                    <w:jc w:val="center"/>
                    <w:rPr>
                      <w:rFonts w:hint="default" w:ascii="Times New Roman" w:hAnsi="Times New Roman" w:eastAsia="楷体" w:cs="Times New Roman"/>
                      <w:color w:val="000000" w:themeColor="text1"/>
                      <w:szCs w:val="21"/>
                      <w:highlight w:val="none"/>
                      <w14:textFill>
                        <w14:solidFill>
                          <w14:schemeClr w14:val="tx1"/>
                        </w14:solidFill>
                      </w14:textFill>
                    </w:rPr>
                  </w:pPr>
                  <w:r>
                    <w:rPr>
                      <w:rFonts w:hint="eastAsia" w:eastAsia="楷体" w:cs="Times New Roman"/>
                      <w:color w:val="000000" w:themeColor="text1"/>
                      <w:szCs w:val="21"/>
                      <w:highlight w:val="none"/>
                      <w:lang w:val="en-US" w:eastAsia="zh-CN"/>
                      <w14:textFill>
                        <w14:solidFill>
                          <w14:schemeClr w14:val="tx1"/>
                        </w14:solidFill>
                      </w14:textFill>
                    </w:rPr>
                    <w:t>t</w:t>
                  </w:r>
                  <w:r>
                    <w:rPr>
                      <w:rFonts w:hint="default" w:ascii="Times New Roman" w:hAnsi="Times New Roman" w:eastAsia="楷体" w:cs="Times New Roman"/>
                      <w:color w:val="000000" w:themeColor="text1"/>
                      <w:szCs w:val="21"/>
                      <w:highlight w:val="none"/>
                      <w14:textFill>
                        <w14:solidFill>
                          <w14:schemeClr w14:val="tx1"/>
                        </w14:solidFill>
                      </w14:textFill>
                    </w:rPr>
                    <w:t>/a</w:t>
                  </w:r>
                </w:p>
              </w:tc>
              <w:tc>
                <w:tcPr>
                  <w:tcW w:w="550" w:type="dxa"/>
                  <w:shd w:val="clear" w:color="auto" w:fill="auto"/>
                  <w:vAlign w:val="center"/>
                </w:tcPr>
                <w:p w14:paraId="52B16A17">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液态</w:t>
                  </w:r>
                </w:p>
              </w:tc>
              <w:tc>
                <w:tcPr>
                  <w:tcW w:w="767" w:type="dxa"/>
                  <w:shd w:val="clear" w:color="auto" w:fill="auto"/>
                  <w:vAlign w:val="center"/>
                </w:tcPr>
                <w:p w14:paraId="19CF7207">
                  <w:pPr>
                    <w:widowControl/>
                    <w:jc w:val="center"/>
                    <w:textAlignment w:val="center"/>
                    <w:rPr>
                      <w:rFonts w:hint="default" w:cs="Times New Roman"/>
                      <w:color w:val="000000" w:themeColor="text1"/>
                      <w:szCs w:val="21"/>
                      <w:highlight w:val="none"/>
                      <w:lang w:val="en-US" w:eastAsia="zh-CN"/>
                      <w14:textFill>
                        <w14:solidFill>
                          <w14:schemeClr w14:val="tx1"/>
                        </w14:solidFill>
                      </w14:textFill>
                    </w:rPr>
                  </w:pPr>
                  <w:r>
                    <w:rPr>
                      <w:rFonts w:hint="eastAsia" w:cs="Times New Roman"/>
                      <w:color w:val="000000" w:themeColor="text1"/>
                      <w:szCs w:val="21"/>
                      <w:highlight w:val="none"/>
                      <w:lang w:val="en-US" w:eastAsia="zh-CN"/>
                      <w14:textFill>
                        <w14:solidFill>
                          <w14:schemeClr w14:val="tx1"/>
                        </w14:solidFill>
                      </w14:textFill>
                    </w:rPr>
                    <w:t>0.37t</w:t>
                  </w:r>
                </w:p>
              </w:tc>
              <w:tc>
                <w:tcPr>
                  <w:tcW w:w="600" w:type="dxa"/>
                  <w:shd w:val="clear" w:color="auto" w:fill="auto"/>
                  <w:vAlign w:val="center"/>
                </w:tcPr>
                <w:p w14:paraId="4753FED4">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370kg/桶</w:t>
                  </w:r>
                </w:p>
              </w:tc>
              <w:tc>
                <w:tcPr>
                  <w:tcW w:w="650" w:type="dxa"/>
                  <w:shd w:val="clear" w:color="auto" w:fill="auto"/>
                  <w:vAlign w:val="center"/>
                </w:tcPr>
                <w:p w14:paraId="13C17A3C">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化学品仓库</w:t>
                  </w:r>
                </w:p>
              </w:tc>
              <w:tc>
                <w:tcPr>
                  <w:tcW w:w="690" w:type="dxa"/>
                  <w:vMerge w:val="continue"/>
                  <w:vAlign w:val="center"/>
                </w:tcPr>
                <w:p w14:paraId="43BCC27B">
                  <w:pPr>
                    <w:adjustRightInd w:val="0"/>
                    <w:snapToGrid w:val="0"/>
                    <w:jc w:val="center"/>
                    <w:rPr>
                      <w:rFonts w:hint="default" w:ascii="Times New Roman" w:hAnsi="Times New Roman" w:cs="Times New Roman"/>
                      <w:b/>
                      <w:color w:val="000000" w:themeColor="text1"/>
                      <w:szCs w:val="21"/>
                      <w:highlight w:val="none"/>
                      <w14:textFill>
                        <w14:solidFill>
                          <w14:schemeClr w14:val="tx1"/>
                        </w14:solidFill>
                      </w14:textFill>
                    </w:rPr>
                  </w:pPr>
                </w:p>
              </w:tc>
            </w:tr>
            <w:tr w14:paraId="08454E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351" w:hRule="atLeast"/>
                <w:jc w:val="center"/>
              </w:trPr>
              <w:tc>
                <w:tcPr>
                  <w:tcW w:w="317" w:type="dxa"/>
                  <w:shd w:val="clear" w:color="auto" w:fill="auto"/>
                  <w:vAlign w:val="center"/>
                </w:tcPr>
                <w:p w14:paraId="298E648F">
                  <w:pPr>
                    <w:adjustRightInd w:val="0"/>
                    <w:snapToGrid w:val="0"/>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7</w:t>
                  </w:r>
                </w:p>
              </w:tc>
              <w:tc>
                <w:tcPr>
                  <w:tcW w:w="1525" w:type="dxa"/>
                  <w:gridSpan w:val="3"/>
                  <w:shd w:val="clear" w:color="auto" w:fill="auto"/>
                  <w:vAlign w:val="center"/>
                </w:tcPr>
                <w:p w14:paraId="45596782">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无铅锡膏</w:t>
                  </w:r>
                </w:p>
              </w:tc>
              <w:tc>
                <w:tcPr>
                  <w:tcW w:w="742" w:type="dxa"/>
                  <w:shd w:val="clear" w:color="auto" w:fill="auto"/>
                  <w:vAlign w:val="center"/>
                </w:tcPr>
                <w:p w14:paraId="0628AF9B">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3.5</w:t>
                  </w:r>
                </w:p>
              </w:tc>
              <w:tc>
                <w:tcPr>
                  <w:tcW w:w="883" w:type="dxa"/>
                  <w:shd w:val="clear" w:color="auto" w:fill="auto"/>
                  <w:vAlign w:val="center"/>
                </w:tcPr>
                <w:p w14:paraId="0FD57B50">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0</w:t>
                  </w:r>
                </w:p>
              </w:tc>
              <w:tc>
                <w:tcPr>
                  <w:tcW w:w="900" w:type="dxa"/>
                  <w:shd w:val="clear" w:color="auto" w:fill="auto"/>
                  <w:vAlign w:val="center"/>
                </w:tcPr>
                <w:p w14:paraId="3A10523B">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3.5</w:t>
                  </w:r>
                </w:p>
              </w:tc>
              <w:tc>
                <w:tcPr>
                  <w:tcW w:w="750" w:type="dxa"/>
                  <w:shd w:val="clear" w:color="auto" w:fill="auto"/>
                  <w:vAlign w:val="center"/>
                </w:tcPr>
                <w:p w14:paraId="47529403">
                  <w:pPr>
                    <w:jc w:val="center"/>
                    <w:rPr>
                      <w:rFonts w:hint="default" w:ascii="Times New Roman" w:hAnsi="Times New Roman" w:eastAsia="楷体" w:cs="Times New Roman"/>
                      <w:color w:val="000000" w:themeColor="text1"/>
                      <w:szCs w:val="21"/>
                      <w:highlight w:val="none"/>
                      <w14:textFill>
                        <w14:solidFill>
                          <w14:schemeClr w14:val="tx1"/>
                        </w14:solidFill>
                      </w14:textFill>
                    </w:rPr>
                  </w:pPr>
                  <w:r>
                    <w:rPr>
                      <w:rFonts w:hint="default" w:ascii="Times New Roman" w:hAnsi="Times New Roman" w:eastAsia="楷体" w:cs="Times New Roman"/>
                      <w:color w:val="000000" w:themeColor="text1"/>
                      <w:szCs w:val="21"/>
                      <w:highlight w:val="none"/>
                      <w14:textFill>
                        <w14:solidFill>
                          <w14:schemeClr w14:val="tx1"/>
                        </w14:solidFill>
                      </w14:textFill>
                    </w:rPr>
                    <w:t>t/a</w:t>
                  </w:r>
                </w:p>
              </w:tc>
              <w:tc>
                <w:tcPr>
                  <w:tcW w:w="550" w:type="dxa"/>
                  <w:shd w:val="clear" w:color="auto" w:fill="auto"/>
                  <w:vAlign w:val="center"/>
                </w:tcPr>
                <w:p w14:paraId="71D900AC">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膏状</w:t>
                  </w:r>
                </w:p>
              </w:tc>
              <w:tc>
                <w:tcPr>
                  <w:tcW w:w="767" w:type="dxa"/>
                  <w:shd w:val="clear" w:color="auto" w:fill="auto"/>
                  <w:vAlign w:val="center"/>
                </w:tcPr>
                <w:p w14:paraId="2B0DA416">
                  <w:pPr>
                    <w:widowControl/>
                    <w:jc w:val="center"/>
                    <w:textAlignment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lang w:bidi="ar"/>
                      <w14:textFill>
                        <w14:solidFill>
                          <w14:schemeClr w14:val="tx1"/>
                        </w14:solidFill>
                      </w14:textFill>
                    </w:rPr>
                    <w:t>0.5t</w:t>
                  </w:r>
                </w:p>
              </w:tc>
              <w:tc>
                <w:tcPr>
                  <w:tcW w:w="600" w:type="dxa"/>
                  <w:shd w:val="clear" w:color="auto" w:fill="auto"/>
                  <w:vAlign w:val="center"/>
                </w:tcPr>
                <w:p w14:paraId="576B6046">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500g/桶</w:t>
                  </w:r>
                </w:p>
              </w:tc>
              <w:tc>
                <w:tcPr>
                  <w:tcW w:w="650" w:type="dxa"/>
                  <w:shd w:val="clear" w:color="auto" w:fill="auto"/>
                  <w:vAlign w:val="center"/>
                </w:tcPr>
                <w:p w14:paraId="4BB941D3">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化学品仓库</w:t>
                  </w:r>
                </w:p>
              </w:tc>
              <w:tc>
                <w:tcPr>
                  <w:tcW w:w="690" w:type="dxa"/>
                  <w:shd w:val="clear" w:color="auto" w:fill="auto"/>
                  <w:vAlign w:val="center"/>
                </w:tcPr>
                <w:p w14:paraId="5358B4ED">
                  <w:pPr>
                    <w:adjustRightInd w:val="0"/>
                    <w:snapToGrid w:val="0"/>
                    <w:jc w:val="center"/>
                    <w:rPr>
                      <w:rFonts w:hint="default" w:ascii="Times New Roman" w:hAnsi="Times New Roman" w:cs="Times New Roman"/>
                      <w:bCs/>
                      <w:color w:val="000000" w:themeColor="text1"/>
                      <w:szCs w:val="21"/>
                      <w:highlight w:val="none"/>
                      <w14:textFill>
                        <w14:solidFill>
                          <w14:schemeClr w14:val="tx1"/>
                        </w14:solidFill>
                      </w14:textFill>
                    </w:rPr>
                  </w:pPr>
                  <w:r>
                    <w:rPr>
                      <w:rFonts w:hint="default" w:ascii="Times New Roman" w:hAnsi="Times New Roman" w:cs="Times New Roman"/>
                      <w:bCs/>
                      <w:color w:val="000000" w:themeColor="text1"/>
                      <w:szCs w:val="21"/>
                      <w:highlight w:val="none"/>
                      <w14:textFill>
                        <w14:solidFill>
                          <w14:schemeClr w14:val="tx1"/>
                        </w14:solidFill>
                      </w14:textFill>
                    </w:rPr>
                    <w:t>焊锡（现有生产线产品使用）</w:t>
                  </w:r>
                </w:p>
              </w:tc>
            </w:tr>
            <w:tr w14:paraId="3A9BB6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51" w:hRule="atLeast"/>
                <w:jc w:val="center"/>
              </w:trPr>
              <w:tc>
                <w:tcPr>
                  <w:tcW w:w="317" w:type="dxa"/>
                  <w:shd w:val="clear" w:color="auto" w:fill="auto"/>
                  <w:vAlign w:val="center"/>
                </w:tcPr>
                <w:p w14:paraId="4808F739">
                  <w:pPr>
                    <w:adjustRightInd w:val="0"/>
                    <w:snapToGrid w:val="0"/>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8</w:t>
                  </w:r>
                </w:p>
              </w:tc>
              <w:tc>
                <w:tcPr>
                  <w:tcW w:w="1525" w:type="dxa"/>
                  <w:gridSpan w:val="3"/>
                  <w:shd w:val="clear" w:color="auto" w:fill="auto"/>
                  <w:vAlign w:val="center"/>
                </w:tcPr>
                <w:p w14:paraId="2DA9341B">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无铅锡条</w:t>
                  </w:r>
                </w:p>
              </w:tc>
              <w:tc>
                <w:tcPr>
                  <w:tcW w:w="742" w:type="dxa"/>
                  <w:shd w:val="clear" w:color="auto" w:fill="auto"/>
                  <w:vAlign w:val="center"/>
                </w:tcPr>
                <w:p w14:paraId="7AFE3EF8">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0</w:t>
                  </w:r>
                </w:p>
              </w:tc>
              <w:tc>
                <w:tcPr>
                  <w:tcW w:w="883" w:type="dxa"/>
                  <w:shd w:val="clear" w:color="auto" w:fill="auto"/>
                  <w:vAlign w:val="center"/>
                </w:tcPr>
                <w:p w14:paraId="0943671C">
                  <w:pPr>
                    <w:tabs>
                      <w:tab w:val="left" w:pos="250"/>
                      <w:tab w:val="center" w:pos="512"/>
                    </w:tabs>
                    <w:jc w:val="left"/>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ab/>
                  </w:r>
                  <w:r>
                    <w:rPr>
                      <w:rFonts w:hint="default" w:ascii="Times New Roman" w:hAnsi="Times New Roman" w:cs="Times New Roman"/>
                      <w:color w:val="000000" w:themeColor="text1"/>
                      <w:szCs w:val="21"/>
                      <w:highlight w:val="none"/>
                      <w14:textFill>
                        <w14:solidFill>
                          <w14:schemeClr w14:val="tx1"/>
                        </w14:solidFill>
                      </w14:textFill>
                    </w:rPr>
                    <w:t xml:space="preserve"> +2</w:t>
                  </w:r>
                </w:p>
              </w:tc>
              <w:tc>
                <w:tcPr>
                  <w:tcW w:w="900" w:type="dxa"/>
                  <w:shd w:val="clear" w:color="auto" w:fill="auto"/>
                  <w:vAlign w:val="center"/>
                </w:tcPr>
                <w:p w14:paraId="7D5A9B0C">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2</w:t>
                  </w:r>
                </w:p>
              </w:tc>
              <w:tc>
                <w:tcPr>
                  <w:tcW w:w="750" w:type="dxa"/>
                  <w:shd w:val="clear" w:color="auto" w:fill="auto"/>
                  <w:vAlign w:val="center"/>
                </w:tcPr>
                <w:p w14:paraId="4105D89E">
                  <w:pPr>
                    <w:jc w:val="center"/>
                    <w:rPr>
                      <w:rFonts w:hint="default" w:ascii="Times New Roman" w:hAnsi="Times New Roman" w:eastAsia="楷体" w:cs="Times New Roman"/>
                      <w:color w:val="000000" w:themeColor="text1"/>
                      <w:szCs w:val="21"/>
                      <w:highlight w:val="none"/>
                      <w14:textFill>
                        <w14:solidFill>
                          <w14:schemeClr w14:val="tx1"/>
                        </w14:solidFill>
                      </w14:textFill>
                    </w:rPr>
                  </w:pPr>
                  <w:r>
                    <w:rPr>
                      <w:rFonts w:hint="default" w:ascii="Times New Roman" w:hAnsi="Times New Roman" w:eastAsia="楷体" w:cs="Times New Roman"/>
                      <w:color w:val="000000" w:themeColor="text1"/>
                      <w:szCs w:val="21"/>
                      <w:highlight w:val="none"/>
                      <w14:textFill>
                        <w14:solidFill>
                          <w14:schemeClr w14:val="tx1"/>
                        </w14:solidFill>
                      </w14:textFill>
                    </w:rPr>
                    <w:t>t/a</w:t>
                  </w:r>
                </w:p>
              </w:tc>
              <w:tc>
                <w:tcPr>
                  <w:tcW w:w="550" w:type="dxa"/>
                  <w:shd w:val="clear" w:color="auto" w:fill="auto"/>
                  <w:vAlign w:val="center"/>
                </w:tcPr>
                <w:p w14:paraId="6B046070">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固态</w:t>
                  </w:r>
                </w:p>
              </w:tc>
              <w:tc>
                <w:tcPr>
                  <w:tcW w:w="767" w:type="dxa"/>
                  <w:shd w:val="clear" w:color="auto" w:fill="auto"/>
                  <w:vAlign w:val="center"/>
                </w:tcPr>
                <w:p w14:paraId="70421C9B">
                  <w:pPr>
                    <w:widowControl/>
                    <w:jc w:val="center"/>
                    <w:textAlignment w:val="center"/>
                    <w:rPr>
                      <w:rFonts w:hint="default" w:cs="Times New Roman"/>
                      <w:color w:val="000000" w:themeColor="text1"/>
                      <w:kern w:val="0"/>
                      <w:szCs w:val="21"/>
                      <w:highlight w:val="none"/>
                      <w:lang w:val="en-US" w:eastAsia="zh-CN" w:bidi="ar"/>
                      <w14:textFill>
                        <w14:solidFill>
                          <w14:schemeClr w14:val="tx1"/>
                        </w14:solidFill>
                      </w14:textFill>
                    </w:rPr>
                  </w:pPr>
                  <w:r>
                    <w:rPr>
                      <w:rFonts w:hint="eastAsia" w:cs="Times New Roman"/>
                      <w:color w:val="000000" w:themeColor="text1"/>
                      <w:kern w:val="0"/>
                      <w:szCs w:val="21"/>
                      <w:highlight w:val="none"/>
                      <w:lang w:val="en-US" w:eastAsia="zh-CN" w:bidi="ar"/>
                      <w14:textFill>
                        <w14:solidFill>
                          <w14:schemeClr w14:val="tx1"/>
                        </w14:solidFill>
                      </w14:textFill>
                    </w:rPr>
                    <w:t>0.2t</w:t>
                  </w:r>
                </w:p>
              </w:tc>
              <w:tc>
                <w:tcPr>
                  <w:tcW w:w="600" w:type="dxa"/>
                  <w:shd w:val="clear" w:color="auto" w:fill="auto"/>
                  <w:vAlign w:val="center"/>
                </w:tcPr>
                <w:p w14:paraId="5549A5B8">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20kg/箱</w:t>
                  </w:r>
                </w:p>
              </w:tc>
              <w:tc>
                <w:tcPr>
                  <w:tcW w:w="650" w:type="dxa"/>
                  <w:shd w:val="clear" w:color="auto" w:fill="auto"/>
                  <w:vAlign w:val="center"/>
                </w:tcPr>
                <w:p w14:paraId="2830BA1B">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化学品仓库</w:t>
                  </w:r>
                </w:p>
              </w:tc>
              <w:tc>
                <w:tcPr>
                  <w:tcW w:w="690" w:type="dxa"/>
                  <w:shd w:val="clear" w:color="auto" w:fill="auto"/>
                  <w:vAlign w:val="center"/>
                </w:tcPr>
                <w:p w14:paraId="68516AA6">
                  <w:pPr>
                    <w:adjustRightInd w:val="0"/>
                    <w:snapToGrid w:val="0"/>
                    <w:jc w:val="center"/>
                    <w:rPr>
                      <w:rFonts w:hint="default" w:ascii="Times New Roman" w:hAnsi="Times New Roman" w:cs="Times New Roman"/>
                      <w:bCs/>
                      <w:color w:val="000000" w:themeColor="text1"/>
                      <w:szCs w:val="21"/>
                      <w:highlight w:val="none"/>
                      <w14:textFill>
                        <w14:solidFill>
                          <w14:schemeClr w14:val="tx1"/>
                        </w14:solidFill>
                      </w14:textFill>
                    </w:rPr>
                  </w:pPr>
                  <w:r>
                    <w:rPr>
                      <w:rFonts w:hint="default" w:ascii="Times New Roman" w:hAnsi="Times New Roman" w:cs="Times New Roman"/>
                      <w:bCs/>
                      <w:color w:val="000000" w:themeColor="text1"/>
                      <w:szCs w:val="21"/>
                      <w:highlight w:val="none"/>
                      <w14:textFill>
                        <w14:solidFill>
                          <w14:schemeClr w14:val="tx1"/>
                        </w14:solidFill>
                      </w14:textFill>
                    </w:rPr>
                    <w:t>焊锡（本次新增生产线产品使用）</w:t>
                  </w:r>
                </w:p>
              </w:tc>
            </w:tr>
            <w:tr w14:paraId="090960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90" w:hRule="atLeast"/>
                <w:jc w:val="center"/>
              </w:trPr>
              <w:tc>
                <w:tcPr>
                  <w:tcW w:w="317" w:type="dxa"/>
                  <w:shd w:val="clear" w:color="auto" w:fill="auto"/>
                  <w:vAlign w:val="center"/>
                </w:tcPr>
                <w:p w14:paraId="303DAB22">
                  <w:pPr>
                    <w:adjustRightInd w:val="0"/>
                    <w:snapToGrid w:val="0"/>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9</w:t>
                  </w:r>
                </w:p>
              </w:tc>
              <w:tc>
                <w:tcPr>
                  <w:tcW w:w="1525" w:type="dxa"/>
                  <w:gridSpan w:val="3"/>
                  <w:shd w:val="clear" w:color="auto" w:fill="auto"/>
                  <w:vAlign w:val="center"/>
                </w:tcPr>
                <w:p w14:paraId="40E58248">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无铅助焊剂</w:t>
                  </w:r>
                </w:p>
                <w:p w14:paraId="3564ABC3">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A603-2</w:t>
                  </w:r>
                </w:p>
              </w:tc>
              <w:tc>
                <w:tcPr>
                  <w:tcW w:w="742" w:type="dxa"/>
                  <w:shd w:val="clear" w:color="auto" w:fill="auto"/>
                  <w:vAlign w:val="center"/>
                </w:tcPr>
                <w:p w14:paraId="5BE7D557">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0</w:t>
                  </w:r>
                </w:p>
              </w:tc>
              <w:tc>
                <w:tcPr>
                  <w:tcW w:w="883" w:type="dxa"/>
                  <w:shd w:val="clear" w:color="auto" w:fill="auto"/>
                  <w:vAlign w:val="center"/>
                </w:tcPr>
                <w:p w14:paraId="49B56399">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eastAsia" w:cs="Times New Roman"/>
                      <w:color w:val="000000" w:themeColor="text1"/>
                      <w:szCs w:val="21"/>
                      <w:highlight w:val="none"/>
                      <w:lang w:val="en-US" w:eastAsia="zh-CN"/>
                      <w14:textFill>
                        <w14:solidFill>
                          <w14:schemeClr w14:val="tx1"/>
                        </w14:solidFill>
                      </w14:textFill>
                    </w:rPr>
                    <w:t>+0.8</w:t>
                  </w:r>
                </w:p>
              </w:tc>
              <w:tc>
                <w:tcPr>
                  <w:tcW w:w="900" w:type="dxa"/>
                  <w:shd w:val="clear" w:color="auto" w:fill="auto"/>
                  <w:vAlign w:val="center"/>
                </w:tcPr>
                <w:p w14:paraId="4081BA25">
                  <w:pPr>
                    <w:jc w:val="cente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eastAsia" w:cs="Times New Roman"/>
                      <w:color w:val="000000" w:themeColor="text1"/>
                      <w:szCs w:val="21"/>
                      <w:highlight w:val="none"/>
                      <w:lang w:val="en-US" w:eastAsia="zh-CN"/>
                      <w14:textFill>
                        <w14:solidFill>
                          <w14:schemeClr w14:val="tx1"/>
                        </w14:solidFill>
                      </w14:textFill>
                    </w:rPr>
                    <w:t>0.8</w:t>
                  </w:r>
                </w:p>
              </w:tc>
              <w:tc>
                <w:tcPr>
                  <w:tcW w:w="750" w:type="dxa"/>
                  <w:shd w:val="clear" w:color="auto" w:fill="auto"/>
                  <w:vAlign w:val="center"/>
                </w:tcPr>
                <w:p w14:paraId="3374DBCF">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eastAsia" w:cs="Times New Roman"/>
                      <w:color w:val="000000" w:themeColor="text1"/>
                      <w:szCs w:val="21"/>
                      <w:highlight w:val="none"/>
                      <w:lang w:val="en-US" w:eastAsia="zh-CN"/>
                      <w14:textFill>
                        <w14:solidFill>
                          <w14:schemeClr w14:val="tx1"/>
                        </w14:solidFill>
                      </w14:textFill>
                    </w:rPr>
                    <w:t>t</w:t>
                  </w:r>
                  <w:r>
                    <w:rPr>
                      <w:rFonts w:hint="default" w:ascii="Times New Roman" w:hAnsi="Times New Roman" w:cs="Times New Roman"/>
                      <w:color w:val="000000" w:themeColor="text1"/>
                      <w:szCs w:val="21"/>
                      <w:highlight w:val="none"/>
                      <w14:textFill>
                        <w14:solidFill>
                          <w14:schemeClr w14:val="tx1"/>
                        </w14:solidFill>
                      </w14:textFill>
                    </w:rPr>
                    <w:t>/a</w:t>
                  </w:r>
                </w:p>
              </w:tc>
              <w:tc>
                <w:tcPr>
                  <w:tcW w:w="550" w:type="dxa"/>
                  <w:shd w:val="clear" w:color="auto" w:fill="auto"/>
                  <w:vAlign w:val="center"/>
                </w:tcPr>
                <w:p w14:paraId="41F153B4">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液态</w:t>
                  </w:r>
                </w:p>
              </w:tc>
              <w:tc>
                <w:tcPr>
                  <w:tcW w:w="767" w:type="dxa"/>
                  <w:shd w:val="clear" w:color="auto" w:fill="auto"/>
                  <w:vAlign w:val="center"/>
                </w:tcPr>
                <w:p w14:paraId="69E8A231">
                  <w:pPr>
                    <w:widowControl/>
                    <w:jc w:val="center"/>
                    <w:textAlignment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0.</w:t>
                  </w:r>
                  <w:r>
                    <w:rPr>
                      <w:rFonts w:hint="eastAsia" w:cs="Times New Roman"/>
                      <w:color w:val="000000" w:themeColor="text1"/>
                      <w:szCs w:val="21"/>
                      <w:highlight w:val="none"/>
                      <w:lang w:val="en-US" w:eastAsia="zh-CN"/>
                      <w14:textFill>
                        <w14:solidFill>
                          <w14:schemeClr w14:val="tx1"/>
                        </w14:solidFill>
                      </w14:textFill>
                    </w:rPr>
                    <w:t>082</w:t>
                  </w:r>
                  <w:r>
                    <w:rPr>
                      <w:rFonts w:hint="default" w:ascii="Times New Roman" w:hAnsi="Times New Roman" w:cs="Times New Roman"/>
                      <w:color w:val="000000" w:themeColor="text1"/>
                      <w:szCs w:val="21"/>
                      <w:highlight w:val="none"/>
                      <w14:textFill>
                        <w14:solidFill>
                          <w14:schemeClr w14:val="tx1"/>
                        </w14:solidFill>
                      </w14:textFill>
                    </w:rPr>
                    <w:t>t</w:t>
                  </w:r>
                </w:p>
              </w:tc>
              <w:tc>
                <w:tcPr>
                  <w:tcW w:w="600" w:type="dxa"/>
                  <w:shd w:val="clear" w:color="auto" w:fill="auto"/>
                  <w:vAlign w:val="center"/>
                </w:tcPr>
                <w:p w14:paraId="789F3A63">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25L/桶</w:t>
                  </w:r>
                </w:p>
              </w:tc>
              <w:tc>
                <w:tcPr>
                  <w:tcW w:w="650" w:type="dxa"/>
                  <w:shd w:val="clear" w:color="auto" w:fill="auto"/>
                  <w:vAlign w:val="center"/>
                </w:tcPr>
                <w:p w14:paraId="74B4761A">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化学品仓库</w:t>
                  </w:r>
                </w:p>
              </w:tc>
              <w:tc>
                <w:tcPr>
                  <w:tcW w:w="690" w:type="dxa"/>
                  <w:shd w:val="clear" w:color="auto" w:fill="auto"/>
                  <w:vAlign w:val="center"/>
                </w:tcPr>
                <w:p w14:paraId="0EE62FD5">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bCs/>
                      <w:color w:val="000000" w:themeColor="text1"/>
                      <w:szCs w:val="21"/>
                      <w:highlight w:val="none"/>
                      <w14:textFill>
                        <w14:solidFill>
                          <w14:schemeClr w14:val="tx1"/>
                        </w14:solidFill>
                      </w14:textFill>
                    </w:rPr>
                    <w:t>焊锡（手工生产线使用）</w:t>
                  </w:r>
                </w:p>
              </w:tc>
            </w:tr>
            <w:tr w14:paraId="1A6999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351" w:hRule="atLeast"/>
                <w:jc w:val="center"/>
              </w:trPr>
              <w:tc>
                <w:tcPr>
                  <w:tcW w:w="317" w:type="dxa"/>
                  <w:shd w:val="clear" w:color="auto" w:fill="auto"/>
                  <w:vAlign w:val="center"/>
                </w:tcPr>
                <w:p w14:paraId="219073AC">
                  <w:pPr>
                    <w:adjustRightInd w:val="0"/>
                    <w:snapToGrid w:val="0"/>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10</w:t>
                  </w:r>
                </w:p>
              </w:tc>
              <w:tc>
                <w:tcPr>
                  <w:tcW w:w="1525" w:type="dxa"/>
                  <w:gridSpan w:val="3"/>
                  <w:shd w:val="clear" w:color="auto" w:fill="auto"/>
                  <w:vAlign w:val="center"/>
                </w:tcPr>
                <w:p w14:paraId="61F154FC">
                  <w:pPr>
                    <w:jc w:val="center"/>
                    <w:rPr>
                      <w:rFonts w:hint="default" w:ascii="Times New Roman" w:hAnsi="Times New Roman" w:cs="Times New Roman"/>
                      <w:color w:val="000000" w:themeColor="text1"/>
                      <w:szCs w:val="21"/>
                      <w:highlight w:val="none"/>
                      <w14:textFill>
                        <w14:solidFill>
                          <w14:schemeClr w14:val="tx1"/>
                        </w14:solidFill>
                      </w14:textFill>
                    </w:rPr>
                  </w:pPr>
                  <w:bookmarkStart w:id="4" w:name="OLE_LINK9"/>
                  <w:r>
                    <w:rPr>
                      <w:rFonts w:hint="default" w:ascii="Times New Roman" w:hAnsi="Times New Roman" w:cs="Times New Roman"/>
                      <w:color w:val="000000" w:themeColor="text1"/>
                      <w:szCs w:val="21"/>
                      <w:highlight w:val="none"/>
                      <w14:textFill>
                        <w14:solidFill>
                          <w14:schemeClr w14:val="tx1"/>
                        </w14:solidFill>
                      </w14:textFill>
                    </w:rPr>
                    <w:t>无铅助焊剂</w:t>
                  </w:r>
                </w:p>
                <w:p w14:paraId="605F4893">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A603-3</w:t>
                  </w:r>
                  <w:bookmarkEnd w:id="4"/>
                </w:p>
              </w:tc>
              <w:tc>
                <w:tcPr>
                  <w:tcW w:w="742" w:type="dxa"/>
                  <w:shd w:val="clear" w:color="auto" w:fill="auto"/>
                  <w:vAlign w:val="center"/>
                </w:tcPr>
                <w:p w14:paraId="71A6C268">
                  <w:pPr>
                    <w:jc w:val="center"/>
                    <w:rPr>
                      <w:rFonts w:hint="default" w:ascii="Times New Roman" w:hAnsi="Times New Roman" w:eastAsia="宋体" w:cs="Times New Roman"/>
                      <w:color w:val="000000" w:themeColor="text1"/>
                      <w:szCs w:val="21"/>
                      <w:highlight w:val="none"/>
                      <w:lang w:eastAsia="zh-CN"/>
                      <w14:textFill>
                        <w14:solidFill>
                          <w14:schemeClr w14:val="tx1"/>
                        </w14:solidFill>
                      </w14:textFill>
                    </w:rPr>
                  </w:pPr>
                  <w:r>
                    <w:rPr>
                      <w:rFonts w:hint="default" w:ascii="Times New Roman" w:hAnsi="Times New Roman" w:cs="Times New Roman"/>
                      <w:color w:val="000000" w:themeColor="text1"/>
                      <w:szCs w:val="21"/>
                      <w:highlight w:val="none"/>
                      <w:lang w:val="en-US" w:eastAsia="zh-CN"/>
                      <w14:textFill>
                        <w14:solidFill>
                          <w14:schemeClr w14:val="tx1"/>
                        </w14:solidFill>
                      </w14:textFill>
                    </w:rPr>
                    <w:t>0</w:t>
                  </w:r>
                </w:p>
              </w:tc>
              <w:tc>
                <w:tcPr>
                  <w:tcW w:w="883" w:type="dxa"/>
                  <w:shd w:val="clear" w:color="auto" w:fill="auto"/>
                  <w:vAlign w:val="center"/>
                </w:tcPr>
                <w:p w14:paraId="1E5854F4">
                  <w:pPr>
                    <w:jc w:val="cente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eastAsia" w:cs="Times New Roman"/>
                      <w:color w:val="000000" w:themeColor="text1"/>
                      <w:szCs w:val="21"/>
                      <w:highlight w:val="none"/>
                      <w:lang w:val="en-US" w:eastAsia="zh-CN"/>
                      <w14:textFill>
                        <w14:solidFill>
                          <w14:schemeClr w14:val="tx1"/>
                        </w14:solidFill>
                      </w14:textFill>
                    </w:rPr>
                    <w:t>+0.6</w:t>
                  </w:r>
                </w:p>
              </w:tc>
              <w:tc>
                <w:tcPr>
                  <w:tcW w:w="900" w:type="dxa"/>
                  <w:shd w:val="clear" w:color="auto" w:fill="auto"/>
                  <w:vAlign w:val="center"/>
                </w:tcPr>
                <w:p w14:paraId="1AD144BC">
                  <w:pPr>
                    <w:jc w:val="cente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eastAsia" w:cs="Times New Roman"/>
                      <w:color w:val="000000" w:themeColor="text1"/>
                      <w:szCs w:val="21"/>
                      <w:highlight w:val="none"/>
                      <w:lang w:val="en-US" w:eastAsia="zh-CN"/>
                      <w14:textFill>
                        <w14:solidFill>
                          <w14:schemeClr w14:val="tx1"/>
                        </w14:solidFill>
                      </w14:textFill>
                    </w:rPr>
                    <w:t>0.6</w:t>
                  </w:r>
                </w:p>
              </w:tc>
              <w:tc>
                <w:tcPr>
                  <w:tcW w:w="750" w:type="dxa"/>
                  <w:shd w:val="clear" w:color="auto" w:fill="auto"/>
                  <w:vAlign w:val="center"/>
                </w:tcPr>
                <w:p w14:paraId="65CEC9FE">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eastAsia" w:cs="Times New Roman"/>
                      <w:color w:val="000000" w:themeColor="text1"/>
                      <w:szCs w:val="21"/>
                      <w:highlight w:val="none"/>
                      <w:lang w:val="en-US" w:eastAsia="zh-CN"/>
                      <w14:textFill>
                        <w14:solidFill>
                          <w14:schemeClr w14:val="tx1"/>
                        </w14:solidFill>
                      </w14:textFill>
                    </w:rPr>
                    <w:t>t</w:t>
                  </w:r>
                  <w:r>
                    <w:rPr>
                      <w:rFonts w:hint="default" w:ascii="Times New Roman" w:hAnsi="Times New Roman" w:cs="Times New Roman"/>
                      <w:color w:val="000000" w:themeColor="text1"/>
                      <w:szCs w:val="21"/>
                      <w:highlight w:val="none"/>
                      <w14:textFill>
                        <w14:solidFill>
                          <w14:schemeClr w14:val="tx1"/>
                        </w14:solidFill>
                      </w14:textFill>
                    </w:rPr>
                    <w:t>/a</w:t>
                  </w:r>
                </w:p>
              </w:tc>
              <w:tc>
                <w:tcPr>
                  <w:tcW w:w="550" w:type="dxa"/>
                  <w:shd w:val="clear" w:color="auto" w:fill="auto"/>
                  <w:vAlign w:val="center"/>
                </w:tcPr>
                <w:p w14:paraId="59BC06DC">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液态</w:t>
                  </w:r>
                </w:p>
              </w:tc>
              <w:tc>
                <w:tcPr>
                  <w:tcW w:w="767" w:type="dxa"/>
                  <w:shd w:val="clear" w:color="auto" w:fill="auto"/>
                  <w:vAlign w:val="center"/>
                </w:tcPr>
                <w:p w14:paraId="797EB95A">
                  <w:pPr>
                    <w:widowControl/>
                    <w:jc w:val="center"/>
                    <w:textAlignment w:val="cente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eastAsia" w:cs="Times New Roman"/>
                      <w:color w:val="000000" w:themeColor="text1"/>
                      <w:kern w:val="0"/>
                      <w:szCs w:val="21"/>
                      <w:highlight w:val="none"/>
                      <w:lang w:val="en-US" w:eastAsia="zh-CN" w:bidi="ar"/>
                      <w14:textFill>
                        <w14:solidFill>
                          <w14:schemeClr w14:val="tx1"/>
                        </w14:solidFill>
                      </w14:textFill>
                    </w:rPr>
                    <w:t>0.082t</w:t>
                  </w:r>
                </w:p>
              </w:tc>
              <w:tc>
                <w:tcPr>
                  <w:tcW w:w="600" w:type="dxa"/>
                  <w:shd w:val="clear" w:color="auto" w:fill="auto"/>
                  <w:vAlign w:val="center"/>
                </w:tcPr>
                <w:p w14:paraId="2704C061">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25L/桶</w:t>
                  </w:r>
                </w:p>
              </w:tc>
              <w:tc>
                <w:tcPr>
                  <w:tcW w:w="650" w:type="dxa"/>
                  <w:shd w:val="clear" w:color="auto" w:fill="auto"/>
                  <w:vAlign w:val="center"/>
                </w:tcPr>
                <w:p w14:paraId="6F77A3D7">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化学品仓库</w:t>
                  </w:r>
                </w:p>
              </w:tc>
              <w:tc>
                <w:tcPr>
                  <w:tcW w:w="690" w:type="dxa"/>
                  <w:shd w:val="clear" w:color="auto" w:fill="auto"/>
                  <w:vAlign w:val="center"/>
                </w:tcPr>
                <w:p w14:paraId="61F21FB8">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bCs/>
                      <w:color w:val="000000" w:themeColor="text1"/>
                      <w:szCs w:val="21"/>
                      <w:highlight w:val="none"/>
                      <w14:textFill>
                        <w14:solidFill>
                          <w14:schemeClr w14:val="tx1"/>
                        </w14:solidFill>
                      </w14:textFill>
                    </w:rPr>
                    <w:t>焊锡（自动生产线使用）</w:t>
                  </w:r>
                </w:p>
              </w:tc>
            </w:tr>
            <w:tr w14:paraId="73EB8C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351" w:hRule="atLeast"/>
                <w:jc w:val="center"/>
              </w:trPr>
              <w:tc>
                <w:tcPr>
                  <w:tcW w:w="317" w:type="dxa"/>
                  <w:shd w:val="clear" w:color="auto" w:fill="auto"/>
                  <w:vAlign w:val="center"/>
                </w:tcPr>
                <w:p w14:paraId="6AAD86BE">
                  <w:pPr>
                    <w:adjustRightInd w:val="0"/>
                    <w:snapToGrid w:val="0"/>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11</w:t>
                  </w:r>
                </w:p>
              </w:tc>
              <w:tc>
                <w:tcPr>
                  <w:tcW w:w="1525" w:type="dxa"/>
                  <w:gridSpan w:val="3"/>
                  <w:shd w:val="clear" w:color="auto" w:fill="auto"/>
                  <w:vAlign w:val="center"/>
                </w:tcPr>
                <w:p w14:paraId="4A806B8C">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聚氨酯灌封胶</w:t>
                  </w:r>
                </w:p>
              </w:tc>
              <w:tc>
                <w:tcPr>
                  <w:tcW w:w="742" w:type="dxa"/>
                  <w:shd w:val="clear" w:color="auto" w:fill="auto"/>
                  <w:vAlign w:val="center"/>
                </w:tcPr>
                <w:p w14:paraId="3E3B7DA6">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18</w:t>
                  </w:r>
                </w:p>
              </w:tc>
              <w:tc>
                <w:tcPr>
                  <w:tcW w:w="883" w:type="dxa"/>
                  <w:shd w:val="clear" w:color="auto" w:fill="auto"/>
                  <w:vAlign w:val="center"/>
                </w:tcPr>
                <w:p w14:paraId="5F8F1A89">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0</w:t>
                  </w:r>
                </w:p>
              </w:tc>
              <w:tc>
                <w:tcPr>
                  <w:tcW w:w="900" w:type="dxa"/>
                  <w:shd w:val="clear" w:color="auto" w:fill="auto"/>
                  <w:vAlign w:val="center"/>
                </w:tcPr>
                <w:p w14:paraId="0585E9DF">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18</w:t>
                  </w:r>
                </w:p>
              </w:tc>
              <w:tc>
                <w:tcPr>
                  <w:tcW w:w="750" w:type="dxa"/>
                  <w:shd w:val="clear" w:color="auto" w:fill="auto"/>
                  <w:vAlign w:val="center"/>
                </w:tcPr>
                <w:p w14:paraId="3DD59ECA">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t/a</w:t>
                  </w:r>
                </w:p>
              </w:tc>
              <w:tc>
                <w:tcPr>
                  <w:tcW w:w="550" w:type="dxa"/>
                  <w:shd w:val="clear" w:color="auto" w:fill="auto"/>
                  <w:vAlign w:val="center"/>
                </w:tcPr>
                <w:p w14:paraId="128726C4">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液态</w:t>
                  </w:r>
                </w:p>
              </w:tc>
              <w:tc>
                <w:tcPr>
                  <w:tcW w:w="767" w:type="dxa"/>
                  <w:shd w:val="clear" w:color="auto" w:fill="auto"/>
                  <w:vAlign w:val="center"/>
                </w:tcPr>
                <w:p w14:paraId="4E26AC52">
                  <w:pPr>
                    <w:widowControl/>
                    <w:jc w:val="center"/>
                    <w:textAlignment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1.2t</w:t>
                  </w:r>
                </w:p>
              </w:tc>
              <w:tc>
                <w:tcPr>
                  <w:tcW w:w="600" w:type="dxa"/>
                  <w:shd w:val="clear" w:color="auto" w:fill="auto"/>
                  <w:vAlign w:val="center"/>
                </w:tcPr>
                <w:p w14:paraId="462EA033">
                  <w:pPr>
                    <w:widowControl/>
                    <w:jc w:val="center"/>
                    <w:textAlignment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eastAsia="等线" w:cs="Times New Roman"/>
                      <w:color w:val="000000" w:themeColor="text1"/>
                      <w:kern w:val="0"/>
                      <w:szCs w:val="21"/>
                      <w:highlight w:val="none"/>
                      <w:lang w:bidi="ar"/>
                      <w14:textFill>
                        <w14:solidFill>
                          <w14:schemeClr w14:val="tx1"/>
                        </w14:solidFill>
                      </w14:textFill>
                    </w:rPr>
                    <w:t>20kg/</w:t>
                  </w:r>
                  <w:r>
                    <w:rPr>
                      <w:rFonts w:hint="default" w:ascii="Times New Roman" w:hAnsi="Times New Roman" w:cs="Times New Roman"/>
                      <w:color w:val="000000" w:themeColor="text1"/>
                      <w:kern w:val="0"/>
                      <w:szCs w:val="21"/>
                      <w:highlight w:val="none"/>
                      <w:lang w:bidi="ar"/>
                      <w14:textFill>
                        <w14:solidFill>
                          <w14:schemeClr w14:val="tx1"/>
                        </w14:solidFill>
                      </w14:textFill>
                    </w:rPr>
                    <w:t>桶</w:t>
                  </w:r>
                </w:p>
              </w:tc>
              <w:tc>
                <w:tcPr>
                  <w:tcW w:w="650" w:type="dxa"/>
                  <w:shd w:val="clear" w:color="auto" w:fill="auto"/>
                  <w:vAlign w:val="center"/>
                </w:tcPr>
                <w:p w14:paraId="76778F34">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化学品仓库</w:t>
                  </w:r>
                </w:p>
              </w:tc>
              <w:tc>
                <w:tcPr>
                  <w:tcW w:w="690" w:type="dxa"/>
                  <w:vAlign w:val="center"/>
                </w:tcPr>
                <w:p w14:paraId="1EC7FA53">
                  <w:pPr>
                    <w:adjustRightInd w:val="0"/>
                    <w:snapToGrid w:val="0"/>
                    <w:jc w:val="center"/>
                    <w:rPr>
                      <w:rFonts w:hint="default" w:ascii="Times New Roman" w:hAnsi="Times New Roman" w:cs="Times New Roman"/>
                      <w:b/>
                      <w:color w:val="000000" w:themeColor="text1"/>
                      <w:szCs w:val="21"/>
                      <w:highlight w:val="none"/>
                      <w14:textFill>
                        <w14:solidFill>
                          <w14:schemeClr w14:val="tx1"/>
                        </w14:solidFill>
                      </w14:textFill>
                    </w:rPr>
                  </w:pPr>
                  <w:r>
                    <w:rPr>
                      <w:rFonts w:hint="default" w:ascii="Times New Roman" w:hAnsi="Times New Roman" w:cs="Times New Roman"/>
                      <w:bCs/>
                      <w:color w:val="000000" w:themeColor="text1"/>
                      <w:szCs w:val="21"/>
                      <w:highlight w:val="none"/>
                      <w14:textFill>
                        <w14:solidFill>
                          <w14:schemeClr w14:val="tx1"/>
                        </w14:solidFill>
                      </w14:textFill>
                    </w:rPr>
                    <w:t>灌封（现有生产线产品使用）</w:t>
                  </w:r>
                </w:p>
              </w:tc>
            </w:tr>
            <w:tr w14:paraId="43BA0A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342" w:hRule="atLeast"/>
                <w:jc w:val="center"/>
              </w:trPr>
              <w:tc>
                <w:tcPr>
                  <w:tcW w:w="317" w:type="dxa"/>
                  <w:shd w:val="clear" w:color="auto" w:fill="auto"/>
                  <w:vAlign w:val="center"/>
                </w:tcPr>
                <w:p w14:paraId="241BAA74">
                  <w:pPr>
                    <w:adjustRightInd w:val="0"/>
                    <w:snapToGrid w:val="0"/>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12</w:t>
                  </w:r>
                </w:p>
              </w:tc>
              <w:tc>
                <w:tcPr>
                  <w:tcW w:w="784" w:type="dxa"/>
                  <w:gridSpan w:val="2"/>
                  <w:vMerge w:val="restart"/>
                  <w:shd w:val="clear" w:color="auto" w:fill="auto"/>
                  <w:vAlign w:val="center"/>
                </w:tcPr>
                <w:p w14:paraId="18422DD8">
                  <w:pPr>
                    <w:jc w:val="center"/>
                    <w:rPr>
                      <w:rFonts w:hint="eastAsia" w:ascii="Times New Roman" w:hAnsi="Times New Roman" w:eastAsia="宋体" w:cs="Times New Roman"/>
                      <w:color w:val="000000" w:themeColor="text1"/>
                      <w:szCs w:val="21"/>
                      <w:highlight w:val="none"/>
                      <w:lang w:eastAsia="zh-CN"/>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聚氨酯双组份灌封AB胶</w:t>
                  </w:r>
                  <w:r>
                    <w:rPr>
                      <w:rFonts w:hint="eastAsia" w:cs="Times New Roman"/>
                      <w:color w:val="000000" w:themeColor="text1"/>
                      <w:szCs w:val="21"/>
                      <w:highlight w:val="none"/>
                      <w:lang w:eastAsia="zh-CN"/>
                      <w14:textFill>
                        <w14:solidFill>
                          <w14:schemeClr w14:val="tx1"/>
                        </w14:solidFill>
                      </w14:textFill>
                    </w:rPr>
                    <w:t>（</w:t>
                  </w:r>
                  <w:r>
                    <w:rPr>
                      <w:rFonts w:hint="eastAsia" w:cs="Times New Roman"/>
                      <w:bCs/>
                      <w:color w:val="000000" w:themeColor="text1"/>
                      <w:szCs w:val="21"/>
                      <w:highlight w:val="none"/>
                      <w:lang w:val="en-US" w:eastAsia="zh-CN"/>
                      <w14:textFill>
                        <w14:solidFill>
                          <w14:schemeClr w14:val="tx1"/>
                        </w14:solidFill>
                      </w14:textFill>
                    </w:rPr>
                    <w:t>本体型胶黏剂</w:t>
                  </w:r>
                  <w:r>
                    <w:rPr>
                      <w:rFonts w:hint="eastAsia" w:cs="Times New Roman"/>
                      <w:color w:val="000000" w:themeColor="text1"/>
                      <w:szCs w:val="21"/>
                      <w:highlight w:val="none"/>
                      <w:lang w:eastAsia="zh-CN"/>
                      <w14:textFill>
                        <w14:solidFill>
                          <w14:schemeClr w14:val="tx1"/>
                        </w14:solidFill>
                      </w14:textFill>
                    </w:rPr>
                    <w:t>）</w:t>
                  </w:r>
                </w:p>
              </w:tc>
              <w:tc>
                <w:tcPr>
                  <w:tcW w:w="741" w:type="dxa"/>
                  <w:shd w:val="clear" w:color="auto" w:fill="auto"/>
                  <w:vAlign w:val="center"/>
                </w:tcPr>
                <w:p w14:paraId="0C655D4B">
                  <w:pPr>
                    <w:widowControl/>
                    <w:jc w:val="center"/>
                    <w:textAlignment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A组份</w:t>
                  </w:r>
                </w:p>
              </w:tc>
              <w:tc>
                <w:tcPr>
                  <w:tcW w:w="742" w:type="dxa"/>
                  <w:shd w:val="clear" w:color="auto" w:fill="auto"/>
                  <w:vAlign w:val="center"/>
                </w:tcPr>
                <w:p w14:paraId="364DF0F1">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0</w:t>
                  </w:r>
                </w:p>
              </w:tc>
              <w:tc>
                <w:tcPr>
                  <w:tcW w:w="883" w:type="dxa"/>
                  <w:shd w:val="clear" w:color="auto" w:fill="auto"/>
                  <w:vAlign w:val="center"/>
                </w:tcPr>
                <w:p w14:paraId="6C08C885">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+15</w:t>
                  </w:r>
                </w:p>
              </w:tc>
              <w:tc>
                <w:tcPr>
                  <w:tcW w:w="900" w:type="dxa"/>
                  <w:shd w:val="clear" w:color="auto" w:fill="auto"/>
                  <w:vAlign w:val="center"/>
                </w:tcPr>
                <w:p w14:paraId="399EEEC2">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15</w:t>
                  </w:r>
                </w:p>
              </w:tc>
              <w:tc>
                <w:tcPr>
                  <w:tcW w:w="750" w:type="dxa"/>
                  <w:shd w:val="clear" w:color="auto" w:fill="auto"/>
                  <w:vAlign w:val="center"/>
                </w:tcPr>
                <w:p w14:paraId="171FE849">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t/a</w:t>
                  </w:r>
                </w:p>
              </w:tc>
              <w:tc>
                <w:tcPr>
                  <w:tcW w:w="550" w:type="dxa"/>
                  <w:shd w:val="clear" w:color="auto" w:fill="auto"/>
                  <w:vAlign w:val="center"/>
                </w:tcPr>
                <w:p w14:paraId="24D9A10D">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液态</w:t>
                  </w:r>
                </w:p>
              </w:tc>
              <w:tc>
                <w:tcPr>
                  <w:tcW w:w="767" w:type="dxa"/>
                  <w:shd w:val="clear" w:color="auto" w:fill="auto"/>
                  <w:vAlign w:val="center"/>
                </w:tcPr>
                <w:p w14:paraId="410FE240">
                  <w:pPr>
                    <w:widowControl/>
                    <w:jc w:val="center"/>
                    <w:textAlignment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1.5t</w:t>
                  </w:r>
                </w:p>
              </w:tc>
              <w:tc>
                <w:tcPr>
                  <w:tcW w:w="600" w:type="dxa"/>
                  <w:shd w:val="clear" w:color="auto" w:fill="auto"/>
                  <w:vAlign w:val="center"/>
                </w:tcPr>
                <w:p w14:paraId="6F883627">
                  <w:pPr>
                    <w:widowControl/>
                    <w:jc w:val="center"/>
                    <w:textAlignment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eastAsia="等线" w:cs="Times New Roman"/>
                      <w:color w:val="000000" w:themeColor="text1"/>
                      <w:kern w:val="0"/>
                      <w:szCs w:val="21"/>
                      <w:highlight w:val="none"/>
                      <w:lang w:bidi="ar"/>
                      <w14:textFill>
                        <w14:solidFill>
                          <w14:schemeClr w14:val="tx1"/>
                        </w14:solidFill>
                      </w14:textFill>
                    </w:rPr>
                    <w:t>20kg/</w:t>
                  </w:r>
                  <w:r>
                    <w:rPr>
                      <w:rFonts w:hint="default" w:ascii="Times New Roman" w:hAnsi="Times New Roman" w:cs="Times New Roman"/>
                      <w:color w:val="000000" w:themeColor="text1"/>
                      <w:kern w:val="0"/>
                      <w:szCs w:val="21"/>
                      <w:highlight w:val="none"/>
                      <w:lang w:bidi="ar"/>
                      <w14:textFill>
                        <w14:solidFill>
                          <w14:schemeClr w14:val="tx1"/>
                        </w14:solidFill>
                      </w14:textFill>
                    </w:rPr>
                    <w:t>桶</w:t>
                  </w:r>
                </w:p>
              </w:tc>
              <w:tc>
                <w:tcPr>
                  <w:tcW w:w="650" w:type="dxa"/>
                  <w:shd w:val="clear" w:color="auto" w:fill="auto"/>
                  <w:vAlign w:val="center"/>
                </w:tcPr>
                <w:p w14:paraId="29C5C718">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化学品仓库</w:t>
                  </w:r>
                </w:p>
              </w:tc>
              <w:tc>
                <w:tcPr>
                  <w:tcW w:w="690" w:type="dxa"/>
                  <w:vMerge w:val="restart"/>
                  <w:vAlign w:val="center"/>
                </w:tcPr>
                <w:p w14:paraId="34F6C7FE">
                  <w:pPr>
                    <w:adjustRightInd w:val="0"/>
                    <w:snapToGrid w:val="0"/>
                    <w:jc w:val="center"/>
                    <w:rPr>
                      <w:rFonts w:hint="default" w:ascii="Times New Roman" w:hAnsi="Times New Roman" w:cs="Times New Roman"/>
                      <w:b/>
                      <w:color w:val="000000" w:themeColor="text1"/>
                      <w:szCs w:val="21"/>
                      <w:highlight w:val="none"/>
                      <w14:textFill>
                        <w14:solidFill>
                          <w14:schemeClr w14:val="tx1"/>
                        </w14:solidFill>
                      </w14:textFill>
                    </w:rPr>
                  </w:pPr>
                  <w:r>
                    <w:rPr>
                      <w:rFonts w:hint="default" w:ascii="Times New Roman" w:hAnsi="Times New Roman" w:cs="Times New Roman"/>
                      <w:bCs/>
                      <w:color w:val="000000" w:themeColor="text1"/>
                      <w:szCs w:val="21"/>
                      <w:highlight w:val="none"/>
                      <w14:textFill>
                        <w14:solidFill>
                          <w14:schemeClr w14:val="tx1"/>
                        </w14:solidFill>
                      </w14:textFill>
                    </w:rPr>
                    <w:t>灌封（本次新增生产线产品使用）</w:t>
                  </w:r>
                </w:p>
              </w:tc>
            </w:tr>
            <w:tr w14:paraId="42E908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342" w:hRule="atLeast"/>
                <w:jc w:val="center"/>
              </w:trPr>
              <w:tc>
                <w:tcPr>
                  <w:tcW w:w="317" w:type="dxa"/>
                  <w:shd w:val="clear" w:color="auto" w:fill="auto"/>
                  <w:vAlign w:val="center"/>
                </w:tcPr>
                <w:p w14:paraId="0A409932">
                  <w:pPr>
                    <w:adjustRightInd w:val="0"/>
                    <w:snapToGrid w:val="0"/>
                    <w:jc w:val="center"/>
                    <w:rPr>
                      <w:rFonts w:hint="default" w:ascii="Times New Roman" w:hAnsi="Times New Roman" w:cs="Times New Roman" w:eastAsiaTheme="minorEastAsia"/>
                      <w:color w:val="000000" w:themeColor="text1"/>
                      <w:szCs w:val="21"/>
                      <w:highlight w:val="none"/>
                      <w14:textFill>
                        <w14:solidFill>
                          <w14:schemeClr w14:val="tx1"/>
                        </w14:solidFill>
                      </w14:textFill>
                    </w:rPr>
                  </w:pPr>
                  <w:r>
                    <w:rPr>
                      <w:rFonts w:hint="default" w:ascii="Times New Roman" w:hAnsi="Times New Roman" w:cs="Times New Roman" w:eastAsiaTheme="minorEastAsia"/>
                      <w:color w:val="000000" w:themeColor="text1"/>
                      <w:szCs w:val="21"/>
                      <w:highlight w:val="none"/>
                      <w14:textFill>
                        <w14:solidFill>
                          <w14:schemeClr w14:val="tx1"/>
                        </w14:solidFill>
                      </w14:textFill>
                    </w:rPr>
                    <w:t>13</w:t>
                  </w:r>
                </w:p>
              </w:tc>
              <w:tc>
                <w:tcPr>
                  <w:tcW w:w="784" w:type="dxa"/>
                  <w:gridSpan w:val="2"/>
                  <w:vMerge w:val="continue"/>
                  <w:shd w:val="clear" w:color="auto" w:fill="auto"/>
                  <w:vAlign w:val="center"/>
                </w:tcPr>
                <w:p w14:paraId="203ABF1A">
                  <w:pPr>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741" w:type="dxa"/>
                  <w:shd w:val="clear" w:color="auto" w:fill="auto"/>
                  <w:vAlign w:val="center"/>
                </w:tcPr>
                <w:p w14:paraId="286DCF9B">
                  <w:pPr>
                    <w:widowControl/>
                    <w:jc w:val="center"/>
                    <w:textAlignment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B组份</w:t>
                  </w:r>
                </w:p>
              </w:tc>
              <w:tc>
                <w:tcPr>
                  <w:tcW w:w="742" w:type="dxa"/>
                  <w:shd w:val="clear" w:color="auto" w:fill="auto"/>
                  <w:vAlign w:val="center"/>
                </w:tcPr>
                <w:p w14:paraId="452A7AC0">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0</w:t>
                  </w:r>
                </w:p>
              </w:tc>
              <w:tc>
                <w:tcPr>
                  <w:tcW w:w="883" w:type="dxa"/>
                  <w:shd w:val="clear" w:color="auto" w:fill="auto"/>
                  <w:vAlign w:val="center"/>
                </w:tcPr>
                <w:p w14:paraId="6F4CA37C">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+15</w:t>
                  </w:r>
                </w:p>
              </w:tc>
              <w:tc>
                <w:tcPr>
                  <w:tcW w:w="900" w:type="dxa"/>
                  <w:shd w:val="clear" w:color="auto" w:fill="auto"/>
                  <w:vAlign w:val="center"/>
                </w:tcPr>
                <w:p w14:paraId="7F17B87D">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15</w:t>
                  </w:r>
                </w:p>
              </w:tc>
              <w:tc>
                <w:tcPr>
                  <w:tcW w:w="750" w:type="dxa"/>
                  <w:shd w:val="clear" w:color="auto" w:fill="auto"/>
                  <w:vAlign w:val="center"/>
                </w:tcPr>
                <w:p w14:paraId="6A0BE84F">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t/a</w:t>
                  </w:r>
                </w:p>
              </w:tc>
              <w:tc>
                <w:tcPr>
                  <w:tcW w:w="550" w:type="dxa"/>
                  <w:shd w:val="clear" w:color="auto" w:fill="auto"/>
                  <w:vAlign w:val="center"/>
                </w:tcPr>
                <w:p w14:paraId="4EBA3DBD">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液态</w:t>
                  </w:r>
                </w:p>
              </w:tc>
              <w:tc>
                <w:tcPr>
                  <w:tcW w:w="767" w:type="dxa"/>
                  <w:shd w:val="clear" w:color="auto" w:fill="auto"/>
                  <w:vAlign w:val="center"/>
                </w:tcPr>
                <w:p w14:paraId="44244213">
                  <w:pPr>
                    <w:widowControl/>
                    <w:jc w:val="center"/>
                    <w:textAlignment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1.5t</w:t>
                  </w:r>
                </w:p>
              </w:tc>
              <w:tc>
                <w:tcPr>
                  <w:tcW w:w="600" w:type="dxa"/>
                  <w:shd w:val="clear" w:color="auto" w:fill="auto"/>
                  <w:vAlign w:val="center"/>
                </w:tcPr>
                <w:p w14:paraId="3A9DF617">
                  <w:pPr>
                    <w:widowControl/>
                    <w:jc w:val="center"/>
                    <w:textAlignment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eastAsia="等线" w:cs="Times New Roman"/>
                      <w:color w:val="000000" w:themeColor="text1"/>
                      <w:kern w:val="0"/>
                      <w:szCs w:val="21"/>
                      <w:highlight w:val="none"/>
                      <w:lang w:bidi="ar"/>
                      <w14:textFill>
                        <w14:solidFill>
                          <w14:schemeClr w14:val="tx1"/>
                        </w14:solidFill>
                      </w14:textFill>
                    </w:rPr>
                    <w:t>20kg/</w:t>
                  </w:r>
                  <w:r>
                    <w:rPr>
                      <w:rFonts w:hint="default" w:ascii="Times New Roman" w:hAnsi="Times New Roman" w:cs="Times New Roman"/>
                      <w:color w:val="000000" w:themeColor="text1"/>
                      <w:kern w:val="0"/>
                      <w:szCs w:val="21"/>
                      <w:highlight w:val="none"/>
                      <w:lang w:bidi="ar"/>
                      <w14:textFill>
                        <w14:solidFill>
                          <w14:schemeClr w14:val="tx1"/>
                        </w14:solidFill>
                      </w14:textFill>
                    </w:rPr>
                    <w:t>桶</w:t>
                  </w:r>
                </w:p>
              </w:tc>
              <w:tc>
                <w:tcPr>
                  <w:tcW w:w="650" w:type="dxa"/>
                  <w:shd w:val="clear" w:color="auto" w:fill="auto"/>
                  <w:vAlign w:val="center"/>
                </w:tcPr>
                <w:p w14:paraId="4D9F765B">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化学品仓库</w:t>
                  </w:r>
                </w:p>
              </w:tc>
              <w:tc>
                <w:tcPr>
                  <w:tcW w:w="690" w:type="dxa"/>
                  <w:vMerge w:val="continue"/>
                  <w:vAlign w:val="center"/>
                </w:tcPr>
                <w:p w14:paraId="7AB9CBED">
                  <w:pPr>
                    <w:adjustRightInd w:val="0"/>
                    <w:snapToGrid w:val="0"/>
                    <w:jc w:val="center"/>
                    <w:rPr>
                      <w:rFonts w:hint="default" w:ascii="Times New Roman" w:hAnsi="Times New Roman" w:cs="Times New Roman"/>
                      <w:b/>
                      <w:color w:val="000000" w:themeColor="text1"/>
                      <w:szCs w:val="21"/>
                      <w:highlight w:val="none"/>
                      <w14:textFill>
                        <w14:solidFill>
                          <w14:schemeClr w14:val="tx1"/>
                        </w14:solidFill>
                      </w14:textFill>
                    </w:rPr>
                  </w:pPr>
                </w:p>
              </w:tc>
            </w:tr>
            <w:tr w14:paraId="705C38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351" w:hRule="atLeast"/>
                <w:jc w:val="center"/>
              </w:trPr>
              <w:tc>
                <w:tcPr>
                  <w:tcW w:w="317" w:type="dxa"/>
                  <w:shd w:val="clear" w:color="auto" w:fill="auto"/>
                  <w:vAlign w:val="center"/>
                </w:tcPr>
                <w:p w14:paraId="77CA5612">
                  <w:pPr>
                    <w:adjustRightInd w:val="0"/>
                    <w:snapToGrid w:val="0"/>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14</w:t>
                  </w:r>
                </w:p>
              </w:tc>
              <w:tc>
                <w:tcPr>
                  <w:tcW w:w="1525" w:type="dxa"/>
                  <w:gridSpan w:val="3"/>
                  <w:shd w:val="clear" w:color="auto" w:fill="auto"/>
                  <w:vAlign w:val="center"/>
                </w:tcPr>
                <w:p w14:paraId="772F4999">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超声波清洗液</w:t>
                  </w:r>
                </w:p>
              </w:tc>
              <w:tc>
                <w:tcPr>
                  <w:tcW w:w="742" w:type="dxa"/>
                  <w:shd w:val="clear" w:color="auto" w:fill="auto"/>
                  <w:vAlign w:val="center"/>
                </w:tcPr>
                <w:p w14:paraId="714CB90C">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1.5</w:t>
                  </w:r>
                </w:p>
              </w:tc>
              <w:tc>
                <w:tcPr>
                  <w:tcW w:w="883" w:type="dxa"/>
                  <w:shd w:val="clear" w:color="auto" w:fill="auto"/>
                  <w:vAlign w:val="center"/>
                </w:tcPr>
                <w:p w14:paraId="3112BC7B">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-1.5</w:t>
                  </w:r>
                </w:p>
              </w:tc>
              <w:tc>
                <w:tcPr>
                  <w:tcW w:w="900" w:type="dxa"/>
                  <w:shd w:val="clear" w:color="auto" w:fill="auto"/>
                  <w:vAlign w:val="center"/>
                </w:tcPr>
                <w:p w14:paraId="2D148599">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0</w:t>
                  </w:r>
                </w:p>
              </w:tc>
              <w:tc>
                <w:tcPr>
                  <w:tcW w:w="750" w:type="dxa"/>
                  <w:shd w:val="clear" w:color="auto" w:fill="auto"/>
                  <w:vAlign w:val="center"/>
                </w:tcPr>
                <w:p w14:paraId="741D95D1">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t/a</w:t>
                  </w:r>
                </w:p>
              </w:tc>
              <w:tc>
                <w:tcPr>
                  <w:tcW w:w="550" w:type="dxa"/>
                  <w:shd w:val="clear" w:color="auto" w:fill="auto"/>
                  <w:vAlign w:val="center"/>
                </w:tcPr>
                <w:p w14:paraId="1B6514AE">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液态</w:t>
                  </w:r>
                </w:p>
              </w:tc>
              <w:tc>
                <w:tcPr>
                  <w:tcW w:w="767" w:type="dxa"/>
                  <w:shd w:val="clear" w:color="auto" w:fill="auto"/>
                  <w:vAlign w:val="center"/>
                </w:tcPr>
                <w:p w14:paraId="154AA3FA">
                  <w:pPr>
                    <w:widowControl/>
                    <w:jc w:val="center"/>
                    <w:textAlignment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lang w:bidi="ar"/>
                      <w14:textFill>
                        <w14:solidFill>
                          <w14:schemeClr w14:val="tx1"/>
                        </w14:solidFill>
                      </w14:textFill>
                    </w:rPr>
                    <w:t>0</w:t>
                  </w:r>
                </w:p>
              </w:tc>
              <w:tc>
                <w:tcPr>
                  <w:tcW w:w="600" w:type="dxa"/>
                  <w:shd w:val="clear" w:color="auto" w:fill="auto"/>
                  <w:vAlign w:val="center"/>
                </w:tcPr>
                <w:p w14:paraId="3B5C88DF">
                  <w:pPr>
                    <w:widowControl/>
                    <w:jc w:val="center"/>
                    <w:textAlignment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eastAsia="等线" w:cs="Times New Roman"/>
                      <w:color w:val="000000" w:themeColor="text1"/>
                      <w:kern w:val="0"/>
                      <w:szCs w:val="21"/>
                      <w:highlight w:val="none"/>
                      <w:lang w:bidi="ar"/>
                      <w14:textFill>
                        <w14:solidFill>
                          <w14:schemeClr w14:val="tx1"/>
                        </w14:solidFill>
                      </w14:textFill>
                    </w:rPr>
                    <w:t>20L/</w:t>
                  </w:r>
                  <w:r>
                    <w:rPr>
                      <w:rFonts w:hint="default" w:ascii="Times New Roman" w:hAnsi="Times New Roman" w:cs="Times New Roman"/>
                      <w:color w:val="000000" w:themeColor="text1"/>
                      <w:kern w:val="0"/>
                      <w:szCs w:val="21"/>
                      <w:highlight w:val="none"/>
                      <w:lang w:bidi="ar"/>
                      <w14:textFill>
                        <w14:solidFill>
                          <w14:schemeClr w14:val="tx1"/>
                        </w14:solidFill>
                      </w14:textFill>
                    </w:rPr>
                    <w:t>桶</w:t>
                  </w:r>
                </w:p>
              </w:tc>
              <w:tc>
                <w:tcPr>
                  <w:tcW w:w="650" w:type="dxa"/>
                  <w:shd w:val="clear" w:color="auto" w:fill="auto"/>
                  <w:vAlign w:val="center"/>
                </w:tcPr>
                <w:p w14:paraId="1B367351">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化学品仓库</w:t>
                  </w:r>
                </w:p>
              </w:tc>
              <w:tc>
                <w:tcPr>
                  <w:tcW w:w="690" w:type="dxa"/>
                  <w:vMerge w:val="restart"/>
                  <w:shd w:val="clear" w:color="auto" w:fill="auto"/>
                  <w:vAlign w:val="center"/>
                </w:tcPr>
                <w:p w14:paraId="0AC53E68">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超声波清洗</w:t>
                  </w:r>
                </w:p>
              </w:tc>
            </w:tr>
            <w:tr w14:paraId="29A7F5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51" w:hRule="atLeast"/>
                <w:jc w:val="center"/>
              </w:trPr>
              <w:tc>
                <w:tcPr>
                  <w:tcW w:w="317" w:type="dxa"/>
                  <w:shd w:val="clear" w:color="auto" w:fill="auto"/>
                  <w:vAlign w:val="center"/>
                </w:tcPr>
                <w:p w14:paraId="5D8228CC">
                  <w:pPr>
                    <w:adjustRightInd w:val="0"/>
                    <w:snapToGrid w:val="0"/>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15</w:t>
                  </w:r>
                </w:p>
              </w:tc>
              <w:tc>
                <w:tcPr>
                  <w:tcW w:w="1525" w:type="dxa"/>
                  <w:gridSpan w:val="3"/>
                  <w:shd w:val="clear" w:color="auto" w:fill="auto"/>
                  <w:vAlign w:val="center"/>
                </w:tcPr>
                <w:p w14:paraId="02342690">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清洗剂</w:t>
                  </w:r>
                </w:p>
                <w:p w14:paraId="0C75DC83">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lang w:val="en-US" w:eastAsia="zh-CN"/>
                      <w14:textFill>
                        <w14:solidFill>
                          <w14:schemeClr w14:val="tx1"/>
                        </w14:solidFill>
                      </w14:textFill>
                    </w:rPr>
                    <w:t>（ECO CLEANER 800-3）</w:t>
                  </w:r>
                  <w:r>
                    <w:rPr>
                      <w:rFonts w:hint="eastAsia" w:cs="Times New Roman"/>
                      <w:color w:val="000000" w:themeColor="text1"/>
                      <w:szCs w:val="21"/>
                      <w:highlight w:val="none"/>
                      <w:lang w:val="en-US" w:eastAsia="zh-CN"/>
                      <w14:textFill>
                        <w14:solidFill>
                          <w14:schemeClr w14:val="tx1"/>
                        </w14:solidFill>
                      </w14:textFill>
                    </w:rPr>
                    <w:t>（溶剂型清洗剂）</w:t>
                  </w:r>
                </w:p>
              </w:tc>
              <w:tc>
                <w:tcPr>
                  <w:tcW w:w="742" w:type="dxa"/>
                  <w:shd w:val="clear" w:color="auto" w:fill="auto"/>
                  <w:vAlign w:val="center"/>
                </w:tcPr>
                <w:p w14:paraId="655C9F60">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0</w:t>
                  </w:r>
                </w:p>
              </w:tc>
              <w:tc>
                <w:tcPr>
                  <w:tcW w:w="883" w:type="dxa"/>
                  <w:shd w:val="clear" w:color="auto" w:fill="auto"/>
                  <w:vAlign w:val="center"/>
                </w:tcPr>
                <w:p w14:paraId="06681684">
                  <w:pPr>
                    <w:jc w:val="cente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w:t>
                  </w:r>
                  <w:r>
                    <w:rPr>
                      <w:rFonts w:hint="eastAsia" w:cs="Times New Roman"/>
                      <w:color w:val="000000" w:themeColor="text1"/>
                      <w:highlight w:val="none"/>
                      <w:lang w:val="en-US" w:eastAsia="zh-CN"/>
                      <w14:textFill>
                        <w14:solidFill>
                          <w14:schemeClr w14:val="tx1"/>
                        </w14:solidFill>
                      </w14:textFill>
                    </w:rPr>
                    <w:t>3.2</w:t>
                  </w:r>
                </w:p>
              </w:tc>
              <w:tc>
                <w:tcPr>
                  <w:tcW w:w="900" w:type="dxa"/>
                  <w:shd w:val="clear" w:color="auto" w:fill="auto"/>
                  <w:vAlign w:val="center"/>
                </w:tcPr>
                <w:p w14:paraId="7C08C31E">
                  <w:pPr>
                    <w:jc w:val="cente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w:t>
                  </w:r>
                  <w:r>
                    <w:rPr>
                      <w:rFonts w:hint="eastAsia" w:cs="Times New Roman"/>
                      <w:color w:val="000000" w:themeColor="text1"/>
                      <w:szCs w:val="21"/>
                      <w:highlight w:val="none"/>
                      <w:lang w:val="en-US" w:eastAsia="zh-CN"/>
                      <w14:textFill>
                        <w14:solidFill>
                          <w14:schemeClr w14:val="tx1"/>
                        </w14:solidFill>
                      </w14:textFill>
                    </w:rPr>
                    <w:t>3.2</w:t>
                  </w:r>
                </w:p>
              </w:tc>
              <w:tc>
                <w:tcPr>
                  <w:tcW w:w="750" w:type="dxa"/>
                  <w:shd w:val="clear" w:color="auto" w:fill="auto"/>
                  <w:vAlign w:val="center"/>
                </w:tcPr>
                <w:p w14:paraId="70B9D5FE">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t/a</w:t>
                  </w:r>
                </w:p>
              </w:tc>
              <w:tc>
                <w:tcPr>
                  <w:tcW w:w="550" w:type="dxa"/>
                  <w:shd w:val="clear" w:color="auto" w:fill="auto"/>
                  <w:vAlign w:val="center"/>
                </w:tcPr>
                <w:p w14:paraId="0BA0A2FE">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液态</w:t>
                  </w:r>
                </w:p>
              </w:tc>
              <w:tc>
                <w:tcPr>
                  <w:tcW w:w="767" w:type="dxa"/>
                  <w:shd w:val="clear" w:color="auto" w:fill="auto"/>
                  <w:vAlign w:val="center"/>
                </w:tcPr>
                <w:p w14:paraId="536B2E77">
                  <w:pPr>
                    <w:widowControl/>
                    <w:jc w:val="center"/>
                    <w:textAlignment w:val="center"/>
                    <w:rPr>
                      <w:rFonts w:hint="default" w:ascii="Times New Roman" w:hAnsi="Times New Roman" w:eastAsia="宋体" w:cs="Times New Roman"/>
                      <w:color w:val="000000" w:themeColor="text1"/>
                      <w:kern w:val="0"/>
                      <w:szCs w:val="21"/>
                      <w:highlight w:val="none"/>
                      <w:lang w:val="en-US" w:eastAsia="zh-CN" w:bidi="ar"/>
                      <w14:textFill>
                        <w14:solidFill>
                          <w14:schemeClr w14:val="tx1"/>
                        </w14:solidFill>
                      </w14:textFill>
                    </w:rPr>
                  </w:pPr>
                  <w:r>
                    <w:rPr>
                      <w:rFonts w:hint="eastAsia" w:cs="Times New Roman"/>
                      <w:color w:val="000000" w:themeColor="text1"/>
                      <w:kern w:val="0"/>
                      <w:szCs w:val="21"/>
                      <w:highlight w:val="none"/>
                      <w:lang w:val="en-US" w:eastAsia="zh-CN" w:bidi="ar"/>
                      <w14:textFill>
                        <w14:solidFill>
                          <w14:schemeClr w14:val="tx1"/>
                        </w14:solidFill>
                      </w14:textFill>
                    </w:rPr>
                    <w:t>0.22t</w:t>
                  </w:r>
                </w:p>
              </w:tc>
              <w:tc>
                <w:tcPr>
                  <w:tcW w:w="600" w:type="dxa"/>
                  <w:shd w:val="clear" w:color="auto" w:fill="auto"/>
                  <w:vAlign w:val="center"/>
                </w:tcPr>
                <w:p w14:paraId="7E723375">
                  <w:pPr>
                    <w:widowControl/>
                    <w:jc w:val="center"/>
                    <w:textAlignment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eastAsia="等线" w:cs="Times New Roman"/>
                      <w:color w:val="000000" w:themeColor="text1"/>
                      <w:kern w:val="0"/>
                      <w:szCs w:val="21"/>
                      <w:highlight w:val="none"/>
                      <w:lang w:bidi="ar"/>
                      <w14:textFill>
                        <w14:solidFill>
                          <w14:schemeClr w14:val="tx1"/>
                        </w14:solidFill>
                      </w14:textFill>
                    </w:rPr>
                    <w:t>20L/</w:t>
                  </w:r>
                  <w:r>
                    <w:rPr>
                      <w:rFonts w:hint="default" w:ascii="Times New Roman" w:hAnsi="Times New Roman" w:cs="Times New Roman"/>
                      <w:color w:val="000000" w:themeColor="text1"/>
                      <w:kern w:val="0"/>
                      <w:szCs w:val="21"/>
                      <w:highlight w:val="none"/>
                      <w:lang w:bidi="ar"/>
                      <w14:textFill>
                        <w14:solidFill>
                          <w14:schemeClr w14:val="tx1"/>
                        </w14:solidFill>
                      </w14:textFill>
                    </w:rPr>
                    <w:t>桶</w:t>
                  </w:r>
                </w:p>
              </w:tc>
              <w:tc>
                <w:tcPr>
                  <w:tcW w:w="650" w:type="dxa"/>
                  <w:shd w:val="clear" w:color="auto" w:fill="auto"/>
                  <w:vAlign w:val="center"/>
                </w:tcPr>
                <w:p w14:paraId="5C267431">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化学品仓库</w:t>
                  </w:r>
                </w:p>
              </w:tc>
              <w:tc>
                <w:tcPr>
                  <w:tcW w:w="690" w:type="dxa"/>
                  <w:vMerge w:val="continue"/>
                  <w:shd w:val="clear" w:color="auto" w:fill="auto"/>
                  <w:vAlign w:val="center"/>
                </w:tcPr>
                <w:p w14:paraId="564FF219">
                  <w:pPr>
                    <w:jc w:val="center"/>
                    <w:rPr>
                      <w:rFonts w:hint="default" w:ascii="Times New Roman" w:hAnsi="Times New Roman" w:cs="Times New Roman"/>
                      <w:color w:val="000000" w:themeColor="text1"/>
                      <w:szCs w:val="21"/>
                      <w:highlight w:val="none"/>
                      <w14:textFill>
                        <w14:solidFill>
                          <w14:schemeClr w14:val="tx1"/>
                        </w14:solidFill>
                      </w14:textFill>
                    </w:rPr>
                  </w:pPr>
                </w:p>
              </w:tc>
            </w:tr>
            <w:tr w14:paraId="6008E7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351" w:hRule="atLeast"/>
                <w:jc w:val="center"/>
              </w:trPr>
              <w:tc>
                <w:tcPr>
                  <w:tcW w:w="317" w:type="dxa"/>
                  <w:shd w:val="clear" w:color="auto" w:fill="auto"/>
                  <w:vAlign w:val="center"/>
                </w:tcPr>
                <w:p w14:paraId="6DB15B81">
                  <w:pPr>
                    <w:adjustRightInd w:val="0"/>
                    <w:snapToGrid w:val="0"/>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16</w:t>
                  </w:r>
                </w:p>
              </w:tc>
              <w:tc>
                <w:tcPr>
                  <w:tcW w:w="1525" w:type="dxa"/>
                  <w:gridSpan w:val="3"/>
                  <w:shd w:val="clear" w:color="auto" w:fill="auto"/>
                  <w:vAlign w:val="center"/>
                </w:tcPr>
                <w:p w14:paraId="7C2E48E1">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乙醇（浓度99.7%）</w:t>
                  </w:r>
                  <w:r>
                    <w:rPr>
                      <w:rFonts w:hint="eastAsia" w:cs="Times New Roman"/>
                      <w:color w:val="000000" w:themeColor="text1"/>
                      <w:szCs w:val="21"/>
                      <w:highlight w:val="none"/>
                      <w:lang w:val="en-US" w:eastAsia="zh-CN"/>
                      <w14:textFill>
                        <w14:solidFill>
                          <w14:schemeClr w14:val="tx1"/>
                        </w14:solidFill>
                      </w14:textFill>
                    </w:rPr>
                    <w:t>（溶剂型清洗剂）</w:t>
                  </w:r>
                </w:p>
              </w:tc>
              <w:tc>
                <w:tcPr>
                  <w:tcW w:w="742" w:type="dxa"/>
                  <w:shd w:val="clear" w:color="auto" w:fill="auto"/>
                  <w:vAlign w:val="center"/>
                </w:tcPr>
                <w:p w14:paraId="48CC34C1">
                  <w:pPr>
                    <w:jc w:val="center"/>
                    <w:rPr>
                      <w:rFonts w:hint="default" w:ascii="Times New Roman" w:hAnsi="Times New Roman" w:eastAsia="宋体" w:cs="Times New Roman"/>
                      <w:color w:val="000000" w:themeColor="text1"/>
                      <w:szCs w:val="21"/>
                      <w:highlight w:val="none"/>
                      <w:lang w:eastAsia="zh-CN"/>
                      <w14:textFill>
                        <w14:solidFill>
                          <w14:schemeClr w14:val="tx1"/>
                        </w14:solidFill>
                      </w14:textFill>
                    </w:rPr>
                  </w:pPr>
                  <w:r>
                    <w:rPr>
                      <w:rFonts w:hint="default" w:ascii="Times New Roman" w:hAnsi="Times New Roman" w:cs="Times New Roman"/>
                      <w:color w:val="000000" w:themeColor="text1"/>
                      <w:szCs w:val="21"/>
                      <w:highlight w:val="none"/>
                      <w:lang w:val="en-US" w:eastAsia="zh-CN"/>
                      <w14:textFill>
                        <w14:solidFill>
                          <w14:schemeClr w14:val="tx1"/>
                        </w14:solidFill>
                      </w14:textFill>
                    </w:rPr>
                    <w:t>0</w:t>
                  </w:r>
                </w:p>
              </w:tc>
              <w:tc>
                <w:tcPr>
                  <w:tcW w:w="883" w:type="dxa"/>
                  <w:shd w:val="clear" w:color="auto" w:fill="auto"/>
                  <w:vAlign w:val="center"/>
                </w:tcPr>
                <w:p w14:paraId="6A5E70EB">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eastAsia" w:cs="Times New Roman"/>
                      <w:color w:val="000000" w:themeColor="text1"/>
                      <w:szCs w:val="21"/>
                      <w:highlight w:val="none"/>
                      <w:lang w:val="en-US" w:eastAsia="zh-CN"/>
                      <w14:textFill>
                        <w14:solidFill>
                          <w14:schemeClr w14:val="tx1"/>
                        </w14:solidFill>
                      </w14:textFill>
                    </w:rPr>
                    <w:t>+1.1</w:t>
                  </w:r>
                </w:p>
              </w:tc>
              <w:tc>
                <w:tcPr>
                  <w:tcW w:w="900" w:type="dxa"/>
                  <w:shd w:val="clear" w:color="auto" w:fill="auto"/>
                  <w:vAlign w:val="center"/>
                </w:tcPr>
                <w:p w14:paraId="67380BB6">
                  <w:pPr>
                    <w:jc w:val="cente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eastAsia" w:cs="Times New Roman"/>
                      <w:color w:val="000000" w:themeColor="text1"/>
                      <w:szCs w:val="21"/>
                      <w:highlight w:val="none"/>
                      <w:lang w:val="en-US" w:eastAsia="zh-CN"/>
                      <w14:textFill>
                        <w14:solidFill>
                          <w14:schemeClr w14:val="tx1"/>
                        </w14:solidFill>
                      </w14:textFill>
                    </w:rPr>
                    <w:t>+1.1</w:t>
                  </w:r>
                </w:p>
              </w:tc>
              <w:tc>
                <w:tcPr>
                  <w:tcW w:w="750" w:type="dxa"/>
                  <w:shd w:val="clear" w:color="auto" w:fill="auto"/>
                  <w:vAlign w:val="center"/>
                </w:tcPr>
                <w:p w14:paraId="47CA1F48">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eastAsia" w:cs="Times New Roman"/>
                      <w:color w:val="000000" w:themeColor="text1"/>
                      <w:szCs w:val="21"/>
                      <w:highlight w:val="none"/>
                      <w:lang w:val="en-US" w:eastAsia="zh-CN"/>
                      <w14:textFill>
                        <w14:solidFill>
                          <w14:schemeClr w14:val="tx1"/>
                        </w14:solidFill>
                      </w14:textFill>
                    </w:rPr>
                    <w:t>t</w:t>
                  </w:r>
                  <w:r>
                    <w:rPr>
                      <w:rFonts w:hint="default" w:ascii="Times New Roman" w:hAnsi="Times New Roman" w:cs="Times New Roman"/>
                      <w:color w:val="000000" w:themeColor="text1"/>
                      <w:szCs w:val="21"/>
                      <w:highlight w:val="none"/>
                      <w14:textFill>
                        <w14:solidFill>
                          <w14:schemeClr w14:val="tx1"/>
                        </w14:solidFill>
                      </w14:textFill>
                    </w:rPr>
                    <w:t>/a</w:t>
                  </w:r>
                </w:p>
              </w:tc>
              <w:tc>
                <w:tcPr>
                  <w:tcW w:w="550" w:type="dxa"/>
                  <w:shd w:val="clear" w:color="auto" w:fill="auto"/>
                  <w:vAlign w:val="center"/>
                </w:tcPr>
                <w:p w14:paraId="6DF091D2">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液态</w:t>
                  </w:r>
                </w:p>
              </w:tc>
              <w:tc>
                <w:tcPr>
                  <w:tcW w:w="767" w:type="dxa"/>
                  <w:shd w:val="clear" w:color="auto" w:fill="auto"/>
                  <w:vAlign w:val="center"/>
                </w:tcPr>
                <w:p w14:paraId="37805CAD">
                  <w:pPr>
                    <w:widowControl/>
                    <w:jc w:val="center"/>
                    <w:textAlignment w:val="center"/>
                    <w:rPr>
                      <w:rFonts w:hint="default" w:ascii="Times New Roman" w:hAnsi="Times New Roman" w:cs="Times New Roman"/>
                      <w:color w:val="000000" w:themeColor="text1"/>
                      <w:kern w:val="0"/>
                      <w:szCs w:val="21"/>
                      <w:highlight w:val="none"/>
                      <w:lang w:bidi="ar"/>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0.</w:t>
                  </w:r>
                  <w:r>
                    <w:rPr>
                      <w:rFonts w:hint="eastAsia" w:cs="Times New Roman"/>
                      <w:color w:val="000000" w:themeColor="text1"/>
                      <w:szCs w:val="21"/>
                      <w:highlight w:val="none"/>
                      <w:lang w:val="en-US" w:eastAsia="zh-CN"/>
                      <w14:textFill>
                        <w14:solidFill>
                          <w14:schemeClr w14:val="tx1"/>
                        </w14:solidFill>
                      </w14:textFill>
                    </w:rPr>
                    <w:t>079</w:t>
                  </w:r>
                  <w:r>
                    <w:rPr>
                      <w:rFonts w:hint="default" w:ascii="Times New Roman" w:hAnsi="Times New Roman" w:cs="Times New Roman"/>
                      <w:color w:val="000000" w:themeColor="text1"/>
                      <w:szCs w:val="21"/>
                      <w:highlight w:val="none"/>
                      <w14:textFill>
                        <w14:solidFill>
                          <w14:schemeClr w14:val="tx1"/>
                        </w14:solidFill>
                      </w14:textFill>
                    </w:rPr>
                    <w:t>t</w:t>
                  </w:r>
                </w:p>
              </w:tc>
              <w:tc>
                <w:tcPr>
                  <w:tcW w:w="600" w:type="dxa"/>
                  <w:shd w:val="clear" w:color="auto" w:fill="auto"/>
                  <w:vAlign w:val="center"/>
                </w:tcPr>
                <w:p w14:paraId="7AA585D6">
                  <w:pPr>
                    <w:jc w:val="center"/>
                    <w:rPr>
                      <w:rFonts w:hint="default" w:ascii="Times New Roman" w:hAnsi="Times New Roman" w:eastAsia="等线" w:cs="Times New Roman"/>
                      <w:color w:val="000000" w:themeColor="text1"/>
                      <w:kern w:val="0"/>
                      <w:szCs w:val="21"/>
                      <w:highlight w:val="none"/>
                      <w:lang w:bidi="ar"/>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25</w:t>
                  </w:r>
                  <w:r>
                    <w:rPr>
                      <w:rFonts w:hint="default" w:ascii="Times New Roman" w:hAnsi="Times New Roman" w:eastAsia="等线" w:cs="Times New Roman"/>
                      <w:color w:val="000000" w:themeColor="text1"/>
                      <w:kern w:val="0"/>
                      <w:szCs w:val="21"/>
                      <w:highlight w:val="none"/>
                      <w:lang w:bidi="ar"/>
                      <w14:textFill>
                        <w14:solidFill>
                          <w14:schemeClr w14:val="tx1"/>
                        </w14:solidFill>
                      </w14:textFill>
                    </w:rPr>
                    <w:t>L/</w:t>
                  </w:r>
                  <w:r>
                    <w:rPr>
                      <w:rFonts w:hint="default" w:ascii="Times New Roman" w:hAnsi="Times New Roman" w:cs="Times New Roman"/>
                      <w:color w:val="000000" w:themeColor="text1"/>
                      <w:kern w:val="0"/>
                      <w:szCs w:val="21"/>
                      <w:highlight w:val="none"/>
                      <w:lang w:bidi="ar"/>
                      <w14:textFill>
                        <w14:solidFill>
                          <w14:schemeClr w14:val="tx1"/>
                        </w14:solidFill>
                      </w14:textFill>
                    </w:rPr>
                    <w:t>桶</w:t>
                  </w:r>
                </w:p>
              </w:tc>
              <w:tc>
                <w:tcPr>
                  <w:tcW w:w="650" w:type="dxa"/>
                  <w:shd w:val="clear" w:color="auto" w:fill="auto"/>
                  <w:vAlign w:val="center"/>
                </w:tcPr>
                <w:p w14:paraId="5B6C6EA4">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化学品仓库</w:t>
                  </w:r>
                </w:p>
              </w:tc>
              <w:tc>
                <w:tcPr>
                  <w:tcW w:w="690" w:type="dxa"/>
                  <w:vMerge w:val="continue"/>
                  <w:shd w:val="clear" w:color="auto" w:fill="auto"/>
                  <w:vAlign w:val="center"/>
                </w:tcPr>
                <w:p w14:paraId="3F9C8717">
                  <w:pPr>
                    <w:jc w:val="center"/>
                    <w:rPr>
                      <w:rFonts w:hint="default" w:ascii="Times New Roman" w:hAnsi="Times New Roman" w:cs="Times New Roman"/>
                      <w:color w:val="000000" w:themeColor="text1"/>
                      <w:szCs w:val="21"/>
                      <w:highlight w:val="none"/>
                      <w14:textFill>
                        <w14:solidFill>
                          <w14:schemeClr w14:val="tx1"/>
                        </w14:solidFill>
                      </w14:textFill>
                    </w:rPr>
                  </w:pPr>
                </w:p>
              </w:tc>
            </w:tr>
            <w:tr w14:paraId="685C62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351" w:hRule="atLeast"/>
                <w:jc w:val="center"/>
              </w:trPr>
              <w:tc>
                <w:tcPr>
                  <w:tcW w:w="317" w:type="dxa"/>
                  <w:shd w:val="clear" w:color="auto" w:fill="auto"/>
                  <w:vAlign w:val="center"/>
                </w:tcPr>
                <w:p w14:paraId="158A1E5C">
                  <w:pPr>
                    <w:adjustRightInd w:val="0"/>
                    <w:snapToGrid w:val="0"/>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17</w:t>
                  </w:r>
                </w:p>
              </w:tc>
              <w:tc>
                <w:tcPr>
                  <w:tcW w:w="1525" w:type="dxa"/>
                  <w:gridSpan w:val="3"/>
                  <w:shd w:val="clear" w:color="auto" w:fill="auto"/>
                  <w:vAlign w:val="center"/>
                </w:tcPr>
                <w:p w14:paraId="0A17BA3F">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底板</w:t>
                  </w:r>
                </w:p>
              </w:tc>
              <w:tc>
                <w:tcPr>
                  <w:tcW w:w="742" w:type="dxa"/>
                  <w:shd w:val="clear" w:color="auto" w:fill="auto"/>
                  <w:vAlign w:val="center"/>
                </w:tcPr>
                <w:p w14:paraId="575D3D22">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0</w:t>
                  </w:r>
                </w:p>
              </w:tc>
              <w:tc>
                <w:tcPr>
                  <w:tcW w:w="883" w:type="dxa"/>
                  <w:shd w:val="clear" w:color="auto" w:fill="auto"/>
                  <w:vAlign w:val="center"/>
                </w:tcPr>
                <w:p w14:paraId="5016C5C6">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+2500</w:t>
                  </w:r>
                </w:p>
              </w:tc>
              <w:tc>
                <w:tcPr>
                  <w:tcW w:w="900" w:type="dxa"/>
                  <w:shd w:val="clear" w:color="auto" w:fill="auto"/>
                  <w:vAlign w:val="center"/>
                </w:tcPr>
                <w:p w14:paraId="2D32EF99">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2500</w:t>
                  </w:r>
                </w:p>
              </w:tc>
              <w:tc>
                <w:tcPr>
                  <w:tcW w:w="750" w:type="dxa"/>
                  <w:shd w:val="clear" w:color="auto" w:fill="auto"/>
                  <w:vAlign w:val="center"/>
                </w:tcPr>
                <w:p w14:paraId="79073B90">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t/a</w:t>
                  </w:r>
                </w:p>
              </w:tc>
              <w:tc>
                <w:tcPr>
                  <w:tcW w:w="550" w:type="dxa"/>
                  <w:shd w:val="clear" w:color="auto" w:fill="auto"/>
                  <w:vAlign w:val="center"/>
                </w:tcPr>
                <w:p w14:paraId="6262C8D8">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固态</w:t>
                  </w:r>
                </w:p>
              </w:tc>
              <w:tc>
                <w:tcPr>
                  <w:tcW w:w="767" w:type="dxa"/>
                  <w:shd w:val="clear" w:color="auto" w:fill="auto"/>
                  <w:vAlign w:val="center"/>
                </w:tcPr>
                <w:p w14:paraId="282B0F01">
                  <w:pPr>
                    <w:widowControl/>
                    <w:jc w:val="center"/>
                    <w:textAlignment w:val="center"/>
                    <w:rPr>
                      <w:rFonts w:hint="default" w:ascii="Times New Roman" w:hAnsi="Times New Roman" w:cs="Times New Roman"/>
                      <w:color w:val="000000" w:themeColor="text1"/>
                      <w:kern w:val="0"/>
                      <w:szCs w:val="21"/>
                      <w:highlight w:val="none"/>
                      <w:lang w:bidi="ar"/>
                      <w14:textFill>
                        <w14:solidFill>
                          <w14:schemeClr w14:val="tx1"/>
                        </w14:solidFill>
                      </w14:textFill>
                    </w:rPr>
                  </w:pPr>
                  <w:r>
                    <w:rPr>
                      <w:rFonts w:hint="default" w:ascii="Times New Roman" w:hAnsi="Times New Roman" w:cs="Times New Roman"/>
                      <w:color w:val="000000" w:themeColor="text1"/>
                      <w:kern w:val="0"/>
                      <w:szCs w:val="21"/>
                      <w:highlight w:val="none"/>
                      <w:lang w:bidi="ar"/>
                      <w14:textFill>
                        <w14:solidFill>
                          <w14:schemeClr w14:val="tx1"/>
                        </w14:solidFill>
                      </w14:textFill>
                    </w:rPr>
                    <w:t>108t</w:t>
                  </w:r>
                </w:p>
              </w:tc>
              <w:tc>
                <w:tcPr>
                  <w:tcW w:w="600" w:type="dxa"/>
                  <w:shd w:val="clear" w:color="auto" w:fill="auto"/>
                  <w:vAlign w:val="center"/>
                </w:tcPr>
                <w:p w14:paraId="54D8A385">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箱装</w:t>
                  </w:r>
                </w:p>
              </w:tc>
              <w:tc>
                <w:tcPr>
                  <w:tcW w:w="650" w:type="dxa"/>
                  <w:shd w:val="clear" w:color="auto" w:fill="auto"/>
                  <w:vAlign w:val="center"/>
                </w:tcPr>
                <w:p w14:paraId="449AD085">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原料区</w:t>
                  </w:r>
                </w:p>
              </w:tc>
              <w:tc>
                <w:tcPr>
                  <w:tcW w:w="690" w:type="dxa"/>
                  <w:vMerge w:val="continue"/>
                  <w:shd w:val="clear" w:color="auto" w:fill="auto"/>
                  <w:vAlign w:val="center"/>
                </w:tcPr>
                <w:p w14:paraId="0F82F161">
                  <w:pPr>
                    <w:jc w:val="center"/>
                    <w:rPr>
                      <w:rFonts w:hint="default" w:ascii="Times New Roman" w:hAnsi="Times New Roman" w:cs="Times New Roman"/>
                      <w:color w:val="000000" w:themeColor="text1"/>
                      <w:szCs w:val="21"/>
                      <w:highlight w:val="none"/>
                      <w14:textFill>
                        <w14:solidFill>
                          <w14:schemeClr w14:val="tx1"/>
                        </w14:solidFill>
                      </w14:textFill>
                    </w:rPr>
                  </w:pPr>
                </w:p>
              </w:tc>
            </w:tr>
            <w:tr w14:paraId="45CCF7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481" w:hRule="atLeast"/>
                <w:jc w:val="center"/>
              </w:trPr>
              <w:tc>
                <w:tcPr>
                  <w:tcW w:w="317" w:type="dxa"/>
                  <w:shd w:val="clear" w:color="auto" w:fill="auto"/>
                  <w:vAlign w:val="center"/>
                </w:tcPr>
                <w:p w14:paraId="188F788B">
                  <w:pPr>
                    <w:adjustRightInd w:val="0"/>
                    <w:snapToGrid w:val="0"/>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18</w:t>
                  </w:r>
                </w:p>
              </w:tc>
              <w:tc>
                <w:tcPr>
                  <w:tcW w:w="1525" w:type="dxa"/>
                  <w:gridSpan w:val="3"/>
                  <w:shd w:val="clear" w:color="auto" w:fill="auto"/>
                  <w:vAlign w:val="bottom"/>
                </w:tcPr>
                <w:p w14:paraId="1E86C08F">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黄铜端子右侧X-14926-001</w:t>
                  </w:r>
                </w:p>
              </w:tc>
              <w:tc>
                <w:tcPr>
                  <w:tcW w:w="742" w:type="dxa"/>
                  <w:shd w:val="clear" w:color="auto" w:fill="auto"/>
                  <w:vAlign w:val="center"/>
                </w:tcPr>
                <w:p w14:paraId="300E817E">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0</w:t>
                  </w:r>
                </w:p>
              </w:tc>
              <w:tc>
                <w:tcPr>
                  <w:tcW w:w="883" w:type="dxa"/>
                  <w:shd w:val="clear" w:color="auto" w:fill="auto"/>
                  <w:vAlign w:val="center"/>
                </w:tcPr>
                <w:p w14:paraId="2C6399ED">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+9525</w:t>
                  </w:r>
                </w:p>
              </w:tc>
              <w:tc>
                <w:tcPr>
                  <w:tcW w:w="900" w:type="dxa"/>
                  <w:shd w:val="clear" w:color="auto" w:fill="auto"/>
                  <w:vAlign w:val="center"/>
                </w:tcPr>
                <w:p w14:paraId="19D0477D">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9525</w:t>
                  </w:r>
                </w:p>
              </w:tc>
              <w:tc>
                <w:tcPr>
                  <w:tcW w:w="750" w:type="dxa"/>
                  <w:shd w:val="clear" w:color="auto" w:fill="auto"/>
                  <w:vAlign w:val="center"/>
                </w:tcPr>
                <w:p w14:paraId="1DEF88FA">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t/a</w:t>
                  </w:r>
                </w:p>
              </w:tc>
              <w:tc>
                <w:tcPr>
                  <w:tcW w:w="550" w:type="dxa"/>
                  <w:shd w:val="clear" w:color="auto" w:fill="auto"/>
                  <w:vAlign w:val="center"/>
                </w:tcPr>
                <w:p w14:paraId="48C024C4">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固态</w:t>
                  </w:r>
                </w:p>
              </w:tc>
              <w:tc>
                <w:tcPr>
                  <w:tcW w:w="767" w:type="dxa"/>
                  <w:shd w:val="clear" w:color="auto" w:fill="auto"/>
                  <w:vAlign w:val="center"/>
                </w:tcPr>
                <w:p w14:paraId="4140EE5E">
                  <w:pPr>
                    <w:widowControl/>
                    <w:jc w:val="center"/>
                    <w:textAlignment w:val="center"/>
                    <w:rPr>
                      <w:rFonts w:hint="default" w:ascii="Times New Roman" w:hAnsi="Times New Roman" w:cs="Times New Roman"/>
                      <w:color w:val="000000" w:themeColor="text1"/>
                      <w:kern w:val="0"/>
                      <w:szCs w:val="21"/>
                      <w:highlight w:val="none"/>
                      <w:lang w:bidi="ar"/>
                      <w14:textFill>
                        <w14:solidFill>
                          <w14:schemeClr w14:val="tx1"/>
                        </w14:solidFill>
                      </w14:textFill>
                    </w:rPr>
                  </w:pPr>
                  <w:r>
                    <w:rPr>
                      <w:rFonts w:hint="default" w:ascii="Times New Roman" w:hAnsi="Times New Roman" w:cs="Times New Roman"/>
                      <w:color w:val="000000" w:themeColor="text1"/>
                      <w:kern w:val="0"/>
                      <w:szCs w:val="21"/>
                      <w:highlight w:val="none"/>
                      <w:lang w:bidi="ar"/>
                      <w14:textFill>
                        <w14:solidFill>
                          <w14:schemeClr w14:val="tx1"/>
                        </w14:solidFill>
                      </w14:textFill>
                    </w:rPr>
                    <w:t>794t</w:t>
                  </w:r>
                </w:p>
              </w:tc>
              <w:tc>
                <w:tcPr>
                  <w:tcW w:w="600" w:type="dxa"/>
                  <w:shd w:val="clear" w:color="auto" w:fill="auto"/>
                  <w:vAlign w:val="center"/>
                </w:tcPr>
                <w:p w14:paraId="3F7D13D5">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袋装</w:t>
                  </w:r>
                </w:p>
              </w:tc>
              <w:tc>
                <w:tcPr>
                  <w:tcW w:w="650" w:type="dxa"/>
                  <w:shd w:val="clear" w:color="auto" w:fill="auto"/>
                  <w:vAlign w:val="center"/>
                </w:tcPr>
                <w:p w14:paraId="1277E741">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原料区</w:t>
                  </w:r>
                </w:p>
              </w:tc>
              <w:tc>
                <w:tcPr>
                  <w:tcW w:w="690" w:type="dxa"/>
                  <w:vMerge w:val="restart"/>
                  <w:shd w:val="clear" w:color="auto" w:fill="auto"/>
                  <w:vAlign w:val="center"/>
                </w:tcPr>
                <w:p w14:paraId="2B65585B">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端子焊接</w:t>
                  </w:r>
                </w:p>
              </w:tc>
            </w:tr>
            <w:tr w14:paraId="428A51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351" w:hRule="atLeast"/>
                <w:jc w:val="center"/>
              </w:trPr>
              <w:tc>
                <w:tcPr>
                  <w:tcW w:w="317" w:type="dxa"/>
                  <w:shd w:val="clear" w:color="auto" w:fill="auto"/>
                  <w:vAlign w:val="center"/>
                </w:tcPr>
                <w:p w14:paraId="0378D4F5">
                  <w:pPr>
                    <w:adjustRightInd w:val="0"/>
                    <w:snapToGrid w:val="0"/>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19</w:t>
                  </w:r>
                </w:p>
              </w:tc>
              <w:tc>
                <w:tcPr>
                  <w:tcW w:w="1525" w:type="dxa"/>
                  <w:gridSpan w:val="3"/>
                  <w:shd w:val="clear" w:color="auto" w:fill="auto"/>
                  <w:vAlign w:val="bottom"/>
                </w:tcPr>
                <w:p w14:paraId="4C932C36">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黄铜端子左X-14926-001</w:t>
                  </w:r>
                </w:p>
              </w:tc>
              <w:tc>
                <w:tcPr>
                  <w:tcW w:w="742" w:type="dxa"/>
                  <w:shd w:val="clear" w:color="auto" w:fill="auto"/>
                  <w:vAlign w:val="center"/>
                </w:tcPr>
                <w:p w14:paraId="487440C2">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0</w:t>
                  </w:r>
                </w:p>
              </w:tc>
              <w:tc>
                <w:tcPr>
                  <w:tcW w:w="883" w:type="dxa"/>
                  <w:shd w:val="clear" w:color="auto" w:fill="auto"/>
                  <w:vAlign w:val="center"/>
                </w:tcPr>
                <w:p w14:paraId="182DD727">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+9525</w:t>
                  </w:r>
                </w:p>
              </w:tc>
              <w:tc>
                <w:tcPr>
                  <w:tcW w:w="900" w:type="dxa"/>
                  <w:shd w:val="clear" w:color="auto" w:fill="auto"/>
                  <w:vAlign w:val="center"/>
                </w:tcPr>
                <w:p w14:paraId="5C1684E1">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9525</w:t>
                  </w:r>
                </w:p>
              </w:tc>
              <w:tc>
                <w:tcPr>
                  <w:tcW w:w="750" w:type="dxa"/>
                  <w:shd w:val="clear" w:color="auto" w:fill="auto"/>
                  <w:vAlign w:val="center"/>
                </w:tcPr>
                <w:p w14:paraId="3E3538B9">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t/a</w:t>
                  </w:r>
                </w:p>
              </w:tc>
              <w:tc>
                <w:tcPr>
                  <w:tcW w:w="550" w:type="dxa"/>
                  <w:shd w:val="clear" w:color="auto" w:fill="auto"/>
                  <w:vAlign w:val="center"/>
                </w:tcPr>
                <w:p w14:paraId="55B82A96">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固态</w:t>
                  </w:r>
                </w:p>
              </w:tc>
              <w:tc>
                <w:tcPr>
                  <w:tcW w:w="767" w:type="dxa"/>
                  <w:shd w:val="clear" w:color="auto" w:fill="auto"/>
                  <w:vAlign w:val="center"/>
                </w:tcPr>
                <w:p w14:paraId="5BB9DC48">
                  <w:pPr>
                    <w:widowControl/>
                    <w:jc w:val="center"/>
                    <w:textAlignment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lang w:bidi="ar"/>
                      <w14:textFill>
                        <w14:solidFill>
                          <w14:schemeClr w14:val="tx1"/>
                        </w14:solidFill>
                      </w14:textFill>
                    </w:rPr>
                    <w:t>794t</w:t>
                  </w:r>
                </w:p>
              </w:tc>
              <w:tc>
                <w:tcPr>
                  <w:tcW w:w="600" w:type="dxa"/>
                  <w:shd w:val="clear" w:color="auto" w:fill="auto"/>
                  <w:vAlign w:val="center"/>
                </w:tcPr>
                <w:p w14:paraId="18E1AD05">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袋装</w:t>
                  </w:r>
                </w:p>
              </w:tc>
              <w:tc>
                <w:tcPr>
                  <w:tcW w:w="650" w:type="dxa"/>
                  <w:shd w:val="clear" w:color="auto" w:fill="auto"/>
                  <w:vAlign w:val="center"/>
                </w:tcPr>
                <w:p w14:paraId="0C9F054E">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原料区</w:t>
                  </w:r>
                </w:p>
              </w:tc>
              <w:tc>
                <w:tcPr>
                  <w:tcW w:w="690" w:type="dxa"/>
                  <w:vMerge w:val="continue"/>
                  <w:shd w:val="clear" w:color="auto" w:fill="auto"/>
                  <w:vAlign w:val="center"/>
                </w:tcPr>
                <w:p w14:paraId="77B5F14C">
                  <w:pPr>
                    <w:jc w:val="center"/>
                    <w:rPr>
                      <w:rFonts w:hint="default" w:ascii="Times New Roman" w:hAnsi="Times New Roman" w:cs="Times New Roman"/>
                      <w:color w:val="000000" w:themeColor="text1"/>
                      <w:szCs w:val="21"/>
                      <w:highlight w:val="none"/>
                      <w14:textFill>
                        <w14:solidFill>
                          <w14:schemeClr w14:val="tx1"/>
                        </w14:solidFill>
                      </w14:textFill>
                    </w:rPr>
                  </w:pPr>
                </w:p>
              </w:tc>
            </w:tr>
            <w:tr w14:paraId="20E9B7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51" w:hRule="atLeast"/>
                <w:jc w:val="center"/>
              </w:trPr>
              <w:tc>
                <w:tcPr>
                  <w:tcW w:w="317" w:type="dxa"/>
                  <w:shd w:val="clear" w:color="auto" w:fill="auto"/>
                  <w:vAlign w:val="center"/>
                </w:tcPr>
                <w:p w14:paraId="6EAAB61D">
                  <w:pPr>
                    <w:adjustRightInd w:val="0"/>
                    <w:snapToGrid w:val="0"/>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20</w:t>
                  </w:r>
                </w:p>
              </w:tc>
              <w:tc>
                <w:tcPr>
                  <w:tcW w:w="1525" w:type="dxa"/>
                  <w:gridSpan w:val="3"/>
                  <w:shd w:val="clear" w:color="auto" w:fill="auto"/>
                  <w:vAlign w:val="bottom"/>
                </w:tcPr>
                <w:p w14:paraId="7F0273EB">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黄铜端子右侧X-14926-002</w:t>
                  </w:r>
                </w:p>
              </w:tc>
              <w:tc>
                <w:tcPr>
                  <w:tcW w:w="742" w:type="dxa"/>
                  <w:shd w:val="clear" w:color="auto" w:fill="auto"/>
                  <w:vAlign w:val="center"/>
                </w:tcPr>
                <w:p w14:paraId="60E3BA90">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0</w:t>
                  </w:r>
                </w:p>
              </w:tc>
              <w:tc>
                <w:tcPr>
                  <w:tcW w:w="883" w:type="dxa"/>
                  <w:shd w:val="clear" w:color="auto" w:fill="auto"/>
                  <w:vAlign w:val="center"/>
                </w:tcPr>
                <w:p w14:paraId="7CB9FB77">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+6350</w:t>
                  </w:r>
                </w:p>
              </w:tc>
              <w:tc>
                <w:tcPr>
                  <w:tcW w:w="900" w:type="dxa"/>
                  <w:shd w:val="clear" w:color="auto" w:fill="auto"/>
                  <w:vAlign w:val="center"/>
                </w:tcPr>
                <w:p w14:paraId="2FEBD582">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6350</w:t>
                  </w:r>
                </w:p>
              </w:tc>
              <w:tc>
                <w:tcPr>
                  <w:tcW w:w="750" w:type="dxa"/>
                  <w:shd w:val="clear" w:color="auto" w:fill="auto"/>
                  <w:vAlign w:val="center"/>
                </w:tcPr>
                <w:p w14:paraId="779BCD9D">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t/a</w:t>
                  </w:r>
                </w:p>
              </w:tc>
              <w:tc>
                <w:tcPr>
                  <w:tcW w:w="550" w:type="dxa"/>
                  <w:shd w:val="clear" w:color="auto" w:fill="auto"/>
                  <w:vAlign w:val="center"/>
                </w:tcPr>
                <w:p w14:paraId="0BC9AC04">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固态</w:t>
                  </w:r>
                </w:p>
              </w:tc>
              <w:tc>
                <w:tcPr>
                  <w:tcW w:w="767" w:type="dxa"/>
                  <w:shd w:val="clear" w:color="auto" w:fill="auto"/>
                  <w:vAlign w:val="center"/>
                </w:tcPr>
                <w:p w14:paraId="07845C76">
                  <w:pPr>
                    <w:widowControl/>
                    <w:jc w:val="center"/>
                    <w:textAlignment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lang w:bidi="ar"/>
                      <w14:textFill>
                        <w14:solidFill>
                          <w14:schemeClr w14:val="tx1"/>
                        </w14:solidFill>
                      </w14:textFill>
                    </w:rPr>
                    <w:t>529t</w:t>
                  </w:r>
                </w:p>
              </w:tc>
              <w:tc>
                <w:tcPr>
                  <w:tcW w:w="600" w:type="dxa"/>
                  <w:shd w:val="clear" w:color="auto" w:fill="auto"/>
                  <w:vAlign w:val="center"/>
                </w:tcPr>
                <w:p w14:paraId="41301963">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袋装</w:t>
                  </w:r>
                </w:p>
              </w:tc>
              <w:tc>
                <w:tcPr>
                  <w:tcW w:w="650" w:type="dxa"/>
                  <w:shd w:val="clear" w:color="auto" w:fill="auto"/>
                  <w:vAlign w:val="center"/>
                </w:tcPr>
                <w:p w14:paraId="271E09A2">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原料区</w:t>
                  </w:r>
                </w:p>
              </w:tc>
              <w:tc>
                <w:tcPr>
                  <w:tcW w:w="690" w:type="dxa"/>
                  <w:vMerge w:val="continue"/>
                  <w:shd w:val="clear" w:color="auto" w:fill="auto"/>
                  <w:vAlign w:val="center"/>
                </w:tcPr>
                <w:p w14:paraId="4A7D2DA3">
                  <w:pPr>
                    <w:jc w:val="center"/>
                    <w:rPr>
                      <w:rFonts w:hint="default" w:ascii="Times New Roman" w:hAnsi="Times New Roman" w:cs="Times New Roman"/>
                      <w:color w:val="000000" w:themeColor="text1"/>
                      <w:szCs w:val="21"/>
                      <w:highlight w:val="none"/>
                      <w14:textFill>
                        <w14:solidFill>
                          <w14:schemeClr w14:val="tx1"/>
                        </w14:solidFill>
                      </w14:textFill>
                    </w:rPr>
                  </w:pPr>
                </w:p>
              </w:tc>
            </w:tr>
            <w:tr w14:paraId="4060EE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351" w:hRule="atLeast"/>
                <w:jc w:val="center"/>
              </w:trPr>
              <w:tc>
                <w:tcPr>
                  <w:tcW w:w="317" w:type="dxa"/>
                  <w:shd w:val="clear" w:color="auto" w:fill="auto"/>
                  <w:vAlign w:val="center"/>
                </w:tcPr>
                <w:p w14:paraId="2A4942EA">
                  <w:pPr>
                    <w:adjustRightInd w:val="0"/>
                    <w:snapToGrid w:val="0"/>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21</w:t>
                  </w:r>
                </w:p>
              </w:tc>
              <w:tc>
                <w:tcPr>
                  <w:tcW w:w="1525" w:type="dxa"/>
                  <w:gridSpan w:val="3"/>
                  <w:shd w:val="clear" w:color="auto" w:fill="auto"/>
                  <w:vAlign w:val="center"/>
                </w:tcPr>
                <w:p w14:paraId="4A6200FB">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PBT塑料粒子</w:t>
                  </w:r>
                </w:p>
              </w:tc>
              <w:tc>
                <w:tcPr>
                  <w:tcW w:w="742" w:type="dxa"/>
                  <w:shd w:val="clear" w:color="auto" w:fill="auto"/>
                  <w:vAlign w:val="center"/>
                </w:tcPr>
                <w:p w14:paraId="3AC9E8C4">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0</w:t>
                  </w:r>
                </w:p>
              </w:tc>
              <w:tc>
                <w:tcPr>
                  <w:tcW w:w="883" w:type="dxa"/>
                  <w:shd w:val="clear" w:color="auto" w:fill="auto"/>
                  <w:vAlign w:val="center"/>
                </w:tcPr>
                <w:p w14:paraId="51E7ACD0">
                  <w:pPr>
                    <w:jc w:val="cente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+1</w:t>
                  </w:r>
                  <w:r>
                    <w:rPr>
                      <w:rFonts w:hint="eastAsia" w:cs="Times New Roman"/>
                      <w:color w:val="000000" w:themeColor="text1"/>
                      <w:szCs w:val="21"/>
                      <w:highlight w:val="none"/>
                      <w:lang w:val="en-US" w:eastAsia="zh-CN"/>
                      <w14:textFill>
                        <w14:solidFill>
                          <w14:schemeClr w14:val="tx1"/>
                        </w14:solidFill>
                      </w14:textFill>
                    </w:rPr>
                    <w:t>30</w:t>
                  </w:r>
                </w:p>
              </w:tc>
              <w:tc>
                <w:tcPr>
                  <w:tcW w:w="900" w:type="dxa"/>
                  <w:shd w:val="clear" w:color="auto" w:fill="auto"/>
                  <w:vAlign w:val="center"/>
                </w:tcPr>
                <w:p w14:paraId="0B4A8ED9">
                  <w:pPr>
                    <w:jc w:val="cente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1</w:t>
                  </w:r>
                  <w:r>
                    <w:rPr>
                      <w:rFonts w:hint="eastAsia" w:cs="Times New Roman"/>
                      <w:color w:val="000000" w:themeColor="text1"/>
                      <w:szCs w:val="21"/>
                      <w:highlight w:val="none"/>
                      <w:lang w:val="en-US" w:eastAsia="zh-CN"/>
                      <w14:textFill>
                        <w14:solidFill>
                          <w14:schemeClr w14:val="tx1"/>
                        </w14:solidFill>
                      </w14:textFill>
                    </w:rPr>
                    <w:t>30</w:t>
                  </w:r>
                </w:p>
              </w:tc>
              <w:tc>
                <w:tcPr>
                  <w:tcW w:w="750" w:type="dxa"/>
                  <w:shd w:val="clear" w:color="auto" w:fill="auto"/>
                  <w:vAlign w:val="center"/>
                </w:tcPr>
                <w:p w14:paraId="60EEAEB6">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t/a</w:t>
                  </w:r>
                </w:p>
              </w:tc>
              <w:tc>
                <w:tcPr>
                  <w:tcW w:w="550" w:type="dxa"/>
                  <w:shd w:val="clear" w:color="auto" w:fill="auto"/>
                  <w:vAlign w:val="center"/>
                </w:tcPr>
                <w:p w14:paraId="27CF779D">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固态</w:t>
                  </w:r>
                </w:p>
              </w:tc>
              <w:tc>
                <w:tcPr>
                  <w:tcW w:w="767" w:type="dxa"/>
                  <w:shd w:val="clear" w:color="auto" w:fill="auto"/>
                  <w:vAlign w:val="center"/>
                </w:tcPr>
                <w:p w14:paraId="0B299658">
                  <w:pPr>
                    <w:widowControl/>
                    <w:jc w:val="center"/>
                    <w:textAlignment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lang w:bidi="ar"/>
                      <w14:textFill>
                        <w14:solidFill>
                          <w14:schemeClr w14:val="tx1"/>
                        </w14:solidFill>
                      </w14:textFill>
                    </w:rPr>
                    <w:t>10t</w:t>
                  </w:r>
                </w:p>
              </w:tc>
              <w:tc>
                <w:tcPr>
                  <w:tcW w:w="600" w:type="dxa"/>
                  <w:shd w:val="clear" w:color="auto" w:fill="auto"/>
                  <w:vAlign w:val="center"/>
                </w:tcPr>
                <w:p w14:paraId="1F6BD47B">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25kg/袋</w:t>
                  </w:r>
                </w:p>
              </w:tc>
              <w:tc>
                <w:tcPr>
                  <w:tcW w:w="650" w:type="dxa"/>
                  <w:shd w:val="clear" w:color="auto" w:fill="auto"/>
                  <w:vAlign w:val="center"/>
                </w:tcPr>
                <w:p w14:paraId="297F0716">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原料区</w:t>
                  </w:r>
                </w:p>
              </w:tc>
              <w:tc>
                <w:tcPr>
                  <w:tcW w:w="690" w:type="dxa"/>
                  <w:shd w:val="clear" w:color="auto" w:fill="auto"/>
                  <w:vAlign w:val="center"/>
                </w:tcPr>
                <w:p w14:paraId="0C082482">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注塑</w:t>
                  </w:r>
                </w:p>
              </w:tc>
            </w:tr>
            <w:tr w14:paraId="154AF1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351" w:hRule="atLeast"/>
                <w:jc w:val="center"/>
              </w:trPr>
              <w:tc>
                <w:tcPr>
                  <w:tcW w:w="317" w:type="dxa"/>
                  <w:shd w:val="clear" w:color="auto" w:fill="auto"/>
                  <w:vAlign w:val="center"/>
                </w:tcPr>
                <w:p w14:paraId="65FA48E5">
                  <w:pPr>
                    <w:adjustRightInd w:val="0"/>
                    <w:snapToGrid w:val="0"/>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kern w:val="2"/>
                      <w:sz w:val="21"/>
                      <w:szCs w:val="21"/>
                      <w:highlight w:val="none"/>
                      <w:lang w:val="en-US" w:eastAsia="zh-CN" w:bidi="ar-SA"/>
                      <w14:textFill>
                        <w14:solidFill>
                          <w14:schemeClr w14:val="tx1"/>
                        </w14:solidFill>
                      </w14:textFill>
                    </w:rPr>
                    <w:t>22</w:t>
                  </w:r>
                </w:p>
              </w:tc>
              <w:tc>
                <w:tcPr>
                  <w:tcW w:w="1525" w:type="dxa"/>
                  <w:gridSpan w:val="3"/>
                  <w:shd w:val="clear" w:color="auto" w:fill="auto"/>
                  <w:vAlign w:val="center"/>
                </w:tcPr>
                <w:p w14:paraId="409C12F9">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PET塑料片材</w:t>
                  </w:r>
                </w:p>
              </w:tc>
              <w:tc>
                <w:tcPr>
                  <w:tcW w:w="742" w:type="dxa"/>
                  <w:shd w:val="clear" w:color="auto" w:fill="auto"/>
                  <w:vAlign w:val="center"/>
                </w:tcPr>
                <w:p w14:paraId="048F8E8D">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0</w:t>
                  </w:r>
                </w:p>
              </w:tc>
              <w:tc>
                <w:tcPr>
                  <w:tcW w:w="883" w:type="dxa"/>
                  <w:shd w:val="clear" w:color="auto" w:fill="auto"/>
                  <w:vAlign w:val="center"/>
                </w:tcPr>
                <w:p w14:paraId="194F15C3">
                  <w:pPr>
                    <w:jc w:val="cente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+1</w:t>
                  </w:r>
                  <w:r>
                    <w:rPr>
                      <w:rFonts w:hint="eastAsia" w:cs="Times New Roman"/>
                      <w:color w:val="000000" w:themeColor="text1"/>
                      <w:szCs w:val="21"/>
                      <w:highlight w:val="none"/>
                      <w:lang w:val="en-US" w:eastAsia="zh-CN"/>
                      <w14:textFill>
                        <w14:solidFill>
                          <w14:schemeClr w14:val="tx1"/>
                        </w14:solidFill>
                      </w14:textFill>
                    </w:rPr>
                    <w:t>20</w:t>
                  </w:r>
                </w:p>
              </w:tc>
              <w:tc>
                <w:tcPr>
                  <w:tcW w:w="900" w:type="dxa"/>
                  <w:shd w:val="clear" w:color="auto" w:fill="auto"/>
                  <w:vAlign w:val="center"/>
                </w:tcPr>
                <w:p w14:paraId="0671267B">
                  <w:pPr>
                    <w:jc w:val="cente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1</w:t>
                  </w:r>
                  <w:r>
                    <w:rPr>
                      <w:rFonts w:hint="eastAsia" w:cs="Times New Roman"/>
                      <w:color w:val="000000" w:themeColor="text1"/>
                      <w:szCs w:val="21"/>
                      <w:highlight w:val="none"/>
                      <w:lang w:val="en-US" w:eastAsia="zh-CN"/>
                      <w14:textFill>
                        <w14:solidFill>
                          <w14:schemeClr w14:val="tx1"/>
                        </w14:solidFill>
                      </w14:textFill>
                    </w:rPr>
                    <w:t>20</w:t>
                  </w:r>
                </w:p>
              </w:tc>
              <w:tc>
                <w:tcPr>
                  <w:tcW w:w="750" w:type="dxa"/>
                  <w:shd w:val="clear" w:color="auto" w:fill="auto"/>
                  <w:vAlign w:val="center"/>
                </w:tcPr>
                <w:p w14:paraId="2A81D0B1">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t/a</w:t>
                  </w:r>
                </w:p>
              </w:tc>
              <w:tc>
                <w:tcPr>
                  <w:tcW w:w="550" w:type="dxa"/>
                  <w:shd w:val="clear" w:color="auto" w:fill="auto"/>
                  <w:vAlign w:val="center"/>
                </w:tcPr>
                <w:p w14:paraId="56F46357">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固态</w:t>
                  </w:r>
                </w:p>
              </w:tc>
              <w:tc>
                <w:tcPr>
                  <w:tcW w:w="767" w:type="dxa"/>
                  <w:shd w:val="clear" w:color="auto" w:fill="auto"/>
                  <w:vAlign w:val="center"/>
                </w:tcPr>
                <w:p w14:paraId="41EE1CD8">
                  <w:pPr>
                    <w:widowControl/>
                    <w:jc w:val="center"/>
                    <w:textAlignment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lang w:bidi="ar"/>
                      <w14:textFill>
                        <w14:solidFill>
                          <w14:schemeClr w14:val="tx1"/>
                        </w14:solidFill>
                      </w14:textFill>
                    </w:rPr>
                    <w:t>10t</w:t>
                  </w:r>
                </w:p>
              </w:tc>
              <w:tc>
                <w:tcPr>
                  <w:tcW w:w="600" w:type="dxa"/>
                  <w:shd w:val="clear" w:color="auto" w:fill="auto"/>
                  <w:vAlign w:val="center"/>
                </w:tcPr>
                <w:p w14:paraId="51CFCAC8">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100kg/袋</w:t>
                  </w:r>
                </w:p>
              </w:tc>
              <w:tc>
                <w:tcPr>
                  <w:tcW w:w="650" w:type="dxa"/>
                  <w:shd w:val="clear" w:color="auto" w:fill="auto"/>
                  <w:vAlign w:val="center"/>
                </w:tcPr>
                <w:p w14:paraId="1F355389">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原料区</w:t>
                  </w:r>
                </w:p>
              </w:tc>
              <w:tc>
                <w:tcPr>
                  <w:tcW w:w="690" w:type="dxa"/>
                  <w:shd w:val="clear" w:color="auto" w:fill="auto"/>
                  <w:vAlign w:val="center"/>
                </w:tcPr>
                <w:p w14:paraId="412F3311">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吸塑</w:t>
                  </w:r>
                </w:p>
              </w:tc>
            </w:tr>
            <w:tr w14:paraId="18C10A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351" w:hRule="atLeast"/>
                <w:jc w:val="center"/>
              </w:trPr>
              <w:tc>
                <w:tcPr>
                  <w:tcW w:w="317" w:type="dxa"/>
                  <w:shd w:val="clear" w:color="auto" w:fill="auto"/>
                  <w:vAlign w:val="center"/>
                </w:tcPr>
                <w:p w14:paraId="756F9910">
                  <w:pPr>
                    <w:adjustRightInd w:val="0"/>
                    <w:snapToGrid w:val="0"/>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23</w:t>
                  </w:r>
                </w:p>
              </w:tc>
              <w:tc>
                <w:tcPr>
                  <w:tcW w:w="1525" w:type="dxa"/>
                  <w:gridSpan w:val="3"/>
                  <w:shd w:val="clear" w:color="auto" w:fill="auto"/>
                  <w:vAlign w:val="center"/>
                </w:tcPr>
                <w:p w14:paraId="35248A8D">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吸塑盘</w:t>
                  </w:r>
                </w:p>
              </w:tc>
              <w:tc>
                <w:tcPr>
                  <w:tcW w:w="742" w:type="dxa"/>
                  <w:shd w:val="clear" w:color="auto" w:fill="auto"/>
                  <w:vAlign w:val="center"/>
                </w:tcPr>
                <w:p w14:paraId="168A2362">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0</w:t>
                  </w:r>
                </w:p>
              </w:tc>
              <w:tc>
                <w:tcPr>
                  <w:tcW w:w="883" w:type="dxa"/>
                  <w:shd w:val="clear" w:color="auto" w:fill="auto"/>
                  <w:vAlign w:val="center"/>
                </w:tcPr>
                <w:p w14:paraId="02AF2701">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+7200</w:t>
                  </w:r>
                </w:p>
              </w:tc>
              <w:tc>
                <w:tcPr>
                  <w:tcW w:w="900" w:type="dxa"/>
                  <w:shd w:val="clear" w:color="auto" w:fill="auto"/>
                  <w:vAlign w:val="center"/>
                </w:tcPr>
                <w:p w14:paraId="7BDBAD84">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7200</w:t>
                  </w:r>
                </w:p>
              </w:tc>
              <w:tc>
                <w:tcPr>
                  <w:tcW w:w="750" w:type="dxa"/>
                  <w:shd w:val="clear" w:color="auto" w:fill="auto"/>
                  <w:vAlign w:val="center"/>
                </w:tcPr>
                <w:p w14:paraId="2605BE92">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t/a</w:t>
                  </w:r>
                </w:p>
              </w:tc>
              <w:tc>
                <w:tcPr>
                  <w:tcW w:w="550" w:type="dxa"/>
                  <w:shd w:val="clear" w:color="auto" w:fill="auto"/>
                  <w:vAlign w:val="center"/>
                </w:tcPr>
                <w:p w14:paraId="153C3D69">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固态</w:t>
                  </w:r>
                </w:p>
              </w:tc>
              <w:tc>
                <w:tcPr>
                  <w:tcW w:w="767" w:type="dxa"/>
                  <w:shd w:val="clear" w:color="auto" w:fill="auto"/>
                  <w:vAlign w:val="center"/>
                </w:tcPr>
                <w:p w14:paraId="75AEC154">
                  <w:pPr>
                    <w:widowControl/>
                    <w:jc w:val="center"/>
                    <w:textAlignment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lang w:bidi="ar"/>
                      <w14:textFill>
                        <w14:solidFill>
                          <w14:schemeClr w14:val="tx1"/>
                        </w14:solidFill>
                      </w14:textFill>
                    </w:rPr>
                    <w:t>600t</w:t>
                  </w:r>
                </w:p>
              </w:tc>
              <w:tc>
                <w:tcPr>
                  <w:tcW w:w="600" w:type="dxa"/>
                  <w:shd w:val="clear" w:color="auto" w:fill="auto"/>
                  <w:vAlign w:val="center"/>
                </w:tcPr>
                <w:p w14:paraId="591B076B">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袋装</w:t>
                  </w:r>
                </w:p>
              </w:tc>
              <w:tc>
                <w:tcPr>
                  <w:tcW w:w="650" w:type="dxa"/>
                  <w:shd w:val="clear" w:color="auto" w:fill="auto"/>
                  <w:vAlign w:val="center"/>
                </w:tcPr>
                <w:p w14:paraId="4B086C2E">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原料区</w:t>
                  </w:r>
                </w:p>
              </w:tc>
              <w:tc>
                <w:tcPr>
                  <w:tcW w:w="690" w:type="dxa"/>
                  <w:shd w:val="clear" w:color="auto" w:fill="auto"/>
                  <w:vAlign w:val="center"/>
                </w:tcPr>
                <w:p w14:paraId="17122DAB">
                  <w:pPr>
                    <w:adjustRightInd w:val="0"/>
                    <w:snapToGrid w:val="0"/>
                    <w:jc w:val="center"/>
                    <w:rPr>
                      <w:rFonts w:hint="default" w:ascii="Times New Roman" w:hAnsi="Times New Roman" w:cs="Times New Roman"/>
                      <w:bCs/>
                      <w:color w:val="000000" w:themeColor="text1"/>
                      <w:szCs w:val="21"/>
                      <w:highlight w:val="none"/>
                      <w14:textFill>
                        <w14:solidFill>
                          <w14:schemeClr w14:val="tx1"/>
                        </w14:solidFill>
                      </w14:textFill>
                    </w:rPr>
                  </w:pPr>
                  <w:r>
                    <w:rPr>
                      <w:rFonts w:hint="default" w:ascii="Times New Roman" w:hAnsi="Times New Roman" w:cs="Times New Roman"/>
                      <w:bCs/>
                      <w:color w:val="000000" w:themeColor="text1"/>
                      <w:szCs w:val="21"/>
                      <w:highlight w:val="none"/>
                      <w14:textFill>
                        <w14:solidFill>
                          <w14:schemeClr w14:val="tx1"/>
                        </w14:solidFill>
                      </w14:textFill>
                    </w:rPr>
                    <w:t>部分外购</w:t>
                  </w:r>
                </w:p>
                <w:p w14:paraId="12B780D7">
                  <w:pPr>
                    <w:adjustRightInd w:val="0"/>
                    <w:snapToGrid w:val="0"/>
                    <w:jc w:val="center"/>
                    <w:rPr>
                      <w:rFonts w:hint="default" w:ascii="Times New Roman" w:hAnsi="Times New Roman" w:cs="Times New Roman"/>
                      <w:bCs/>
                      <w:color w:val="000000" w:themeColor="text1"/>
                      <w:szCs w:val="21"/>
                      <w:highlight w:val="none"/>
                      <w14:textFill>
                        <w14:solidFill>
                          <w14:schemeClr w14:val="tx1"/>
                        </w14:solidFill>
                      </w14:textFill>
                    </w:rPr>
                  </w:pPr>
                  <w:r>
                    <w:rPr>
                      <w:rFonts w:hint="default" w:ascii="Times New Roman" w:hAnsi="Times New Roman" w:cs="Times New Roman"/>
                      <w:bCs/>
                      <w:color w:val="000000" w:themeColor="text1"/>
                      <w:szCs w:val="21"/>
                      <w:highlight w:val="none"/>
                      <w14:textFill>
                        <w14:solidFill>
                          <w14:schemeClr w14:val="tx1"/>
                        </w14:solidFill>
                      </w14:textFill>
                    </w:rPr>
                    <w:t>部分自产</w:t>
                  </w:r>
                </w:p>
                <w:p w14:paraId="071B8FF8">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bCs/>
                      <w:color w:val="000000" w:themeColor="text1"/>
                      <w:szCs w:val="21"/>
                      <w:highlight w:val="none"/>
                      <w14:textFill>
                        <w14:solidFill>
                          <w14:schemeClr w14:val="tx1"/>
                        </w14:solidFill>
                      </w14:textFill>
                    </w:rPr>
                    <w:t>自用</w:t>
                  </w:r>
                </w:p>
              </w:tc>
            </w:tr>
            <w:tr w14:paraId="0C6463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351" w:hRule="atLeast"/>
                <w:jc w:val="center"/>
              </w:trPr>
              <w:tc>
                <w:tcPr>
                  <w:tcW w:w="317" w:type="dxa"/>
                  <w:shd w:val="clear" w:color="auto" w:fill="auto"/>
                  <w:vAlign w:val="center"/>
                </w:tcPr>
                <w:p w14:paraId="2DFC72E3">
                  <w:pPr>
                    <w:adjustRightInd w:val="0"/>
                    <w:snapToGrid w:val="0"/>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24</w:t>
                  </w:r>
                </w:p>
              </w:tc>
              <w:tc>
                <w:tcPr>
                  <w:tcW w:w="1525" w:type="dxa"/>
                  <w:gridSpan w:val="3"/>
                  <w:shd w:val="clear" w:color="auto" w:fill="auto"/>
                  <w:vAlign w:val="center"/>
                </w:tcPr>
                <w:p w14:paraId="78794976">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无铅锡丝</w:t>
                  </w:r>
                </w:p>
              </w:tc>
              <w:tc>
                <w:tcPr>
                  <w:tcW w:w="742" w:type="dxa"/>
                  <w:shd w:val="clear" w:color="auto" w:fill="auto"/>
                  <w:vAlign w:val="center"/>
                </w:tcPr>
                <w:p w14:paraId="74ABE50C">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0</w:t>
                  </w:r>
                </w:p>
              </w:tc>
              <w:tc>
                <w:tcPr>
                  <w:tcW w:w="883" w:type="dxa"/>
                  <w:shd w:val="clear" w:color="auto" w:fill="auto"/>
                  <w:vAlign w:val="center"/>
                </w:tcPr>
                <w:p w14:paraId="12E61206">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+0.5</w:t>
                  </w:r>
                </w:p>
              </w:tc>
              <w:tc>
                <w:tcPr>
                  <w:tcW w:w="900" w:type="dxa"/>
                  <w:shd w:val="clear" w:color="auto" w:fill="auto"/>
                  <w:vAlign w:val="center"/>
                </w:tcPr>
                <w:p w14:paraId="7FB5D156">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0.5</w:t>
                  </w:r>
                </w:p>
              </w:tc>
              <w:tc>
                <w:tcPr>
                  <w:tcW w:w="750" w:type="dxa"/>
                  <w:shd w:val="clear" w:color="auto" w:fill="auto"/>
                  <w:vAlign w:val="center"/>
                </w:tcPr>
                <w:p w14:paraId="0FB4B19E">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t/a</w:t>
                  </w:r>
                </w:p>
              </w:tc>
              <w:tc>
                <w:tcPr>
                  <w:tcW w:w="550" w:type="dxa"/>
                  <w:shd w:val="clear" w:color="auto" w:fill="auto"/>
                  <w:vAlign w:val="center"/>
                </w:tcPr>
                <w:p w14:paraId="445A9C2E">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固态</w:t>
                  </w:r>
                </w:p>
              </w:tc>
              <w:tc>
                <w:tcPr>
                  <w:tcW w:w="767" w:type="dxa"/>
                  <w:shd w:val="clear" w:color="auto" w:fill="auto"/>
                  <w:vAlign w:val="center"/>
                </w:tcPr>
                <w:p w14:paraId="50FDE06E">
                  <w:pPr>
                    <w:widowControl/>
                    <w:jc w:val="center"/>
                    <w:textAlignment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lang w:bidi="ar"/>
                      <w14:textFill>
                        <w14:solidFill>
                          <w14:schemeClr w14:val="tx1"/>
                        </w14:solidFill>
                      </w14:textFill>
                    </w:rPr>
                    <w:t>0.05t</w:t>
                  </w:r>
                </w:p>
              </w:tc>
              <w:tc>
                <w:tcPr>
                  <w:tcW w:w="600" w:type="dxa"/>
                  <w:shd w:val="clear" w:color="auto" w:fill="auto"/>
                  <w:vAlign w:val="center"/>
                </w:tcPr>
                <w:p w14:paraId="325BFC71">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散装</w:t>
                  </w:r>
                </w:p>
              </w:tc>
              <w:tc>
                <w:tcPr>
                  <w:tcW w:w="650" w:type="dxa"/>
                  <w:shd w:val="clear" w:color="auto" w:fill="auto"/>
                  <w:vAlign w:val="center"/>
                </w:tcPr>
                <w:p w14:paraId="7ED0A811">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原料区</w:t>
                  </w:r>
                </w:p>
              </w:tc>
              <w:tc>
                <w:tcPr>
                  <w:tcW w:w="690" w:type="dxa"/>
                  <w:vMerge w:val="restart"/>
                  <w:shd w:val="clear" w:color="auto" w:fill="auto"/>
                  <w:vAlign w:val="center"/>
                </w:tcPr>
                <w:p w14:paraId="4C223859">
                  <w:pPr>
                    <w:jc w:val="center"/>
                    <w:rPr>
                      <w:rFonts w:hint="default" w:ascii="Times New Roman" w:hAnsi="Times New Roman" w:cs="Times New Roman"/>
                      <w:bCs/>
                      <w:color w:val="000000" w:themeColor="text1"/>
                      <w:szCs w:val="21"/>
                      <w:highlight w:val="none"/>
                      <w14:textFill>
                        <w14:solidFill>
                          <w14:schemeClr w14:val="tx1"/>
                        </w14:solidFill>
                      </w14:textFill>
                    </w:rPr>
                  </w:pPr>
                  <w:r>
                    <w:rPr>
                      <w:rFonts w:hint="default" w:ascii="Times New Roman" w:hAnsi="Times New Roman" w:cs="Times New Roman"/>
                      <w:bCs/>
                      <w:color w:val="000000" w:themeColor="text1"/>
                      <w:szCs w:val="21"/>
                      <w:highlight w:val="none"/>
                      <w14:textFill>
                        <w14:solidFill>
                          <w14:schemeClr w14:val="tx1"/>
                        </w14:solidFill>
                      </w14:textFill>
                    </w:rPr>
                    <w:t>手工电烙铁焊接</w:t>
                  </w:r>
                </w:p>
              </w:tc>
            </w:tr>
            <w:tr w14:paraId="127583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351" w:hRule="atLeast"/>
                <w:jc w:val="center"/>
              </w:trPr>
              <w:tc>
                <w:tcPr>
                  <w:tcW w:w="317" w:type="dxa"/>
                  <w:shd w:val="clear" w:color="auto" w:fill="auto"/>
                  <w:vAlign w:val="center"/>
                </w:tcPr>
                <w:p w14:paraId="6A4AFBAD">
                  <w:pPr>
                    <w:adjustRightInd w:val="0"/>
                    <w:snapToGrid w:val="0"/>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25</w:t>
                  </w:r>
                </w:p>
              </w:tc>
              <w:tc>
                <w:tcPr>
                  <w:tcW w:w="1525" w:type="dxa"/>
                  <w:gridSpan w:val="3"/>
                  <w:shd w:val="clear" w:color="auto" w:fill="auto"/>
                  <w:vAlign w:val="center"/>
                </w:tcPr>
                <w:p w14:paraId="1373C4CD">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热电偶线</w:t>
                  </w:r>
                </w:p>
              </w:tc>
              <w:tc>
                <w:tcPr>
                  <w:tcW w:w="742" w:type="dxa"/>
                  <w:shd w:val="clear" w:color="auto" w:fill="auto"/>
                  <w:vAlign w:val="center"/>
                </w:tcPr>
                <w:p w14:paraId="3F04ACC1">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0</w:t>
                  </w:r>
                </w:p>
              </w:tc>
              <w:tc>
                <w:tcPr>
                  <w:tcW w:w="883" w:type="dxa"/>
                  <w:shd w:val="clear" w:color="auto" w:fill="auto"/>
                  <w:vAlign w:val="center"/>
                </w:tcPr>
                <w:p w14:paraId="375AEFB6">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+90000</w:t>
                  </w:r>
                </w:p>
              </w:tc>
              <w:tc>
                <w:tcPr>
                  <w:tcW w:w="900" w:type="dxa"/>
                  <w:shd w:val="clear" w:color="auto" w:fill="auto"/>
                  <w:vAlign w:val="center"/>
                </w:tcPr>
                <w:p w14:paraId="762110CB">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90000</w:t>
                  </w:r>
                </w:p>
              </w:tc>
              <w:tc>
                <w:tcPr>
                  <w:tcW w:w="750" w:type="dxa"/>
                  <w:shd w:val="clear" w:color="auto" w:fill="auto"/>
                  <w:vAlign w:val="center"/>
                </w:tcPr>
                <w:p w14:paraId="4EBFE1EB">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t/a</w:t>
                  </w:r>
                </w:p>
              </w:tc>
              <w:tc>
                <w:tcPr>
                  <w:tcW w:w="550" w:type="dxa"/>
                  <w:shd w:val="clear" w:color="auto" w:fill="auto"/>
                  <w:vAlign w:val="center"/>
                </w:tcPr>
                <w:p w14:paraId="168F522D">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固态</w:t>
                  </w:r>
                </w:p>
              </w:tc>
              <w:tc>
                <w:tcPr>
                  <w:tcW w:w="767" w:type="dxa"/>
                  <w:shd w:val="clear" w:color="auto" w:fill="auto"/>
                  <w:vAlign w:val="center"/>
                </w:tcPr>
                <w:p w14:paraId="0312EFF0">
                  <w:pPr>
                    <w:widowControl/>
                    <w:jc w:val="center"/>
                    <w:textAlignment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lang w:bidi="ar"/>
                      <w14:textFill>
                        <w14:solidFill>
                          <w14:schemeClr w14:val="tx1"/>
                        </w14:solidFill>
                      </w14:textFill>
                    </w:rPr>
                    <w:t>7500t</w:t>
                  </w:r>
                </w:p>
              </w:tc>
              <w:tc>
                <w:tcPr>
                  <w:tcW w:w="600" w:type="dxa"/>
                  <w:shd w:val="clear" w:color="auto" w:fill="auto"/>
                  <w:vAlign w:val="center"/>
                </w:tcPr>
                <w:p w14:paraId="7C5CD18E">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箱装</w:t>
                  </w:r>
                </w:p>
              </w:tc>
              <w:tc>
                <w:tcPr>
                  <w:tcW w:w="650" w:type="dxa"/>
                  <w:shd w:val="clear" w:color="auto" w:fill="auto"/>
                  <w:vAlign w:val="center"/>
                </w:tcPr>
                <w:p w14:paraId="5A4010DA">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原料区</w:t>
                  </w:r>
                </w:p>
              </w:tc>
              <w:tc>
                <w:tcPr>
                  <w:tcW w:w="690" w:type="dxa"/>
                  <w:vMerge w:val="continue"/>
                  <w:shd w:val="clear" w:color="auto" w:fill="auto"/>
                  <w:vAlign w:val="center"/>
                </w:tcPr>
                <w:p w14:paraId="6C166026">
                  <w:pPr>
                    <w:jc w:val="center"/>
                    <w:rPr>
                      <w:rFonts w:hint="default" w:ascii="Times New Roman" w:hAnsi="Times New Roman" w:cs="Times New Roman"/>
                      <w:bCs/>
                      <w:color w:val="000000" w:themeColor="text1"/>
                      <w:szCs w:val="21"/>
                      <w:highlight w:val="none"/>
                      <w14:textFill>
                        <w14:solidFill>
                          <w14:schemeClr w14:val="tx1"/>
                        </w14:solidFill>
                      </w14:textFill>
                    </w:rPr>
                  </w:pPr>
                </w:p>
              </w:tc>
            </w:tr>
            <w:tr w14:paraId="7DA46D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351" w:hRule="atLeast"/>
                <w:jc w:val="center"/>
              </w:trPr>
              <w:tc>
                <w:tcPr>
                  <w:tcW w:w="317" w:type="dxa"/>
                  <w:shd w:val="clear" w:color="auto" w:fill="auto"/>
                  <w:vAlign w:val="center"/>
                </w:tcPr>
                <w:p w14:paraId="2DFAF184">
                  <w:pPr>
                    <w:adjustRightInd w:val="0"/>
                    <w:snapToGrid w:val="0"/>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26</w:t>
                  </w:r>
                </w:p>
              </w:tc>
              <w:tc>
                <w:tcPr>
                  <w:tcW w:w="1525" w:type="dxa"/>
                  <w:gridSpan w:val="3"/>
                  <w:shd w:val="clear" w:color="auto" w:fill="auto"/>
                  <w:vAlign w:val="center"/>
                </w:tcPr>
                <w:p w14:paraId="5CB43EDF">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热电偶</w:t>
                  </w:r>
                </w:p>
              </w:tc>
              <w:tc>
                <w:tcPr>
                  <w:tcW w:w="742" w:type="dxa"/>
                  <w:shd w:val="clear" w:color="auto" w:fill="auto"/>
                  <w:vAlign w:val="center"/>
                </w:tcPr>
                <w:p w14:paraId="1FC4F943">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0</w:t>
                  </w:r>
                </w:p>
              </w:tc>
              <w:tc>
                <w:tcPr>
                  <w:tcW w:w="883" w:type="dxa"/>
                  <w:shd w:val="clear" w:color="auto" w:fill="auto"/>
                  <w:vAlign w:val="center"/>
                </w:tcPr>
                <w:p w14:paraId="01BACB85">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+635</w:t>
                  </w:r>
                </w:p>
              </w:tc>
              <w:tc>
                <w:tcPr>
                  <w:tcW w:w="900" w:type="dxa"/>
                  <w:shd w:val="clear" w:color="auto" w:fill="auto"/>
                  <w:vAlign w:val="center"/>
                </w:tcPr>
                <w:p w14:paraId="4CA80B55">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635</w:t>
                  </w:r>
                </w:p>
              </w:tc>
              <w:tc>
                <w:tcPr>
                  <w:tcW w:w="750" w:type="dxa"/>
                  <w:shd w:val="clear" w:color="auto" w:fill="auto"/>
                  <w:vAlign w:val="center"/>
                </w:tcPr>
                <w:p w14:paraId="482840CB">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t/a</w:t>
                  </w:r>
                </w:p>
              </w:tc>
              <w:tc>
                <w:tcPr>
                  <w:tcW w:w="550" w:type="dxa"/>
                  <w:shd w:val="clear" w:color="auto" w:fill="auto"/>
                  <w:vAlign w:val="center"/>
                </w:tcPr>
                <w:p w14:paraId="08250AA4">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固态</w:t>
                  </w:r>
                </w:p>
              </w:tc>
              <w:tc>
                <w:tcPr>
                  <w:tcW w:w="767" w:type="dxa"/>
                  <w:shd w:val="clear" w:color="auto" w:fill="auto"/>
                  <w:vAlign w:val="center"/>
                </w:tcPr>
                <w:p w14:paraId="0C62707A">
                  <w:pPr>
                    <w:widowControl/>
                    <w:jc w:val="center"/>
                    <w:textAlignment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lang w:bidi="ar"/>
                      <w14:textFill>
                        <w14:solidFill>
                          <w14:schemeClr w14:val="tx1"/>
                        </w14:solidFill>
                      </w14:textFill>
                    </w:rPr>
                    <w:t>53t</w:t>
                  </w:r>
                </w:p>
              </w:tc>
              <w:tc>
                <w:tcPr>
                  <w:tcW w:w="600" w:type="dxa"/>
                  <w:shd w:val="clear" w:color="auto" w:fill="auto"/>
                  <w:vAlign w:val="center"/>
                </w:tcPr>
                <w:p w14:paraId="1B1B9361">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箱装</w:t>
                  </w:r>
                </w:p>
              </w:tc>
              <w:tc>
                <w:tcPr>
                  <w:tcW w:w="650" w:type="dxa"/>
                  <w:shd w:val="clear" w:color="auto" w:fill="auto"/>
                  <w:vAlign w:val="center"/>
                </w:tcPr>
                <w:p w14:paraId="5AF0B72E">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原料区</w:t>
                  </w:r>
                </w:p>
              </w:tc>
              <w:tc>
                <w:tcPr>
                  <w:tcW w:w="690" w:type="dxa"/>
                  <w:vMerge w:val="continue"/>
                  <w:shd w:val="clear" w:color="auto" w:fill="auto"/>
                  <w:vAlign w:val="center"/>
                </w:tcPr>
                <w:p w14:paraId="339934AC">
                  <w:pPr>
                    <w:jc w:val="center"/>
                    <w:rPr>
                      <w:rFonts w:hint="default" w:ascii="Times New Roman" w:hAnsi="Times New Roman" w:cs="Times New Roman"/>
                      <w:color w:val="000000" w:themeColor="text1"/>
                      <w:szCs w:val="21"/>
                      <w:highlight w:val="none"/>
                      <w14:textFill>
                        <w14:solidFill>
                          <w14:schemeClr w14:val="tx1"/>
                        </w14:solidFill>
                      </w14:textFill>
                    </w:rPr>
                  </w:pPr>
                </w:p>
              </w:tc>
            </w:tr>
            <w:tr w14:paraId="267DA7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351" w:hRule="atLeast"/>
                <w:jc w:val="center"/>
              </w:trPr>
              <w:tc>
                <w:tcPr>
                  <w:tcW w:w="317" w:type="dxa"/>
                  <w:shd w:val="clear" w:color="auto" w:fill="auto"/>
                  <w:vAlign w:val="center"/>
                </w:tcPr>
                <w:p w14:paraId="68B306D0">
                  <w:pPr>
                    <w:adjustRightInd w:val="0"/>
                    <w:snapToGrid w:val="0"/>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27</w:t>
                  </w:r>
                </w:p>
              </w:tc>
              <w:tc>
                <w:tcPr>
                  <w:tcW w:w="1525" w:type="dxa"/>
                  <w:gridSpan w:val="3"/>
                  <w:shd w:val="clear" w:color="auto" w:fill="auto"/>
                  <w:vAlign w:val="center"/>
                </w:tcPr>
                <w:p w14:paraId="3109508A">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热缩管</w:t>
                  </w:r>
                </w:p>
              </w:tc>
              <w:tc>
                <w:tcPr>
                  <w:tcW w:w="742" w:type="dxa"/>
                  <w:shd w:val="clear" w:color="auto" w:fill="auto"/>
                  <w:vAlign w:val="center"/>
                </w:tcPr>
                <w:p w14:paraId="3CCD9666">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0</w:t>
                  </w:r>
                </w:p>
              </w:tc>
              <w:tc>
                <w:tcPr>
                  <w:tcW w:w="883" w:type="dxa"/>
                  <w:shd w:val="clear" w:color="auto" w:fill="auto"/>
                  <w:vAlign w:val="center"/>
                </w:tcPr>
                <w:p w14:paraId="7B5F60E5">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+180000</w:t>
                  </w:r>
                </w:p>
              </w:tc>
              <w:tc>
                <w:tcPr>
                  <w:tcW w:w="900" w:type="dxa"/>
                  <w:shd w:val="clear" w:color="auto" w:fill="auto"/>
                  <w:vAlign w:val="center"/>
                </w:tcPr>
                <w:p w14:paraId="1835DA87">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180000</w:t>
                  </w:r>
                </w:p>
              </w:tc>
              <w:tc>
                <w:tcPr>
                  <w:tcW w:w="750" w:type="dxa"/>
                  <w:shd w:val="clear" w:color="auto" w:fill="auto"/>
                  <w:vAlign w:val="center"/>
                </w:tcPr>
                <w:p w14:paraId="2EE07D66">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m/a</w:t>
                  </w:r>
                </w:p>
              </w:tc>
              <w:tc>
                <w:tcPr>
                  <w:tcW w:w="550" w:type="dxa"/>
                  <w:shd w:val="clear" w:color="auto" w:fill="auto"/>
                  <w:vAlign w:val="center"/>
                </w:tcPr>
                <w:p w14:paraId="5A5793CA">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固态</w:t>
                  </w:r>
                </w:p>
              </w:tc>
              <w:tc>
                <w:tcPr>
                  <w:tcW w:w="767" w:type="dxa"/>
                  <w:shd w:val="clear" w:color="auto" w:fill="auto"/>
                  <w:vAlign w:val="center"/>
                </w:tcPr>
                <w:p w14:paraId="5269AEA8">
                  <w:pPr>
                    <w:widowControl/>
                    <w:jc w:val="center"/>
                    <w:textAlignment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lang w:bidi="ar"/>
                      <w14:textFill>
                        <w14:solidFill>
                          <w14:schemeClr w14:val="tx1"/>
                        </w14:solidFill>
                      </w14:textFill>
                    </w:rPr>
                    <w:t>1500m</w:t>
                  </w:r>
                </w:p>
              </w:tc>
              <w:tc>
                <w:tcPr>
                  <w:tcW w:w="600" w:type="dxa"/>
                  <w:shd w:val="clear" w:color="auto" w:fill="auto"/>
                  <w:vAlign w:val="center"/>
                </w:tcPr>
                <w:p w14:paraId="58E8A2C6">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箱装</w:t>
                  </w:r>
                </w:p>
              </w:tc>
              <w:tc>
                <w:tcPr>
                  <w:tcW w:w="650" w:type="dxa"/>
                  <w:shd w:val="clear" w:color="auto" w:fill="auto"/>
                  <w:vAlign w:val="center"/>
                </w:tcPr>
                <w:p w14:paraId="03AF2CDB">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原料区</w:t>
                  </w:r>
                </w:p>
              </w:tc>
              <w:tc>
                <w:tcPr>
                  <w:tcW w:w="690" w:type="dxa"/>
                  <w:shd w:val="clear" w:color="auto" w:fill="auto"/>
                  <w:vAlign w:val="center"/>
                </w:tcPr>
                <w:p w14:paraId="7F68B180">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套热缩管</w:t>
                  </w:r>
                </w:p>
              </w:tc>
            </w:tr>
            <w:tr w14:paraId="271AA0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351" w:hRule="atLeast"/>
                <w:jc w:val="center"/>
              </w:trPr>
              <w:tc>
                <w:tcPr>
                  <w:tcW w:w="317" w:type="dxa"/>
                  <w:shd w:val="clear" w:color="auto" w:fill="auto"/>
                  <w:vAlign w:val="center"/>
                </w:tcPr>
                <w:p w14:paraId="60B474B1">
                  <w:pPr>
                    <w:adjustRightInd w:val="0"/>
                    <w:snapToGrid w:val="0"/>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28</w:t>
                  </w:r>
                </w:p>
              </w:tc>
              <w:tc>
                <w:tcPr>
                  <w:tcW w:w="1525" w:type="dxa"/>
                  <w:gridSpan w:val="3"/>
                  <w:shd w:val="clear" w:color="auto" w:fill="auto"/>
                  <w:vAlign w:val="center"/>
                </w:tcPr>
                <w:p w14:paraId="6C048446">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磁芯</w:t>
                  </w:r>
                </w:p>
              </w:tc>
              <w:tc>
                <w:tcPr>
                  <w:tcW w:w="742" w:type="dxa"/>
                  <w:shd w:val="clear" w:color="auto" w:fill="auto"/>
                  <w:vAlign w:val="center"/>
                </w:tcPr>
                <w:p w14:paraId="6853788B">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18</w:t>
                  </w:r>
                </w:p>
              </w:tc>
              <w:tc>
                <w:tcPr>
                  <w:tcW w:w="883" w:type="dxa"/>
                  <w:shd w:val="clear" w:color="auto" w:fill="auto"/>
                  <w:vAlign w:val="center"/>
                </w:tcPr>
                <w:p w14:paraId="5FE36E7B">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+110000</w:t>
                  </w:r>
                </w:p>
              </w:tc>
              <w:tc>
                <w:tcPr>
                  <w:tcW w:w="900" w:type="dxa"/>
                  <w:shd w:val="clear" w:color="auto" w:fill="auto"/>
                  <w:vAlign w:val="center"/>
                </w:tcPr>
                <w:p w14:paraId="4FA1F956">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110000</w:t>
                  </w:r>
                </w:p>
              </w:tc>
              <w:tc>
                <w:tcPr>
                  <w:tcW w:w="750" w:type="dxa"/>
                  <w:shd w:val="clear" w:color="auto" w:fill="auto"/>
                  <w:vAlign w:val="center"/>
                </w:tcPr>
                <w:p w14:paraId="66269160">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t/a</w:t>
                  </w:r>
                </w:p>
              </w:tc>
              <w:tc>
                <w:tcPr>
                  <w:tcW w:w="550" w:type="dxa"/>
                  <w:shd w:val="clear" w:color="auto" w:fill="auto"/>
                  <w:vAlign w:val="center"/>
                </w:tcPr>
                <w:p w14:paraId="6B4E90EC">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固态</w:t>
                  </w:r>
                </w:p>
              </w:tc>
              <w:tc>
                <w:tcPr>
                  <w:tcW w:w="767" w:type="dxa"/>
                  <w:shd w:val="clear" w:color="auto" w:fill="auto"/>
                  <w:vAlign w:val="center"/>
                </w:tcPr>
                <w:p w14:paraId="4141E89D">
                  <w:pPr>
                    <w:widowControl/>
                    <w:jc w:val="center"/>
                    <w:textAlignment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lang w:bidi="ar"/>
                      <w14:textFill>
                        <w14:solidFill>
                          <w14:schemeClr w14:val="tx1"/>
                        </w14:solidFill>
                      </w14:textFill>
                    </w:rPr>
                    <w:t>110m</w:t>
                  </w:r>
                </w:p>
              </w:tc>
              <w:tc>
                <w:tcPr>
                  <w:tcW w:w="600" w:type="dxa"/>
                  <w:shd w:val="clear" w:color="auto" w:fill="auto"/>
                  <w:vAlign w:val="center"/>
                </w:tcPr>
                <w:p w14:paraId="58293A8A">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箱装</w:t>
                  </w:r>
                </w:p>
              </w:tc>
              <w:tc>
                <w:tcPr>
                  <w:tcW w:w="650" w:type="dxa"/>
                  <w:shd w:val="clear" w:color="auto" w:fill="auto"/>
                  <w:vAlign w:val="center"/>
                </w:tcPr>
                <w:p w14:paraId="22F3B99E">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原料区</w:t>
                  </w:r>
                </w:p>
              </w:tc>
              <w:tc>
                <w:tcPr>
                  <w:tcW w:w="690" w:type="dxa"/>
                  <w:vMerge w:val="restart"/>
                  <w:shd w:val="clear" w:color="auto" w:fill="auto"/>
                  <w:vAlign w:val="center"/>
                </w:tcPr>
                <w:p w14:paraId="196DCE21">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组装</w:t>
                  </w:r>
                </w:p>
              </w:tc>
            </w:tr>
            <w:tr w14:paraId="50A92A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351" w:hRule="atLeast"/>
                <w:jc w:val="center"/>
              </w:trPr>
              <w:tc>
                <w:tcPr>
                  <w:tcW w:w="317" w:type="dxa"/>
                  <w:shd w:val="clear" w:color="auto" w:fill="auto"/>
                  <w:vAlign w:val="center"/>
                </w:tcPr>
                <w:p w14:paraId="6D6E19C6">
                  <w:pPr>
                    <w:adjustRightInd w:val="0"/>
                    <w:snapToGrid w:val="0"/>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29</w:t>
                  </w:r>
                </w:p>
              </w:tc>
              <w:tc>
                <w:tcPr>
                  <w:tcW w:w="1525" w:type="dxa"/>
                  <w:gridSpan w:val="3"/>
                  <w:shd w:val="clear" w:color="auto" w:fill="auto"/>
                  <w:vAlign w:val="center"/>
                </w:tcPr>
                <w:p w14:paraId="122BC315">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磁片</w:t>
                  </w:r>
                </w:p>
              </w:tc>
              <w:tc>
                <w:tcPr>
                  <w:tcW w:w="742" w:type="dxa"/>
                  <w:shd w:val="clear" w:color="auto" w:fill="auto"/>
                  <w:vAlign w:val="center"/>
                </w:tcPr>
                <w:p w14:paraId="7B23872A">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0</w:t>
                  </w:r>
                </w:p>
              </w:tc>
              <w:tc>
                <w:tcPr>
                  <w:tcW w:w="883" w:type="dxa"/>
                  <w:shd w:val="clear" w:color="auto" w:fill="auto"/>
                  <w:vAlign w:val="center"/>
                </w:tcPr>
                <w:p w14:paraId="7E5833E3">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+200000</w:t>
                  </w:r>
                </w:p>
              </w:tc>
              <w:tc>
                <w:tcPr>
                  <w:tcW w:w="900" w:type="dxa"/>
                  <w:shd w:val="clear" w:color="auto" w:fill="auto"/>
                  <w:vAlign w:val="center"/>
                </w:tcPr>
                <w:p w14:paraId="237274CB">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200000</w:t>
                  </w:r>
                </w:p>
              </w:tc>
              <w:tc>
                <w:tcPr>
                  <w:tcW w:w="750" w:type="dxa"/>
                  <w:shd w:val="clear" w:color="auto" w:fill="auto"/>
                  <w:vAlign w:val="center"/>
                </w:tcPr>
                <w:p w14:paraId="55B957A0">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t/a</w:t>
                  </w:r>
                </w:p>
              </w:tc>
              <w:tc>
                <w:tcPr>
                  <w:tcW w:w="550" w:type="dxa"/>
                  <w:shd w:val="clear" w:color="auto" w:fill="auto"/>
                  <w:vAlign w:val="center"/>
                </w:tcPr>
                <w:p w14:paraId="04E588E4">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固态</w:t>
                  </w:r>
                </w:p>
              </w:tc>
              <w:tc>
                <w:tcPr>
                  <w:tcW w:w="767" w:type="dxa"/>
                  <w:shd w:val="clear" w:color="auto" w:fill="auto"/>
                  <w:vAlign w:val="center"/>
                </w:tcPr>
                <w:p w14:paraId="567D55E5">
                  <w:pPr>
                    <w:widowControl/>
                    <w:jc w:val="center"/>
                    <w:textAlignment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lang w:bidi="ar"/>
                      <w14:textFill>
                        <w14:solidFill>
                          <w14:schemeClr w14:val="tx1"/>
                        </w14:solidFill>
                      </w14:textFill>
                    </w:rPr>
                    <w:t>2000t</w:t>
                  </w:r>
                </w:p>
              </w:tc>
              <w:tc>
                <w:tcPr>
                  <w:tcW w:w="600" w:type="dxa"/>
                  <w:shd w:val="clear" w:color="auto" w:fill="auto"/>
                  <w:vAlign w:val="center"/>
                </w:tcPr>
                <w:p w14:paraId="0DEB9427">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袋装</w:t>
                  </w:r>
                </w:p>
              </w:tc>
              <w:tc>
                <w:tcPr>
                  <w:tcW w:w="650" w:type="dxa"/>
                  <w:shd w:val="clear" w:color="auto" w:fill="auto"/>
                  <w:vAlign w:val="center"/>
                </w:tcPr>
                <w:p w14:paraId="6B13E0A7">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原料区</w:t>
                  </w:r>
                </w:p>
              </w:tc>
              <w:tc>
                <w:tcPr>
                  <w:tcW w:w="690" w:type="dxa"/>
                  <w:vMerge w:val="continue"/>
                  <w:shd w:val="clear" w:color="auto" w:fill="auto"/>
                  <w:vAlign w:val="center"/>
                </w:tcPr>
                <w:p w14:paraId="6F87CB7E">
                  <w:pPr>
                    <w:jc w:val="center"/>
                    <w:rPr>
                      <w:rFonts w:hint="default" w:ascii="Times New Roman" w:hAnsi="Times New Roman" w:cs="Times New Roman"/>
                      <w:color w:val="000000" w:themeColor="text1"/>
                      <w:szCs w:val="21"/>
                      <w:highlight w:val="none"/>
                      <w14:textFill>
                        <w14:solidFill>
                          <w14:schemeClr w14:val="tx1"/>
                        </w14:solidFill>
                      </w14:textFill>
                    </w:rPr>
                  </w:pPr>
                </w:p>
              </w:tc>
            </w:tr>
            <w:tr w14:paraId="0790D7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351" w:hRule="atLeast"/>
                <w:jc w:val="center"/>
              </w:trPr>
              <w:tc>
                <w:tcPr>
                  <w:tcW w:w="317" w:type="dxa"/>
                  <w:shd w:val="clear" w:color="auto" w:fill="auto"/>
                  <w:vAlign w:val="center"/>
                </w:tcPr>
                <w:p w14:paraId="4D14684B">
                  <w:pPr>
                    <w:adjustRightInd w:val="0"/>
                    <w:snapToGrid w:val="0"/>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30</w:t>
                  </w:r>
                </w:p>
              </w:tc>
              <w:tc>
                <w:tcPr>
                  <w:tcW w:w="1525" w:type="dxa"/>
                  <w:gridSpan w:val="3"/>
                  <w:shd w:val="clear" w:color="auto" w:fill="auto"/>
                  <w:vAlign w:val="center"/>
                </w:tcPr>
                <w:p w14:paraId="2E705BC6">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塑料基板</w:t>
                  </w:r>
                </w:p>
              </w:tc>
              <w:tc>
                <w:tcPr>
                  <w:tcW w:w="742" w:type="dxa"/>
                  <w:shd w:val="clear" w:color="auto" w:fill="auto"/>
                  <w:vAlign w:val="center"/>
                </w:tcPr>
                <w:p w14:paraId="1EFB326F">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6000</w:t>
                  </w:r>
                </w:p>
              </w:tc>
              <w:tc>
                <w:tcPr>
                  <w:tcW w:w="883" w:type="dxa"/>
                  <w:shd w:val="clear" w:color="auto" w:fill="auto"/>
                  <w:vAlign w:val="center"/>
                </w:tcPr>
                <w:p w14:paraId="2889FB0D">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+10000</w:t>
                  </w:r>
                </w:p>
              </w:tc>
              <w:tc>
                <w:tcPr>
                  <w:tcW w:w="900" w:type="dxa"/>
                  <w:shd w:val="clear" w:color="auto" w:fill="auto"/>
                  <w:vAlign w:val="center"/>
                </w:tcPr>
                <w:p w14:paraId="49930F5A">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160000</w:t>
                  </w:r>
                </w:p>
              </w:tc>
              <w:tc>
                <w:tcPr>
                  <w:tcW w:w="750" w:type="dxa"/>
                  <w:shd w:val="clear" w:color="auto" w:fill="auto"/>
                  <w:vAlign w:val="center"/>
                </w:tcPr>
                <w:p w14:paraId="7E0E4126">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只/a</w:t>
                  </w:r>
                </w:p>
              </w:tc>
              <w:tc>
                <w:tcPr>
                  <w:tcW w:w="550" w:type="dxa"/>
                  <w:shd w:val="clear" w:color="auto" w:fill="auto"/>
                  <w:vAlign w:val="center"/>
                </w:tcPr>
                <w:p w14:paraId="5C4C40B6">
                  <w:pPr>
                    <w:jc w:val="center"/>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color w:val="000000" w:themeColor="text1"/>
                      <w:highlight w:val="none"/>
                      <w14:textFill>
                        <w14:solidFill>
                          <w14:schemeClr w14:val="tx1"/>
                        </w14:solidFill>
                      </w14:textFill>
                    </w:rPr>
                    <w:t>固态</w:t>
                  </w:r>
                </w:p>
              </w:tc>
              <w:tc>
                <w:tcPr>
                  <w:tcW w:w="767" w:type="dxa"/>
                  <w:shd w:val="clear" w:color="auto" w:fill="auto"/>
                  <w:vAlign w:val="center"/>
                </w:tcPr>
                <w:p w14:paraId="5C2EC9AB">
                  <w:pPr>
                    <w:widowControl/>
                    <w:jc w:val="center"/>
                    <w:textAlignment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lang w:bidi="ar"/>
                      <w14:textFill>
                        <w14:solidFill>
                          <w14:schemeClr w14:val="tx1"/>
                        </w14:solidFill>
                      </w14:textFill>
                    </w:rPr>
                    <w:t>1600只</w:t>
                  </w:r>
                </w:p>
              </w:tc>
              <w:tc>
                <w:tcPr>
                  <w:tcW w:w="600" w:type="dxa"/>
                  <w:shd w:val="clear" w:color="auto" w:fill="auto"/>
                  <w:vAlign w:val="center"/>
                </w:tcPr>
                <w:p w14:paraId="09C22158">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箱装</w:t>
                  </w:r>
                </w:p>
              </w:tc>
              <w:tc>
                <w:tcPr>
                  <w:tcW w:w="650" w:type="dxa"/>
                  <w:shd w:val="clear" w:color="auto" w:fill="auto"/>
                  <w:vAlign w:val="center"/>
                </w:tcPr>
                <w:p w14:paraId="42265EBE">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原料区</w:t>
                  </w:r>
                </w:p>
              </w:tc>
              <w:tc>
                <w:tcPr>
                  <w:tcW w:w="690" w:type="dxa"/>
                  <w:vMerge w:val="continue"/>
                  <w:shd w:val="clear" w:color="auto" w:fill="auto"/>
                  <w:vAlign w:val="center"/>
                </w:tcPr>
                <w:p w14:paraId="35342410">
                  <w:pPr>
                    <w:jc w:val="center"/>
                    <w:rPr>
                      <w:rFonts w:hint="default" w:ascii="Times New Roman" w:hAnsi="Times New Roman" w:cs="Times New Roman"/>
                      <w:color w:val="000000" w:themeColor="text1"/>
                      <w:szCs w:val="21"/>
                      <w:highlight w:val="none"/>
                      <w14:textFill>
                        <w14:solidFill>
                          <w14:schemeClr w14:val="tx1"/>
                        </w14:solidFill>
                      </w14:textFill>
                    </w:rPr>
                  </w:pPr>
                </w:p>
              </w:tc>
            </w:tr>
            <w:tr w14:paraId="17FC8B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351" w:hRule="atLeast"/>
                <w:jc w:val="center"/>
              </w:trPr>
              <w:tc>
                <w:tcPr>
                  <w:tcW w:w="317" w:type="dxa"/>
                  <w:shd w:val="clear" w:color="auto" w:fill="auto"/>
                  <w:vAlign w:val="center"/>
                </w:tcPr>
                <w:p w14:paraId="262B0E7C">
                  <w:pPr>
                    <w:adjustRightInd w:val="0"/>
                    <w:snapToGrid w:val="0"/>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31</w:t>
                  </w:r>
                </w:p>
              </w:tc>
              <w:tc>
                <w:tcPr>
                  <w:tcW w:w="1525" w:type="dxa"/>
                  <w:gridSpan w:val="3"/>
                  <w:shd w:val="clear" w:color="auto" w:fill="auto"/>
                  <w:vAlign w:val="center"/>
                </w:tcPr>
                <w:p w14:paraId="12134537">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卡扣</w:t>
                  </w:r>
                </w:p>
              </w:tc>
              <w:tc>
                <w:tcPr>
                  <w:tcW w:w="742" w:type="dxa"/>
                  <w:shd w:val="clear" w:color="auto" w:fill="auto"/>
                  <w:vAlign w:val="center"/>
                </w:tcPr>
                <w:p w14:paraId="38D21A9A">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0</w:t>
                  </w:r>
                </w:p>
              </w:tc>
              <w:tc>
                <w:tcPr>
                  <w:tcW w:w="883" w:type="dxa"/>
                  <w:shd w:val="clear" w:color="auto" w:fill="auto"/>
                  <w:vAlign w:val="center"/>
                </w:tcPr>
                <w:p w14:paraId="7CA127DC">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+13000</w:t>
                  </w:r>
                </w:p>
              </w:tc>
              <w:tc>
                <w:tcPr>
                  <w:tcW w:w="900" w:type="dxa"/>
                  <w:shd w:val="clear" w:color="auto" w:fill="auto"/>
                  <w:vAlign w:val="center"/>
                </w:tcPr>
                <w:p w14:paraId="304479B7">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13000</w:t>
                  </w:r>
                </w:p>
              </w:tc>
              <w:tc>
                <w:tcPr>
                  <w:tcW w:w="750" w:type="dxa"/>
                  <w:shd w:val="clear" w:color="auto" w:fill="auto"/>
                  <w:vAlign w:val="center"/>
                </w:tcPr>
                <w:p w14:paraId="2DA52DB2">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t/a</w:t>
                  </w:r>
                </w:p>
              </w:tc>
              <w:tc>
                <w:tcPr>
                  <w:tcW w:w="550" w:type="dxa"/>
                  <w:shd w:val="clear" w:color="auto" w:fill="auto"/>
                  <w:vAlign w:val="center"/>
                </w:tcPr>
                <w:p w14:paraId="134737D3">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固态</w:t>
                  </w:r>
                </w:p>
              </w:tc>
              <w:tc>
                <w:tcPr>
                  <w:tcW w:w="767" w:type="dxa"/>
                  <w:shd w:val="clear" w:color="auto" w:fill="auto"/>
                  <w:vAlign w:val="center"/>
                </w:tcPr>
                <w:p w14:paraId="64BA3D89">
                  <w:pPr>
                    <w:widowControl/>
                    <w:jc w:val="center"/>
                    <w:textAlignment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lang w:bidi="ar"/>
                      <w14:textFill>
                        <w14:solidFill>
                          <w14:schemeClr w14:val="tx1"/>
                        </w14:solidFill>
                      </w14:textFill>
                    </w:rPr>
                    <w:t>130t</w:t>
                  </w:r>
                </w:p>
              </w:tc>
              <w:tc>
                <w:tcPr>
                  <w:tcW w:w="600" w:type="dxa"/>
                  <w:shd w:val="clear" w:color="auto" w:fill="auto"/>
                  <w:vAlign w:val="center"/>
                </w:tcPr>
                <w:p w14:paraId="7F058542">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箱装</w:t>
                  </w:r>
                </w:p>
              </w:tc>
              <w:tc>
                <w:tcPr>
                  <w:tcW w:w="650" w:type="dxa"/>
                  <w:shd w:val="clear" w:color="auto" w:fill="auto"/>
                  <w:vAlign w:val="center"/>
                </w:tcPr>
                <w:p w14:paraId="0EE6CA8C">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原料区</w:t>
                  </w:r>
                </w:p>
              </w:tc>
              <w:tc>
                <w:tcPr>
                  <w:tcW w:w="690" w:type="dxa"/>
                  <w:vMerge w:val="continue"/>
                  <w:shd w:val="clear" w:color="auto" w:fill="auto"/>
                  <w:vAlign w:val="center"/>
                </w:tcPr>
                <w:p w14:paraId="19C96137">
                  <w:pPr>
                    <w:jc w:val="center"/>
                    <w:rPr>
                      <w:rFonts w:hint="default" w:ascii="Times New Roman" w:hAnsi="Times New Roman" w:cs="Times New Roman"/>
                      <w:color w:val="000000" w:themeColor="text1"/>
                      <w:szCs w:val="21"/>
                      <w:highlight w:val="none"/>
                      <w14:textFill>
                        <w14:solidFill>
                          <w14:schemeClr w14:val="tx1"/>
                        </w14:solidFill>
                      </w14:textFill>
                    </w:rPr>
                  </w:pPr>
                </w:p>
              </w:tc>
            </w:tr>
            <w:tr w14:paraId="11444D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568" w:hRule="atLeast"/>
                <w:jc w:val="center"/>
              </w:trPr>
              <w:tc>
                <w:tcPr>
                  <w:tcW w:w="317" w:type="dxa"/>
                  <w:shd w:val="clear" w:color="auto" w:fill="auto"/>
                  <w:vAlign w:val="center"/>
                </w:tcPr>
                <w:p w14:paraId="5E29B12D">
                  <w:pPr>
                    <w:adjustRightInd w:val="0"/>
                    <w:snapToGrid w:val="0"/>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32</w:t>
                  </w:r>
                </w:p>
              </w:tc>
              <w:tc>
                <w:tcPr>
                  <w:tcW w:w="1525" w:type="dxa"/>
                  <w:gridSpan w:val="3"/>
                  <w:shd w:val="clear" w:color="auto" w:fill="auto"/>
                  <w:vAlign w:val="center"/>
                </w:tcPr>
                <w:p w14:paraId="7AF8EADB">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卡扣泡棉</w:t>
                  </w:r>
                </w:p>
              </w:tc>
              <w:tc>
                <w:tcPr>
                  <w:tcW w:w="742" w:type="dxa"/>
                  <w:shd w:val="clear" w:color="auto" w:fill="auto"/>
                  <w:vAlign w:val="center"/>
                </w:tcPr>
                <w:p w14:paraId="31AE3B63">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0</w:t>
                  </w:r>
                </w:p>
              </w:tc>
              <w:tc>
                <w:tcPr>
                  <w:tcW w:w="883" w:type="dxa"/>
                  <w:shd w:val="clear" w:color="auto" w:fill="auto"/>
                  <w:vAlign w:val="center"/>
                </w:tcPr>
                <w:p w14:paraId="126F92FF">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+13000</w:t>
                  </w:r>
                </w:p>
              </w:tc>
              <w:tc>
                <w:tcPr>
                  <w:tcW w:w="900" w:type="dxa"/>
                  <w:shd w:val="clear" w:color="auto" w:fill="auto"/>
                  <w:vAlign w:val="center"/>
                </w:tcPr>
                <w:p w14:paraId="39FE98C4">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13000</w:t>
                  </w:r>
                </w:p>
              </w:tc>
              <w:tc>
                <w:tcPr>
                  <w:tcW w:w="750" w:type="dxa"/>
                  <w:shd w:val="clear" w:color="auto" w:fill="auto"/>
                  <w:vAlign w:val="center"/>
                </w:tcPr>
                <w:p w14:paraId="57A7A721">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t/a</w:t>
                  </w:r>
                </w:p>
              </w:tc>
              <w:tc>
                <w:tcPr>
                  <w:tcW w:w="550" w:type="dxa"/>
                  <w:shd w:val="clear" w:color="auto" w:fill="auto"/>
                  <w:vAlign w:val="center"/>
                </w:tcPr>
                <w:p w14:paraId="44814D7C">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固态</w:t>
                  </w:r>
                </w:p>
              </w:tc>
              <w:tc>
                <w:tcPr>
                  <w:tcW w:w="767" w:type="dxa"/>
                  <w:shd w:val="clear" w:color="auto" w:fill="auto"/>
                  <w:vAlign w:val="center"/>
                </w:tcPr>
                <w:p w14:paraId="7756D901">
                  <w:pPr>
                    <w:widowControl/>
                    <w:jc w:val="center"/>
                    <w:textAlignment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lang w:bidi="ar"/>
                      <w14:textFill>
                        <w14:solidFill>
                          <w14:schemeClr w14:val="tx1"/>
                        </w14:solidFill>
                      </w14:textFill>
                    </w:rPr>
                    <w:t>130t</w:t>
                  </w:r>
                </w:p>
              </w:tc>
              <w:tc>
                <w:tcPr>
                  <w:tcW w:w="600" w:type="dxa"/>
                  <w:shd w:val="clear" w:color="auto" w:fill="auto"/>
                  <w:vAlign w:val="center"/>
                </w:tcPr>
                <w:p w14:paraId="47A7F733">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箱装</w:t>
                  </w:r>
                </w:p>
              </w:tc>
              <w:tc>
                <w:tcPr>
                  <w:tcW w:w="650" w:type="dxa"/>
                  <w:shd w:val="clear" w:color="auto" w:fill="auto"/>
                  <w:vAlign w:val="center"/>
                </w:tcPr>
                <w:p w14:paraId="134E0C71">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原料区</w:t>
                  </w:r>
                </w:p>
              </w:tc>
              <w:tc>
                <w:tcPr>
                  <w:tcW w:w="690" w:type="dxa"/>
                  <w:vMerge w:val="continue"/>
                  <w:shd w:val="clear" w:color="auto" w:fill="auto"/>
                  <w:vAlign w:val="center"/>
                </w:tcPr>
                <w:p w14:paraId="290C5889">
                  <w:pPr>
                    <w:jc w:val="center"/>
                    <w:rPr>
                      <w:rFonts w:hint="default" w:ascii="Times New Roman" w:hAnsi="Times New Roman" w:cs="Times New Roman"/>
                      <w:color w:val="000000" w:themeColor="text1"/>
                      <w:szCs w:val="21"/>
                      <w:highlight w:val="none"/>
                      <w14:textFill>
                        <w14:solidFill>
                          <w14:schemeClr w14:val="tx1"/>
                        </w14:solidFill>
                      </w14:textFill>
                    </w:rPr>
                  </w:pPr>
                </w:p>
              </w:tc>
            </w:tr>
            <w:tr w14:paraId="337B57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351" w:hRule="atLeast"/>
                <w:jc w:val="center"/>
              </w:trPr>
              <w:tc>
                <w:tcPr>
                  <w:tcW w:w="317" w:type="dxa"/>
                  <w:shd w:val="clear" w:color="auto" w:fill="auto"/>
                  <w:vAlign w:val="center"/>
                </w:tcPr>
                <w:p w14:paraId="1BAA763E">
                  <w:pPr>
                    <w:adjustRightInd w:val="0"/>
                    <w:snapToGrid w:val="0"/>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33</w:t>
                  </w:r>
                </w:p>
              </w:tc>
              <w:tc>
                <w:tcPr>
                  <w:tcW w:w="1525" w:type="dxa"/>
                  <w:gridSpan w:val="3"/>
                  <w:shd w:val="clear" w:color="auto" w:fill="auto"/>
                  <w:vAlign w:val="center"/>
                </w:tcPr>
                <w:p w14:paraId="318C2C4A">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底座</w:t>
                  </w:r>
                </w:p>
              </w:tc>
              <w:tc>
                <w:tcPr>
                  <w:tcW w:w="742" w:type="dxa"/>
                  <w:shd w:val="clear" w:color="auto" w:fill="auto"/>
                  <w:vAlign w:val="center"/>
                </w:tcPr>
                <w:p w14:paraId="7579E6EF">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0</w:t>
                  </w:r>
                </w:p>
              </w:tc>
              <w:tc>
                <w:tcPr>
                  <w:tcW w:w="883" w:type="dxa"/>
                  <w:shd w:val="clear" w:color="auto" w:fill="auto"/>
                  <w:vAlign w:val="center"/>
                </w:tcPr>
                <w:p w14:paraId="35329748">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+20000</w:t>
                  </w:r>
                </w:p>
              </w:tc>
              <w:tc>
                <w:tcPr>
                  <w:tcW w:w="900" w:type="dxa"/>
                  <w:shd w:val="clear" w:color="auto" w:fill="auto"/>
                  <w:vAlign w:val="center"/>
                </w:tcPr>
                <w:p w14:paraId="6907458B">
                  <w:pPr>
                    <w:tabs>
                      <w:tab w:val="left" w:pos="480"/>
                    </w:tabs>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20000</w:t>
                  </w:r>
                </w:p>
              </w:tc>
              <w:tc>
                <w:tcPr>
                  <w:tcW w:w="750" w:type="dxa"/>
                  <w:shd w:val="clear" w:color="auto" w:fill="auto"/>
                  <w:vAlign w:val="center"/>
                </w:tcPr>
                <w:p w14:paraId="126DFB76">
                  <w:pPr>
                    <w:jc w:val="center"/>
                    <w:rPr>
                      <w:rFonts w:hint="default" w:ascii="Times New Roman" w:hAnsi="Times New Roman" w:eastAsia="楷体" w:cs="Times New Roman"/>
                      <w:color w:val="000000" w:themeColor="text1"/>
                      <w:szCs w:val="21"/>
                      <w:highlight w:val="none"/>
                      <w14:textFill>
                        <w14:solidFill>
                          <w14:schemeClr w14:val="tx1"/>
                        </w14:solidFill>
                      </w14:textFill>
                    </w:rPr>
                  </w:pPr>
                  <w:r>
                    <w:rPr>
                      <w:rFonts w:hint="default" w:ascii="Times New Roman" w:hAnsi="Times New Roman" w:eastAsia="楷体" w:cs="Times New Roman"/>
                      <w:color w:val="000000" w:themeColor="text1"/>
                      <w:szCs w:val="21"/>
                      <w:highlight w:val="none"/>
                      <w14:textFill>
                        <w14:solidFill>
                          <w14:schemeClr w14:val="tx1"/>
                        </w14:solidFill>
                      </w14:textFill>
                    </w:rPr>
                    <w:t>t/a</w:t>
                  </w:r>
                </w:p>
              </w:tc>
              <w:tc>
                <w:tcPr>
                  <w:tcW w:w="550" w:type="dxa"/>
                  <w:shd w:val="clear" w:color="auto" w:fill="auto"/>
                  <w:vAlign w:val="center"/>
                </w:tcPr>
                <w:p w14:paraId="1DA2DD64">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固态</w:t>
                  </w:r>
                </w:p>
              </w:tc>
              <w:tc>
                <w:tcPr>
                  <w:tcW w:w="767" w:type="dxa"/>
                  <w:shd w:val="clear" w:color="auto" w:fill="auto"/>
                  <w:vAlign w:val="center"/>
                </w:tcPr>
                <w:p w14:paraId="44ACFC98">
                  <w:pPr>
                    <w:widowControl/>
                    <w:jc w:val="center"/>
                    <w:textAlignment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lang w:bidi="ar"/>
                      <w14:textFill>
                        <w14:solidFill>
                          <w14:schemeClr w14:val="tx1"/>
                        </w14:solidFill>
                      </w14:textFill>
                    </w:rPr>
                    <w:t>200t</w:t>
                  </w:r>
                </w:p>
              </w:tc>
              <w:tc>
                <w:tcPr>
                  <w:tcW w:w="600" w:type="dxa"/>
                  <w:shd w:val="clear" w:color="auto" w:fill="auto"/>
                  <w:vAlign w:val="center"/>
                </w:tcPr>
                <w:p w14:paraId="3878D9BF">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袋装</w:t>
                  </w:r>
                </w:p>
              </w:tc>
              <w:tc>
                <w:tcPr>
                  <w:tcW w:w="650" w:type="dxa"/>
                  <w:shd w:val="clear" w:color="auto" w:fill="auto"/>
                  <w:vAlign w:val="center"/>
                </w:tcPr>
                <w:p w14:paraId="2B5E1530">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原料区</w:t>
                  </w:r>
                </w:p>
              </w:tc>
              <w:tc>
                <w:tcPr>
                  <w:tcW w:w="690" w:type="dxa"/>
                  <w:vMerge w:val="continue"/>
                  <w:shd w:val="clear" w:color="auto" w:fill="auto"/>
                  <w:vAlign w:val="center"/>
                </w:tcPr>
                <w:p w14:paraId="22BD8923">
                  <w:pPr>
                    <w:jc w:val="center"/>
                    <w:rPr>
                      <w:rFonts w:hint="default" w:ascii="Times New Roman" w:hAnsi="Times New Roman" w:cs="Times New Roman"/>
                      <w:color w:val="000000" w:themeColor="text1"/>
                      <w:szCs w:val="21"/>
                      <w:highlight w:val="none"/>
                      <w14:textFill>
                        <w14:solidFill>
                          <w14:schemeClr w14:val="tx1"/>
                        </w14:solidFill>
                      </w14:textFill>
                    </w:rPr>
                  </w:pPr>
                </w:p>
              </w:tc>
            </w:tr>
            <w:tr w14:paraId="6CD39E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428" w:hRule="atLeast"/>
                <w:jc w:val="center"/>
              </w:trPr>
              <w:tc>
                <w:tcPr>
                  <w:tcW w:w="8374" w:type="dxa"/>
                  <w:gridSpan w:val="13"/>
                  <w:shd w:val="clear" w:color="auto" w:fill="auto"/>
                  <w:vAlign w:val="center"/>
                </w:tcPr>
                <w:p w14:paraId="28502E69">
                  <w:pPr>
                    <w:adjustRightInd w:val="0"/>
                    <w:snapToGrid w:val="0"/>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lang w:val="en-US" w:eastAsia="zh-CN"/>
                      <w14:textFill>
                        <w14:solidFill>
                          <w14:schemeClr w14:val="tx1"/>
                        </w14:solidFill>
                      </w14:textFill>
                    </w:rPr>
                    <w:t>34</w:t>
                  </w:r>
                </w:p>
              </w:tc>
            </w:tr>
            <w:tr w14:paraId="10E597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162" w:hRule="atLeast"/>
                <w:jc w:val="center"/>
              </w:trPr>
              <w:tc>
                <w:tcPr>
                  <w:tcW w:w="317" w:type="dxa"/>
                  <w:shd w:val="clear" w:color="auto" w:fill="auto"/>
                  <w:vAlign w:val="center"/>
                </w:tcPr>
                <w:p w14:paraId="405945E5">
                  <w:pPr>
                    <w:adjustRightInd w:val="0"/>
                    <w:snapToGrid w:val="0"/>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1</w:t>
                  </w:r>
                </w:p>
              </w:tc>
              <w:tc>
                <w:tcPr>
                  <w:tcW w:w="1525" w:type="dxa"/>
                  <w:gridSpan w:val="3"/>
                  <w:vAlign w:val="center"/>
                </w:tcPr>
                <w:p w14:paraId="02ED3DDD">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液压油</w:t>
                  </w:r>
                </w:p>
              </w:tc>
              <w:tc>
                <w:tcPr>
                  <w:tcW w:w="742" w:type="dxa"/>
                  <w:vAlign w:val="center"/>
                </w:tcPr>
                <w:p w14:paraId="189B44B0">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0</w:t>
                  </w:r>
                </w:p>
              </w:tc>
              <w:tc>
                <w:tcPr>
                  <w:tcW w:w="883" w:type="dxa"/>
                  <w:vAlign w:val="center"/>
                </w:tcPr>
                <w:p w14:paraId="4C281E6D">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+5</w:t>
                  </w:r>
                </w:p>
              </w:tc>
              <w:tc>
                <w:tcPr>
                  <w:tcW w:w="900" w:type="dxa"/>
                  <w:vAlign w:val="center"/>
                </w:tcPr>
                <w:p w14:paraId="41B17CFB">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5</w:t>
                  </w:r>
                </w:p>
              </w:tc>
              <w:tc>
                <w:tcPr>
                  <w:tcW w:w="750" w:type="dxa"/>
                  <w:vAlign w:val="center"/>
                </w:tcPr>
                <w:p w14:paraId="5A0CD1D1">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t</w:t>
                  </w:r>
                </w:p>
              </w:tc>
              <w:tc>
                <w:tcPr>
                  <w:tcW w:w="550" w:type="dxa"/>
                  <w:vAlign w:val="center"/>
                </w:tcPr>
                <w:p w14:paraId="299A2408">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液态</w:t>
                  </w:r>
                </w:p>
              </w:tc>
              <w:tc>
                <w:tcPr>
                  <w:tcW w:w="767" w:type="dxa"/>
                  <w:vAlign w:val="center"/>
                </w:tcPr>
                <w:p w14:paraId="6752C4C5">
                  <w:pPr>
                    <w:jc w:val="center"/>
                    <w:rPr>
                      <w:rFonts w:hint="default" w:cs="Times New Roman"/>
                      <w:color w:val="000000" w:themeColor="text1"/>
                      <w:szCs w:val="21"/>
                      <w:highlight w:val="none"/>
                      <w:lang w:val="en-US" w:eastAsia="zh-CN"/>
                      <w14:textFill>
                        <w14:solidFill>
                          <w14:schemeClr w14:val="tx1"/>
                        </w14:solidFill>
                      </w14:textFill>
                    </w:rPr>
                  </w:pPr>
                  <w:r>
                    <w:rPr>
                      <w:rFonts w:hint="eastAsia" w:cs="Times New Roman"/>
                      <w:color w:val="000000" w:themeColor="text1"/>
                      <w:szCs w:val="21"/>
                      <w:highlight w:val="none"/>
                      <w:lang w:val="en-US" w:eastAsia="zh-CN"/>
                      <w14:textFill>
                        <w14:solidFill>
                          <w14:schemeClr w14:val="tx1"/>
                        </w14:solidFill>
                      </w14:textFill>
                    </w:rPr>
                    <w:t>0.4t</w:t>
                  </w:r>
                </w:p>
              </w:tc>
              <w:tc>
                <w:tcPr>
                  <w:tcW w:w="600" w:type="dxa"/>
                  <w:vAlign w:val="center"/>
                </w:tcPr>
                <w:p w14:paraId="30FB1AB5">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200kg/桶</w:t>
                  </w:r>
                </w:p>
              </w:tc>
              <w:tc>
                <w:tcPr>
                  <w:tcW w:w="650" w:type="dxa"/>
                  <w:vAlign w:val="center"/>
                </w:tcPr>
                <w:p w14:paraId="7247C23A">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原料区</w:t>
                  </w:r>
                </w:p>
              </w:tc>
              <w:tc>
                <w:tcPr>
                  <w:tcW w:w="690" w:type="dxa"/>
                  <w:vAlign w:val="center"/>
                </w:tcPr>
                <w:p w14:paraId="26D08309">
                  <w:pPr>
                    <w:pStyle w:val="1094"/>
                    <w:jc w:val="center"/>
                    <w:rPr>
                      <w:rFonts w:hint="default" w:ascii="Times New Roman" w:hAnsi="Times New Roman" w:cs="Times New Roman"/>
                      <w:color w:val="000000" w:themeColor="text1"/>
                      <w:spacing w:val="-2"/>
                      <w:sz w:val="21"/>
                      <w:szCs w:val="21"/>
                      <w:highlight w:val="none"/>
                      <w:lang w:eastAsia="zh-CN"/>
                      <w14:textFill>
                        <w14:solidFill>
                          <w14:schemeClr w14:val="tx1"/>
                        </w14:solidFill>
                      </w14:textFill>
                    </w:rPr>
                  </w:pPr>
                  <w:r>
                    <w:rPr>
                      <w:rFonts w:hint="default" w:ascii="Times New Roman" w:hAnsi="Times New Roman" w:cs="Times New Roman"/>
                      <w:color w:val="000000" w:themeColor="text1"/>
                      <w:spacing w:val="-2"/>
                      <w:sz w:val="21"/>
                      <w:szCs w:val="21"/>
                      <w:highlight w:val="none"/>
                      <w:lang w:eastAsia="zh-CN"/>
                      <w14:textFill>
                        <w14:solidFill>
                          <w14:schemeClr w14:val="tx1"/>
                        </w14:solidFill>
                      </w14:textFill>
                    </w:rPr>
                    <w:t>设备</w:t>
                  </w:r>
                </w:p>
                <w:p w14:paraId="38278E07">
                  <w:pPr>
                    <w:pStyle w:val="1094"/>
                    <w:jc w:val="center"/>
                    <w:rPr>
                      <w:rFonts w:hint="default" w:ascii="Times New Roman" w:hAnsi="Times New Roman" w:cs="Times New Roman"/>
                      <w:color w:val="000000" w:themeColor="text1"/>
                      <w:spacing w:val="-2"/>
                      <w:sz w:val="21"/>
                      <w:szCs w:val="21"/>
                      <w:highlight w:val="none"/>
                      <w:lang w:eastAsia="zh-CN"/>
                      <w14:textFill>
                        <w14:solidFill>
                          <w14:schemeClr w14:val="tx1"/>
                        </w14:solidFill>
                      </w14:textFill>
                    </w:rPr>
                  </w:pPr>
                  <w:r>
                    <w:rPr>
                      <w:rFonts w:hint="default" w:ascii="Times New Roman" w:hAnsi="Times New Roman" w:cs="Times New Roman"/>
                      <w:color w:val="000000" w:themeColor="text1"/>
                      <w:spacing w:val="-2"/>
                      <w:sz w:val="21"/>
                      <w:szCs w:val="21"/>
                      <w:highlight w:val="none"/>
                      <w:lang w:eastAsia="zh-CN"/>
                      <w14:textFill>
                        <w14:solidFill>
                          <w14:schemeClr w14:val="tx1"/>
                        </w14:solidFill>
                      </w14:textFill>
                    </w:rPr>
                    <w:t>维护</w:t>
                  </w:r>
                </w:p>
              </w:tc>
            </w:tr>
            <w:tr w14:paraId="781553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162" w:hRule="atLeast"/>
                <w:jc w:val="center"/>
              </w:trPr>
              <w:tc>
                <w:tcPr>
                  <w:tcW w:w="317" w:type="dxa"/>
                  <w:shd w:val="clear" w:color="auto" w:fill="auto"/>
                  <w:vAlign w:val="center"/>
                </w:tcPr>
                <w:p w14:paraId="15D835A2">
                  <w:pPr>
                    <w:adjustRightInd w:val="0"/>
                    <w:snapToGrid w:val="0"/>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2</w:t>
                  </w:r>
                </w:p>
              </w:tc>
              <w:tc>
                <w:tcPr>
                  <w:tcW w:w="1525" w:type="dxa"/>
                  <w:gridSpan w:val="3"/>
                  <w:vAlign w:val="center"/>
                </w:tcPr>
                <w:p w14:paraId="3551D43E">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润滑油</w:t>
                  </w:r>
                </w:p>
              </w:tc>
              <w:tc>
                <w:tcPr>
                  <w:tcW w:w="742" w:type="dxa"/>
                  <w:vAlign w:val="center"/>
                </w:tcPr>
                <w:p w14:paraId="4D11B84D">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0</w:t>
                  </w:r>
                </w:p>
              </w:tc>
              <w:tc>
                <w:tcPr>
                  <w:tcW w:w="883" w:type="dxa"/>
                  <w:vAlign w:val="center"/>
                </w:tcPr>
                <w:p w14:paraId="2EF275D1">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+3</w:t>
                  </w:r>
                </w:p>
              </w:tc>
              <w:tc>
                <w:tcPr>
                  <w:tcW w:w="900" w:type="dxa"/>
                  <w:vAlign w:val="center"/>
                </w:tcPr>
                <w:p w14:paraId="03D773FE">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3</w:t>
                  </w:r>
                </w:p>
              </w:tc>
              <w:tc>
                <w:tcPr>
                  <w:tcW w:w="750" w:type="dxa"/>
                  <w:vAlign w:val="center"/>
                </w:tcPr>
                <w:p w14:paraId="63F218C9">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t</w:t>
                  </w:r>
                </w:p>
              </w:tc>
              <w:tc>
                <w:tcPr>
                  <w:tcW w:w="550" w:type="dxa"/>
                  <w:vAlign w:val="center"/>
                </w:tcPr>
                <w:p w14:paraId="6B016A12">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液态</w:t>
                  </w:r>
                </w:p>
              </w:tc>
              <w:tc>
                <w:tcPr>
                  <w:tcW w:w="767" w:type="dxa"/>
                  <w:vAlign w:val="center"/>
                </w:tcPr>
                <w:p w14:paraId="040CA6C2">
                  <w:pPr>
                    <w:jc w:val="cente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eastAsia" w:cs="Times New Roman"/>
                      <w:color w:val="000000" w:themeColor="text1"/>
                      <w:szCs w:val="21"/>
                      <w:highlight w:val="none"/>
                      <w:lang w:val="en-US" w:eastAsia="zh-CN"/>
                      <w14:textFill>
                        <w14:solidFill>
                          <w14:schemeClr w14:val="tx1"/>
                        </w14:solidFill>
                      </w14:textFill>
                    </w:rPr>
                    <w:t>0.4t</w:t>
                  </w:r>
                </w:p>
              </w:tc>
              <w:tc>
                <w:tcPr>
                  <w:tcW w:w="600" w:type="dxa"/>
                  <w:vAlign w:val="center"/>
                </w:tcPr>
                <w:p w14:paraId="4805B2EC">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200kg/桶</w:t>
                  </w:r>
                </w:p>
              </w:tc>
              <w:tc>
                <w:tcPr>
                  <w:tcW w:w="650" w:type="dxa"/>
                  <w:vAlign w:val="center"/>
                </w:tcPr>
                <w:p w14:paraId="0FABFAF5">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化学品</w:t>
                  </w:r>
                </w:p>
                <w:p w14:paraId="4AC47C2C">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仓库</w:t>
                  </w:r>
                </w:p>
              </w:tc>
              <w:tc>
                <w:tcPr>
                  <w:tcW w:w="690" w:type="dxa"/>
                  <w:vAlign w:val="center"/>
                </w:tcPr>
                <w:p w14:paraId="3D0BAD35">
                  <w:pPr>
                    <w:pStyle w:val="1094"/>
                    <w:jc w:val="center"/>
                    <w:rPr>
                      <w:rFonts w:hint="default" w:ascii="Times New Roman" w:hAnsi="Times New Roman" w:cs="Times New Roman"/>
                      <w:color w:val="000000" w:themeColor="text1"/>
                      <w:spacing w:val="-2"/>
                      <w:sz w:val="21"/>
                      <w:szCs w:val="21"/>
                      <w:highlight w:val="none"/>
                      <w:lang w:eastAsia="zh-CN"/>
                      <w14:textFill>
                        <w14:solidFill>
                          <w14:schemeClr w14:val="tx1"/>
                        </w14:solidFill>
                      </w14:textFill>
                    </w:rPr>
                  </w:pPr>
                  <w:r>
                    <w:rPr>
                      <w:rFonts w:hint="default" w:ascii="Times New Roman" w:hAnsi="Times New Roman" w:cs="Times New Roman"/>
                      <w:color w:val="000000" w:themeColor="text1"/>
                      <w:spacing w:val="-2"/>
                      <w:sz w:val="21"/>
                      <w:szCs w:val="21"/>
                      <w:highlight w:val="none"/>
                      <w:lang w:eastAsia="zh-CN"/>
                      <w14:textFill>
                        <w14:solidFill>
                          <w14:schemeClr w14:val="tx1"/>
                        </w14:solidFill>
                      </w14:textFill>
                    </w:rPr>
                    <w:t>设备</w:t>
                  </w:r>
                </w:p>
                <w:p w14:paraId="6CA1D9B2">
                  <w:pPr>
                    <w:pStyle w:val="1094"/>
                    <w:jc w:val="center"/>
                    <w:rPr>
                      <w:rFonts w:hint="default" w:ascii="Times New Roman" w:hAnsi="Times New Roman" w:cs="Times New Roman"/>
                      <w:color w:val="000000" w:themeColor="text1"/>
                      <w:spacing w:val="-2"/>
                      <w:sz w:val="21"/>
                      <w:szCs w:val="21"/>
                      <w:highlight w:val="none"/>
                      <w:lang w:eastAsia="zh-CN"/>
                      <w14:textFill>
                        <w14:solidFill>
                          <w14:schemeClr w14:val="tx1"/>
                        </w14:solidFill>
                      </w14:textFill>
                    </w:rPr>
                  </w:pPr>
                  <w:r>
                    <w:rPr>
                      <w:rFonts w:hint="default" w:ascii="Times New Roman" w:hAnsi="Times New Roman" w:cs="Times New Roman"/>
                      <w:color w:val="000000" w:themeColor="text1"/>
                      <w:spacing w:val="-2"/>
                      <w:sz w:val="21"/>
                      <w:szCs w:val="21"/>
                      <w:highlight w:val="none"/>
                      <w:lang w:eastAsia="zh-CN"/>
                      <w14:textFill>
                        <w14:solidFill>
                          <w14:schemeClr w14:val="tx1"/>
                        </w14:solidFill>
                      </w14:textFill>
                    </w:rPr>
                    <w:t>维护</w:t>
                  </w:r>
                </w:p>
              </w:tc>
            </w:tr>
            <w:tr w14:paraId="14E8C6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162" w:hRule="atLeast"/>
                <w:jc w:val="center"/>
              </w:trPr>
              <w:tc>
                <w:tcPr>
                  <w:tcW w:w="317" w:type="dxa"/>
                  <w:shd w:val="clear" w:color="auto" w:fill="auto"/>
                  <w:vAlign w:val="center"/>
                </w:tcPr>
                <w:p w14:paraId="1FD87F6F">
                  <w:pPr>
                    <w:adjustRightInd w:val="0"/>
                    <w:snapToGrid w:val="0"/>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3</w:t>
                  </w:r>
                </w:p>
              </w:tc>
              <w:tc>
                <w:tcPr>
                  <w:tcW w:w="684" w:type="dxa"/>
                  <w:vMerge w:val="restart"/>
                  <w:vAlign w:val="center"/>
                </w:tcPr>
                <w:p w14:paraId="08F63071">
                  <w:pPr>
                    <w:adjustRightInd w:val="0"/>
                    <w:snapToGrid w:val="0"/>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能源</w:t>
                  </w:r>
                </w:p>
              </w:tc>
              <w:tc>
                <w:tcPr>
                  <w:tcW w:w="841" w:type="dxa"/>
                  <w:gridSpan w:val="2"/>
                  <w:shd w:val="clear" w:color="auto" w:fill="auto"/>
                  <w:vAlign w:val="center"/>
                </w:tcPr>
                <w:p w14:paraId="5AF2E290">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水</w:t>
                  </w:r>
                </w:p>
              </w:tc>
              <w:tc>
                <w:tcPr>
                  <w:tcW w:w="742" w:type="dxa"/>
                  <w:shd w:val="clear" w:color="auto" w:fill="auto"/>
                  <w:vAlign w:val="center"/>
                </w:tcPr>
                <w:p w14:paraId="74F711DD">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2000</w:t>
                  </w:r>
                </w:p>
              </w:tc>
              <w:tc>
                <w:tcPr>
                  <w:tcW w:w="883" w:type="dxa"/>
                  <w:shd w:val="clear" w:color="auto" w:fill="auto"/>
                  <w:vAlign w:val="center"/>
                </w:tcPr>
                <w:p w14:paraId="12DB7D41">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+360</w:t>
                  </w:r>
                </w:p>
              </w:tc>
              <w:tc>
                <w:tcPr>
                  <w:tcW w:w="900" w:type="dxa"/>
                  <w:shd w:val="clear" w:color="auto" w:fill="auto"/>
                  <w:vAlign w:val="center"/>
                </w:tcPr>
                <w:p w14:paraId="76A92B8E">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1887</w:t>
                  </w:r>
                </w:p>
              </w:tc>
              <w:tc>
                <w:tcPr>
                  <w:tcW w:w="750" w:type="dxa"/>
                  <w:shd w:val="clear" w:color="auto" w:fill="auto"/>
                  <w:vAlign w:val="center"/>
                </w:tcPr>
                <w:p w14:paraId="2F1E18E1">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t/a</w:t>
                  </w:r>
                </w:p>
              </w:tc>
              <w:tc>
                <w:tcPr>
                  <w:tcW w:w="3257" w:type="dxa"/>
                  <w:gridSpan w:val="5"/>
                  <w:vAlign w:val="center"/>
                </w:tcPr>
                <w:p w14:paraId="10EE5515">
                  <w:pPr>
                    <w:pStyle w:val="1094"/>
                    <w:jc w:val="center"/>
                    <w:rPr>
                      <w:rFonts w:hint="default" w:ascii="Times New Roman" w:hAnsi="Times New Roman" w:cs="Times New Roman"/>
                      <w:color w:val="000000" w:themeColor="text1"/>
                      <w:spacing w:val="-2"/>
                      <w:sz w:val="21"/>
                      <w:szCs w:val="21"/>
                      <w:highlight w:val="none"/>
                      <w:lang w:eastAsia="zh-CN"/>
                      <w14:textFill>
                        <w14:solidFill>
                          <w14:schemeClr w14:val="tx1"/>
                        </w14:solidFill>
                      </w14:textFill>
                    </w:rPr>
                  </w:pPr>
                  <w:r>
                    <w:rPr>
                      <w:rFonts w:hint="default" w:ascii="Times New Roman" w:hAnsi="Times New Roman" w:cs="Times New Roman"/>
                      <w:color w:val="000000" w:themeColor="text1"/>
                      <w:spacing w:val="-2"/>
                      <w:sz w:val="21"/>
                      <w:szCs w:val="21"/>
                      <w:highlight w:val="none"/>
                      <w:lang w:eastAsia="zh-CN"/>
                      <w14:textFill>
                        <w14:solidFill>
                          <w14:schemeClr w14:val="tx1"/>
                        </w14:solidFill>
                      </w14:textFill>
                    </w:rPr>
                    <w:t>市政供水管网</w:t>
                  </w:r>
                </w:p>
              </w:tc>
            </w:tr>
            <w:tr w14:paraId="0066D7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90" w:hRule="atLeast"/>
                <w:jc w:val="center"/>
              </w:trPr>
              <w:tc>
                <w:tcPr>
                  <w:tcW w:w="317" w:type="dxa"/>
                  <w:shd w:val="clear" w:color="auto" w:fill="auto"/>
                  <w:vAlign w:val="center"/>
                </w:tcPr>
                <w:p w14:paraId="1BD63CDB">
                  <w:pPr>
                    <w:adjustRightInd w:val="0"/>
                    <w:snapToGrid w:val="0"/>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4</w:t>
                  </w:r>
                </w:p>
              </w:tc>
              <w:tc>
                <w:tcPr>
                  <w:tcW w:w="684" w:type="dxa"/>
                  <w:vMerge w:val="continue"/>
                  <w:vAlign w:val="center"/>
                </w:tcPr>
                <w:p w14:paraId="47965B21">
                  <w:pPr>
                    <w:adjustRightInd w:val="0"/>
                    <w:snapToGrid w:val="0"/>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841" w:type="dxa"/>
                  <w:gridSpan w:val="2"/>
                  <w:shd w:val="clear" w:color="auto" w:fill="auto"/>
                  <w:vAlign w:val="center"/>
                </w:tcPr>
                <w:p w14:paraId="13F05951">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电</w:t>
                  </w:r>
                </w:p>
              </w:tc>
              <w:tc>
                <w:tcPr>
                  <w:tcW w:w="742" w:type="dxa"/>
                  <w:shd w:val="clear" w:color="auto" w:fill="auto"/>
                  <w:vAlign w:val="center"/>
                </w:tcPr>
                <w:p w14:paraId="03A65CEB">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200</w:t>
                  </w:r>
                </w:p>
              </w:tc>
              <w:tc>
                <w:tcPr>
                  <w:tcW w:w="883" w:type="dxa"/>
                  <w:shd w:val="clear" w:color="auto" w:fill="auto"/>
                  <w:vAlign w:val="center"/>
                </w:tcPr>
                <w:p w14:paraId="2605B1F9">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+300</w:t>
                  </w:r>
                </w:p>
              </w:tc>
              <w:tc>
                <w:tcPr>
                  <w:tcW w:w="900" w:type="dxa"/>
                  <w:shd w:val="clear" w:color="auto" w:fill="auto"/>
                  <w:vAlign w:val="center"/>
                </w:tcPr>
                <w:p w14:paraId="086E5C52">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500</w:t>
                  </w:r>
                </w:p>
              </w:tc>
              <w:tc>
                <w:tcPr>
                  <w:tcW w:w="750" w:type="dxa"/>
                  <w:shd w:val="clear" w:color="auto" w:fill="auto"/>
                  <w:vAlign w:val="center"/>
                </w:tcPr>
                <w:p w14:paraId="4EC01B52">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万kWh/a</w:t>
                  </w:r>
                </w:p>
              </w:tc>
              <w:tc>
                <w:tcPr>
                  <w:tcW w:w="3257" w:type="dxa"/>
                  <w:gridSpan w:val="5"/>
                  <w:vAlign w:val="center"/>
                </w:tcPr>
                <w:p w14:paraId="512ED37C">
                  <w:pPr>
                    <w:pStyle w:val="1094"/>
                    <w:jc w:val="center"/>
                    <w:rPr>
                      <w:rFonts w:hint="default" w:ascii="Times New Roman" w:hAnsi="Times New Roman" w:cs="Times New Roman"/>
                      <w:color w:val="000000" w:themeColor="text1"/>
                      <w:spacing w:val="-2"/>
                      <w:sz w:val="21"/>
                      <w:szCs w:val="21"/>
                      <w:highlight w:val="none"/>
                      <w:lang w:eastAsia="zh-CN"/>
                      <w14:textFill>
                        <w14:solidFill>
                          <w14:schemeClr w14:val="tx1"/>
                        </w14:solidFill>
                      </w14:textFill>
                    </w:rPr>
                  </w:pPr>
                  <w:r>
                    <w:rPr>
                      <w:rFonts w:hint="default" w:ascii="Times New Roman" w:hAnsi="Times New Roman" w:cs="Times New Roman"/>
                      <w:color w:val="000000" w:themeColor="text1"/>
                      <w:spacing w:val="-2"/>
                      <w:sz w:val="21"/>
                      <w:szCs w:val="21"/>
                      <w:highlight w:val="none"/>
                      <w:lang w:eastAsia="zh-CN"/>
                      <w14:textFill>
                        <w14:solidFill>
                          <w14:schemeClr w14:val="tx1"/>
                        </w14:solidFill>
                      </w14:textFill>
                    </w:rPr>
                    <w:t>市政供电管网</w:t>
                  </w:r>
                </w:p>
              </w:tc>
            </w:tr>
          </w:tbl>
          <w:p w14:paraId="163CDFD9">
            <w:pPr>
              <w:adjustRightInd w:val="0"/>
              <w:snapToGrid w:val="0"/>
              <w:jc w:val="left"/>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注：①本项目所使用的PBT塑料粒子、PET塑料片材均为新料，非再生塑料。</w:t>
            </w:r>
          </w:p>
          <w:p w14:paraId="4EB3353F">
            <w:pPr>
              <w:adjustRightInd w:val="0"/>
              <w:snapToGrid w:val="0"/>
              <w:ind w:firstLine="420" w:firstLineChars="200"/>
              <w:jc w:val="left"/>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②根据MSDS可知，DP190双组份AB胶水中的A组份密度为1.26</w:t>
            </w:r>
            <w:r>
              <w:rPr>
                <w:rFonts w:hint="default" w:ascii="Times New Roman" w:hAnsi="Times New Roman" w:eastAsia="Arial" w:cs="Times New Roman"/>
                <w:color w:val="000000" w:themeColor="text1"/>
                <w:szCs w:val="21"/>
                <w:highlight w:val="none"/>
                <w:shd w:val="clear" w:color="auto" w:fill="FFFFFF"/>
                <w14:textFill>
                  <w14:solidFill>
                    <w14:schemeClr w14:val="tx1"/>
                  </w14:solidFill>
                </w14:textFill>
              </w:rPr>
              <w:t> g/cm³</w:t>
            </w:r>
            <w:r>
              <w:rPr>
                <w:rFonts w:hint="default" w:ascii="Times New Roman" w:hAnsi="Times New Roman" w:cs="Times New Roman"/>
                <w:color w:val="000000" w:themeColor="text1"/>
                <w:szCs w:val="21"/>
                <w:highlight w:val="none"/>
                <w14:textFill>
                  <w14:solidFill>
                    <w14:schemeClr w14:val="tx1"/>
                  </w14:solidFill>
                </w14:textFill>
              </w:rPr>
              <w:t>，</w:t>
            </w:r>
            <w:r>
              <w:rPr>
                <w:rFonts w:hint="default" w:ascii="Times New Roman" w:hAnsi="Times New Roman" w:cs="Times New Roman"/>
                <w:color w:val="000000" w:themeColor="text1"/>
                <w:szCs w:val="21"/>
                <w:highlight w:val="none"/>
                <w:lang w:val="en-US" w:eastAsia="zh-CN"/>
                <w14:textFill>
                  <w14:solidFill>
                    <w14:schemeClr w14:val="tx1"/>
                  </w14:solidFill>
                </w14:textFill>
              </w:rPr>
              <w:t>最大储存</w:t>
            </w:r>
            <w:r>
              <w:rPr>
                <w:rFonts w:hint="default" w:ascii="Times New Roman" w:hAnsi="Times New Roman" w:cs="Times New Roman"/>
                <w:color w:val="000000" w:themeColor="text1"/>
                <w:szCs w:val="21"/>
                <w:highlight w:val="none"/>
                <w14:textFill>
                  <w14:solidFill>
                    <w14:schemeClr w14:val="tx1"/>
                  </w14:solidFill>
                </w14:textFill>
              </w:rPr>
              <w:t>量为300L，经计算得DP190A组份</w:t>
            </w:r>
            <w:r>
              <w:rPr>
                <w:rFonts w:hint="default" w:ascii="Times New Roman" w:hAnsi="Times New Roman" w:cs="Times New Roman"/>
                <w:color w:val="000000" w:themeColor="text1"/>
                <w:szCs w:val="21"/>
                <w:highlight w:val="none"/>
                <w:lang w:val="en-US" w:eastAsia="zh-CN"/>
                <w14:textFill>
                  <w14:solidFill>
                    <w14:schemeClr w14:val="tx1"/>
                  </w14:solidFill>
                </w14:textFill>
              </w:rPr>
              <w:t>最大储存</w:t>
            </w:r>
            <w:r>
              <w:rPr>
                <w:rFonts w:hint="default" w:ascii="Times New Roman" w:hAnsi="Times New Roman" w:cs="Times New Roman"/>
                <w:color w:val="000000" w:themeColor="text1"/>
                <w:szCs w:val="21"/>
                <w:highlight w:val="none"/>
                <w14:textFill>
                  <w14:solidFill>
                    <w14:schemeClr w14:val="tx1"/>
                  </w14:solidFill>
                </w14:textFill>
              </w:rPr>
              <w:t>量为</w:t>
            </w:r>
            <w:r>
              <w:rPr>
                <w:rFonts w:hint="default" w:ascii="Times New Roman" w:hAnsi="Times New Roman" w:cs="Times New Roman"/>
                <w:color w:val="000000" w:themeColor="text1"/>
                <w:szCs w:val="21"/>
                <w:highlight w:val="none"/>
                <w:lang w:val="en-US" w:eastAsia="zh-CN"/>
                <w14:textFill>
                  <w14:solidFill>
                    <w14:schemeClr w14:val="tx1"/>
                  </w14:solidFill>
                </w14:textFill>
              </w:rPr>
              <w:t>0.378</w:t>
            </w:r>
            <w:r>
              <w:rPr>
                <w:rFonts w:hint="default" w:ascii="Times New Roman" w:hAnsi="Times New Roman" w:cs="Times New Roman"/>
                <w:color w:val="000000" w:themeColor="text1"/>
                <w:szCs w:val="21"/>
                <w:highlight w:val="none"/>
                <w14:textFill>
                  <w14:solidFill>
                    <w14:schemeClr w14:val="tx1"/>
                  </w14:solidFill>
                </w14:textFill>
              </w:rPr>
              <w:t>t；B组份密度为1.33</w:t>
            </w:r>
            <w:r>
              <w:rPr>
                <w:rFonts w:hint="default" w:ascii="Times New Roman" w:hAnsi="Times New Roman" w:eastAsia="Arial" w:cs="Times New Roman"/>
                <w:color w:val="000000" w:themeColor="text1"/>
                <w:szCs w:val="21"/>
                <w:highlight w:val="none"/>
                <w:shd w:val="clear" w:color="auto" w:fill="FFFFFF"/>
                <w14:textFill>
                  <w14:solidFill>
                    <w14:schemeClr w14:val="tx1"/>
                  </w14:solidFill>
                </w14:textFill>
              </w:rPr>
              <w:t> g/cm³</w:t>
            </w:r>
            <w:r>
              <w:rPr>
                <w:rFonts w:hint="default" w:ascii="Times New Roman" w:hAnsi="Times New Roman" w:cs="Times New Roman"/>
                <w:color w:val="000000" w:themeColor="text1"/>
                <w:szCs w:val="21"/>
                <w:highlight w:val="none"/>
                <w14:textFill>
                  <w14:solidFill>
                    <w14:schemeClr w14:val="tx1"/>
                  </w14:solidFill>
                </w14:textFill>
              </w:rPr>
              <w:t>，年用量为300L，经计算得DP190B组份年用量为</w:t>
            </w:r>
            <w:r>
              <w:rPr>
                <w:rFonts w:hint="default" w:ascii="Times New Roman" w:hAnsi="Times New Roman" w:cs="Times New Roman"/>
                <w:color w:val="000000" w:themeColor="text1"/>
                <w:szCs w:val="21"/>
                <w:highlight w:val="none"/>
                <w:lang w:val="en-US" w:eastAsia="zh-CN"/>
                <w14:textFill>
                  <w14:solidFill>
                    <w14:schemeClr w14:val="tx1"/>
                  </w14:solidFill>
                </w14:textFill>
              </w:rPr>
              <w:t>0.3</w:t>
            </w:r>
            <w:r>
              <w:rPr>
                <w:rFonts w:hint="default" w:ascii="Times New Roman" w:hAnsi="Times New Roman" w:cs="Times New Roman"/>
                <w:color w:val="000000" w:themeColor="text1"/>
                <w:szCs w:val="21"/>
                <w:highlight w:val="none"/>
                <w14:textFill>
                  <w14:solidFill>
                    <w14:schemeClr w14:val="tx1"/>
                  </w14:solidFill>
                </w14:textFill>
              </w:rPr>
              <w:t>99t；</w:t>
            </w:r>
          </w:p>
          <w:p w14:paraId="5F68EA1F">
            <w:pPr>
              <w:ind w:firstLine="420" w:firstLineChars="200"/>
              <w:jc w:val="left"/>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乙醇密度为0.7893g/cm</w:t>
            </w:r>
            <w:r>
              <w:rPr>
                <w:rFonts w:hint="default" w:ascii="Times New Roman" w:hAnsi="Times New Roman" w:cs="Times New Roman"/>
                <w:color w:val="000000" w:themeColor="text1"/>
                <w:szCs w:val="21"/>
                <w:highlight w:val="none"/>
                <w:vertAlign w:val="superscript"/>
                <w14:textFill>
                  <w14:solidFill>
                    <w14:schemeClr w14:val="tx1"/>
                  </w14:solidFill>
                </w14:textFill>
              </w:rPr>
              <w:t>3</w:t>
            </w:r>
            <w:r>
              <w:rPr>
                <w:rFonts w:hint="default" w:ascii="Times New Roman" w:hAnsi="Times New Roman" w:cs="Times New Roman"/>
                <w:color w:val="000000" w:themeColor="text1"/>
                <w:szCs w:val="21"/>
                <w:highlight w:val="none"/>
                <w14:textFill>
                  <w14:solidFill>
                    <w14:schemeClr w14:val="tx1"/>
                  </w14:solidFill>
                </w14:textFill>
              </w:rPr>
              <w:t>，最大储存量为</w:t>
            </w:r>
            <w:r>
              <w:rPr>
                <w:rFonts w:hint="eastAsia" w:ascii="Times New Roman" w:hAnsi="Times New Roman" w:cs="Times New Roman"/>
                <w:color w:val="000000" w:themeColor="text1"/>
                <w:szCs w:val="21"/>
                <w:highlight w:val="none"/>
                <w:lang w:val="en-US" w:eastAsia="zh-CN"/>
                <w14:textFill>
                  <w14:solidFill>
                    <w14:schemeClr w14:val="tx1"/>
                  </w14:solidFill>
                </w14:textFill>
              </w:rPr>
              <w:t>100L</w:t>
            </w:r>
            <w:r>
              <w:rPr>
                <w:rFonts w:hint="default" w:ascii="Times New Roman" w:hAnsi="Times New Roman" w:cs="Times New Roman"/>
                <w:color w:val="000000" w:themeColor="text1"/>
                <w:szCs w:val="21"/>
                <w:highlight w:val="none"/>
                <w14:textFill>
                  <w14:solidFill>
                    <w14:schemeClr w14:val="tx1"/>
                  </w14:solidFill>
                </w14:textFill>
              </w:rPr>
              <w:t>，经计算得乙醇最大储存量为</w:t>
            </w:r>
            <w:r>
              <w:rPr>
                <w:rFonts w:hint="eastAsia" w:cs="Times New Roman"/>
                <w:color w:val="000000" w:themeColor="text1"/>
                <w:szCs w:val="21"/>
                <w:highlight w:val="none"/>
                <w:lang w:val="en-US" w:eastAsia="zh-CN"/>
                <w14:textFill>
                  <w14:solidFill>
                    <w14:schemeClr w14:val="tx1"/>
                  </w14:solidFill>
                </w14:textFill>
              </w:rPr>
              <w:t>0.079t</w:t>
            </w:r>
            <w:r>
              <w:rPr>
                <w:rFonts w:hint="default" w:ascii="Times New Roman" w:hAnsi="Times New Roman" w:cs="Times New Roman"/>
                <w:color w:val="000000" w:themeColor="text1"/>
                <w:szCs w:val="21"/>
                <w:highlight w:val="none"/>
                <w14:textFill>
                  <w14:solidFill>
                    <w14:schemeClr w14:val="tx1"/>
                  </w14:solidFill>
                </w14:textFill>
              </w:rPr>
              <w:t>；</w:t>
            </w:r>
          </w:p>
          <w:p w14:paraId="681FE797">
            <w:pPr>
              <w:ind w:firstLine="420" w:firstLineChars="200"/>
              <w:jc w:val="left"/>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无铅助焊剂A603-2密度为</w:t>
            </w:r>
            <w:bookmarkStart w:id="5" w:name="OLE_LINK14"/>
            <w:r>
              <w:rPr>
                <w:rFonts w:hint="default" w:ascii="Times New Roman" w:hAnsi="Times New Roman" w:cs="Times New Roman"/>
                <w:color w:val="000000" w:themeColor="text1"/>
                <w:szCs w:val="21"/>
                <w:highlight w:val="none"/>
                <w14:textFill>
                  <w14:solidFill>
                    <w14:schemeClr w14:val="tx1"/>
                  </w14:solidFill>
                </w14:textFill>
              </w:rPr>
              <w:t>0.82</w:t>
            </w:r>
            <w:bookmarkEnd w:id="5"/>
            <w:r>
              <w:rPr>
                <w:rFonts w:hint="default" w:ascii="Times New Roman" w:hAnsi="Times New Roman" w:cs="Times New Roman"/>
                <w:color w:val="000000" w:themeColor="text1"/>
                <w:szCs w:val="21"/>
                <w:highlight w:val="none"/>
                <w14:textFill>
                  <w14:solidFill>
                    <w14:schemeClr w14:val="tx1"/>
                  </w14:solidFill>
                </w14:textFill>
              </w:rPr>
              <w:t>g/ml，最大储存量为</w:t>
            </w:r>
            <w:r>
              <w:rPr>
                <w:rFonts w:hint="eastAsia" w:ascii="Times New Roman" w:hAnsi="Times New Roman" w:cs="Times New Roman"/>
                <w:color w:val="000000" w:themeColor="text1"/>
                <w:szCs w:val="21"/>
                <w:highlight w:val="none"/>
                <w:lang w:val="en-US" w:eastAsia="zh-CN"/>
                <w14:textFill>
                  <w14:solidFill>
                    <w14:schemeClr w14:val="tx1"/>
                  </w14:solidFill>
                </w14:textFill>
              </w:rPr>
              <w:t>100L</w:t>
            </w:r>
            <w:r>
              <w:rPr>
                <w:rFonts w:hint="default" w:ascii="Times New Roman" w:hAnsi="Times New Roman" w:cs="Times New Roman"/>
                <w:color w:val="000000" w:themeColor="text1"/>
                <w:szCs w:val="21"/>
                <w:highlight w:val="none"/>
                <w14:textFill>
                  <w14:solidFill>
                    <w14:schemeClr w14:val="tx1"/>
                  </w14:solidFill>
                </w14:textFill>
              </w:rPr>
              <w:t>，经计算得无铅助焊剂A603-2最大储存量为</w:t>
            </w:r>
            <w:r>
              <w:rPr>
                <w:rFonts w:hint="eastAsia" w:cs="Times New Roman"/>
                <w:color w:val="000000" w:themeColor="text1"/>
                <w:szCs w:val="21"/>
                <w:highlight w:val="none"/>
                <w:lang w:val="en-US" w:eastAsia="zh-CN"/>
                <w14:textFill>
                  <w14:solidFill>
                    <w14:schemeClr w14:val="tx1"/>
                  </w14:solidFill>
                </w14:textFill>
              </w:rPr>
              <w:t>0.082t</w:t>
            </w:r>
            <w:r>
              <w:rPr>
                <w:rFonts w:hint="default" w:ascii="Times New Roman" w:hAnsi="Times New Roman" w:cs="Times New Roman"/>
                <w:color w:val="000000" w:themeColor="text1"/>
                <w:szCs w:val="21"/>
                <w:highlight w:val="none"/>
                <w14:textFill>
                  <w14:solidFill>
                    <w14:schemeClr w14:val="tx1"/>
                  </w14:solidFill>
                </w14:textFill>
              </w:rPr>
              <w:t>；无铅助焊剂A603-3密度为0.82g/ml，最大储存量为</w:t>
            </w:r>
            <w:r>
              <w:rPr>
                <w:rFonts w:hint="eastAsia" w:ascii="Times New Roman" w:hAnsi="Times New Roman" w:cs="Times New Roman"/>
                <w:color w:val="000000" w:themeColor="text1"/>
                <w:szCs w:val="21"/>
                <w:highlight w:val="none"/>
                <w:lang w:val="en-US" w:eastAsia="zh-CN"/>
                <w14:textFill>
                  <w14:solidFill>
                    <w14:schemeClr w14:val="tx1"/>
                  </w14:solidFill>
                </w14:textFill>
              </w:rPr>
              <w:t>100L</w:t>
            </w:r>
            <w:r>
              <w:rPr>
                <w:rFonts w:hint="default" w:ascii="Times New Roman" w:hAnsi="Times New Roman" w:cs="Times New Roman"/>
                <w:color w:val="000000" w:themeColor="text1"/>
                <w:szCs w:val="21"/>
                <w:highlight w:val="none"/>
                <w14:textFill>
                  <w14:solidFill>
                    <w14:schemeClr w14:val="tx1"/>
                  </w14:solidFill>
                </w14:textFill>
              </w:rPr>
              <w:t>，经计算得无铅助焊剂A603-</w:t>
            </w:r>
            <w:r>
              <w:rPr>
                <w:rFonts w:hint="eastAsia" w:ascii="Times New Roman" w:hAnsi="Times New Roman" w:cs="Times New Roman"/>
                <w:color w:val="000000" w:themeColor="text1"/>
                <w:szCs w:val="21"/>
                <w:highlight w:val="none"/>
                <w:lang w:val="en-US" w:eastAsia="zh-CN"/>
                <w14:textFill>
                  <w14:solidFill>
                    <w14:schemeClr w14:val="tx1"/>
                  </w14:solidFill>
                </w14:textFill>
              </w:rPr>
              <w:t>3</w:t>
            </w:r>
            <w:r>
              <w:rPr>
                <w:rFonts w:hint="default" w:ascii="Times New Roman" w:hAnsi="Times New Roman" w:cs="Times New Roman"/>
                <w:color w:val="000000" w:themeColor="text1"/>
                <w:szCs w:val="21"/>
                <w:highlight w:val="none"/>
                <w14:textFill>
                  <w14:solidFill>
                    <w14:schemeClr w14:val="tx1"/>
                  </w14:solidFill>
                </w14:textFill>
              </w:rPr>
              <w:t>最大储存量为</w:t>
            </w:r>
            <w:r>
              <w:rPr>
                <w:rFonts w:hint="eastAsia" w:cs="Times New Roman"/>
                <w:color w:val="000000" w:themeColor="text1"/>
                <w:szCs w:val="21"/>
                <w:highlight w:val="none"/>
                <w:lang w:val="en-US" w:eastAsia="zh-CN"/>
                <w14:textFill>
                  <w14:solidFill>
                    <w14:schemeClr w14:val="tx1"/>
                  </w14:solidFill>
                </w14:textFill>
              </w:rPr>
              <w:t>0.082t</w:t>
            </w:r>
            <w:r>
              <w:rPr>
                <w:rFonts w:hint="default" w:ascii="Times New Roman" w:hAnsi="Times New Roman" w:cs="Times New Roman"/>
                <w:color w:val="000000" w:themeColor="text1"/>
                <w:szCs w:val="21"/>
                <w:highlight w:val="none"/>
                <w14:textFill>
                  <w14:solidFill>
                    <w14:schemeClr w14:val="tx1"/>
                  </w14:solidFill>
                </w14:textFill>
              </w:rPr>
              <w:t>t；</w:t>
            </w:r>
          </w:p>
          <w:p w14:paraId="106713DE">
            <w:pPr>
              <w:ind w:firstLine="420" w:firstLineChars="200"/>
              <w:jc w:val="left"/>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清洗剂密度为0.74g/cm</w:t>
            </w:r>
            <w:r>
              <w:rPr>
                <w:rFonts w:hint="default" w:ascii="Times New Roman" w:hAnsi="Times New Roman" w:cs="Times New Roman"/>
                <w:color w:val="000000" w:themeColor="text1"/>
                <w:szCs w:val="21"/>
                <w:highlight w:val="none"/>
                <w:vertAlign w:val="superscript"/>
                <w14:textFill>
                  <w14:solidFill>
                    <w14:schemeClr w14:val="tx1"/>
                  </w14:solidFill>
                </w14:textFill>
              </w:rPr>
              <w:t>3</w:t>
            </w:r>
            <w:r>
              <w:rPr>
                <w:rFonts w:hint="default" w:ascii="Times New Roman" w:hAnsi="Times New Roman" w:cs="Times New Roman"/>
                <w:color w:val="000000" w:themeColor="text1"/>
                <w:szCs w:val="21"/>
                <w:highlight w:val="none"/>
                <w14:textFill>
                  <w14:solidFill>
                    <w14:schemeClr w14:val="tx1"/>
                  </w14:solidFill>
                </w14:textFill>
              </w:rPr>
              <w:t>，最大储存量为300L，经计算得清洗剂最大储存量为</w:t>
            </w:r>
            <w:r>
              <w:rPr>
                <w:rFonts w:hint="eastAsia" w:cs="Times New Roman"/>
                <w:color w:val="000000" w:themeColor="text1"/>
                <w:szCs w:val="21"/>
                <w:highlight w:val="none"/>
                <w:lang w:val="en-US" w:eastAsia="zh-CN"/>
                <w14:textFill>
                  <w14:solidFill>
                    <w14:schemeClr w14:val="tx1"/>
                  </w14:solidFill>
                </w14:textFill>
              </w:rPr>
              <w:t>0.22</w:t>
            </w:r>
            <w:r>
              <w:rPr>
                <w:rFonts w:hint="default" w:ascii="Times New Roman" w:hAnsi="Times New Roman" w:cs="Times New Roman"/>
                <w:color w:val="000000" w:themeColor="text1"/>
                <w:szCs w:val="21"/>
                <w:highlight w:val="none"/>
                <w14:textFill>
                  <w14:solidFill>
                    <w14:schemeClr w14:val="tx1"/>
                  </w14:solidFill>
                </w14:textFill>
              </w:rPr>
              <w:t>t。</w:t>
            </w:r>
          </w:p>
          <w:p w14:paraId="646B01A5">
            <w:pPr>
              <w:pStyle w:val="5"/>
              <w:spacing w:beforeLines="50" w:after="0" w:line="240" w:lineRule="auto"/>
              <w:ind w:left="0" w:firstLine="0"/>
              <w:jc w:val="center"/>
              <w:rPr>
                <w:rFonts w:hint="default" w:ascii="Times New Roman" w:hAnsi="Times New Roman" w:eastAsia="宋体" w:cs="Times New Roman"/>
                <w:color w:val="000000" w:themeColor="text1"/>
                <w:kern w:val="0"/>
                <w:sz w:val="24"/>
                <w:highlight w:val="none"/>
                <w14:textFill>
                  <w14:solidFill>
                    <w14:schemeClr w14:val="tx1"/>
                  </w14:solidFill>
                </w14:textFill>
              </w:rPr>
            </w:pPr>
            <w:r>
              <w:rPr>
                <w:rFonts w:hint="default" w:ascii="Times New Roman" w:hAnsi="Times New Roman" w:eastAsia="宋体" w:cs="Times New Roman"/>
                <w:color w:val="000000" w:themeColor="text1"/>
                <w:kern w:val="0"/>
                <w:sz w:val="24"/>
                <w:highlight w:val="none"/>
                <w14:textFill>
                  <w14:solidFill>
                    <w14:schemeClr w14:val="tx1"/>
                  </w14:solidFill>
                </w14:textFill>
              </w:rPr>
              <w:t>表2-8  本项目化学品成分一览表</w:t>
            </w:r>
          </w:p>
          <w:tbl>
            <w:tblPr>
              <w:tblStyle w:val="61"/>
              <w:tblW w:w="837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6" w:type="dxa"/>
                <w:bottom w:w="0" w:type="dxa"/>
                <w:right w:w="6" w:type="dxa"/>
              </w:tblCellMar>
            </w:tblPr>
            <w:tblGrid>
              <w:gridCol w:w="1281"/>
              <w:gridCol w:w="1319"/>
              <w:gridCol w:w="2896"/>
              <w:gridCol w:w="1574"/>
              <w:gridCol w:w="1309"/>
            </w:tblGrid>
            <w:tr w14:paraId="06C6CD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214" w:hRule="atLeast"/>
                <w:jc w:val="center"/>
              </w:trPr>
              <w:tc>
                <w:tcPr>
                  <w:tcW w:w="1281" w:type="dxa"/>
                  <w:noWrap/>
                  <w:vAlign w:val="center"/>
                </w:tcPr>
                <w:p w14:paraId="5690DC1C">
                  <w:pPr>
                    <w:adjustRightInd w:val="0"/>
                    <w:snapToGrid w:val="0"/>
                    <w:jc w:val="center"/>
                    <w:rPr>
                      <w:rFonts w:hint="default" w:ascii="Times New Roman" w:hAnsi="Times New Roman" w:cs="Times New Roman"/>
                      <w:b/>
                      <w:bCs/>
                      <w:color w:val="000000" w:themeColor="text1"/>
                      <w:szCs w:val="21"/>
                      <w:highlight w:val="none"/>
                      <w:shd w:val="clear" w:color="auto" w:fill="FFFFFF"/>
                      <w:lang w:val="zh-CN"/>
                      <w14:textFill>
                        <w14:solidFill>
                          <w14:schemeClr w14:val="tx1"/>
                        </w14:solidFill>
                      </w14:textFill>
                    </w:rPr>
                  </w:pPr>
                  <w:r>
                    <w:rPr>
                      <w:rFonts w:hint="default" w:ascii="Times New Roman" w:hAnsi="Times New Roman" w:cs="Times New Roman"/>
                      <w:b/>
                      <w:bCs/>
                      <w:color w:val="000000" w:themeColor="text1"/>
                      <w:szCs w:val="21"/>
                      <w:highlight w:val="none"/>
                      <w:shd w:val="clear" w:color="auto" w:fill="FFFFFF"/>
                      <w:lang w:val="zh-CN"/>
                      <w14:textFill>
                        <w14:solidFill>
                          <w14:schemeClr w14:val="tx1"/>
                        </w14:solidFill>
                      </w14:textFill>
                    </w:rPr>
                    <w:t>名称</w:t>
                  </w:r>
                </w:p>
              </w:tc>
              <w:tc>
                <w:tcPr>
                  <w:tcW w:w="4215" w:type="dxa"/>
                  <w:gridSpan w:val="2"/>
                  <w:noWrap/>
                  <w:vAlign w:val="center"/>
                </w:tcPr>
                <w:p w14:paraId="3240E637">
                  <w:pPr>
                    <w:adjustRightInd w:val="0"/>
                    <w:snapToGrid w:val="0"/>
                    <w:jc w:val="center"/>
                    <w:rPr>
                      <w:rFonts w:hint="default" w:ascii="Times New Roman" w:hAnsi="Times New Roman" w:cs="Times New Roman"/>
                      <w:b/>
                      <w:bCs/>
                      <w:color w:val="000000" w:themeColor="text1"/>
                      <w:szCs w:val="21"/>
                      <w:highlight w:val="none"/>
                      <w:shd w:val="clear" w:color="auto" w:fill="FFFFFF"/>
                      <w:lang w:val="zh-CN"/>
                      <w14:textFill>
                        <w14:solidFill>
                          <w14:schemeClr w14:val="tx1"/>
                        </w14:solidFill>
                      </w14:textFill>
                    </w:rPr>
                  </w:pPr>
                  <w:r>
                    <w:rPr>
                      <w:rFonts w:hint="default" w:ascii="Times New Roman" w:hAnsi="Times New Roman" w:cs="Times New Roman"/>
                      <w:b/>
                      <w:bCs/>
                      <w:color w:val="000000" w:themeColor="text1"/>
                      <w:szCs w:val="21"/>
                      <w:highlight w:val="none"/>
                      <w:shd w:val="clear" w:color="auto" w:fill="FFFFFF"/>
                      <w:lang w:val="zh-CN"/>
                      <w14:textFill>
                        <w14:solidFill>
                          <w14:schemeClr w14:val="tx1"/>
                        </w14:solidFill>
                      </w14:textFill>
                    </w:rPr>
                    <w:t>主要成分</w:t>
                  </w:r>
                </w:p>
              </w:tc>
              <w:tc>
                <w:tcPr>
                  <w:tcW w:w="1574" w:type="dxa"/>
                  <w:noWrap/>
                  <w:vAlign w:val="center"/>
                </w:tcPr>
                <w:p w14:paraId="7F0FAFE6">
                  <w:pPr>
                    <w:adjustRightInd w:val="0"/>
                    <w:snapToGrid w:val="0"/>
                    <w:jc w:val="center"/>
                    <w:rPr>
                      <w:rFonts w:hint="default" w:ascii="Times New Roman" w:hAnsi="Times New Roman" w:cs="Times New Roman"/>
                      <w:b/>
                      <w:bCs/>
                      <w:color w:val="000000" w:themeColor="text1"/>
                      <w:szCs w:val="21"/>
                      <w:highlight w:val="none"/>
                      <w:shd w:val="clear" w:color="auto" w:fill="FFFFFF"/>
                      <w:lang w:val="zh-CN"/>
                      <w14:textFill>
                        <w14:solidFill>
                          <w14:schemeClr w14:val="tx1"/>
                        </w14:solidFill>
                      </w14:textFill>
                    </w:rPr>
                  </w:pPr>
                  <w:r>
                    <w:rPr>
                      <w:rFonts w:hint="default" w:ascii="Times New Roman" w:hAnsi="Times New Roman" w:cs="Times New Roman"/>
                      <w:b/>
                      <w:bCs/>
                      <w:color w:val="000000" w:themeColor="text1"/>
                      <w:szCs w:val="21"/>
                      <w:highlight w:val="none"/>
                      <w:shd w:val="clear" w:color="auto" w:fill="FFFFFF"/>
                      <w:lang w:val="zh-CN"/>
                      <w14:textFill>
                        <w14:solidFill>
                          <w14:schemeClr w14:val="tx1"/>
                        </w14:solidFill>
                      </w14:textFill>
                    </w:rPr>
                    <w:t>浓度或浓度范围</w:t>
                  </w:r>
                </w:p>
                <w:p w14:paraId="28795F92">
                  <w:pPr>
                    <w:adjustRightInd w:val="0"/>
                    <w:snapToGrid w:val="0"/>
                    <w:jc w:val="center"/>
                    <w:rPr>
                      <w:rFonts w:hint="default" w:ascii="Times New Roman" w:hAnsi="Times New Roman" w:cs="Times New Roman"/>
                      <w:b/>
                      <w:bCs/>
                      <w:color w:val="000000" w:themeColor="text1"/>
                      <w:szCs w:val="21"/>
                      <w:highlight w:val="none"/>
                      <w:shd w:val="clear" w:color="auto" w:fill="FFFFFF"/>
                      <w:lang w:val="zh-CN"/>
                      <w14:textFill>
                        <w14:solidFill>
                          <w14:schemeClr w14:val="tx1"/>
                        </w14:solidFill>
                      </w14:textFill>
                    </w:rPr>
                  </w:pPr>
                  <w:r>
                    <w:rPr>
                      <w:rFonts w:hint="default" w:ascii="Times New Roman" w:hAnsi="Times New Roman" w:cs="Times New Roman"/>
                      <w:b/>
                      <w:bCs/>
                      <w:color w:val="000000" w:themeColor="text1"/>
                      <w:szCs w:val="21"/>
                      <w:highlight w:val="none"/>
                      <w:shd w:val="clear" w:color="auto" w:fill="FFFFFF"/>
                      <w:lang w:val="zh-CN"/>
                      <w14:textFill>
                        <w14:solidFill>
                          <w14:schemeClr w14:val="tx1"/>
                        </w14:solidFill>
                      </w14:textFill>
                    </w:rPr>
                    <w:t>（重量比）</w:t>
                  </w:r>
                </w:p>
              </w:tc>
              <w:tc>
                <w:tcPr>
                  <w:tcW w:w="1309" w:type="dxa"/>
                  <w:noWrap/>
                  <w:vAlign w:val="center"/>
                </w:tcPr>
                <w:p w14:paraId="3E387236">
                  <w:pPr>
                    <w:adjustRightInd w:val="0"/>
                    <w:snapToGrid w:val="0"/>
                    <w:jc w:val="center"/>
                    <w:rPr>
                      <w:rFonts w:hint="default" w:ascii="Times New Roman" w:hAnsi="Times New Roman" w:cs="Times New Roman"/>
                      <w:b/>
                      <w:bCs/>
                      <w:color w:val="000000" w:themeColor="text1"/>
                      <w:szCs w:val="21"/>
                      <w:highlight w:val="none"/>
                      <w:shd w:val="clear" w:color="auto" w:fill="FFFFFF"/>
                      <w:lang w:val="zh-CN"/>
                      <w14:textFill>
                        <w14:solidFill>
                          <w14:schemeClr w14:val="tx1"/>
                        </w14:solidFill>
                      </w14:textFill>
                    </w:rPr>
                  </w:pPr>
                  <w:r>
                    <w:rPr>
                      <w:rFonts w:hint="default" w:ascii="Times New Roman" w:hAnsi="Times New Roman" w:cs="Times New Roman"/>
                      <w:b/>
                      <w:bCs/>
                      <w:color w:val="000000" w:themeColor="text1"/>
                      <w:szCs w:val="21"/>
                      <w:highlight w:val="none"/>
                      <w:shd w:val="clear" w:color="auto" w:fill="FFFFFF"/>
                      <w:lang w:val="zh-CN"/>
                      <w14:textFill>
                        <w14:solidFill>
                          <w14:schemeClr w14:val="tx1"/>
                        </w14:solidFill>
                      </w14:textFill>
                    </w:rPr>
                    <w:t xml:space="preserve">CAS </w:t>
                  </w:r>
                </w:p>
                <w:p w14:paraId="2C536887">
                  <w:pPr>
                    <w:adjustRightInd w:val="0"/>
                    <w:snapToGrid w:val="0"/>
                    <w:jc w:val="center"/>
                    <w:rPr>
                      <w:rFonts w:hint="default" w:ascii="Times New Roman" w:hAnsi="Times New Roman" w:cs="Times New Roman"/>
                      <w:b/>
                      <w:bCs/>
                      <w:color w:val="000000" w:themeColor="text1"/>
                      <w:szCs w:val="21"/>
                      <w:highlight w:val="none"/>
                      <w:shd w:val="clear" w:color="auto" w:fill="FFFFFF"/>
                      <w:lang w:val="zh-CN"/>
                      <w14:textFill>
                        <w14:solidFill>
                          <w14:schemeClr w14:val="tx1"/>
                        </w14:solidFill>
                      </w14:textFill>
                    </w:rPr>
                  </w:pPr>
                  <w:r>
                    <w:rPr>
                      <w:rFonts w:hint="default" w:ascii="Times New Roman" w:hAnsi="Times New Roman" w:cs="Times New Roman"/>
                      <w:b/>
                      <w:bCs/>
                      <w:color w:val="000000" w:themeColor="text1"/>
                      <w:szCs w:val="21"/>
                      <w:highlight w:val="none"/>
                      <w:shd w:val="clear" w:color="auto" w:fill="FFFFFF"/>
                      <w:lang w:val="zh-CN"/>
                      <w14:textFill>
                        <w14:solidFill>
                          <w14:schemeClr w14:val="tx1"/>
                        </w14:solidFill>
                      </w14:textFill>
                    </w:rPr>
                    <w:t>登记号</w:t>
                  </w:r>
                </w:p>
              </w:tc>
            </w:tr>
            <w:tr w14:paraId="734202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367" w:hRule="atLeast"/>
                <w:jc w:val="center"/>
              </w:trPr>
              <w:tc>
                <w:tcPr>
                  <w:tcW w:w="1281" w:type="dxa"/>
                  <w:vMerge w:val="restart"/>
                  <w:noWrap/>
                  <w:vAlign w:val="center"/>
                </w:tcPr>
                <w:p w14:paraId="3AC69F9F">
                  <w:pPr>
                    <w:adjustRightInd w:val="0"/>
                    <w:snapToGrid w:val="0"/>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清洗剂</w:t>
                  </w:r>
                </w:p>
              </w:tc>
              <w:tc>
                <w:tcPr>
                  <w:tcW w:w="1319" w:type="dxa"/>
                  <w:vMerge w:val="restart"/>
                  <w:noWrap/>
                  <w:vAlign w:val="center"/>
                </w:tcPr>
                <w:p w14:paraId="0B81F2B6">
                  <w:pPr>
                    <w:pStyle w:val="1094"/>
                    <w:spacing w:before="65" w:line="228" w:lineRule="auto"/>
                    <w:jc w:val="center"/>
                    <w:rPr>
                      <w:rFonts w:hint="default" w:ascii="Times New Roman" w:hAnsi="Times New Roman" w:cs="Times New Roman"/>
                      <w:color w:val="000000" w:themeColor="text1"/>
                      <w:sz w:val="21"/>
                      <w:szCs w:val="21"/>
                      <w:highlight w:val="none"/>
                      <w:lang w:eastAsia="zh-CN"/>
                      <w14:textFill>
                        <w14:solidFill>
                          <w14:schemeClr w14:val="tx1"/>
                        </w14:solidFill>
                      </w14:textFill>
                    </w:rPr>
                  </w:pPr>
                  <w:r>
                    <w:rPr>
                      <w:rFonts w:hint="default" w:ascii="Times New Roman" w:hAnsi="Times New Roman" w:cs="Times New Roman"/>
                      <w:color w:val="000000" w:themeColor="text1"/>
                      <w:sz w:val="21"/>
                      <w:szCs w:val="21"/>
                      <w:highlight w:val="none"/>
                      <w:lang w:eastAsia="zh-CN"/>
                      <w14:textFill>
                        <w14:solidFill>
                          <w14:schemeClr w14:val="tx1"/>
                        </w14:solidFill>
                      </w14:textFill>
                    </w:rPr>
                    <w:t>挥发份100%</w:t>
                  </w:r>
                </w:p>
              </w:tc>
              <w:tc>
                <w:tcPr>
                  <w:tcW w:w="2896" w:type="dxa"/>
                  <w:shd w:val="clear" w:color="auto" w:fill="auto"/>
                  <w:noWrap/>
                  <w:vAlign w:val="center"/>
                </w:tcPr>
                <w:p w14:paraId="64BF1F27">
                  <w:pPr>
                    <w:adjustRightInd w:val="0"/>
                    <w:snapToGrid w:val="0"/>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脂肪族碳氢化合物（环己烷）</w:t>
                  </w:r>
                </w:p>
              </w:tc>
              <w:tc>
                <w:tcPr>
                  <w:tcW w:w="1574" w:type="dxa"/>
                  <w:noWrap/>
                  <w:vAlign w:val="center"/>
                </w:tcPr>
                <w:p w14:paraId="2EB7AB79">
                  <w:pPr>
                    <w:adjustRightInd w:val="0"/>
                    <w:snapToGrid w:val="0"/>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40-60%</w:t>
                  </w:r>
                </w:p>
              </w:tc>
              <w:tc>
                <w:tcPr>
                  <w:tcW w:w="1309" w:type="dxa"/>
                  <w:noWrap/>
                  <w:vAlign w:val="center"/>
                </w:tcPr>
                <w:p w14:paraId="206BF090">
                  <w:pPr>
                    <w:adjustRightInd w:val="0"/>
                    <w:snapToGrid w:val="0"/>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110-82-7</w:t>
                  </w:r>
                </w:p>
              </w:tc>
            </w:tr>
            <w:tr w14:paraId="4AF3A2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367" w:hRule="atLeast"/>
                <w:jc w:val="center"/>
              </w:trPr>
              <w:tc>
                <w:tcPr>
                  <w:tcW w:w="1281" w:type="dxa"/>
                  <w:vMerge w:val="continue"/>
                  <w:noWrap/>
                  <w:vAlign w:val="center"/>
                </w:tcPr>
                <w:p w14:paraId="3063B24F">
                  <w:pPr>
                    <w:adjustRightInd w:val="0"/>
                    <w:snapToGrid w:val="0"/>
                    <w:jc w:val="center"/>
                    <w:rPr>
                      <w:rFonts w:hint="default" w:ascii="Times New Roman" w:hAnsi="Times New Roman" w:cs="Times New Roman"/>
                      <w:color w:val="000000" w:themeColor="text1"/>
                      <w:szCs w:val="21"/>
                      <w:highlight w:val="none"/>
                      <w:shd w:val="clear" w:color="auto" w:fill="FFFFFF"/>
                      <w:lang w:val="zh-CN"/>
                      <w14:textFill>
                        <w14:solidFill>
                          <w14:schemeClr w14:val="tx1"/>
                        </w14:solidFill>
                      </w14:textFill>
                    </w:rPr>
                  </w:pPr>
                </w:p>
              </w:tc>
              <w:tc>
                <w:tcPr>
                  <w:tcW w:w="1319" w:type="dxa"/>
                  <w:vMerge w:val="continue"/>
                  <w:noWrap/>
                  <w:vAlign w:val="center"/>
                </w:tcPr>
                <w:p w14:paraId="53DE0069">
                  <w:pPr>
                    <w:pStyle w:val="1094"/>
                    <w:spacing w:before="65" w:line="228" w:lineRule="auto"/>
                    <w:jc w:val="center"/>
                    <w:rPr>
                      <w:rFonts w:hint="default" w:ascii="Times New Roman" w:hAnsi="Times New Roman" w:cs="Times New Roman"/>
                      <w:color w:val="000000" w:themeColor="text1"/>
                      <w:sz w:val="21"/>
                      <w:szCs w:val="21"/>
                      <w:highlight w:val="none"/>
                      <w:lang w:eastAsia="zh-CN"/>
                      <w14:textFill>
                        <w14:solidFill>
                          <w14:schemeClr w14:val="tx1"/>
                        </w14:solidFill>
                      </w14:textFill>
                    </w:rPr>
                  </w:pPr>
                </w:p>
              </w:tc>
              <w:tc>
                <w:tcPr>
                  <w:tcW w:w="2896" w:type="dxa"/>
                  <w:shd w:val="clear" w:color="auto" w:fill="auto"/>
                  <w:noWrap/>
                  <w:vAlign w:val="center"/>
                </w:tcPr>
                <w:p w14:paraId="28BF9632">
                  <w:pPr>
                    <w:adjustRightInd w:val="0"/>
                    <w:snapToGrid w:val="0"/>
                    <w:jc w:val="center"/>
                    <w:rPr>
                      <w:rFonts w:hint="default" w:ascii="Times New Roman" w:hAnsi="Times New Roman" w:cs="Times New Roman"/>
                      <w:color w:val="000000" w:themeColor="text1"/>
                      <w:kern w:val="0"/>
                      <w:szCs w:val="21"/>
                      <w:highlight w:val="none"/>
                      <w:lang w:val="zh-CN"/>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功能添加剂</w:t>
                  </w:r>
                </w:p>
              </w:tc>
              <w:tc>
                <w:tcPr>
                  <w:tcW w:w="1574" w:type="dxa"/>
                  <w:noWrap/>
                  <w:vAlign w:val="center"/>
                </w:tcPr>
                <w:p w14:paraId="40B3F34A">
                  <w:pPr>
                    <w:adjustRightInd w:val="0"/>
                    <w:snapToGrid w:val="0"/>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40-60%</w:t>
                  </w:r>
                </w:p>
              </w:tc>
              <w:tc>
                <w:tcPr>
                  <w:tcW w:w="1309" w:type="dxa"/>
                  <w:noWrap/>
                  <w:vAlign w:val="center"/>
                </w:tcPr>
                <w:p w14:paraId="2CF7E7C3">
                  <w:pPr>
                    <w:adjustRightInd w:val="0"/>
                    <w:snapToGrid w:val="0"/>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w:t>
                  </w:r>
                </w:p>
              </w:tc>
            </w:tr>
          </w:tbl>
          <w:p w14:paraId="636D5324">
            <w:pPr>
              <w:pStyle w:val="1114"/>
              <w:spacing w:before="120" w:beforeLines="50" w:line="240" w:lineRule="atLeast"/>
              <w:ind w:firstLine="482"/>
              <w:rPr>
                <w:rFonts w:hint="default" w:ascii="Times New Roman" w:hAnsi="Times New Roman" w:eastAsia="宋体" w:cs="Times New Roman"/>
                <w:b/>
                <w:bCs w:val="0"/>
                <w:color w:val="000000" w:themeColor="text1"/>
                <w:kern w:val="0"/>
                <w:sz w:val="24"/>
                <w:szCs w:val="20"/>
                <w:highlight w:val="none"/>
                <w14:textFill>
                  <w14:solidFill>
                    <w14:schemeClr w14:val="tx1"/>
                  </w14:solidFill>
                </w14:textFill>
              </w:rPr>
            </w:pPr>
            <w:r>
              <w:rPr>
                <w:rFonts w:hint="default" w:ascii="Times New Roman" w:hAnsi="Times New Roman" w:eastAsia="宋体" w:cs="Times New Roman"/>
                <w:b/>
                <w:bCs w:val="0"/>
                <w:color w:val="000000" w:themeColor="text1"/>
                <w:kern w:val="0"/>
                <w:sz w:val="24"/>
                <w:szCs w:val="20"/>
                <w:highlight w:val="none"/>
                <w14:textFill>
                  <w14:solidFill>
                    <w14:schemeClr w14:val="tx1"/>
                  </w14:solidFill>
                </w14:textFill>
              </w:rPr>
              <w:t>表2-9  现有项目化学品成分及VOCS含量一览表</w:t>
            </w:r>
          </w:p>
          <w:tbl>
            <w:tblPr>
              <w:tblStyle w:val="61"/>
              <w:tblW w:w="4999"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57"/>
              <w:gridCol w:w="6320"/>
            </w:tblGrid>
            <w:tr w14:paraId="3D33BB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28" w:type="pct"/>
                  <w:vAlign w:val="center"/>
                </w:tcPr>
                <w:p w14:paraId="5AEB86B0">
                  <w:pPr>
                    <w:jc w:val="center"/>
                    <w:rPr>
                      <w:rFonts w:hint="default" w:ascii="Times New Roman" w:hAnsi="Times New Roman" w:cs="Times New Roman"/>
                      <w:b/>
                      <w:color w:val="000000" w:themeColor="text1"/>
                      <w:szCs w:val="21"/>
                      <w:highlight w:val="none"/>
                      <w14:textFill>
                        <w14:solidFill>
                          <w14:schemeClr w14:val="tx1"/>
                        </w14:solidFill>
                      </w14:textFill>
                    </w:rPr>
                  </w:pPr>
                  <w:r>
                    <w:rPr>
                      <w:rFonts w:hint="default" w:ascii="Times New Roman" w:hAnsi="Times New Roman" w:cs="Times New Roman"/>
                      <w:b/>
                      <w:color w:val="000000" w:themeColor="text1"/>
                      <w:szCs w:val="21"/>
                      <w:highlight w:val="none"/>
                      <w14:textFill>
                        <w14:solidFill>
                          <w14:schemeClr w14:val="tx1"/>
                        </w14:solidFill>
                      </w14:textFill>
                    </w:rPr>
                    <w:t>型号</w:t>
                  </w:r>
                </w:p>
              </w:tc>
              <w:tc>
                <w:tcPr>
                  <w:tcW w:w="3771" w:type="pct"/>
                  <w:vAlign w:val="center"/>
                </w:tcPr>
                <w:p w14:paraId="0D7A6059">
                  <w:pPr>
                    <w:jc w:val="center"/>
                    <w:rPr>
                      <w:rFonts w:hint="default" w:ascii="Times New Roman" w:hAnsi="Times New Roman" w:cs="Times New Roman"/>
                      <w:b/>
                      <w:color w:val="000000" w:themeColor="text1"/>
                      <w:szCs w:val="21"/>
                      <w:highlight w:val="none"/>
                      <w14:textFill>
                        <w14:solidFill>
                          <w14:schemeClr w14:val="tx1"/>
                        </w14:solidFill>
                      </w14:textFill>
                    </w:rPr>
                  </w:pPr>
                  <w:r>
                    <w:rPr>
                      <w:rFonts w:hint="default" w:ascii="Times New Roman" w:hAnsi="Times New Roman" w:cs="Times New Roman"/>
                      <w:b/>
                      <w:color w:val="000000" w:themeColor="text1"/>
                      <w:szCs w:val="21"/>
                      <w:highlight w:val="none"/>
                      <w14:textFill>
                        <w14:solidFill>
                          <w14:schemeClr w14:val="tx1"/>
                        </w14:solidFill>
                      </w14:textFill>
                    </w:rPr>
                    <w:t>主要成份及含量占比</w:t>
                  </w:r>
                </w:p>
              </w:tc>
            </w:tr>
            <w:tr w14:paraId="0C865E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28" w:type="pct"/>
                  <w:vMerge w:val="restart"/>
                  <w:vAlign w:val="center"/>
                </w:tcPr>
                <w:p w14:paraId="0505364D">
                  <w:pPr>
                    <w:pStyle w:val="1115"/>
                    <w:ind w:firstLine="0"/>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AB胶水</w:t>
                  </w:r>
                </w:p>
              </w:tc>
              <w:tc>
                <w:tcPr>
                  <w:tcW w:w="3771" w:type="pct"/>
                  <w:vAlign w:val="center"/>
                </w:tcPr>
                <w:p w14:paraId="1B930BFC">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A组份：主要成分为甲基丙烯酸羟乙酯（30%）、甲基丙烯酸苯氧乙基酯（30%）、甲基丙烯酸羟丙酯（13%）、丁腈橡胶（10%）、增韧树脂（10%）、过氧化羟基异丙苯（7%）</w:t>
                  </w:r>
                </w:p>
              </w:tc>
            </w:tr>
            <w:tr w14:paraId="6BF0D2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28" w:type="pct"/>
                  <w:vMerge w:val="continue"/>
                  <w:vAlign w:val="center"/>
                </w:tcPr>
                <w:p w14:paraId="5F2CFDEB">
                  <w:pPr>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3771" w:type="pct"/>
                  <w:vAlign w:val="center"/>
                </w:tcPr>
                <w:p w14:paraId="425AF67F">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B组份：主要成分为甲基丙烯酸羟乙酯（30%）、甲基丙烯酸苯氧乙基酯（30%）、甲基丙烯酸羟丙酯（15%）、丁腈橡胶（10%）、增韧树脂（10%）、2-甲基-2-丙烯酸-2-羟乙基酯磷酸酯（5%）</w:t>
                  </w:r>
                </w:p>
              </w:tc>
            </w:tr>
            <w:tr w14:paraId="6ADF39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28" w:type="pct"/>
                  <w:vMerge w:val="restart"/>
                  <w:vAlign w:val="center"/>
                </w:tcPr>
                <w:p w14:paraId="0CB3A2AC">
                  <w:pPr>
                    <w:pStyle w:val="1115"/>
                    <w:ind w:firstLine="0"/>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聚氨酯灌封胶</w:t>
                  </w:r>
                </w:p>
              </w:tc>
              <w:tc>
                <w:tcPr>
                  <w:tcW w:w="3771" w:type="pct"/>
                  <w:vAlign w:val="center"/>
                </w:tcPr>
                <w:p w14:paraId="0CE83690">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A组份：</w:t>
                  </w:r>
                  <w:r>
                    <w:rPr>
                      <w:rFonts w:hint="default" w:ascii="Times New Roman" w:hAnsi="Times New Roman" w:cs="Times New Roman"/>
                      <w:color w:val="000000" w:themeColor="text1"/>
                      <w:kern w:val="0"/>
                      <w:szCs w:val="21"/>
                      <w:highlight w:val="none"/>
                      <w14:textFill>
                        <w14:solidFill>
                          <w14:schemeClr w14:val="tx1"/>
                        </w14:solidFill>
                      </w14:textFill>
                    </w:rPr>
                    <w:t>聚醚多元醇树脂</w:t>
                  </w:r>
                  <w:r>
                    <w:rPr>
                      <w:rFonts w:hint="default" w:ascii="Times New Roman" w:hAnsi="Times New Roman" w:cs="Times New Roman"/>
                      <w:color w:val="000000" w:themeColor="text1"/>
                      <w:szCs w:val="21"/>
                      <w:highlight w:val="none"/>
                      <w14:textFill>
                        <w14:solidFill>
                          <w14:schemeClr w14:val="tx1"/>
                        </w14:solidFill>
                      </w14:textFill>
                    </w:rPr>
                    <w:t>（100%）</w:t>
                  </w:r>
                </w:p>
              </w:tc>
            </w:tr>
            <w:tr w14:paraId="62DAF5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28" w:type="pct"/>
                  <w:vMerge w:val="continue"/>
                  <w:vAlign w:val="center"/>
                </w:tcPr>
                <w:p w14:paraId="1971D99D">
                  <w:pPr>
                    <w:jc w:val="center"/>
                    <w:rPr>
                      <w:rFonts w:hint="default" w:ascii="Times New Roman" w:hAnsi="Times New Roman" w:cs="Times New Roman"/>
                      <w:b/>
                      <w:color w:val="000000" w:themeColor="text1"/>
                      <w:szCs w:val="21"/>
                      <w:highlight w:val="none"/>
                      <w14:textFill>
                        <w14:solidFill>
                          <w14:schemeClr w14:val="tx1"/>
                        </w14:solidFill>
                      </w14:textFill>
                    </w:rPr>
                  </w:pPr>
                </w:p>
              </w:tc>
              <w:tc>
                <w:tcPr>
                  <w:tcW w:w="3771" w:type="pct"/>
                  <w:vAlign w:val="center"/>
                </w:tcPr>
                <w:p w14:paraId="66C1C123">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B组份：</w:t>
                  </w:r>
                  <w:r>
                    <w:rPr>
                      <w:rFonts w:hint="default" w:ascii="Times New Roman" w:hAnsi="Times New Roman" w:cs="Times New Roman"/>
                      <w:color w:val="000000" w:themeColor="text1"/>
                      <w:kern w:val="0"/>
                      <w:szCs w:val="21"/>
                      <w:highlight w:val="none"/>
                      <w14:textFill>
                        <w14:solidFill>
                          <w14:schemeClr w14:val="tx1"/>
                        </w14:solidFill>
                      </w14:textFill>
                    </w:rPr>
                    <w:t>多元异氰酸酯</w:t>
                  </w:r>
                  <w:r>
                    <w:rPr>
                      <w:rFonts w:hint="default" w:ascii="Times New Roman" w:hAnsi="Times New Roman" w:cs="Times New Roman"/>
                      <w:color w:val="000000" w:themeColor="text1"/>
                      <w:szCs w:val="21"/>
                      <w:highlight w:val="none"/>
                      <w14:textFill>
                        <w14:solidFill>
                          <w14:schemeClr w14:val="tx1"/>
                        </w14:solidFill>
                      </w14:textFill>
                    </w:rPr>
                    <w:t>（100%）</w:t>
                  </w:r>
                </w:p>
              </w:tc>
            </w:tr>
          </w:tbl>
          <w:p w14:paraId="16DE47E6">
            <w:pPr>
              <w:adjustRightInd w:val="0"/>
              <w:snapToGrid w:val="0"/>
              <w:jc w:val="left"/>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注：因本项目点胶、灌封工序不涉及现有项目使用的胶水，2022年8月30日，芜湖市湾沚区生态环境分局以环行审[2022]83号对《普莱默电子（芜湖）有限公司汽车电感，滤波器，射频感应元器件生产项目环境影响报告表》进行批复的环评文本中对其有详细的描述，故本环评仅对现有项目使用的胶水成分进行简要分析，其MSDS不做附件。</w:t>
            </w:r>
          </w:p>
          <w:p w14:paraId="4D27DEF1">
            <w:pPr>
              <w:spacing w:before="120" w:beforeLines="50"/>
              <w:jc w:val="center"/>
              <w:rPr>
                <w:rFonts w:hint="default" w:ascii="Times New Roman" w:hAnsi="Times New Roman" w:cs="Times New Roman"/>
                <w:b/>
                <w:color w:val="000000" w:themeColor="text1"/>
                <w:kern w:val="0"/>
                <w:sz w:val="24"/>
                <w:szCs w:val="20"/>
                <w:highlight w:val="none"/>
                <w14:textFill>
                  <w14:solidFill>
                    <w14:schemeClr w14:val="tx1"/>
                  </w14:solidFill>
                </w14:textFill>
              </w:rPr>
            </w:pPr>
            <w:r>
              <w:rPr>
                <w:rFonts w:hint="default" w:ascii="Times New Roman" w:hAnsi="Times New Roman" w:cs="Times New Roman"/>
                <w:b/>
                <w:color w:val="000000" w:themeColor="text1"/>
                <w:kern w:val="0"/>
                <w:sz w:val="24"/>
                <w:szCs w:val="20"/>
                <w:highlight w:val="none"/>
                <w14:textFill>
                  <w14:solidFill>
                    <w14:schemeClr w14:val="tx1"/>
                  </w14:solidFill>
                </w14:textFill>
              </w:rPr>
              <w:t>表2-10 本项目主要原辅材料理化性质表</w:t>
            </w:r>
          </w:p>
          <w:tbl>
            <w:tblPr>
              <w:tblStyle w:val="61"/>
              <w:tblW w:w="837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91"/>
              <w:gridCol w:w="969"/>
              <w:gridCol w:w="855"/>
              <w:gridCol w:w="6061"/>
            </w:tblGrid>
            <w:tr w14:paraId="6B2507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91" w:type="dxa"/>
                  <w:vAlign w:val="center"/>
                </w:tcPr>
                <w:p w14:paraId="5CE94AD5">
                  <w:pPr>
                    <w:jc w:val="center"/>
                    <w:rPr>
                      <w:rFonts w:hint="default" w:ascii="Times New Roman" w:hAnsi="Times New Roman" w:cs="Times New Roman"/>
                      <w:b/>
                      <w:bCs/>
                      <w:color w:val="000000" w:themeColor="text1"/>
                      <w:szCs w:val="21"/>
                      <w:highlight w:val="none"/>
                      <w14:textFill>
                        <w14:solidFill>
                          <w14:schemeClr w14:val="tx1"/>
                        </w14:solidFill>
                      </w14:textFill>
                    </w:rPr>
                  </w:pPr>
                  <w:r>
                    <w:rPr>
                      <w:rFonts w:hint="default" w:ascii="Times New Roman" w:hAnsi="Times New Roman" w:cs="Times New Roman"/>
                      <w:b/>
                      <w:bCs/>
                      <w:color w:val="000000" w:themeColor="text1"/>
                      <w:szCs w:val="21"/>
                      <w:highlight w:val="none"/>
                      <w14:textFill>
                        <w14:solidFill>
                          <w14:schemeClr w14:val="tx1"/>
                        </w14:solidFill>
                      </w14:textFill>
                    </w:rPr>
                    <w:t>序号</w:t>
                  </w:r>
                </w:p>
              </w:tc>
              <w:tc>
                <w:tcPr>
                  <w:tcW w:w="1824" w:type="dxa"/>
                  <w:gridSpan w:val="2"/>
                  <w:vAlign w:val="center"/>
                </w:tcPr>
                <w:p w14:paraId="1BA2EA08">
                  <w:pPr>
                    <w:jc w:val="center"/>
                    <w:rPr>
                      <w:rFonts w:hint="default" w:ascii="Times New Roman" w:hAnsi="Times New Roman" w:cs="Times New Roman"/>
                      <w:b/>
                      <w:bCs/>
                      <w:color w:val="000000" w:themeColor="text1"/>
                      <w:szCs w:val="21"/>
                      <w:highlight w:val="none"/>
                      <w14:textFill>
                        <w14:solidFill>
                          <w14:schemeClr w14:val="tx1"/>
                        </w14:solidFill>
                      </w14:textFill>
                    </w:rPr>
                  </w:pPr>
                  <w:r>
                    <w:rPr>
                      <w:rFonts w:hint="default" w:ascii="Times New Roman" w:hAnsi="Times New Roman" w:cs="Times New Roman"/>
                      <w:b/>
                      <w:bCs/>
                      <w:color w:val="000000" w:themeColor="text1"/>
                      <w:szCs w:val="21"/>
                      <w:highlight w:val="none"/>
                      <w14:textFill>
                        <w14:solidFill>
                          <w14:schemeClr w14:val="tx1"/>
                        </w14:solidFill>
                      </w14:textFill>
                    </w:rPr>
                    <w:t>物质</w:t>
                  </w:r>
                </w:p>
              </w:tc>
              <w:tc>
                <w:tcPr>
                  <w:tcW w:w="6061" w:type="dxa"/>
                  <w:vAlign w:val="center"/>
                </w:tcPr>
                <w:p w14:paraId="5E21456E">
                  <w:pPr>
                    <w:jc w:val="center"/>
                    <w:rPr>
                      <w:rFonts w:hint="default" w:ascii="Times New Roman" w:hAnsi="Times New Roman" w:cs="Times New Roman"/>
                      <w:b/>
                      <w:bCs/>
                      <w:color w:val="000000" w:themeColor="text1"/>
                      <w:szCs w:val="21"/>
                      <w:highlight w:val="none"/>
                      <w14:textFill>
                        <w14:solidFill>
                          <w14:schemeClr w14:val="tx1"/>
                        </w14:solidFill>
                      </w14:textFill>
                    </w:rPr>
                  </w:pPr>
                  <w:r>
                    <w:rPr>
                      <w:rFonts w:hint="default" w:ascii="Times New Roman" w:hAnsi="Times New Roman" w:cs="Times New Roman"/>
                      <w:b/>
                      <w:bCs/>
                      <w:color w:val="000000" w:themeColor="text1"/>
                      <w:szCs w:val="21"/>
                      <w:highlight w:val="none"/>
                      <w14:textFill>
                        <w14:solidFill>
                          <w14:schemeClr w14:val="tx1"/>
                        </w14:solidFill>
                      </w14:textFill>
                    </w:rPr>
                    <w:t>理化性质</w:t>
                  </w:r>
                </w:p>
              </w:tc>
            </w:tr>
            <w:tr w14:paraId="0CD866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91" w:type="dxa"/>
                  <w:vAlign w:val="center"/>
                </w:tcPr>
                <w:p w14:paraId="15799AEE">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1</w:t>
                  </w:r>
                </w:p>
              </w:tc>
              <w:tc>
                <w:tcPr>
                  <w:tcW w:w="969" w:type="dxa"/>
                  <w:vMerge w:val="restart"/>
                  <w:shd w:val="clear" w:color="auto" w:fill="auto"/>
                  <w:vAlign w:val="center"/>
                </w:tcPr>
                <w:p w14:paraId="28DA10E6">
                  <w:pPr>
                    <w:widowControl/>
                    <w:jc w:val="left"/>
                    <w:textAlignment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DP190双组分AB胶水</w:t>
                  </w:r>
                </w:p>
                <w:p w14:paraId="3E4948C1">
                  <w:pPr>
                    <w:widowControl/>
                    <w:textAlignment w:val="center"/>
                    <w:rPr>
                      <w:rFonts w:hint="default" w:ascii="Times New Roman" w:hAnsi="Times New Roman" w:cs="Times New Roman"/>
                      <w:color w:val="000000" w:themeColor="text1"/>
                      <w:szCs w:val="21"/>
                      <w:highlight w:val="none"/>
                      <w:vertAlign w:val="superscript"/>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（3M</w:t>
                  </w:r>
                  <w:r>
                    <w:rPr>
                      <w:rFonts w:hint="default" w:ascii="Times New Roman" w:hAnsi="Times New Roman" w:cs="Times New Roman"/>
                      <w:color w:val="000000" w:themeColor="text1"/>
                      <w:szCs w:val="21"/>
                      <w:highlight w:val="none"/>
                      <w:vertAlign w:val="superscript"/>
                      <w14:textFill>
                        <w14:solidFill>
                          <w14:schemeClr w14:val="tx1"/>
                        </w14:solidFill>
                      </w14:textFill>
                    </w:rPr>
                    <w:t>TM</w:t>
                  </w:r>
                </w:p>
                <w:p w14:paraId="6D67C9DB">
                  <w:pPr>
                    <w:widowControl/>
                    <w:textAlignment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Scotch-Weld</w:t>
                  </w:r>
                  <w:r>
                    <w:rPr>
                      <w:rFonts w:hint="default" w:ascii="Times New Roman" w:hAnsi="Times New Roman" w:cs="Times New Roman"/>
                      <w:color w:val="000000" w:themeColor="text1"/>
                      <w:szCs w:val="21"/>
                      <w:highlight w:val="none"/>
                      <w:vertAlign w:val="superscript"/>
                      <w14:textFill>
                        <w14:solidFill>
                          <w14:schemeClr w14:val="tx1"/>
                        </w14:solidFill>
                      </w14:textFill>
                    </w:rPr>
                    <w:t>TM</w:t>
                  </w:r>
                  <w:r>
                    <w:rPr>
                      <w:rFonts w:hint="default" w:ascii="Times New Roman" w:hAnsi="Times New Roman" w:cs="Times New Roman"/>
                      <w:color w:val="000000" w:themeColor="text1"/>
                      <w:szCs w:val="21"/>
                      <w:highlight w:val="none"/>
                      <w14:textFill>
                        <w14:solidFill>
                          <w14:schemeClr w14:val="tx1"/>
                        </w14:solidFill>
                      </w14:textFill>
                    </w:rPr>
                    <w:t>胶水 DP190）</w:t>
                  </w:r>
                </w:p>
              </w:tc>
              <w:tc>
                <w:tcPr>
                  <w:tcW w:w="855" w:type="dxa"/>
                  <w:shd w:val="clear" w:color="auto" w:fill="auto"/>
                  <w:vAlign w:val="center"/>
                </w:tcPr>
                <w:p w14:paraId="79253A50">
                  <w:pPr>
                    <w:widowControl/>
                    <w:jc w:val="center"/>
                    <w:textAlignment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A组份</w:t>
                  </w:r>
                </w:p>
              </w:tc>
              <w:tc>
                <w:tcPr>
                  <w:tcW w:w="6061" w:type="dxa"/>
                  <w:shd w:val="clear" w:color="auto" w:fill="auto"/>
                  <w:vAlign w:val="center"/>
                </w:tcPr>
                <w:p w14:paraId="6DB8E3A4">
                  <w:pPr>
                    <w:widowControl/>
                    <w:jc w:val="left"/>
                    <w:textAlignment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主要成分为45-65%脂肪族聚胺、20-40%高岭土、&lt;10%3，3’--[氧化双(2,1-亚乙基氧基)]双丙胺、&lt;1%</w:t>
                  </w:r>
                  <w:bookmarkStart w:id="6" w:name="OLE_LINK13"/>
                  <w:r>
                    <w:rPr>
                      <w:rFonts w:hint="default" w:ascii="Times New Roman" w:hAnsi="Times New Roman" w:cs="Times New Roman"/>
                      <w:color w:val="000000" w:themeColor="text1"/>
                      <w:szCs w:val="21"/>
                      <w:highlight w:val="none"/>
                      <w14:textFill>
                        <w14:solidFill>
                          <w14:schemeClr w14:val="tx1"/>
                        </w14:solidFill>
                      </w14:textFill>
                    </w:rPr>
                    <w:t>二氧化碳</w:t>
                  </w:r>
                  <w:bookmarkEnd w:id="6"/>
                  <w:r>
                    <w:rPr>
                      <w:rFonts w:hint="default" w:ascii="Times New Roman" w:hAnsi="Times New Roman" w:cs="Times New Roman"/>
                      <w:color w:val="000000" w:themeColor="text1"/>
                      <w:szCs w:val="21"/>
                      <w:highlight w:val="none"/>
                      <w14:textFill>
                        <w14:solidFill>
                          <w14:schemeClr w14:val="tx1"/>
                        </w14:solidFill>
                      </w14:textFill>
                    </w:rPr>
                    <w:t>、&lt;0.5%甲苯。外观性状：粘稠的灰色液体；气味：胺；闪点：</w:t>
                  </w:r>
                  <w:r>
                    <w:rPr>
                      <w:rFonts w:hint="default" w:ascii="Times New Roman" w:hAnsi="Times New Roman" w:eastAsia="微软雅黑" w:cs="Times New Roman"/>
                      <w:color w:val="000000" w:themeColor="text1"/>
                      <w:szCs w:val="21"/>
                      <w:highlight w:val="none"/>
                      <w14:textFill>
                        <w14:solidFill>
                          <w14:schemeClr w14:val="tx1"/>
                        </w14:solidFill>
                      </w14:textFill>
                    </w:rPr>
                    <w:t>&gt;=94</w:t>
                  </w:r>
                  <w:r>
                    <w:rPr>
                      <w:rFonts w:hint="default" w:ascii="Times New Roman" w:hAnsi="Times New Roman" w:cs="Times New Roman"/>
                      <w:color w:val="000000" w:themeColor="text1"/>
                      <w:szCs w:val="21"/>
                      <w:highlight w:val="none"/>
                      <w:vertAlign w:val="superscript"/>
                      <w14:textFill>
                        <w14:solidFill>
                          <w14:schemeClr w14:val="tx1"/>
                        </w14:solidFill>
                      </w14:textFill>
                    </w:rPr>
                    <w:t>o</w:t>
                  </w:r>
                  <w:r>
                    <w:rPr>
                      <w:rFonts w:hint="default" w:ascii="Times New Roman" w:hAnsi="Times New Roman" w:cs="Times New Roman"/>
                      <w:color w:val="000000" w:themeColor="text1"/>
                      <w:szCs w:val="21"/>
                      <w:highlight w:val="none"/>
                      <w14:textFill>
                        <w14:solidFill>
                          <w14:schemeClr w14:val="tx1"/>
                        </w14:solidFill>
                      </w14:textFill>
                    </w:rPr>
                    <w:t>C；沸点：</w:t>
                  </w:r>
                  <w:r>
                    <w:rPr>
                      <w:rFonts w:hint="default" w:ascii="Times New Roman" w:hAnsi="Times New Roman" w:eastAsia="微软雅黑" w:cs="Times New Roman"/>
                      <w:color w:val="000000" w:themeColor="text1"/>
                      <w:szCs w:val="21"/>
                      <w:highlight w:val="none"/>
                      <w14:textFill>
                        <w14:solidFill>
                          <w14:schemeClr w14:val="tx1"/>
                        </w14:solidFill>
                      </w14:textFill>
                    </w:rPr>
                    <w:t>&gt;=121.1</w:t>
                  </w:r>
                  <w:r>
                    <w:rPr>
                      <w:rFonts w:hint="default" w:ascii="Times New Roman" w:hAnsi="Times New Roman" w:cs="Times New Roman"/>
                      <w:color w:val="000000" w:themeColor="text1"/>
                      <w:szCs w:val="21"/>
                      <w:highlight w:val="none"/>
                      <w:vertAlign w:val="superscript"/>
                      <w14:textFill>
                        <w14:solidFill>
                          <w14:schemeClr w14:val="tx1"/>
                        </w14:solidFill>
                      </w14:textFill>
                    </w:rPr>
                    <w:t>o</w:t>
                  </w:r>
                  <w:r>
                    <w:rPr>
                      <w:rFonts w:hint="default" w:ascii="Times New Roman" w:hAnsi="Times New Roman" w:cs="Times New Roman"/>
                      <w:color w:val="000000" w:themeColor="text1"/>
                      <w:szCs w:val="21"/>
                      <w:highlight w:val="none"/>
                      <w14:textFill>
                        <w14:solidFill>
                          <w14:schemeClr w14:val="tx1"/>
                        </w14:solidFill>
                      </w14:textFill>
                    </w:rPr>
                    <w:t>C；密度（水）：1.26g/cm</w:t>
                  </w:r>
                  <w:r>
                    <w:rPr>
                      <w:rFonts w:hint="default" w:ascii="Times New Roman" w:hAnsi="Times New Roman" w:cs="Times New Roman"/>
                      <w:color w:val="000000" w:themeColor="text1"/>
                      <w:szCs w:val="21"/>
                      <w:highlight w:val="none"/>
                      <w:vertAlign w:val="superscript"/>
                      <w14:textFill>
                        <w14:solidFill>
                          <w14:schemeClr w14:val="tx1"/>
                        </w14:solidFill>
                      </w14:textFill>
                    </w:rPr>
                    <w:t>3</w:t>
                  </w:r>
                  <w:r>
                    <w:rPr>
                      <w:rFonts w:hint="default" w:ascii="Times New Roman" w:hAnsi="Times New Roman" w:cs="Times New Roman"/>
                      <w:color w:val="000000" w:themeColor="text1"/>
                      <w:szCs w:val="21"/>
                      <w:highlight w:val="none"/>
                      <w14:textFill>
                        <w14:solidFill>
                          <w14:schemeClr w14:val="tx1"/>
                        </w14:solidFill>
                      </w14:textFill>
                    </w:rPr>
                    <w:t>；稳定性：稳定；危险反应的可能性：不会发生有害聚合反应；应避免的条件：固化过程中将产生热量。在受限空间内固化一次不要超过50g，以防导致过早反应（放热）而产生强烈的热和烟；不相容物质：强氧化剂。</w:t>
                  </w:r>
                </w:p>
              </w:tc>
            </w:tr>
            <w:tr w14:paraId="72E775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491" w:type="dxa"/>
                  <w:shd w:val="clear" w:color="auto" w:fill="auto"/>
                  <w:vAlign w:val="center"/>
                </w:tcPr>
                <w:p w14:paraId="6F73C600">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2</w:t>
                  </w:r>
                </w:p>
              </w:tc>
              <w:tc>
                <w:tcPr>
                  <w:tcW w:w="969" w:type="dxa"/>
                  <w:vMerge w:val="continue"/>
                  <w:vAlign w:val="center"/>
                </w:tcPr>
                <w:p w14:paraId="377CC580">
                  <w:pPr>
                    <w:widowControl/>
                    <w:jc w:val="center"/>
                    <w:textAlignment w:val="center"/>
                    <w:rPr>
                      <w:rFonts w:hint="default" w:ascii="Times New Roman" w:hAnsi="Times New Roman" w:cs="Times New Roman"/>
                      <w:color w:val="000000" w:themeColor="text1"/>
                      <w:szCs w:val="21"/>
                      <w:highlight w:val="none"/>
                      <w14:textFill>
                        <w14:solidFill>
                          <w14:schemeClr w14:val="tx1"/>
                        </w14:solidFill>
                      </w14:textFill>
                    </w:rPr>
                  </w:pPr>
                </w:p>
              </w:tc>
              <w:tc>
                <w:tcPr>
                  <w:tcW w:w="855" w:type="dxa"/>
                  <w:vAlign w:val="center"/>
                </w:tcPr>
                <w:p w14:paraId="41C2C06E">
                  <w:pPr>
                    <w:widowControl/>
                    <w:jc w:val="center"/>
                    <w:textAlignment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B组份</w:t>
                  </w:r>
                </w:p>
              </w:tc>
              <w:tc>
                <w:tcPr>
                  <w:tcW w:w="6061" w:type="dxa"/>
                  <w:vAlign w:val="center"/>
                </w:tcPr>
                <w:p w14:paraId="2742FCAA">
                  <w:pPr>
                    <w:widowControl/>
                    <w:jc w:val="left"/>
                    <w:textAlignment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主要成分为70-90%环氧树脂、10-30%高岭土、</w:t>
                  </w:r>
                  <w:r>
                    <w:rPr>
                      <w:rFonts w:hint="default" w:ascii="Times New Roman" w:hAnsi="Times New Roman" w:eastAsia="微软雅黑" w:cs="Times New Roman"/>
                      <w:color w:val="000000" w:themeColor="text1"/>
                      <w:szCs w:val="21"/>
                      <w:highlight w:val="none"/>
                      <w14:textFill>
                        <w14:solidFill>
                          <w14:schemeClr w14:val="tx1"/>
                        </w14:solidFill>
                      </w14:textFill>
                    </w:rPr>
                    <w:t>&lt;</w:t>
                  </w:r>
                  <w:r>
                    <w:rPr>
                      <w:rFonts w:hint="default" w:ascii="Times New Roman" w:hAnsi="Times New Roman" w:cs="Times New Roman"/>
                      <w:color w:val="000000" w:themeColor="text1"/>
                      <w:szCs w:val="21"/>
                      <w:highlight w:val="none"/>
                      <w14:textFill>
                        <w14:solidFill>
                          <w14:schemeClr w14:val="tx1"/>
                        </w14:solidFill>
                      </w14:textFill>
                    </w:rPr>
                    <w:t>1%甲苯。外观性状：粘稠的白色液体；气味：非常轻微的气味；闪点：</w:t>
                  </w:r>
                  <w:r>
                    <w:rPr>
                      <w:rFonts w:hint="default" w:ascii="Times New Roman" w:hAnsi="Times New Roman" w:eastAsia="微软雅黑" w:cs="Times New Roman"/>
                      <w:color w:val="000000" w:themeColor="text1"/>
                      <w:szCs w:val="21"/>
                      <w:highlight w:val="none"/>
                      <w14:textFill>
                        <w14:solidFill>
                          <w14:schemeClr w14:val="tx1"/>
                        </w14:solidFill>
                      </w14:textFill>
                    </w:rPr>
                    <w:t>&gt;=248</w:t>
                  </w:r>
                  <w:r>
                    <w:rPr>
                      <w:rFonts w:hint="default" w:ascii="Times New Roman" w:hAnsi="Times New Roman" w:cs="Times New Roman"/>
                      <w:color w:val="000000" w:themeColor="text1"/>
                      <w:szCs w:val="21"/>
                      <w:highlight w:val="none"/>
                      <w:vertAlign w:val="superscript"/>
                      <w14:textFill>
                        <w14:solidFill>
                          <w14:schemeClr w14:val="tx1"/>
                        </w14:solidFill>
                      </w14:textFill>
                    </w:rPr>
                    <w:t>o</w:t>
                  </w:r>
                  <w:r>
                    <w:rPr>
                      <w:rFonts w:hint="default" w:ascii="Times New Roman" w:hAnsi="Times New Roman" w:cs="Times New Roman"/>
                      <w:color w:val="000000" w:themeColor="text1"/>
                      <w:szCs w:val="21"/>
                      <w:highlight w:val="none"/>
                      <w14:textFill>
                        <w14:solidFill>
                          <w14:schemeClr w14:val="tx1"/>
                        </w14:solidFill>
                      </w14:textFill>
                    </w:rPr>
                    <w:t>C；密度（水）：1.33g/cm</w:t>
                  </w:r>
                  <w:r>
                    <w:rPr>
                      <w:rFonts w:hint="default" w:ascii="Times New Roman" w:hAnsi="Times New Roman" w:cs="Times New Roman"/>
                      <w:color w:val="000000" w:themeColor="text1"/>
                      <w:szCs w:val="21"/>
                      <w:highlight w:val="none"/>
                      <w:vertAlign w:val="superscript"/>
                      <w14:textFill>
                        <w14:solidFill>
                          <w14:schemeClr w14:val="tx1"/>
                        </w14:solidFill>
                      </w14:textFill>
                    </w:rPr>
                    <w:t>3</w:t>
                  </w:r>
                  <w:r>
                    <w:rPr>
                      <w:rFonts w:hint="default" w:ascii="Times New Roman" w:hAnsi="Times New Roman" w:cs="Times New Roman"/>
                      <w:color w:val="000000" w:themeColor="text1"/>
                      <w:szCs w:val="21"/>
                      <w:highlight w:val="none"/>
                      <w14:textFill>
                        <w14:solidFill>
                          <w14:schemeClr w14:val="tx1"/>
                        </w14:solidFill>
                      </w14:textFill>
                    </w:rPr>
                    <w:t>；稳定性：稳定；危险反应的可能性：不会发生有害聚合反应；应避免的条件：固化过程中将产生热量。在受限空间内固化一次不要超过50g，以防导致过早反应（放热）而产生强烈的热和烟；不相容物质：强酸、强氧化剂。</w:t>
                  </w:r>
                </w:p>
              </w:tc>
            </w:tr>
            <w:tr w14:paraId="0A10BC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491" w:type="dxa"/>
                  <w:shd w:val="clear" w:color="auto" w:fill="auto"/>
                  <w:vAlign w:val="center"/>
                </w:tcPr>
                <w:p w14:paraId="62965AC5">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3</w:t>
                  </w:r>
                </w:p>
              </w:tc>
              <w:tc>
                <w:tcPr>
                  <w:tcW w:w="1824" w:type="dxa"/>
                  <w:gridSpan w:val="2"/>
                  <w:shd w:val="clear" w:color="auto" w:fill="auto"/>
                  <w:vAlign w:val="center"/>
                </w:tcPr>
                <w:p w14:paraId="7647F1FF">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2332胶水</w:t>
                  </w:r>
                </w:p>
                <w:p w14:paraId="468BE592">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（ECCOBOND 2332 KG）</w:t>
                  </w:r>
                </w:p>
              </w:tc>
              <w:tc>
                <w:tcPr>
                  <w:tcW w:w="6061" w:type="dxa"/>
                  <w:shd w:val="clear" w:color="auto" w:fill="auto"/>
                  <w:vAlign w:val="center"/>
                </w:tcPr>
                <w:p w14:paraId="7C22C71E">
                  <w:pPr>
                    <w:widowControl/>
                    <w:jc w:val="left"/>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主要成分为50-&lt;70%4,4'-异亚丙基二苯酚、表氯醇的聚合物、20-&lt;30%环氧乙烷加成反应产物、3-&lt;10%非草隆、3-&lt;10%丙二醇与氯甲基环氧乙烷的聚合物、0.25-&lt;1%酚醛环氧树脂。外观性状：黑色固体；气味：轻度；熔点：-30</w:t>
                  </w:r>
                  <w:r>
                    <w:rPr>
                      <w:rFonts w:hint="default" w:ascii="Times New Roman" w:hAnsi="Times New Roman" w:cs="Times New Roman"/>
                      <w:color w:val="000000" w:themeColor="text1"/>
                      <w:szCs w:val="21"/>
                      <w:highlight w:val="none"/>
                      <w:vertAlign w:val="superscript"/>
                      <w14:textFill>
                        <w14:solidFill>
                          <w14:schemeClr w14:val="tx1"/>
                        </w14:solidFill>
                      </w14:textFill>
                    </w:rPr>
                    <w:t>o</w:t>
                  </w:r>
                  <w:r>
                    <w:rPr>
                      <w:rFonts w:hint="default" w:ascii="Times New Roman" w:hAnsi="Times New Roman" w:cs="Times New Roman"/>
                      <w:color w:val="000000" w:themeColor="text1"/>
                      <w:szCs w:val="21"/>
                      <w:highlight w:val="none"/>
                      <w14:textFill>
                        <w14:solidFill>
                          <w14:schemeClr w14:val="tx1"/>
                        </w14:solidFill>
                      </w14:textFill>
                    </w:rPr>
                    <w:t>C（-22</w:t>
                  </w:r>
                  <w:r>
                    <w:rPr>
                      <w:rFonts w:hint="default" w:ascii="Times New Roman" w:hAnsi="Times New Roman" w:cs="Times New Roman"/>
                      <w:color w:val="000000" w:themeColor="text1"/>
                      <w:szCs w:val="21"/>
                      <w:highlight w:val="none"/>
                      <w:vertAlign w:val="superscript"/>
                      <w14:textFill>
                        <w14:solidFill>
                          <w14:schemeClr w14:val="tx1"/>
                        </w14:solidFill>
                      </w14:textFill>
                    </w:rPr>
                    <w:t>o</w:t>
                  </w:r>
                  <w:r>
                    <w:rPr>
                      <w:rFonts w:hint="default" w:ascii="Times New Roman" w:hAnsi="Times New Roman" w:cs="Times New Roman"/>
                      <w:color w:val="000000" w:themeColor="text1"/>
                      <w:szCs w:val="21"/>
                      <w:highlight w:val="none"/>
                      <w14:textFill>
                        <w14:solidFill>
                          <w14:schemeClr w14:val="tx1"/>
                        </w14:solidFill>
                      </w14:textFill>
                    </w:rPr>
                    <w:t>F）；沸点：</w:t>
                  </w:r>
                  <w:r>
                    <w:rPr>
                      <w:rFonts w:hint="default" w:ascii="Times New Roman" w:hAnsi="Times New Roman" w:eastAsia="微软雅黑" w:cs="Times New Roman"/>
                      <w:color w:val="000000" w:themeColor="text1"/>
                      <w:szCs w:val="21"/>
                      <w:highlight w:val="none"/>
                      <w14:textFill>
                        <w14:solidFill>
                          <w14:schemeClr w14:val="tx1"/>
                        </w14:solidFill>
                      </w14:textFill>
                    </w:rPr>
                    <w:t>&gt;120</w:t>
                  </w:r>
                  <w:r>
                    <w:rPr>
                      <w:rFonts w:hint="default" w:ascii="Times New Roman" w:hAnsi="Times New Roman" w:cs="Times New Roman"/>
                      <w:color w:val="000000" w:themeColor="text1"/>
                      <w:szCs w:val="21"/>
                      <w:highlight w:val="none"/>
                      <w:vertAlign w:val="superscript"/>
                      <w14:textFill>
                        <w14:solidFill>
                          <w14:schemeClr w14:val="tx1"/>
                        </w14:solidFill>
                      </w14:textFill>
                    </w:rPr>
                    <w:t>o</w:t>
                  </w:r>
                  <w:r>
                    <w:rPr>
                      <w:rFonts w:hint="default" w:ascii="Times New Roman" w:hAnsi="Times New Roman" w:cs="Times New Roman"/>
                      <w:color w:val="000000" w:themeColor="text1"/>
                      <w:szCs w:val="21"/>
                      <w:highlight w:val="none"/>
                      <w14:textFill>
                        <w14:solidFill>
                          <w14:schemeClr w14:val="tx1"/>
                        </w14:solidFill>
                      </w14:textFill>
                    </w:rPr>
                    <w:t>C（</w:t>
                  </w:r>
                  <w:r>
                    <w:rPr>
                      <w:rFonts w:hint="default" w:ascii="Times New Roman" w:hAnsi="Times New Roman" w:eastAsia="微软雅黑" w:cs="Times New Roman"/>
                      <w:color w:val="000000" w:themeColor="text1"/>
                      <w:szCs w:val="21"/>
                      <w:highlight w:val="none"/>
                      <w14:textFill>
                        <w14:solidFill>
                          <w14:schemeClr w14:val="tx1"/>
                        </w14:solidFill>
                      </w14:textFill>
                    </w:rPr>
                    <w:t>&gt;</w:t>
                  </w:r>
                  <w:r>
                    <w:rPr>
                      <w:rFonts w:hint="default" w:ascii="Times New Roman" w:hAnsi="Times New Roman" w:cs="Times New Roman"/>
                      <w:color w:val="000000" w:themeColor="text1"/>
                      <w:szCs w:val="21"/>
                      <w:highlight w:val="none"/>
                      <w14:textFill>
                        <w14:solidFill>
                          <w14:schemeClr w14:val="tx1"/>
                        </w14:solidFill>
                      </w14:textFill>
                    </w:rPr>
                    <w:t>392</w:t>
                  </w:r>
                  <w:r>
                    <w:rPr>
                      <w:rFonts w:hint="default" w:ascii="Times New Roman" w:hAnsi="Times New Roman" w:cs="Times New Roman"/>
                      <w:color w:val="000000" w:themeColor="text1"/>
                      <w:szCs w:val="21"/>
                      <w:highlight w:val="none"/>
                      <w:vertAlign w:val="superscript"/>
                      <w14:textFill>
                        <w14:solidFill>
                          <w14:schemeClr w14:val="tx1"/>
                        </w14:solidFill>
                      </w14:textFill>
                    </w:rPr>
                    <w:t>o</w:t>
                  </w:r>
                  <w:r>
                    <w:rPr>
                      <w:rFonts w:hint="default" w:ascii="Times New Roman" w:hAnsi="Times New Roman" w:cs="Times New Roman"/>
                      <w:color w:val="000000" w:themeColor="text1"/>
                      <w:szCs w:val="21"/>
                      <w:highlight w:val="none"/>
                      <w14:textFill>
                        <w14:solidFill>
                          <w14:schemeClr w14:val="tx1"/>
                        </w14:solidFill>
                      </w14:textFill>
                    </w:rPr>
                    <w:t>F）；闪点：</w:t>
                  </w:r>
                  <w:r>
                    <w:rPr>
                      <w:rFonts w:hint="default" w:ascii="Times New Roman" w:hAnsi="Times New Roman" w:eastAsia="微软雅黑" w:cs="Times New Roman"/>
                      <w:color w:val="000000" w:themeColor="text1"/>
                      <w:szCs w:val="21"/>
                      <w:highlight w:val="none"/>
                      <w14:textFill>
                        <w14:solidFill>
                          <w14:schemeClr w14:val="tx1"/>
                        </w14:solidFill>
                      </w14:textFill>
                    </w:rPr>
                    <w:t>&gt;100</w:t>
                  </w:r>
                  <w:r>
                    <w:rPr>
                      <w:rFonts w:hint="default" w:ascii="Times New Roman" w:hAnsi="Times New Roman" w:cs="Times New Roman"/>
                      <w:color w:val="000000" w:themeColor="text1"/>
                      <w:szCs w:val="21"/>
                      <w:highlight w:val="none"/>
                      <w:vertAlign w:val="superscript"/>
                      <w14:textFill>
                        <w14:solidFill>
                          <w14:schemeClr w14:val="tx1"/>
                        </w14:solidFill>
                      </w14:textFill>
                    </w:rPr>
                    <w:t>o</w:t>
                  </w:r>
                  <w:r>
                    <w:rPr>
                      <w:rFonts w:hint="default" w:ascii="Times New Roman" w:hAnsi="Times New Roman" w:cs="Times New Roman"/>
                      <w:color w:val="000000" w:themeColor="text1"/>
                      <w:szCs w:val="21"/>
                      <w:highlight w:val="none"/>
                      <w14:textFill>
                        <w14:solidFill>
                          <w14:schemeClr w14:val="tx1"/>
                        </w14:solidFill>
                      </w14:textFill>
                    </w:rPr>
                    <w:t>C（</w:t>
                  </w:r>
                  <w:r>
                    <w:rPr>
                      <w:rFonts w:hint="default" w:ascii="Times New Roman" w:hAnsi="Times New Roman" w:eastAsia="微软雅黑" w:cs="Times New Roman"/>
                      <w:color w:val="000000" w:themeColor="text1"/>
                      <w:szCs w:val="21"/>
                      <w:highlight w:val="none"/>
                      <w14:textFill>
                        <w14:solidFill>
                          <w14:schemeClr w14:val="tx1"/>
                        </w14:solidFill>
                      </w14:textFill>
                    </w:rPr>
                    <w:t>&gt;</w:t>
                  </w:r>
                  <w:r>
                    <w:rPr>
                      <w:rFonts w:hint="default" w:ascii="Times New Roman" w:hAnsi="Times New Roman" w:cs="Times New Roman"/>
                      <w:color w:val="000000" w:themeColor="text1"/>
                      <w:szCs w:val="21"/>
                      <w:highlight w:val="none"/>
                      <w14:textFill>
                        <w14:solidFill>
                          <w14:schemeClr w14:val="tx1"/>
                        </w14:solidFill>
                      </w14:textFill>
                    </w:rPr>
                    <w:t>212</w:t>
                  </w:r>
                  <w:r>
                    <w:rPr>
                      <w:rFonts w:hint="default" w:ascii="Times New Roman" w:hAnsi="Times New Roman" w:cs="Times New Roman"/>
                      <w:color w:val="000000" w:themeColor="text1"/>
                      <w:szCs w:val="21"/>
                      <w:highlight w:val="none"/>
                      <w:vertAlign w:val="superscript"/>
                      <w14:textFill>
                        <w14:solidFill>
                          <w14:schemeClr w14:val="tx1"/>
                        </w14:solidFill>
                      </w14:textFill>
                    </w:rPr>
                    <w:t>o</w:t>
                  </w:r>
                  <w:r>
                    <w:rPr>
                      <w:rFonts w:hint="default" w:ascii="Times New Roman" w:hAnsi="Times New Roman" w:cs="Times New Roman"/>
                      <w:color w:val="000000" w:themeColor="text1"/>
                      <w:szCs w:val="21"/>
                      <w:highlight w:val="none"/>
                      <w14:textFill>
                        <w14:solidFill>
                          <w14:schemeClr w14:val="tx1"/>
                        </w14:solidFill>
                      </w14:textFill>
                    </w:rPr>
                    <w:t>F）；密度（水）：1.2g/cm</w:t>
                  </w:r>
                  <w:r>
                    <w:rPr>
                      <w:rFonts w:hint="default" w:ascii="Times New Roman" w:hAnsi="Times New Roman" w:cs="Times New Roman"/>
                      <w:color w:val="000000" w:themeColor="text1"/>
                      <w:szCs w:val="21"/>
                      <w:highlight w:val="none"/>
                      <w:vertAlign w:val="superscript"/>
                      <w14:textFill>
                        <w14:solidFill>
                          <w14:schemeClr w14:val="tx1"/>
                        </w14:solidFill>
                      </w14:textFill>
                    </w:rPr>
                    <w:t>3</w:t>
                  </w:r>
                  <w:r>
                    <w:rPr>
                      <w:rFonts w:hint="default" w:ascii="Times New Roman" w:hAnsi="Times New Roman" w:cs="Times New Roman"/>
                      <w:color w:val="000000" w:themeColor="text1"/>
                      <w:szCs w:val="21"/>
                      <w:highlight w:val="none"/>
                      <w14:textFill>
                        <w14:solidFill>
                          <w14:schemeClr w14:val="tx1"/>
                        </w14:solidFill>
                      </w14:textFill>
                    </w:rPr>
                    <w:t>；可燃物：本品不可燃；分解温度：</w:t>
                  </w:r>
                  <w:r>
                    <w:rPr>
                      <w:rFonts w:hint="default" w:ascii="Times New Roman" w:hAnsi="Times New Roman" w:eastAsia="微软雅黑" w:cs="Times New Roman"/>
                      <w:color w:val="000000" w:themeColor="text1"/>
                      <w:szCs w:val="21"/>
                      <w:highlight w:val="none"/>
                      <w14:textFill>
                        <w14:solidFill>
                          <w14:schemeClr w14:val="tx1"/>
                        </w14:solidFill>
                      </w14:textFill>
                    </w:rPr>
                    <w:t>&gt;300</w:t>
                  </w:r>
                  <w:r>
                    <w:rPr>
                      <w:rFonts w:hint="default" w:ascii="Times New Roman" w:hAnsi="Times New Roman" w:cs="Times New Roman"/>
                      <w:color w:val="000000" w:themeColor="text1"/>
                      <w:szCs w:val="21"/>
                      <w:highlight w:val="none"/>
                      <w:vertAlign w:val="superscript"/>
                      <w14:textFill>
                        <w14:solidFill>
                          <w14:schemeClr w14:val="tx1"/>
                        </w14:solidFill>
                      </w14:textFill>
                    </w:rPr>
                    <w:t>o</w:t>
                  </w:r>
                  <w:r>
                    <w:rPr>
                      <w:rFonts w:hint="default" w:ascii="Times New Roman" w:hAnsi="Times New Roman" w:cs="Times New Roman"/>
                      <w:color w:val="000000" w:themeColor="text1"/>
                      <w:szCs w:val="21"/>
                      <w:highlight w:val="none"/>
                      <w14:textFill>
                        <w14:solidFill>
                          <w14:schemeClr w14:val="tx1"/>
                        </w14:solidFill>
                      </w14:textFill>
                    </w:rPr>
                    <w:t>C；稳定性：在推荐贮存条件下稳定；反应性：与醇类和胺类发生反应，与氧化剂，酸和碱液发生反应，与一些固化剂反应可能导致发生放热反应，放热量大时可导致失控聚合反应；危险的分解产物：碳氢化合物、碳氧化物、氮氧化物、快速聚合反应可能导致过热和压力上升。</w:t>
                  </w:r>
                </w:p>
              </w:tc>
            </w:tr>
            <w:tr w14:paraId="1771B2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91" w:type="dxa"/>
                  <w:shd w:val="clear" w:color="auto" w:fill="auto"/>
                  <w:vAlign w:val="center"/>
                </w:tcPr>
                <w:p w14:paraId="435485B6">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4</w:t>
                  </w:r>
                </w:p>
              </w:tc>
              <w:tc>
                <w:tcPr>
                  <w:tcW w:w="969" w:type="dxa"/>
                  <w:vMerge w:val="restart"/>
                  <w:vAlign w:val="center"/>
                </w:tcPr>
                <w:p w14:paraId="68578DB2">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聚氨酯灌封胶</w:t>
                  </w:r>
                </w:p>
              </w:tc>
              <w:tc>
                <w:tcPr>
                  <w:tcW w:w="855" w:type="dxa"/>
                  <w:shd w:val="clear" w:color="auto" w:fill="auto"/>
                  <w:vAlign w:val="center"/>
                </w:tcPr>
                <w:p w14:paraId="60F5A67B">
                  <w:pPr>
                    <w:widowControl/>
                    <w:jc w:val="center"/>
                    <w:textAlignment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A组份</w:t>
                  </w:r>
                </w:p>
              </w:tc>
              <w:tc>
                <w:tcPr>
                  <w:tcW w:w="6061" w:type="dxa"/>
                  <w:vAlign w:val="center"/>
                </w:tcPr>
                <w:p w14:paraId="51699720">
                  <w:pPr>
                    <w:widowControl/>
                    <w:jc w:val="left"/>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主要成分为100%</w:t>
                  </w:r>
                  <w:r>
                    <w:rPr>
                      <w:rFonts w:hint="default" w:ascii="Times New Roman" w:hAnsi="Times New Roman" w:cs="Times New Roman"/>
                      <w:color w:val="000000" w:themeColor="text1"/>
                      <w:kern w:val="0"/>
                      <w:szCs w:val="21"/>
                      <w:highlight w:val="none"/>
                      <w:lang w:bidi="ar"/>
                      <w14:textFill>
                        <w14:solidFill>
                          <w14:schemeClr w14:val="tx1"/>
                        </w14:solidFill>
                      </w14:textFill>
                    </w:rPr>
                    <w:t>多异氰酸酯树脂</w:t>
                  </w:r>
                  <w:r>
                    <w:rPr>
                      <w:rFonts w:hint="default" w:ascii="Times New Roman" w:hAnsi="Times New Roman" w:cs="Times New Roman"/>
                      <w:color w:val="000000" w:themeColor="text1"/>
                      <w:szCs w:val="21"/>
                      <w:highlight w:val="none"/>
                      <w14:textFill>
                        <w14:solidFill>
                          <w14:schemeClr w14:val="tx1"/>
                        </w14:solidFill>
                      </w14:textFill>
                    </w:rPr>
                    <w:t>。外观性状：褐色液体；气味：无刺激性气味；pH值：6~8；沸点：</w:t>
                  </w:r>
                  <w:r>
                    <w:rPr>
                      <w:rFonts w:hint="default" w:ascii="Times New Roman" w:hAnsi="Times New Roman" w:eastAsia="微软雅黑" w:cs="Times New Roman"/>
                      <w:color w:val="000000" w:themeColor="text1"/>
                      <w:szCs w:val="21"/>
                      <w:highlight w:val="none"/>
                      <w14:textFill>
                        <w14:solidFill>
                          <w14:schemeClr w14:val="tx1"/>
                        </w14:solidFill>
                      </w14:textFill>
                    </w:rPr>
                    <w:t>&gt;250</w:t>
                  </w:r>
                  <w:r>
                    <w:rPr>
                      <w:rFonts w:hint="default" w:ascii="Times New Roman" w:hAnsi="Times New Roman" w:cs="Times New Roman"/>
                      <w:color w:val="000000" w:themeColor="text1"/>
                      <w:szCs w:val="21"/>
                      <w:highlight w:val="none"/>
                      <w:vertAlign w:val="superscript"/>
                      <w14:textFill>
                        <w14:solidFill>
                          <w14:schemeClr w14:val="tx1"/>
                        </w14:solidFill>
                      </w14:textFill>
                    </w:rPr>
                    <w:t>o</w:t>
                  </w:r>
                  <w:r>
                    <w:rPr>
                      <w:rFonts w:hint="default" w:ascii="Times New Roman" w:hAnsi="Times New Roman" w:cs="Times New Roman"/>
                      <w:color w:val="000000" w:themeColor="text1"/>
                      <w:szCs w:val="21"/>
                      <w:highlight w:val="none"/>
                      <w14:textFill>
                        <w14:solidFill>
                          <w14:schemeClr w14:val="tx1"/>
                        </w14:solidFill>
                      </w14:textFill>
                    </w:rPr>
                    <w:t>C；闪点：</w:t>
                  </w:r>
                  <w:r>
                    <w:rPr>
                      <w:rFonts w:hint="default" w:ascii="Times New Roman" w:hAnsi="Times New Roman" w:eastAsia="微软雅黑" w:cs="Times New Roman"/>
                      <w:color w:val="000000" w:themeColor="text1"/>
                      <w:szCs w:val="21"/>
                      <w:highlight w:val="none"/>
                      <w14:textFill>
                        <w14:solidFill>
                          <w14:schemeClr w14:val="tx1"/>
                        </w14:solidFill>
                      </w14:textFill>
                    </w:rPr>
                    <w:t>&gt;200</w:t>
                  </w:r>
                  <w:r>
                    <w:rPr>
                      <w:rFonts w:hint="default" w:ascii="Times New Roman" w:hAnsi="Times New Roman" w:cs="Times New Roman"/>
                      <w:color w:val="000000" w:themeColor="text1"/>
                      <w:szCs w:val="21"/>
                      <w:highlight w:val="none"/>
                      <w:vertAlign w:val="superscript"/>
                      <w14:textFill>
                        <w14:solidFill>
                          <w14:schemeClr w14:val="tx1"/>
                        </w14:solidFill>
                      </w14:textFill>
                    </w:rPr>
                    <w:t>o</w:t>
                  </w:r>
                  <w:r>
                    <w:rPr>
                      <w:rFonts w:hint="default" w:ascii="Times New Roman" w:hAnsi="Times New Roman" w:cs="Times New Roman"/>
                      <w:color w:val="000000" w:themeColor="text1"/>
                      <w:szCs w:val="21"/>
                      <w:highlight w:val="none"/>
                      <w14:textFill>
                        <w14:solidFill>
                          <w14:schemeClr w14:val="tx1"/>
                        </w14:solidFill>
                      </w14:textFill>
                    </w:rPr>
                    <w:t>C；熔点：&lt;10%；相对密度：1.15-1.25g/ml；水溶性：不溶；稳定性：稳定；相溶性：</w:t>
                  </w:r>
                  <w:r>
                    <w:rPr>
                      <w:rFonts w:hint="default" w:ascii="Times New Roman" w:hAnsi="Times New Roman" w:cs="Times New Roman"/>
                      <w:color w:val="000000" w:themeColor="text1"/>
                      <w:kern w:val="0"/>
                      <w:szCs w:val="21"/>
                      <w:highlight w:val="none"/>
                      <w:lang w:bidi="ar"/>
                      <w14:textFill>
                        <w14:solidFill>
                          <w14:schemeClr w14:val="tx1"/>
                        </w14:solidFill>
                      </w14:textFill>
                    </w:rPr>
                    <w:t>溶于苯，甲苯，氯苯，丙酮等溶剂；分解：高温分解产生二氧化碳；聚合：能与含羟基和其他活泼氢基团的化合物反应；</w:t>
                  </w:r>
                  <w:r>
                    <w:rPr>
                      <w:rFonts w:hint="default" w:ascii="Times New Roman" w:hAnsi="Times New Roman" w:cs="Times New Roman"/>
                      <w:color w:val="000000" w:themeColor="text1"/>
                      <w:szCs w:val="21"/>
                      <w:highlight w:val="none"/>
                      <w14:textFill>
                        <w14:solidFill>
                          <w14:schemeClr w14:val="tx1"/>
                        </w14:solidFill>
                      </w14:textFill>
                    </w:rPr>
                    <w:t>应避免环境：潮湿，过热，强光；应避免材料：</w:t>
                  </w:r>
                  <w:r>
                    <w:rPr>
                      <w:rFonts w:hint="default" w:ascii="Times New Roman" w:hAnsi="Times New Roman" w:cs="Times New Roman"/>
                      <w:color w:val="000000" w:themeColor="text1"/>
                      <w:kern w:val="0"/>
                      <w:szCs w:val="21"/>
                      <w:highlight w:val="none"/>
                      <w:lang w:bidi="ar"/>
                      <w14:textFill>
                        <w14:solidFill>
                          <w14:schemeClr w14:val="tx1"/>
                        </w14:solidFill>
                      </w14:textFill>
                    </w:rPr>
                    <w:t>含羟基和其他活泼氢基团的化合物；危险分解产物：燃烧生成一氧化碳和二氧化碳；毒性：无毒，无腐蚀性。</w:t>
                  </w:r>
                </w:p>
              </w:tc>
            </w:tr>
            <w:tr w14:paraId="0BFF41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 w:hRule="atLeast"/>
              </w:trPr>
              <w:tc>
                <w:tcPr>
                  <w:tcW w:w="491" w:type="dxa"/>
                  <w:shd w:val="clear" w:color="auto" w:fill="auto"/>
                  <w:vAlign w:val="center"/>
                </w:tcPr>
                <w:p w14:paraId="5812E3FD">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5</w:t>
                  </w:r>
                </w:p>
              </w:tc>
              <w:tc>
                <w:tcPr>
                  <w:tcW w:w="969" w:type="dxa"/>
                  <w:vMerge w:val="continue"/>
                  <w:vAlign w:val="center"/>
                </w:tcPr>
                <w:p w14:paraId="291054CA">
                  <w:pPr>
                    <w:jc w:val="center"/>
                    <w:rPr>
                      <w:rFonts w:hint="default" w:ascii="Times New Roman" w:hAnsi="Times New Roman" w:cs="Times New Roman"/>
                      <w:color w:val="000000" w:themeColor="text1"/>
                      <w:szCs w:val="21"/>
                      <w:highlight w:val="none"/>
                      <w:lang w:val="zh-CN"/>
                      <w14:textFill>
                        <w14:solidFill>
                          <w14:schemeClr w14:val="tx1"/>
                        </w14:solidFill>
                      </w14:textFill>
                    </w:rPr>
                  </w:pPr>
                </w:p>
              </w:tc>
              <w:tc>
                <w:tcPr>
                  <w:tcW w:w="855" w:type="dxa"/>
                  <w:shd w:val="clear" w:color="auto" w:fill="auto"/>
                  <w:vAlign w:val="center"/>
                </w:tcPr>
                <w:p w14:paraId="42687ED1">
                  <w:pPr>
                    <w:widowControl/>
                    <w:jc w:val="center"/>
                    <w:textAlignment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B组份</w:t>
                  </w:r>
                </w:p>
              </w:tc>
              <w:tc>
                <w:tcPr>
                  <w:tcW w:w="6061" w:type="dxa"/>
                  <w:vAlign w:val="center"/>
                </w:tcPr>
                <w:p w14:paraId="2C7B7511">
                  <w:pPr>
                    <w:widowControl/>
                    <w:jc w:val="left"/>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主要成分为95-100%</w:t>
                  </w:r>
                  <w:r>
                    <w:rPr>
                      <w:rFonts w:hint="default" w:ascii="Times New Roman" w:hAnsi="Times New Roman" w:cs="Times New Roman"/>
                      <w:color w:val="000000" w:themeColor="text1"/>
                      <w:kern w:val="0"/>
                      <w:szCs w:val="21"/>
                      <w:highlight w:val="none"/>
                      <w:lang w:bidi="ar"/>
                      <w14:textFill>
                        <w14:solidFill>
                          <w14:schemeClr w14:val="tx1"/>
                        </w14:solidFill>
                      </w14:textFill>
                    </w:rPr>
                    <w:t>多元醇化合物</w:t>
                  </w:r>
                  <w:r>
                    <w:rPr>
                      <w:rFonts w:hint="default" w:ascii="Times New Roman" w:hAnsi="Times New Roman" w:cs="Times New Roman"/>
                      <w:color w:val="000000" w:themeColor="text1"/>
                      <w:szCs w:val="21"/>
                      <w:highlight w:val="none"/>
                      <w14:textFill>
                        <w14:solidFill>
                          <w14:schemeClr w14:val="tx1"/>
                        </w14:solidFill>
                      </w14:textFill>
                    </w:rPr>
                    <w:t>。外观性状：黑色或指定色液体；气味：无刺激性气味；沸点：</w:t>
                  </w:r>
                  <w:r>
                    <w:rPr>
                      <w:rFonts w:hint="default" w:ascii="Times New Roman" w:hAnsi="Times New Roman" w:eastAsia="微软雅黑" w:cs="Times New Roman"/>
                      <w:color w:val="000000" w:themeColor="text1"/>
                      <w:szCs w:val="21"/>
                      <w:highlight w:val="none"/>
                      <w14:textFill>
                        <w14:solidFill>
                          <w14:schemeClr w14:val="tx1"/>
                        </w14:solidFill>
                      </w14:textFill>
                    </w:rPr>
                    <w:t>&gt;250</w:t>
                  </w:r>
                  <w:r>
                    <w:rPr>
                      <w:rFonts w:hint="default" w:ascii="Times New Roman" w:hAnsi="Times New Roman" w:cs="Times New Roman"/>
                      <w:color w:val="000000" w:themeColor="text1"/>
                      <w:szCs w:val="21"/>
                      <w:highlight w:val="none"/>
                      <w:vertAlign w:val="superscript"/>
                      <w14:textFill>
                        <w14:solidFill>
                          <w14:schemeClr w14:val="tx1"/>
                        </w14:solidFill>
                      </w14:textFill>
                    </w:rPr>
                    <w:t>o</w:t>
                  </w:r>
                  <w:r>
                    <w:rPr>
                      <w:rFonts w:hint="default" w:ascii="Times New Roman" w:hAnsi="Times New Roman" w:cs="Times New Roman"/>
                      <w:color w:val="000000" w:themeColor="text1"/>
                      <w:szCs w:val="21"/>
                      <w:highlight w:val="none"/>
                      <w14:textFill>
                        <w14:solidFill>
                          <w14:schemeClr w14:val="tx1"/>
                        </w14:solidFill>
                      </w14:textFill>
                    </w:rPr>
                    <w:t>C；闪点：</w:t>
                  </w:r>
                  <w:r>
                    <w:rPr>
                      <w:rFonts w:hint="default" w:ascii="Times New Roman" w:hAnsi="Times New Roman" w:eastAsia="微软雅黑" w:cs="Times New Roman"/>
                      <w:color w:val="000000" w:themeColor="text1"/>
                      <w:szCs w:val="21"/>
                      <w:highlight w:val="none"/>
                      <w14:textFill>
                        <w14:solidFill>
                          <w14:schemeClr w14:val="tx1"/>
                        </w14:solidFill>
                      </w14:textFill>
                    </w:rPr>
                    <w:t>&gt;200</w:t>
                  </w:r>
                  <w:r>
                    <w:rPr>
                      <w:rFonts w:hint="default" w:ascii="Times New Roman" w:hAnsi="Times New Roman" w:cs="Times New Roman"/>
                      <w:color w:val="000000" w:themeColor="text1"/>
                      <w:szCs w:val="21"/>
                      <w:highlight w:val="none"/>
                      <w:vertAlign w:val="superscript"/>
                      <w14:textFill>
                        <w14:solidFill>
                          <w14:schemeClr w14:val="tx1"/>
                        </w14:solidFill>
                      </w14:textFill>
                    </w:rPr>
                    <w:t>o</w:t>
                  </w:r>
                  <w:r>
                    <w:rPr>
                      <w:rFonts w:hint="default" w:ascii="Times New Roman" w:hAnsi="Times New Roman" w:cs="Times New Roman"/>
                      <w:color w:val="000000" w:themeColor="text1"/>
                      <w:szCs w:val="21"/>
                      <w:highlight w:val="none"/>
                      <w14:textFill>
                        <w14:solidFill>
                          <w14:schemeClr w14:val="tx1"/>
                        </w14:solidFill>
                      </w14:textFill>
                    </w:rPr>
                    <w:t>C；相对密度：0.90-1.00g/ml；水溶性：不溶；稳定性：稳定；相溶性：</w:t>
                  </w:r>
                  <w:r>
                    <w:rPr>
                      <w:rFonts w:hint="default" w:ascii="Times New Roman" w:hAnsi="Times New Roman" w:cs="Times New Roman"/>
                      <w:color w:val="000000" w:themeColor="text1"/>
                      <w:kern w:val="0"/>
                      <w:szCs w:val="21"/>
                      <w:highlight w:val="none"/>
                      <w:lang w:bidi="ar"/>
                      <w14:textFill>
                        <w14:solidFill>
                          <w14:schemeClr w14:val="tx1"/>
                        </w14:solidFill>
                      </w14:textFill>
                    </w:rPr>
                    <w:t>溶于苯，甲苯，氯苯，丙酮等溶剂，不溶于水；分解：高温分解产生二氧化碳；聚合：能与含异氰酸酯基的化合物反应；</w:t>
                  </w:r>
                  <w:r>
                    <w:rPr>
                      <w:rFonts w:hint="default" w:ascii="Times New Roman" w:hAnsi="Times New Roman" w:cs="Times New Roman"/>
                      <w:color w:val="000000" w:themeColor="text1"/>
                      <w:szCs w:val="21"/>
                      <w:highlight w:val="none"/>
                      <w14:textFill>
                        <w14:solidFill>
                          <w14:schemeClr w14:val="tx1"/>
                        </w14:solidFill>
                      </w14:textFill>
                    </w:rPr>
                    <w:t>应避免环境：潮湿，过热，强光；应避免材料：</w:t>
                  </w:r>
                  <w:r>
                    <w:rPr>
                      <w:rFonts w:hint="default" w:ascii="Times New Roman" w:hAnsi="Times New Roman" w:cs="Times New Roman"/>
                      <w:color w:val="000000" w:themeColor="text1"/>
                      <w:kern w:val="0"/>
                      <w:szCs w:val="21"/>
                      <w:highlight w:val="none"/>
                      <w:lang w:bidi="ar"/>
                      <w14:textFill>
                        <w14:solidFill>
                          <w14:schemeClr w14:val="tx1"/>
                        </w14:solidFill>
                      </w14:textFill>
                    </w:rPr>
                    <w:t>含异氰酸 酯 基的化合物或酸、水等化合物；危险分解产物：燃烧生成一氧化碳和二氧化碳；毒性：无毒，无腐蚀性。</w:t>
                  </w:r>
                </w:p>
              </w:tc>
            </w:tr>
            <w:tr w14:paraId="37F254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6" w:hRule="atLeast"/>
              </w:trPr>
              <w:tc>
                <w:tcPr>
                  <w:tcW w:w="491" w:type="dxa"/>
                  <w:shd w:val="clear" w:color="auto" w:fill="auto"/>
                  <w:vAlign w:val="center"/>
                </w:tcPr>
                <w:p w14:paraId="606E3A06">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6</w:t>
                  </w:r>
                </w:p>
              </w:tc>
              <w:tc>
                <w:tcPr>
                  <w:tcW w:w="1824" w:type="dxa"/>
                  <w:gridSpan w:val="2"/>
                  <w:shd w:val="clear" w:color="auto" w:fill="auto"/>
                  <w:vAlign w:val="center"/>
                </w:tcPr>
                <w:p w14:paraId="3FD896CF">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清洗剂</w:t>
                  </w:r>
                </w:p>
              </w:tc>
              <w:tc>
                <w:tcPr>
                  <w:tcW w:w="6061" w:type="dxa"/>
                  <w:shd w:val="clear" w:color="auto" w:fill="auto"/>
                  <w:vAlign w:val="center"/>
                </w:tcPr>
                <w:p w14:paraId="5A312EF8">
                  <w:pPr>
                    <w:widowControl/>
                    <w:jc w:val="left"/>
                    <w:rPr>
                      <w:rFonts w:hint="default" w:ascii="Times New Roman" w:hAnsi="Times New Roman" w:eastAsia="微软雅黑"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主要成分为40-60%</w:t>
                  </w:r>
                  <w:r>
                    <w:rPr>
                      <w:rFonts w:hint="default" w:ascii="Times New Roman" w:hAnsi="Times New Roman" w:cs="Times New Roman"/>
                      <w:color w:val="000000" w:themeColor="text1"/>
                      <w:kern w:val="0"/>
                      <w:szCs w:val="21"/>
                      <w:highlight w:val="none"/>
                      <w14:textFill>
                        <w14:solidFill>
                          <w14:schemeClr w14:val="tx1"/>
                        </w14:solidFill>
                      </w14:textFill>
                    </w:rPr>
                    <w:t>脂肪族碳氢化合物（环己烷），</w:t>
                  </w:r>
                  <w:r>
                    <w:rPr>
                      <w:rFonts w:hint="default" w:ascii="Times New Roman" w:hAnsi="Times New Roman" w:cs="Times New Roman"/>
                      <w:color w:val="000000" w:themeColor="text1"/>
                      <w:szCs w:val="21"/>
                      <w:highlight w:val="none"/>
                      <w14:textFill>
                        <w14:solidFill>
                          <w14:schemeClr w14:val="tx1"/>
                        </w14:solidFill>
                      </w14:textFill>
                    </w:rPr>
                    <w:t>40-60%功能添加剂；外观性状：无色液体；气味：轻微刺激气味；沸点：</w:t>
                  </w:r>
                  <w:r>
                    <w:rPr>
                      <w:rFonts w:hint="default" w:ascii="Times New Roman" w:hAnsi="Times New Roman" w:eastAsia="微软雅黑" w:cs="Times New Roman"/>
                      <w:color w:val="000000" w:themeColor="text1"/>
                      <w:szCs w:val="21"/>
                      <w:highlight w:val="none"/>
                      <w14:textFill>
                        <w14:solidFill>
                          <w14:schemeClr w14:val="tx1"/>
                        </w14:solidFill>
                      </w14:textFill>
                    </w:rPr>
                    <w:t>&gt;80.7</w:t>
                  </w:r>
                  <w:r>
                    <w:rPr>
                      <w:rFonts w:hint="default" w:ascii="Times New Roman" w:hAnsi="Times New Roman" w:cs="Times New Roman"/>
                      <w:color w:val="000000" w:themeColor="text1"/>
                      <w:szCs w:val="21"/>
                      <w:highlight w:val="none"/>
                      <w:vertAlign w:val="superscript"/>
                      <w14:textFill>
                        <w14:solidFill>
                          <w14:schemeClr w14:val="tx1"/>
                        </w14:solidFill>
                      </w14:textFill>
                    </w:rPr>
                    <w:t>o</w:t>
                  </w:r>
                  <w:r>
                    <w:rPr>
                      <w:rFonts w:hint="default" w:ascii="Times New Roman" w:hAnsi="Times New Roman" w:cs="Times New Roman"/>
                      <w:color w:val="000000" w:themeColor="text1"/>
                      <w:szCs w:val="21"/>
                      <w:highlight w:val="none"/>
                      <w14:textFill>
                        <w14:solidFill>
                          <w14:schemeClr w14:val="tx1"/>
                        </w14:solidFill>
                      </w14:textFill>
                    </w:rPr>
                    <w:t>C；闪点：-10</w:t>
                  </w:r>
                  <w:r>
                    <w:rPr>
                      <w:rFonts w:hint="default" w:ascii="Times New Roman" w:hAnsi="Times New Roman" w:cs="Times New Roman"/>
                      <w:color w:val="000000" w:themeColor="text1"/>
                      <w:szCs w:val="21"/>
                      <w:highlight w:val="none"/>
                      <w:vertAlign w:val="superscript"/>
                      <w14:textFill>
                        <w14:solidFill>
                          <w14:schemeClr w14:val="tx1"/>
                        </w14:solidFill>
                      </w14:textFill>
                    </w:rPr>
                    <w:t>o</w:t>
                  </w:r>
                  <w:r>
                    <w:rPr>
                      <w:rFonts w:hint="default" w:ascii="Times New Roman" w:hAnsi="Times New Roman" w:cs="Times New Roman"/>
                      <w:color w:val="000000" w:themeColor="text1"/>
                      <w:szCs w:val="21"/>
                      <w:highlight w:val="none"/>
                      <w14:textFill>
                        <w14:solidFill>
                          <w14:schemeClr w14:val="tx1"/>
                        </w14:solidFill>
                      </w14:textFill>
                    </w:rPr>
                    <w:t>C；比重：0.74g/cm</w:t>
                  </w:r>
                  <w:r>
                    <w:rPr>
                      <w:rFonts w:hint="default" w:ascii="Times New Roman" w:hAnsi="Times New Roman" w:cs="Times New Roman"/>
                      <w:color w:val="000000" w:themeColor="text1"/>
                      <w:szCs w:val="21"/>
                      <w:highlight w:val="none"/>
                      <w:vertAlign w:val="superscript"/>
                      <w14:textFill>
                        <w14:solidFill>
                          <w14:schemeClr w14:val="tx1"/>
                        </w14:solidFill>
                      </w14:textFill>
                    </w:rPr>
                    <w:t>3</w:t>
                  </w:r>
                  <w:r>
                    <w:rPr>
                      <w:rFonts w:hint="default" w:ascii="Times New Roman" w:hAnsi="Times New Roman" w:cs="Times New Roman"/>
                      <w:color w:val="000000" w:themeColor="text1"/>
                      <w:szCs w:val="21"/>
                      <w:highlight w:val="none"/>
                      <w14:textFill>
                        <w14:solidFill>
                          <w14:schemeClr w14:val="tx1"/>
                        </w14:solidFill>
                      </w14:textFill>
                    </w:rPr>
                    <w:t>，稳定性：室温下稳定；应避免情况：高温，火花或明火；与其他材料的不相容性：强氧化剂、强酸、强碱、卤素。</w:t>
                  </w:r>
                </w:p>
              </w:tc>
            </w:tr>
            <w:tr w14:paraId="2BE433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0" w:hRule="atLeast"/>
              </w:trPr>
              <w:tc>
                <w:tcPr>
                  <w:tcW w:w="491" w:type="dxa"/>
                  <w:shd w:val="clear" w:color="auto" w:fill="auto"/>
                  <w:vAlign w:val="center"/>
                </w:tcPr>
                <w:p w14:paraId="20DFD3F5">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7</w:t>
                  </w:r>
                </w:p>
              </w:tc>
              <w:tc>
                <w:tcPr>
                  <w:tcW w:w="1824" w:type="dxa"/>
                  <w:gridSpan w:val="2"/>
                  <w:shd w:val="clear" w:color="auto" w:fill="auto"/>
                  <w:vAlign w:val="center"/>
                </w:tcPr>
                <w:p w14:paraId="790707B3">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无铅锡条</w:t>
                  </w:r>
                </w:p>
              </w:tc>
              <w:tc>
                <w:tcPr>
                  <w:tcW w:w="6061" w:type="dxa"/>
                  <w:shd w:val="clear" w:color="auto" w:fill="auto"/>
                  <w:vAlign w:val="center"/>
                </w:tcPr>
                <w:p w14:paraId="5A65DE67">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主要成分为99.3%锡、0.7%铜。外观：固体；颜色及气味：银白色、无味；比重：7.4g/cm</w:t>
                  </w:r>
                  <w:r>
                    <w:rPr>
                      <w:rFonts w:hint="default" w:ascii="Times New Roman" w:hAnsi="Times New Roman" w:cs="Times New Roman"/>
                      <w:color w:val="000000" w:themeColor="text1"/>
                      <w:szCs w:val="21"/>
                      <w:highlight w:val="none"/>
                      <w:vertAlign w:val="superscript"/>
                      <w14:textFill>
                        <w14:solidFill>
                          <w14:schemeClr w14:val="tx1"/>
                        </w14:solidFill>
                      </w14:textFill>
                    </w:rPr>
                    <w:t>3</w:t>
                  </w:r>
                  <w:r>
                    <w:rPr>
                      <w:rFonts w:hint="default" w:ascii="Times New Roman" w:hAnsi="Times New Roman" w:cs="Times New Roman"/>
                      <w:color w:val="000000" w:themeColor="text1"/>
                      <w:szCs w:val="21"/>
                      <w:highlight w:val="none"/>
                      <w14:textFill>
                        <w14:solidFill>
                          <w14:schemeClr w14:val="tx1"/>
                        </w14:solidFill>
                      </w14:textFill>
                    </w:rPr>
                    <w:t>，熔点：227</w:t>
                  </w:r>
                  <w:r>
                    <w:rPr>
                      <w:rFonts w:hint="default" w:ascii="Times New Roman" w:hAnsi="Times New Roman" w:eastAsia="Helvetica" w:cs="Times New Roman"/>
                      <w:color w:val="000000" w:themeColor="text1"/>
                      <w:szCs w:val="21"/>
                      <w:highlight w:val="none"/>
                      <w:shd w:val="clear" w:color="auto" w:fill="FFFFFF"/>
                      <w14:textFill>
                        <w14:solidFill>
                          <w14:schemeClr w14:val="tx1"/>
                        </w14:solidFill>
                      </w14:textFill>
                    </w:rPr>
                    <w:t>℃</w:t>
                  </w:r>
                  <w:r>
                    <w:rPr>
                      <w:rFonts w:hint="default" w:ascii="Times New Roman" w:hAnsi="Times New Roman" w:cs="Times New Roman"/>
                      <w:color w:val="000000" w:themeColor="text1"/>
                      <w:szCs w:val="21"/>
                      <w:highlight w:val="none"/>
                      <w:shd w:val="clear" w:color="auto" w:fill="FFFFFF"/>
                      <w14:textFill>
                        <w14:solidFill>
                          <w14:schemeClr w14:val="tx1"/>
                        </w14:solidFill>
                      </w14:textFill>
                    </w:rPr>
                    <w:t>，</w:t>
                  </w:r>
                  <w:r>
                    <w:rPr>
                      <w:rFonts w:hint="default" w:ascii="Times New Roman" w:hAnsi="Times New Roman" w:cs="Times New Roman"/>
                      <w:color w:val="000000" w:themeColor="text1"/>
                      <w:szCs w:val="21"/>
                      <w:highlight w:val="none"/>
                      <w14:textFill>
                        <w14:solidFill>
                          <w14:schemeClr w14:val="tx1"/>
                        </w14:solidFill>
                      </w14:textFill>
                    </w:rPr>
                    <w:t>可燃性：不可燃；稳定性：在一般温度下稳定。与其他材料的不相容性：强酸、强氧化性介质；爆炸可能性：在處理過程中産生的灰塵可能産生中等程度火災並可能發生爆炸。</w:t>
                  </w:r>
                </w:p>
              </w:tc>
            </w:tr>
            <w:tr w14:paraId="5DB000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35" w:hRule="atLeast"/>
              </w:trPr>
              <w:tc>
                <w:tcPr>
                  <w:tcW w:w="491" w:type="dxa"/>
                  <w:shd w:val="clear" w:color="auto" w:fill="auto"/>
                  <w:vAlign w:val="center"/>
                </w:tcPr>
                <w:p w14:paraId="27333CE0">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8</w:t>
                  </w:r>
                </w:p>
              </w:tc>
              <w:tc>
                <w:tcPr>
                  <w:tcW w:w="1824" w:type="dxa"/>
                  <w:gridSpan w:val="2"/>
                  <w:shd w:val="clear" w:color="auto" w:fill="auto"/>
                  <w:vAlign w:val="center"/>
                </w:tcPr>
                <w:p w14:paraId="3A60EA84">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无铅助焊剂</w:t>
                  </w:r>
                </w:p>
                <w:p w14:paraId="22C2BAAB">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A603-2</w:t>
                  </w:r>
                </w:p>
              </w:tc>
              <w:tc>
                <w:tcPr>
                  <w:tcW w:w="6061" w:type="dxa"/>
                  <w:shd w:val="clear" w:color="auto" w:fill="auto"/>
                  <w:vAlign w:val="center"/>
                </w:tcPr>
                <w:p w14:paraId="5284B022">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主要成分为7-9%改良树脂，2-4%丁二酸和87-91%异丙醇。外观性状：液体，醇类清香味；沸点：76-82.5</w:t>
                  </w:r>
                  <w:r>
                    <w:rPr>
                      <w:rFonts w:hint="default" w:ascii="Times New Roman" w:hAnsi="Times New Roman" w:cs="Times New Roman"/>
                      <w:color w:val="000000" w:themeColor="text1"/>
                      <w:szCs w:val="21"/>
                      <w:highlight w:val="none"/>
                      <w:vertAlign w:val="superscript"/>
                      <w14:textFill>
                        <w14:solidFill>
                          <w14:schemeClr w14:val="tx1"/>
                        </w14:solidFill>
                      </w14:textFill>
                    </w:rPr>
                    <w:t>o</w:t>
                  </w:r>
                  <w:r>
                    <w:rPr>
                      <w:rFonts w:hint="default" w:ascii="Times New Roman" w:hAnsi="Times New Roman" w:cs="Times New Roman"/>
                      <w:color w:val="000000" w:themeColor="text1"/>
                      <w:szCs w:val="21"/>
                      <w:highlight w:val="none"/>
                      <w14:textFill>
                        <w14:solidFill>
                          <w14:schemeClr w14:val="tx1"/>
                        </w14:solidFill>
                      </w14:textFill>
                    </w:rPr>
                    <w:t>C；燃点：425</w:t>
                  </w:r>
                  <w:r>
                    <w:rPr>
                      <w:rFonts w:hint="default" w:ascii="Times New Roman" w:hAnsi="Times New Roman" w:cs="Times New Roman"/>
                      <w:color w:val="000000" w:themeColor="text1"/>
                      <w:szCs w:val="21"/>
                      <w:highlight w:val="none"/>
                      <w:vertAlign w:val="superscript"/>
                      <w14:textFill>
                        <w14:solidFill>
                          <w14:schemeClr w14:val="tx1"/>
                        </w14:solidFill>
                      </w14:textFill>
                    </w:rPr>
                    <w:t>o</w:t>
                  </w:r>
                  <w:r>
                    <w:rPr>
                      <w:rFonts w:hint="default" w:ascii="Times New Roman" w:hAnsi="Times New Roman" w:cs="Times New Roman"/>
                      <w:color w:val="000000" w:themeColor="text1"/>
                      <w:szCs w:val="21"/>
                      <w:highlight w:val="none"/>
                      <w14:textFill>
                        <w14:solidFill>
                          <w14:schemeClr w14:val="tx1"/>
                        </w14:solidFill>
                      </w14:textFill>
                    </w:rPr>
                    <w:t>C；闪点：12</w:t>
                  </w:r>
                  <w:r>
                    <w:rPr>
                      <w:rFonts w:hint="default" w:ascii="Times New Roman" w:hAnsi="Times New Roman" w:cs="Times New Roman"/>
                      <w:color w:val="000000" w:themeColor="text1"/>
                      <w:szCs w:val="21"/>
                      <w:highlight w:val="none"/>
                      <w:vertAlign w:val="superscript"/>
                      <w14:textFill>
                        <w14:solidFill>
                          <w14:schemeClr w14:val="tx1"/>
                        </w14:solidFill>
                      </w14:textFill>
                    </w:rPr>
                    <w:t>o</w:t>
                  </w:r>
                  <w:r>
                    <w:rPr>
                      <w:rFonts w:hint="default" w:ascii="Times New Roman" w:hAnsi="Times New Roman" w:cs="Times New Roman"/>
                      <w:color w:val="000000" w:themeColor="text1"/>
                      <w:szCs w:val="21"/>
                      <w:highlight w:val="none"/>
                      <w14:textFill>
                        <w14:solidFill>
                          <w14:schemeClr w14:val="tx1"/>
                        </w14:solidFill>
                      </w14:textFill>
                    </w:rPr>
                    <w:t>C；密度：0.815±0.005g/ml；爆炸下限：2%；爆炸上限：12%；稳定性：稳定（-5</w:t>
                  </w:r>
                  <w:r>
                    <w:rPr>
                      <w:rFonts w:hint="default" w:ascii="Times New Roman" w:hAnsi="Times New Roman" w:cs="Times New Roman"/>
                      <w:color w:val="000000" w:themeColor="text1"/>
                      <w:szCs w:val="21"/>
                      <w:highlight w:val="none"/>
                      <w:vertAlign w:val="superscript"/>
                      <w14:textFill>
                        <w14:solidFill>
                          <w14:schemeClr w14:val="tx1"/>
                        </w14:solidFill>
                      </w14:textFill>
                    </w:rPr>
                    <w:t>o</w:t>
                  </w:r>
                  <w:r>
                    <w:rPr>
                      <w:rFonts w:hint="default" w:ascii="Times New Roman" w:hAnsi="Times New Roman" w:cs="Times New Roman"/>
                      <w:color w:val="000000" w:themeColor="text1"/>
                      <w:szCs w:val="21"/>
                      <w:highlight w:val="none"/>
                      <w14:textFill>
                        <w14:solidFill>
                          <w14:schemeClr w14:val="tx1"/>
                        </w14:solidFill>
                      </w14:textFill>
                    </w:rPr>
                    <w:t>C-36</w:t>
                  </w:r>
                  <w:r>
                    <w:rPr>
                      <w:rFonts w:hint="default" w:ascii="Times New Roman" w:hAnsi="Times New Roman" w:cs="Times New Roman"/>
                      <w:color w:val="000000" w:themeColor="text1"/>
                      <w:szCs w:val="21"/>
                      <w:highlight w:val="none"/>
                      <w:vertAlign w:val="superscript"/>
                      <w14:textFill>
                        <w14:solidFill>
                          <w14:schemeClr w14:val="tx1"/>
                        </w14:solidFill>
                      </w14:textFill>
                    </w:rPr>
                    <w:t>o</w:t>
                  </w:r>
                  <w:r>
                    <w:rPr>
                      <w:rFonts w:hint="default" w:ascii="Times New Roman" w:hAnsi="Times New Roman" w:cs="Times New Roman"/>
                      <w:color w:val="000000" w:themeColor="text1"/>
                      <w:szCs w:val="21"/>
                      <w:highlight w:val="none"/>
                      <w14:textFill>
                        <w14:solidFill>
                          <w14:schemeClr w14:val="tx1"/>
                        </w14:solidFill>
                      </w14:textFill>
                    </w:rPr>
                    <w:t>C）；特殊状况下可能之危害反应：强氧化剂（硝酸盐、过氯酸盐、过氧化物）增加火灾爆炸危害性；应避免之状况：严禁阳光直射、高热；避免接触水气或酸碱；防止静电、火花等引火源；应避免之物质：水份、酸、碱、油脂或无机物</w:t>
                  </w:r>
                </w:p>
              </w:tc>
            </w:tr>
            <w:tr w14:paraId="5F0A12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4" w:hRule="atLeast"/>
              </w:trPr>
              <w:tc>
                <w:tcPr>
                  <w:tcW w:w="491" w:type="dxa"/>
                  <w:shd w:val="clear" w:color="auto" w:fill="auto"/>
                  <w:vAlign w:val="center"/>
                </w:tcPr>
                <w:p w14:paraId="7F721DF9">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9</w:t>
                  </w:r>
                </w:p>
              </w:tc>
              <w:tc>
                <w:tcPr>
                  <w:tcW w:w="1824" w:type="dxa"/>
                  <w:gridSpan w:val="2"/>
                  <w:shd w:val="clear" w:color="auto" w:fill="auto"/>
                  <w:vAlign w:val="center"/>
                </w:tcPr>
                <w:p w14:paraId="7D87DC5C">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无铅助焊剂</w:t>
                  </w:r>
                </w:p>
                <w:p w14:paraId="479CB2F6">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A603-3</w:t>
                  </w:r>
                </w:p>
              </w:tc>
              <w:tc>
                <w:tcPr>
                  <w:tcW w:w="6061" w:type="dxa"/>
                  <w:shd w:val="clear" w:color="auto" w:fill="auto"/>
                  <w:vAlign w:val="center"/>
                </w:tcPr>
                <w:p w14:paraId="55DE70C2">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主要成分为20-25%改良树脂，1-3%</w:t>
                  </w:r>
                  <w:bookmarkStart w:id="7" w:name="OLE_LINK16"/>
                  <w:r>
                    <w:rPr>
                      <w:rFonts w:hint="default" w:ascii="Times New Roman" w:hAnsi="Times New Roman" w:cs="Times New Roman"/>
                      <w:color w:val="000000" w:themeColor="text1"/>
                      <w:szCs w:val="21"/>
                      <w:highlight w:val="none"/>
                      <w14:textFill>
                        <w14:solidFill>
                          <w14:schemeClr w14:val="tx1"/>
                        </w14:solidFill>
                      </w14:textFill>
                    </w:rPr>
                    <w:t>丁二酸</w:t>
                  </w:r>
                  <w:bookmarkEnd w:id="7"/>
                  <w:r>
                    <w:rPr>
                      <w:rFonts w:hint="default" w:ascii="Times New Roman" w:hAnsi="Times New Roman" w:cs="Times New Roman"/>
                      <w:color w:val="000000" w:themeColor="text1"/>
                      <w:szCs w:val="21"/>
                      <w:highlight w:val="none"/>
                      <w14:textFill>
                        <w14:solidFill>
                          <w14:schemeClr w14:val="tx1"/>
                        </w14:solidFill>
                      </w14:textFill>
                    </w:rPr>
                    <w:t>和75-79%异丙醇。外观性状：液体，醇类清香味；沸点：76-82.5</w:t>
                  </w:r>
                  <w:r>
                    <w:rPr>
                      <w:rFonts w:hint="default" w:ascii="Times New Roman" w:hAnsi="Times New Roman" w:cs="Times New Roman"/>
                      <w:color w:val="000000" w:themeColor="text1"/>
                      <w:szCs w:val="21"/>
                      <w:highlight w:val="none"/>
                      <w:vertAlign w:val="superscript"/>
                      <w14:textFill>
                        <w14:solidFill>
                          <w14:schemeClr w14:val="tx1"/>
                        </w14:solidFill>
                      </w14:textFill>
                    </w:rPr>
                    <w:t>o</w:t>
                  </w:r>
                  <w:r>
                    <w:rPr>
                      <w:rFonts w:hint="default" w:ascii="Times New Roman" w:hAnsi="Times New Roman" w:cs="Times New Roman"/>
                      <w:color w:val="000000" w:themeColor="text1"/>
                      <w:szCs w:val="21"/>
                      <w:highlight w:val="none"/>
                      <w14:textFill>
                        <w14:solidFill>
                          <w14:schemeClr w14:val="tx1"/>
                        </w14:solidFill>
                      </w14:textFill>
                    </w:rPr>
                    <w:t>C；燃点：425</w:t>
                  </w:r>
                  <w:r>
                    <w:rPr>
                      <w:rFonts w:hint="default" w:ascii="Times New Roman" w:hAnsi="Times New Roman" w:cs="Times New Roman"/>
                      <w:color w:val="000000" w:themeColor="text1"/>
                      <w:szCs w:val="21"/>
                      <w:highlight w:val="none"/>
                      <w:vertAlign w:val="superscript"/>
                      <w14:textFill>
                        <w14:solidFill>
                          <w14:schemeClr w14:val="tx1"/>
                        </w14:solidFill>
                      </w14:textFill>
                    </w:rPr>
                    <w:t>o</w:t>
                  </w:r>
                  <w:r>
                    <w:rPr>
                      <w:rFonts w:hint="default" w:ascii="Times New Roman" w:hAnsi="Times New Roman" w:cs="Times New Roman"/>
                      <w:color w:val="000000" w:themeColor="text1"/>
                      <w:szCs w:val="21"/>
                      <w:highlight w:val="none"/>
                      <w14:textFill>
                        <w14:solidFill>
                          <w14:schemeClr w14:val="tx1"/>
                        </w14:solidFill>
                      </w14:textFill>
                    </w:rPr>
                    <w:t>C；闪点：12</w:t>
                  </w:r>
                  <w:r>
                    <w:rPr>
                      <w:rFonts w:hint="default" w:ascii="Times New Roman" w:hAnsi="Times New Roman" w:cs="Times New Roman"/>
                      <w:color w:val="000000" w:themeColor="text1"/>
                      <w:szCs w:val="21"/>
                      <w:highlight w:val="none"/>
                      <w:vertAlign w:val="superscript"/>
                      <w14:textFill>
                        <w14:solidFill>
                          <w14:schemeClr w14:val="tx1"/>
                        </w14:solidFill>
                      </w14:textFill>
                    </w:rPr>
                    <w:t>o</w:t>
                  </w:r>
                  <w:r>
                    <w:rPr>
                      <w:rFonts w:hint="default" w:ascii="Times New Roman" w:hAnsi="Times New Roman" w:cs="Times New Roman"/>
                      <w:color w:val="000000" w:themeColor="text1"/>
                      <w:szCs w:val="21"/>
                      <w:highlight w:val="none"/>
                      <w14:textFill>
                        <w14:solidFill>
                          <w14:schemeClr w14:val="tx1"/>
                        </w14:solidFill>
                      </w14:textFill>
                    </w:rPr>
                    <w:t>C；密度：0.815±0.005g/ml；爆炸下限：2%；爆炸上限：12%；稳定性：稳定（-5</w:t>
                  </w:r>
                  <w:r>
                    <w:rPr>
                      <w:rFonts w:hint="default" w:ascii="Times New Roman" w:hAnsi="Times New Roman" w:cs="Times New Roman"/>
                      <w:color w:val="000000" w:themeColor="text1"/>
                      <w:szCs w:val="21"/>
                      <w:highlight w:val="none"/>
                      <w:vertAlign w:val="superscript"/>
                      <w14:textFill>
                        <w14:solidFill>
                          <w14:schemeClr w14:val="tx1"/>
                        </w14:solidFill>
                      </w14:textFill>
                    </w:rPr>
                    <w:t>o</w:t>
                  </w:r>
                  <w:r>
                    <w:rPr>
                      <w:rFonts w:hint="default" w:ascii="Times New Roman" w:hAnsi="Times New Roman" w:cs="Times New Roman"/>
                      <w:color w:val="000000" w:themeColor="text1"/>
                      <w:szCs w:val="21"/>
                      <w:highlight w:val="none"/>
                      <w14:textFill>
                        <w14:solidFill>
                          <w14:schemeClr w14:val="tx1"/>
                        </w14:solidFill>
                      </w14:textFill>
                    </w:rPr>
                    <w:t>C-36</w:t>
                  </w:r>
                  <w:r>
                    <w:rPr>
                      <w:rFonts w:hint="default" w:ascii="Times New Roman" w:hAnsi="Times New Roman" w:cs="Times New Roman"/>
                      <w:color w:val="000000" w:themeColor="text1"/>
                      <w:szCs w:val="21"/>
                      <w:highlight w:val="none"/>
                      <w:vertAlign w:val="superscript"/>
                      <w14:textFill>
                        <w14:solidFill>
                          <w14:schemeClr w14:val="tx1"/>
                        </w14:solidFill>
                      </w14:textFill>
                    </w:rPr>
                    <w:t>o</w:t>
                  </w:r>
                  <w:r>
                    <w:rPr>
                      <w:rFonts w:hint="default" w:ascii="Times New Roman" w:hAnsi="Times New Roman" w:cs="Times New Roman"/>
                      <w:color w:val="000000" w:themeColor="text1"/>
                      <w:szCs w:val="21"/>
                      <w:highlight w:val="none"/>
                      <w14:textFill>
                        <w14:solidFill>
                          <w14:schemeClr w14:val="tx1"/>
                        </w14:solidFill>
                      </w14:textFill>
                    </w:rPr>
                    <w:t>C）；特殊状况下可能之危害反应：强氧化剂（硝酸盐、过氯酸盐、过氧化物）增加火灾爆炸危害性；应避免之状况：严禁阳光直射、高热；避免接触水气或酸碱；防止静电、火花等引火源；应避免之物质：水份、酸、碱、油脂或无机物</w:t>
                  </w:r>
                </w:p>
              </w:tc>
            </w:tr>
            <w:tr w14:paraId="4B329C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491" w:type="dxa"/>
                  <w:shd w:val="clear" w:color="auto" w:fill="auto"/>
                  <w:vAlign w:val="center"/>
                </w:tcPr>
                <w:p w14:paraId="76B51874">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10</w:t>
                  </w:r>
                </w:p>
              </w:tc>
              <w:tc>
                <w:tcPr>
                  <w:tcW w:w="1824" w:type="dxa"/>
                  <w:gridSpan w:val="2"/>
                  <w:shd w:val="clear" w:color="auto" w:fill="auto"/>
                  <w:vAlign w:val="center"/>
                </w:tcPr>
                <w:p w14:paraId="0EDC6593">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乙醇</w:t>
                  </w:r>
                </w:p>
                <w:p w14:paraId="0BC38433">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（浓度99.7%）</w:t>
                  </w:r>
                </w:p>
              </w:tc>
              <w:tc>
                <w:tcPr>
                  <w:tcW w:w="6061" w:type="dxa"/>
                  <w:shd w:val="clear" w:color="auto" w:fill="auto"/>
                  <w:vAlign w:val="center"/>
                </w:tcPr>
                <w:p w14:paraId="1696BDD3">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俗称乙醇、</w:t>
                  </w:r>
                  <w:r>
                    <w:rPr>
                      <w:rFonts w:hint="default" w:ascii="Times New Roman" w:hAnsi="Times New Roman" w:cs="Times New Roman"/>
                      <w:color w:val="000000" w:themeColor="text1"/>
                      <w:highlight w:val="none"/>
                      <w14:textFill>
                        <w14:solidFill>
                          <w14:schemeClr w14:val="tx1"/>
                        </w14:solidFill>
                      </w14:textFill>
                    </w:rPr>
                    <w:fldChar w:fldCharType="begin"/>
                  </w:r>
                  <w:r>
                    <w:rPr>
                      <w:rFonts w:hint="default" w:ascii="Times New Roman" w:hAnsi="Times New Roman" w:cs="Times New Roman"/>
                      <w:color w:val="000000" w:themeColor="text1"/>
                      <w:highlight w:val="none"/>
                      <w14:textFill>
                        <w14:solidFill>
                          <w14:schemeClr w14:val="tx1"/>
                        </w14:solidFill>
                      </w14:textFill>
                    </w:rPr>
                    <w:instrText xml:space="preserve"> HYPERLINK "https://baike.baidu.com/item/%E7%81%AB%E9%85%92/5301387?fromModule=lemma_inlink" \t "https://baike.baidu.com/item/%E4%B9%99%E9%86%87/_blank" </w:instrText>
                  </w:r>
                  <w:r>
                    <w:rPr>
                      <w:rFonts w:hint="default" w:ascii="Times New Roman" w:hAnsi="Times New Roman" w:cs="Times New Roman"/>
                      <w:color w:val="000000" w:themeColor="text1"/>
                      <w:highlight w:val="none"/>
                      <w14:textFill>
                        <w14:solidFill>
                          <w14:schemeClr w14:val="tx1"/>
                        </w14:solidFill>
                      </w14:textFill>
                    </w:rPr>
                    <w:fldChar w:fldCharType="separate"/>
                  </w:r>
                  <w:r>
                    <w:rPr>
                      <w:rFonts w:hint="default" w:ascii="Times New Roman" w:hAnsi="Times New Roman" w:cs="Times New Roman"/>
                      <w:color w:val="000000" w:themeColor="text1"/>
                      <w:szCs w:val="21"/>
                      <w:highlight w:val="none"/>
                      <w14:textFill>
                        <w14:solidFill>
                          <w14:schemeClr w14:val="tx1"/>
                        </w14:solidFill>
                      </w14:textFill>
                    </w:rPr>
                    <w:t>火酒</w:t>
                  </w:r>
                  <w:r>
                    <w:rPr>
                      <w:rFonts w:hint="default" w:ascii="Times New Roman" w:hAnsi="Times New Roman" w:cs="Times New Roman"/>
                      <w:color w:val="000000" w:themeColor="text1"/>
                      <w:szCs w:val="21"/>
                      <w:highlight w:val="none"/>
                      <w14:textFill>
                        <w14:solidFill>
                          <w14:schemeClr w14:val="tx1"/>
                        </w14:solidFill>
                      </w14:textFill>
                    </w:rPr>
                    <w:fldChar w:fldCharType="end"/>
                  </w:r>
                  <w:r>
                    <w:rPr>
                      <w:rFonts w:hint="default" w:ascii="Times New Roman" w:hAnsi="Times New Roman" w:cs="Times New Roman"/>
                      <w:color w:val="000000" w:themeColor="text1"/>
                      <w:szCs w:val="21"/>
                      <w:highlight w:val="none"/>
                      <w14:textFill>
                        <w14:solidFill>
                          <w14:schemeClr w14:val="tx1"/>
                        </w14:solidFill>
                      </w14:textFill>
                    </w:rPr>
                    <w:t>，是醇类化合物的一种，外观性状：无色透明液体，有芳香气味，熔点-114.1</w:t>
                  </w:r>
                  <w:r>
                    <w:rPr>
                      <w:rFonts w:hint="default" w:ascii="Times New Roman" w:hAnsi="Times New Roman" w:cs="Times New Roman"/>
                      <w:color w:val="000000" w:themeColor="text1"/>
                      <w:szCs w:val="21"/>
                      <w:highlight w:val="none"/>
                      <w:vertAlign w:val="superscript"/>
                      <w14:textFill>
                        <w14:solidFill>
                          <w14:schemeClr w14:val="tx1"/>
                        </w14:solidFill>
                      </w14:textFill>
                    </w:rPr>
                    <w:t>o</w:t>
                  </w:r>
                  <w:r>
                    <w:rPr>
                      <w:rFonts w:hint="default" w:ascii="Times New Roman" w:hAnsi="Times New Roman" w:cs="Times New Roman"/>
                      <w:color w:val="000000" w:themeColor="text1"/>
                      <w:szCs w:val="21"/>
                      <w:highlight w:val="none"/>
                      <w14:textFill>
                        <w14:solidFill>
                          <w14:schemeClr w14:val="tx1"/>
                        </w14:solidFill>
                      </w14:textFill>
                    </w:rPr>
                    <w:t>C，沸点78.3</w:t>
                  </w:r>
                  <w:r>
                    <w:rPr>
                      <w:rFonts w:hint="default" w:ascii="Times New Roman" w:hAnsi="Times New Roman" w:cs="Times New Roman"/>
                      <w:color w:val="000000" w:themeColor="text1"/>
                      <w:szCs w:val="21"/>
                      <w:highlight w:val="none"/>
                      <w:vertAlign w:val="superscript"/>
                      <w14:textFill>
                        <w14:solidFill>
                          <w14:schemeClr w14:val="tx1"/>
                        </w14:solidFill>
                      </w14:textFill>
                    </w:rPr>
                    <w:t>o</w:t>
                  </w:r>
                  <w:r>
                    <w:rPr>
                      <w:rFonts w:hint="default" w:ascii="Times New Roman" w:hAnsi="Times New Roman" w:cs="Times New Roman"/>
                      <w:color w:val="000000" w:themeColor="text1"/>
                      <w:szCs w:val="21"/>
                      <w:highlight w:val="none"/>
                      <w14:textFill>
                        <w14:solidFill>
                          <w14:schemeClr w14:val="tx1"/>
                        </w14:solidFill>
                      </w14:textFill>
                    </w:rPr>
                    <w:t>C，密度：0.7893g/cm</w:t>
                  </w:r>
                  <w:r>
                    <w:rPr>
                      <w:rFonts w:hint="default" w:ascii="Times New Roman" w:hAnsi="Times New Roman" w:cs="Times New Roman"/>
                      <w:color w:val="000000" w:themeColor="text1"/>
                      <w:szCs w:val="21"/>
                      <w:highlight w:val="none"/>
                      <w:vertAlign w:val="superscript"/>
                      <w14:textFill>
                        <w14:solidFill>
                          <w14:schemeClr w14:val="tx1"/>
                        </w14:solidFill>
                      </w14:textFill>
                    </w:rPr>
                    <w:t>3</w:t>
                  </w:r>
                  <w:r>
                    <w:rPr>
                      <w:rFonts w:hint="default" w:ascii="Times New Roman" w:hAnsi="Times New Roman" w:cs="Times New Roman"/>
                      <w:color w:val="000000" w:themeColor="text1"/>
                      <w:szCs w:val="21"/>
                      <w:highlight w:val="none"/>
                      <w14:textFill>
                        <w14:solidFill>
                          <w14:schemeClr w14:val="tx1"/>
                        </w14:solidFill>
                      </w14:textFill>
                    </w:rPr>
                    <w:t>，闪点：14.0</w:t>
                  </w:r>
                  <w:r>
                    <w:rPr>
                      <w:rFonts w:hint="default" w:ascii="Times New Roman" w:hAnsi="Times New Roman" w:cs="Times New Roman"/>
                      <w:color w:val="000000" w:themeColor="text1"/>
                      <w:szCs w:val="21"/>
                      <w:highlight w:val="none"/>
                      <w:vertAlign w:val="superscript"/>
                      <w14:textFill>
                        <w14:solidFill>
                          <w14:schemeClr w14:val="tx1"/>
                        </w14:solidFill>
                      </w14:textFill>
                    </w:rPr>
                    <w:t>o</w:t>
                  </w:r>
                  <w:r>
                    <w:rPr>
                      <w:rFonts w:hint="default" w:ascii="Times New Roman" w:hAnsi="Times New Roman" w:cs="Times New Roman"/>
                      <w:color w:val="000000" w:themeColor="text1"/>
                      <w:szCs w:val="21"/>
                      <w:highlight w:val="none"/>
                      <w14:textFill>
                        <w14:solidFill>
                          <w14:schemeClr w14:val="tx1"/>
                        </w14:solidFill>
                      </w14:textFill>
                    </w:rPr>
                    <w:t>C，溶解性：与水混溶，可溶于乙醚、氯仿、甘油、甲醇等多数有机溶剂；乙醇蒸汽与空气混合可以形成爆炸性混合物；乙醇是一种基本有机化工原料，也用作有机溶剂、制饮料酒以及食品工业；毒理性质：LD50（测试动物、暴露途径）：7060 mg/kg（大鼠，吞食），LC50（测试动物、暴露途径） ：20000 ppm/10H（大鼠，吞食）</w:t>
                  </w:r>
                </w:p>
              </w:tc>
            </w:tr>
            <w:tr w14:paraId="69152F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491" w:type="dxa"/>
                  <w:shd w:val="clear" w:color="auto" w:fill="auto"/>
                  <w:vAlign w:val="center"/>
                </w:tcPr>
                <w:p w14:paraId="242E9572">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11</w:t>
                  </w:r>
                </w:p>
              </w:tc>
              <w:tc>
                <w:tcPr>
                  <w:tcW w:w="1824" w:type="dxa"/>
                  <w:gridSpan w:val="2"/>
                  <w:shd w:val="clear" w:color="auto" w:fill="auto"/>
                  <w:vAlign w:val="center"/>
                </w:tcPr>
                <w:p w14:paraId="623CA3E8">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无铅</w:t>
                  </w:r>
                </w:p>
                <w:p w14:paraId="496B1F9C">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锡丝</w:t>
                  </w:r>
                </w:p>
              </w:tc>
              <w:tc>
                <w:tcPr>
                  <w:tcW w:w="6061" w:type="dxa"/>
                  <w:shd w:val="clear" w:color="auto" w:fill="auto"/>
                  <w:vAlign w:val="center"/>
                </w:tcPr>
                <w:p w14:paraId="14BFD42B">
                  <w:pPr>
                    <w:widowControl/>
                    <w:jc w:val="left"/>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主要成分为0.7±0.2%铜、1.5-3.5%松香、余量锡。外观：固体；颜色及气味：无味的银白色金属；比重：7.31±0.2g/cm</w:t>
                  </w:r>
                  <w:r>
                    <w:rPr>
                      <w:rFonts w:hint="default" w:ascii="Times New Roman" w:hAnsi="Times New Roman" w:cs="Times New Roman"/>
                      <w:color w:val="000000" w:themeColor="text1"/>
                      <w:szCs w:val="21"/>
                      <w:highlight w:val="none"/>
                      <w:vertAlign w:val="superscript"/>
                      <w14:textFill>
                        <w14:solidFill>
                          <w14:schemeClr w14:val="tx1"/>
                        </w14:solidFill>
                      </w14:textFill>
                    </w:rPr>
                    <w:t>3</w:t>
                  </w:r>
                  <w:r>
                    <w:rPr>
                      <w:rFonts w:hint="default" w:ascii="Times New Roman" w:hAnsi="Times New Roman" w:cs="Times New Roman"/>
                      <w:color w:val="000000" w:themeColor="text1"/>
                      <w:szCs w:val="21"/>
                      <w:highlight w:val="none"/>
                      <w14:textFill>
                        <w14:solidFill>
                          <w14:schemeClr w14:val="tx1"/>
                        </w14:solidFill>
                      </w14:textFill>
                    </w:rPr>
                    <w:t>，熔点：227</w:t>
                  </w:r>
                  <w:r>
                    <w:rPr>
                      <w:rFonts w:hint="default" w:ascii="Times New Roman" w:hAnsi="Times New Roman" w:eastAsia="Helvetica" w:cs="Times New Roman"/>
                      <w:color w:val="000000" w:themeColor="text1"/>
                      <w:szCs w:val="21"/>
                      <w:highlight w:val="none"/>
                      <w:shd w:val="clear" w:color="auto" w:fill="FFFFFF"/>
                      <w14:textFill>
                        <w14:solidFill>
                          <w14:schemeClr w14:val="tx1"/>
                        </w14:solidFill>
                      </w14:textFill>
                    </w:rPr>
                    <w:t>℃</w:t>
                  </w:r>
                  <w:r>
                    <w:rPr>
                      <w:rFonts w:hint="default" w:ascii="Times New Roman" w:hAnsi="Times New Roman" w:cs="Times New Roman"/>
                      <w:color w:val="000000" w:themeColor="text1"/>
                      <w:szCs w:val="21"/>
                      <w:highlight w:val="none"/>
                      <w:shd w:val="clear" w:color="auto" w:fill="FFFFFF"/>
                      <w14:textFill>
                        <w14:solidFill>
                          <w14:schemeClr w14:val="tx1"/>
                        </w14:solidFill>
                      </w14:textFill>
                    </w:rPr>
                    <w:t>，</w:t>
                  </w:r>
                  <w:r>
                    <w:rPr>
                      <w:rFonts w:hint="default" w:ascii="Times New Roman" w:hAnsi="Times New Roman" w:cs="Times New Roman"/>
                      <w:color w:val="000000" w:themeColor="text1"/>
                      <w:szCs w:val="21"/>
                      <w:highlight w:val="none"/>
                      <w14:textFill>
                        <w14:solidFill>
                          <w14:schemeClr w14:val="tx1"/>
                        </w14:solidFill>
                      </w14:textFill>
                    </w:rPr>
                    <w:t>稳定性：在常温下稳定；</w:t>
                  </w:r>
                  <w:r>
                    <w:rPr>
                      <w:rFonts w:hint="default" w:ascii="Times New Roman" w:hAnsi="Times New Roman" w:cs="Times New Roman"/>
                      <w:color w:val="000000" w:themeColor="text1"/>
                      <w:kern w:val="0"/>
                      <w:szCs w:val="21"/>
                      <w:highlight w:val="none"/>
                      <w:lang w:bidi="ar"/>
                      <w14:textFill>
                        <w14:solidFill>
                          <w14:schemeClr w14:val="tx1"/>
                        </w14:solidFill>
                      </w14:textFill>
                    </w:rPr>
                    <w:t>不相溶性：强氧化物和强酸。有害的分解物：在加热到钎焊温度时，松香会分解成酸，醛等产物。</w:t>
                  </w:r>
                </w:p>
              </w:tc>
            </w:tr>
            <w:tr w14:paraId="509367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491" w:type="dxa"/>
                  <w:shd w:val="clear" w:color="auto" w:fill="auto"/>
                  <w:vAlign w:val="center"/>
                </w:tcPr>
                <w:p w14:paraId="540E022C">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12</w:t>
                  </w:r>
                </w:p>
              </w:tc>
              <w:tc>
                <w:tcPr>
                  <w:tcW w:w="1824" w:type="dxa"/>
                  <w:gridSpan w:val="2"/>
                  <w:shd w:val="clear" w:color="auto" w:fill="auto"/>
                  <w:vAlign w:val="center"/>
                </w:tcPr>
                <w:p w14:paraId="602A30A1">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PBT塑料粒子</w:t>
                  </w:r>
                </w:p>
              </w:tc>
              <w:tc>
                <w:tcPr>
                  <w:tcW w:w="6061" w:type="dxa"/>
                  <w:shd w:val="clear" w:color="auto" w:fill="auto"/>
                  <w:vAlign w:val="center"/>
                </w:tcPr>
                <w:p w14:paraId="02A01ECD">
                  <w:pPr>
                    <w:widowControl/>
                    <w:jc w:val="left"/>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shd w:val="clear" w:color="auto" w:fill="FFFFFF"/>
                      <w14:textFill>
                        <w14:solidFill>
                          <w14:schemeClr w14:val="tx1"/>
                        </w14:solidFill>
                      </w14:textFill>
                    </w:rPr>
                    <w:t>中文</w:t>
                  </w:r>
                  <w:r>
                    <w:rPr>
                      <w:rFonts w:hint="default" w:ascii="Times New Roman" w:hAnsi="Times New Roman" w:eastAsia="Helvetica" w:cs="Times New Roman"/>
                      <w:color w:val="000000" w:themeColor="text1"/>
                      <w:szCs w:val="21"/>
                      <w:highlight w:val="none"/>
                      <w:shd w:val="clear" w:color="auto" w:fill="FFFFFF"/>
                      <w14:textFill>
                        <w14:solidFill>
                          <w14:schemeClr w14:val="tx1"/>
                        </w14:solidFill>
                      </w14:textFill>
                    </w:rPr>
                    <w:t>名：聚对苯二甲酸丁二酯，是一种半透明或不透明、结晶型热塑性聚酯树脂，又名聚对苯二甲酸四次甲基酯，</w:t>
                  </w:r>
                  <w:r>
                    <w:rPr>
                      <w:rFonts w:hint="default" w:ascii="Times New Roman" w:hAnsi="Times New Roman" w:eastAsia="Helvetica" w:cs="Times New Roman"/>
                      <w:color w:val="000000" w:themeColor="text1"/>
                      <w:szCs w:val="21"/>
                      <w:highlight w:val="none"/>
                      <w14:textFill>
                        <w14:solidFill>
                          <w14:schemeClr w14:val="tx1"/>
                        </w14:solidFill>
                      </w14:textFill>
                    </w:rPr>
                    <w:t>化学式为(C12H12O4)n，相对分子质量为30000～40000，其外观为乳白色或淡黄色，表面有光泽，密度1.31~1.55g/cm</w:t>
                  </w:r>
                  <w:r>
                    <w:rPr>
                      <w:rFonts w:hint="default" w:ascii="Times New Roman" w:hAnsi="Times New Roman" w:cs="Times New Roman"/>
                      <w:color w:val="000000" w:themeColor="text1"/>
                      <w:szCs w:val="21"/>
                      <w:highlight w:val="none"/>
                      <w:vertAlign w:val="superscript"/>
                      <w14:textFill>
                        <w14:solidFill>
                          <w14:schemeClr w14:val="tx1"/>
                        </w14:solidFill>
                      </w14:textFill>
                    </w:rPr>
                    <w:t>3</w:t>
                  </w:r>
                  <w:r>
                    <w:rPr>
                      <w:rFonts w:hint="default" w:ascii="Times New Roman" w:hAnsi="Times New Roman" w:eastAsia="Helvetica" w:cs="Times New Roman"/>
                      <w:color w:val="000000" w:themeColor="text1"/>
                      <w:szCs w:val="21"/>
                      <w:highlight w:val="none"/>
                      <w14:textFill>
                        <w14:solidFill>
                          <w14:schemeClr w14:val="tx1"/>
                        </w14:solidFill>
                      </w14:textFill>
                    </w:rPr>
                    <w:t>，</w:t>
                  </w:r>
                  <w:r>
                    <w:rPr>
                      <w:rFonts w:hint="default" w:ascii="Times New Roman" w:hAnsi="Times New Roman" w:cs="Times New Roman"/>
                      <w:color w:val="000000" w:themeColor="text1"/>
                      <w:szCs w:val="21"/>
                      <w:highlight w:val="none"/>
                      <w14:textFill>
                        <w14:solidFill>
                          <w14:schemeClr w14:val="tx1"/>
                        </w14:solidFill>
                      </w14:textFill>
                    </w:rPr>
                    <w:t>具有耐热性、韧性、耐疲劳性，熔点为233</w:t>
                  </w:r>
                  <w:r>
                    <w:rPr>
                      <w:rFonts w:hint="default" w:ascii="Times New Roman" w:hAnsi="Times New Roman" w:eastAsia="Helvetica" w:cs="Times New Roman"/>
                      <w:color w:val="000000" w:themeColor="text1"/>
                      <w:szCs w:val="21"/>
                      <w:highlight w:val="none"/>
                      <w:shd w:val="clear" w:color="auto" w:fill="FFFFFF"/>
                      <w14:textFill>
                        <w14:solidFill>
                          <w14:schemeClr w14:val="tx1"/>
                        </w14:solidFill>
                      </w14:textFill>
                    </w:rPr>
                    <w:t>℃</w:t>
                  </w:r>
                  <w:r>
                    <w:rPr>
                      <w:rFonts w:hint="default" w:ascii="Times New Roman" w:hAnsi="Times New Roman" w:cs="Times New Roman"/>
                      <w:color w:val="000000" w:themeColor="text1"/>
                      <w:szCs w:val="21"/>
                      <w:highlight w:val="none"/>
                      <w:shd w:val="clear" w:color="auto" w:fill="FFFFFF"/>
                      <w14:textFill>
                        <w14:solidFill>
                          <w14:schemeClr w14:val="tx1"/>
                        </w14:solidFill>
                      </w14:textFill>
                    </w:rPr>
                    <w:t>；热分解温度：300</w:t>
                  </w:r>
                  <w:r>
                    <w:rPr>
                      <w:rFonts w:hint="default" w:ascii="Times New Roman" w:hAnsi="Times New Roman" w:eastAsia="Helvetica" w:cs="Times New Roman"/>
                      <w:color w:val="000000" w:themeColor="text1"/>
                      <w:szCs w:val="21"/>
                      <w:highlight w:val="none"/>
                      <w:shd w:val="clear" w:color="auto" w:fill="FFFFFF"/>
                      <w14:textFill>
                        <w14:solidFill>
                          <w14:schemeClr w14:val="tx1"/>
                        </w14:solidFill>
                      </w14:textFill>
                    </w:rPr>
                    <w:t>℃</w:t>
                  </w:r>
                  <w:r>
                    <w:rPr>
                      <w:rFonts w:hint="default" w:ascii="Times New Roman" w:hAnsi="Times New Roman" w:cs="Times New Roman"/>
                      <w:color w:val="000000" w:themeColor="text1"/>
                      <w:szCs w:val="21"/>
                      <w:highlight w:val="none"/>
                      <w:shd w:val="clear" w:color="auto" w:fill="FFFFFF"/>
                      <w14:textFill>
                        <w14:solidFill>
                          <w14:schemeClr w14:val="tx1"/>
                        </w14:solidFill>
                      </w14:textFill>
                    </w:rPr>
                    <w:t>以上。</w:t>
                  </w:r>
                </w:p>
              </w:tc>
            </w:tr>
            <w:tr w14:paraId="5CEF9F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491" w:type="dxa"/>
                  <w:shd w:val="clear" w:color="auto" w:fill="auto"/>
                  <w:vAlign w:val="center"/>
                </w:tcPr>
                <w:p w14:paraId="23AE90F7">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13</w:t>
                  </w:r>
                </w:p>
              </w:tc>
              <w:tc>
                <w:tcPr>
                  <w:tcW w:w="1824" w:type="dxa"/>
                  <w:gridSpan w:val="2"/>
                  <w:shd w:val="clear" w:color="auto" w:fill="auto"/>
                  <w:vAlign w:val="center"/>
                </w:tcPr>
                <w:p w14:paraId="37291358">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PET塑料片材</w:t>
                  </w:r>
                </w:p>
              </w:tc>
              <w:tc>
                <w:tcPr>
                  <w:tcW w:w="6061" w:type="dxa"/>
                  <w:shd w:val="clear" w:color="auto" w:fill="auto"/>
                  <w:vAlign w:val="center"/>
                </w:tcPr>
                <w:p w14:paraId="03850933">
                  <w:pPr>
                    <w:widowControl/>
                    <w:jc w:val="left"/>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eastAsia="Helvetica" w:cs="Times New Roman"/>
                      <w:color w:val="000000" w:themeColor="text1"/>
                      <w:szCs w:val="21"/>
                      <w:highlight w:val="none"/>
                      <w:shd w:val="clear" w:color="auto" w:fill="FFFFFF"/>
                      <w14:textFill>
                        <w14:solidFill>
                          <w14:schemeClr w14:val="tx1"/>
                        </w14:solidFill>
                      </w14:textFill>
                    </w:rPr>
                    <w:t>聚对苯二甲酸乙二醇酯（PET），化学式为(C10H8O4)n，别名：聚对苯二甲酸乙二酯，是由</w:t>
                  </w:r>
                  <w:r>
                    <w:rPr>
                      <w:rFonts w:hint="default" w:ascii="Times New Roman" w:hAnsi="Times New Roman" w:cs="Times New Roman"/>
                      <w:color w:val="000000" w:themeColor="text1"/>
                      <w:highlight w:val="none"/>
                      <w14:textFill>
                        <w14:solidFill>
                          <w14:schemeClr w14:val="tx1"/>
                        </w14:solidFill>
                      </w14:textFill>
                    </w:rPr>
                    <w:fldChar w:fldCharType="begin"/>
                  </w:r>
                  <w:r>
                    <w:rPr>
                      <w:rFonts w:hint="default" w:ascii="Times New Roman" w:hAnsi="Times New Roman" w:cs="Times New Roman"/>
                      <w:color w:val="000000" w:themeColor="text1"/>
                      <w:highlight w:val="none"/>
                      <w14:textFill>
                        <w14:solidFill>
                          <w14:schemeClr w14:val="tx1"/>
                        </w14:solidFill>
                      </w14:textFill>
                    </w:rPr>
                    <w:instrText xml:space="preserve"> HYPERLINK "https://baike.baidu.com/item/%E5%AF%B9%E8%8B%AF%E4%BA%8C%E7%94%B2%E9%85%B8%E4%BA%8C%E7%94%B2%E9%85%AF/9489148?fromModule=lemma_inlink" \t "https://baike.baidu.com/item/%E8%81%9A%E5%AF%B9%E8%8B%AF%E4%BA%8C%E7%94%B2%E9%85%B8%E4%B9%99%E4%BA%8C%E9%86%87%E9%85%AF/_blank" </w:instrText>
                  </w:r>
                  <w:r>
                    <w:rPr>
                      <w:rFonts w:hint="default" w:ascii="Times New Roman" w:hAnsi="Times New Roman" w:cs="Times New Roman"/>
                      <w:color w:val="000000" w:themeColor="text1"/>
                      <w:highlight w:val="none"/>
                      <w14:textFill>
                        <w14:solidFill>
                          <w14:schemeClr w14:val="tx1"/>
                        </w14:solidFill>
                      </w14:textFill>
                    </w:rPr>
                    <w:fldChar w:fldCharType="separate"/>
                  </w:r>
                  <w:r>
                    <w:rPr>
                      <w:rFonts w:hint="default" w:ascii="Times New Roman" w:hAnsi="Times New Roman" w:eastAsia="Helvetica" w:cs="Times New Roman"/>
                      <w:color w:val="000000" w:themeColor="text1"/>
                      <w:szCs w:val="21"/>
                      <w:highlight w:val="none"/>
                      <w:shd w:val="clear" w:color="auto" w:fill="FFFFFF"/>
                      <w14:textFill>
                        <w14:solidFill>
                          <w14:schemeClr w14:val="tx1"/>
                        </w14:solidFill>
                      </w14:textFill>
                    </w:rPr>
                    <w:t>对苯二甲酸二甲酯</w:t>
                  </w:r>
                  <w:r>
                    <w:rPr>
                      <w:rFonts w:hint="default" w:ascii="Times New Roman" w:hAnsi="Times New Roman" w:eastAsia="Helvetica" w:cs="Times New Roman"/>
                      <w:color w:val="000000" w:themeColor="text1"/>
                      <w:szCs w:val="21"/>
                      <w:highlight w:val="none"/>
                      <w:shd w:val="clear" w:color="auto" w:fill="FFFFFF"/>
                      <w14:textFill>
                        <w14:solidFill>
                          <w14:schemeClr w14:val="tx1"/>
                        </w14:solidFill>
                      </w14:textFill>
                    </w:rPr>
                    <w:fldChar w:fldCharType="end"/>
                  </w:r>
                  <w:r>
                    <w:rPr>
                      <w:rFonts w:hint="default" w:ascii="Times New Roman" w:hAnsi="Times New Roman" w:eastAsia="Helvetica" w:cs="Times New Roman"/>
                      <w:color w:val="000000" w:themeColor="text1"/>
                      <w:szCs w:val="21"/>
                      <w:highlight w:val="none"/>
                      <w:shd w:val="clear" w:color="auto" w:fill="FFFFFF"/>
                      <w14:textFill>
                        <w14:solidFill>
                          <w14:schemeClr w14:val="tx1"/>
                        </w14:solidFill>
                      </w14:textFill>
                    </w:rPr>
                    <w:t>与乙二醇酯交换或以</w:t>
                  </w:r>
                  <w:r>
                    <w:rPr>
                      <w:rFonts w:hint="default" w:ascii="Times New Roman" w:hAnsi="Times New Roman" w:cs="Times New Roman"/>
                      <w:color w:val="000000" w:themeColor="text1"/>
                      <w:highlight w:val="none"/>
                      <w14:textFill>
                        <w14:solidFill>
                          <w14:schemeClr w14:val="tx1"/>
                        </w14:solidFill>
                      </w14:textFill>
                    </w:rPr>
                    <w:fldChar w:fldCharType="begin"/>
                  </w:r>
                  <w:r>
                    <w:rPr>
                      <w:rFonts w:hint="default" w:ascii="Times New Roman" w:hAnsi="Times New Roman" w:cs="Times New Roman"/>
                      <w:color w:val="000000" w:themeColor="text1"/>
                      <w:highlight w:val="none"/>
                      <w14:textFill>
                        <w14:solidFill>
                          <w14:schemeClr w14:val="tx1"/>
                        </w14:solidFill>
                      </w14:textFill>
                    </w:rPr>
                    <w:instrText xml:space="preserve"> HYPERLINK "https://baike.baidu.com/item/%E5%AF%B9%E8%8B%AF%E4%BA%8C%E7%94%B2%E9%85%B8/5871407?fromModule=lemma_inlink" \t "https://baike.baidu.com/item/%E8%81%9A%E5%AF%B9%E8%8B%AF%E4%BA%8C%E7%94%B2%E9%85%B8%E4%B9%99%E4%BA%8C%E9%86%87%E9%85%AF/_blank" </w:instrText>
                  </w:r>
                  <w:r>
                    <w:rPr>
                      <w:rFonts w:hint="default" w:ascii="Times New Roman" w:hAnsi="Times New Roman" w:cs="Times New Roman"/>
                      <w:color w:val="000000" w:themeColor="text1"/>
                      <w:highlight w:val="none"/>
                      <w14:textFill>
                        <w14:solidFill>
                          <w14:schemeClr w14:val="tx1"/>
                        </w14:solidFill>
                      </w14:textFill>
                    </w:rPr>
                    <w:fldChar w:fldCharType="separate"/>
                  </w:r>
                  <w:r>
                    <w:rPr>
                      <w:rFonts w:hint="default" w:ascii="Times New Roman" w:hAnsi="Times New Roman" w:eastAsia="Helvetica" w:cs="Times New Roman"/>
                      <w:color w:val="000000" w:themeColor="text1"/>
                      <w:szCs w:val="21"/>
                      <w:highlight w:val="none"/>
                      <w:shd w:val="clear" w:color="auto" w:fill="FFFFFF"/>
                      <w14:textFill>
                        <w14:solidFill>
                          <w14:schemeClr w14:val="tx1"/>
                        </w14:solidFill>
                      </w14:textFill>
                    </w:rPr>
                    <w:t>对苯二甲酸</w:t>
                  </w:r>
                  <w:r>
                    <w:rPr>
                      <w:rFonts w:hint="default" w:ascii="Times New Roman" w:hAnsi="Times New Roman" w:eastAsia="Helvetica" w:cs="Times New Roman"/>
                      <w:color w:val="000000" w:themeColor="text1"/>
                      <w:szCs w:val="21"/>
                      <w:highlight w:val="none"/>
                      <w:shd w:val="clear" w:color="auto" w:fill="FFFFFF"/>
                      <w14:textFill>
                        <w14:solidFill>
                          <w14:schemeClr w14:val="tx1"/>
                        </w14:solidFill>
                      </w14:textFill>
                    </w:rPr>
                    <w:fldChar w:fldCharType="end"/>
                  </w:r>
                  <w:r>
                    <w:rPr>
                      <w:rFonts w:hint="default" w:ascii="Times New Roman" w:hAnsi="Times New Roman" w:eastAsia="Helvetica" w:cs="Times New Roman"/>
                      <w:color w:val="000000" w:themeColor="text1"/>
                      <w:szCs w:val="21"/>
                      <w:highlight w:val="none"/>
                      <w:shd w:val="clear" w:color="auto" w:fill="FFFFFF"/>
                      <w14:textFill>
                        <w14:solidFill>
                          <w14:schemeClr w14:val="tx1"/>
                        </w14:solidFill>
                      </w14:textFill>
                    </w:rPr>
                    <w:t>与乙二醇酯化先合成对苯二甲酸双羟乙酯，然后再进行</w:t>
                  </w:r>
                  <w:r>
                    <w:rPr>
                      <w:rFonts w:hint="default" w:ascii="Times New Roman" w:hAnsi="Times New Roman" w:cs="Times New Roman"/>
                      <w:color w:val="000000" w:themeColor="text1"/>
                      <w:highlight w:val="none"/>
                      <w14:textFill>
                        <w14:solidFill>
                          <w14:schemeClr w14:val="tx1"/>
                        </w14:solidFill>
                      </w14:textFill>
                    </w:rPr>
                    <w:fldChar w:fldCharType="begin"/>
                  </w:r>
                  <w:r>
                    <w:rPr>
                      <w:rFonts w:hint="default" w:ascii="Times New Roman" w:hAnsi="Times New Roman" w:cs="Times New Roman"/>
                      <w:color w:val="000000" w:themeColor="text1"/>
                      <w:highlight w:val="none"/>
                      <w14:textFill>
                        <w14:solidFill>
                          <w14:schemeClr w14:val="tx1"/>
                        </w14:solidFill>
                      </w14:textFill>
                    </w:rPr>
                    <w:instrText xml:space="preserve"> HYPERLINK "https://baike.baidu.com/item/%E7%BC%A9%E8%81%9A%E5%8F%8D%E5%BA%94/311202?fromModule=lemma_inlink" \t "https://baike.baidu.com/item/%E8%81%9A%E5%AF%B9%E8%8B%AF%E4%BA%8C%E7%94%B2%E9%85%B8%E4%B9%99%E4%BA%8C%E9%86%87%E9%85%AF/_blank" </w:instrText>
                  </w:r>
                  <w:r>
                    <w:rPr>
                      <w:rFonts w:hint="default" w:ascii="Times New Roman" w:hAnsi="Times New Roman" w:cs="Times New Roman"/>
                      <w:color w:val="000000" w:themeColor="text1"/>
                      <w:highlight w:val="none"/>
                      <w14:textFill>
                        <w14:solidFill>
                          <w14:schemeClr w14:val="tx1"/>
                        </w14:solidFill>
                      </w14:textFill>
                    </w:rPr>
                    <w:fldChar w:fldCharType="separate"/>
                  </w:r>
                  <w:r>
                    <w:rPr>
                      <w:rFonts w:hint="default" w:ascii="Times New Roman" w:hAnsi="Times New Roman" w:eastAsia="Helvetica" w:cs="Times New Roman"/>
                      <w:color w:val="000000" w:themeColor="text1"/>
                      <w:szCs w:val="21"/>
                      <w:highlight w:val="none"/>
                      <w:shd w:val="clear" w:color="auto" w:fill="FFFFFF"/>
                      <w14:textFill>
                        <w14:solidFill>
                          <w14:schemeClr w14:val="tx1"/>
                        </w14:solidFill>
                      </w14:textFill>
                    </w:rPr>
                    <w:t>缩聚反应</w:t>
                  </w:r>
                  <w:r>
                    <w:rPr>
                      <w:rFonts w:hint="default" w:ascii="Times New Roman" w:hAnsi="Times New Roman" w:eastAsia="Helvetica" w:cs="Times New Roman"/>
                      <w:color w:val="000000" w:themeColor="text1"/>
                      <w:szCs w:val="21"/>
                      <w:highlight w:val="none"/>
                      <w:shd w:val="clear" w:color="auto" w:fill="FFFFFF"/>
                      <w14:textFill>
                        <w14:solidFill>
                          <w14:schemeClr w14:val="tx1"/>
                        </w14:solidFill>
                      </w14:textFill>
                    </w:rPr>
                    <w:fldChar w:fldCharType="end"/>
                  </w:r>
                  <w:r>
                    <w:rPr>
                      <w:rFonts w:hint="default" w:ascii="Times New Roman" w:hAnsi="Times New Roman" w:eastAsia="Helvetica" w:cs="Times New Roman"/>
                      <w:color w:val="000000" w:themeColor="text1"/>
                      <w:szCs w:val="21"/>
                      <w:highlight w:val="none"/>
                      <w:shd w:val="clear" w:color="auto" w:fill="FFFFFF"/>
                      <w14:textFill>
                        <w14:solidFill>
                          <w14:schemeClr w14:val="tx1"/>
                        </w14:solidFill>
                      </w14:textFill>
                    </w:rPr>
                    <w:t>制得。属结晶型</w:t>
                  </w:r>
                  <w:r>
                    <w:rPr>
                      <w:rFonts w:hint="default" w:ascii="Times New Roman" w:hAnsi="Times New Roman" w:cs="Times New Roman"/>
                      <w:color w:val="000000" w:themeColor="text1"/>
                      <w:highlight w:val="none"/>
                      <w14:textFill>
                        <w14:solidFill>
                          <w14:schemeClr w14:val="tx1"/>
                        </w14:solidFill>
                      </w14:textFill>
                    </w:rPr>
                    <w:fldChar w:fldCharType="begin"/>
                  </w:r>
                  <w:r>
                    <w:rPr>
                      <w:rFonts w:hint="default" w:ascii="Times New Roman" w:hAnsi="Times New Roman" w:cs="Times New Roman"/>
                      <w:color w:val="000000" w:themeColor="text1"/>
                      <w:highlight w:val="none"/>
                      <w14:textFill>
                        <w14:solidFill>
                          <w14:schemeClr w14:val="tx1"/>
                        </w14:solidFill>
                      </w14:textFill>
                    </w:rPr>
                    <w:instrText xml:space="preserve"> HYPERLINK "https://baike.baidu.com/item/%E9%A5%B1%E5%92%8C%E8%81%9A%E9%85%AF/641785?fromModule=lemma_inlink" \t "https://baike.baidu.com/item/%E8%81%9A%E5%AF%B9%E8%8B%AF%E4%BA%8C%E7%94%B2%E9%85%B8%E4%B9%99%E4%BA%8C%E9%86%87%E9%85%AF/_blank" </w:instrText>
                  </w:r>
                  <w:r>
                    <w:rPr>
                      <w:rFonts w:hint="default" w:ascii="Times New Roman" w:hAnsi="Times New Roman" w:cs="Times New Roman"/>
                      <w:color w:val="000000" w:themeColor="text1"/>
                      <w:highlight w:val="none"/>
                      <w14:textFill>
                        <w14:solidFill>
                          <w14:schemeClr w14:val="tx1"/>
                        </w14:solidFill>
                      </w14:textFill>
                    </w:rPr>
                    <w:fldChar w:fldCharType="separate"/>
                  </w:r>
                  <w:r>
                    <w:rPr>
                      <w:rFonts w:hint="default" w:ascii="Times New Roman" w:hAnsi="Times New Roman" w:eastAsia="Helvetica" w:cs="Times New Roman"/>
                      <w:color w:val="000000" w:themeColor="text1"/>
                      <w:szCs w:val="21"/>
                      <w:highlight w:val="none"/>
                      <w:shd w:val="clear" w:color="auto" w:fill="FFFFFF"/>
                      <w14:textFill>
                        <w14:solidFill>
                          <w14:schemeClr w14:val="tx1"/>
                        </w14:solidFill>
                      </w14:textFill>
                    </w:rPr>
                    <w:t>饱和聚酯</w:t>
                  </w:r>
                  <w:r>
                    <w:rPr>
                      <w:rFonts w:hint="default" w:ascii="Times New Roman" w:hAnsi="Times New Roman" w:eastAsia="Helvetica" w:cs="Times New Roman"/>
                      <w:color w:val="000000" w:themeColor="text1"/>
                      <w:szCs w:val="21"/>
                      <w:highlight w:val="none"/>
                      <w:shd w:val="clear" w:color="auto" w:fill="FFFFFF"/>
                      <w14:textFill>
                        <w14:solidFill>
                          <w14:schemeClr w14:val="tx1"/>
                        </w14:solidFill>
                      </w14:textFill>
                    </w:rPr>
                    <w:fldChar w:fldCharType="end"/>
                  </w:r>
                  <w:r>
                    <w:rPr>
                      <w:rFonts w:hint="default" w:ascii="Times New Roman" w:hAnsi="Times New Roman" w:eastAsia="Helvetica" w:cs="Times New Roman"/>
                      <w:color w:val="000000" w:themeColor="text1"/>
                      <w:szCs w:val="21"/>
                      <w:highlight w:val="none"/>
                      <w:shd w:val="clear" w:color="auto" w:fill="FFFFFF"/>
                      <w14:textFill>
                        <w14:solidFill>
                          <w14:schemeClr w14:val="tx1"/>
                        </w14:solidFill>
                      </w14:textFill>
                    </w:rPr>
                    <w:t>，为乳白色或浅黄色、高度结晶</w:t>
                  </w:r>
                  <w:r>
                    <w:rPr>
                      <w:rFonts w:hint="default" w:ascii="Times New Roman" w:hAnsi="Times New Roman" w:cs="Times New Roman"/>
                      <w:color w:val="000000" w:themeColor="text1"/>
                      <w:szCs w:val="21"/>
                      <w:highlight w:val="none"/>
                      <w:shd w:val="clear" w:color="auto" w:fill="FFFFFF"/>
                      <w14:textFill>
                        <w14:solidFill>
                          <w14:schemeClr w14:val="tx1"/>
                        </w14:solidFill>
                      </w14:textFill>
                    </w:rPr>
                    <w:t>热塑型树脂</w:t>
                  </w:r>
                  <w:r>
                    <w:rPr>
                      <w:rFonts w:hint="default" w:ascii="Times New Roman" w:hAnsi="Times New Roman" w:eastAsia="Helvetica" w:cs="Times New Roman"/>
                      <w:color w:val="000000" w:themeColor="text1"/>
                      <w:szCs w:val="21"/>
                      <w:highlight w:val="none"/>
                      <w:shd w:val="clear" w:color="auto" w:fill="FFFFFF"/>
                      <w14:textFill>
                        <w14:solidFill>
                          <w14:schemeClr w14:val="tx1"/>
                        </w14:solidFill>
                      </w14:textFill>
                    </w:rPr>
                    <w:t>，表面平滑有光泽</w:t>
                  </w:r>
                  <w:r>
                    <w:rPr>
                      <w:rFonts w:hint="default" w:ascii="Times New Roman" w:hAnsi="Times New Roman" w:cs="Times New Roman"/>
                      <w:color w:val="000000" w:themeColor="text1"/>
                      <w:szCs w:val="21"/>
                      <w:highlight w:val="none"/>
                      <w:shd w:val="clear" w:color="auto" w:fill="FFFFFF"/>
                      <w14:textFill>
                        <w14:solidFill>
                          <w14:schemeClr w14:val="tx1"/>
                        </w14:solidFill>
                      </w14:textFill>
                    </w:rPr>
                    <w:t>；熔点：250-255</w:t>
                  </w:r>
                  <w:r>
                    <w:rPr>
                      <w:rFonts w:hint="default" w:ascii="Times New Roman" w:hAnsi="Times New Roman" w:eastAsia="Helvetica" w:cs="Times New Roman"/>
                      <w:color w:val="000000" w:themeColor="text1"/>
                      <w:szCs w:val="21"/>
                      <w:highlight w:val="none"/>
                      <w:shd w:val="clear" w:color="auto" w:fill="FFFFFF"/>
                      <w14:textFill>
                        <w14:solidFill>
                          <w14:schemeClr w14:val="tx1"/>
                        </w14:solidFill>
                      </w14:textFill>
                    </w:rPr>
                    <w:t>℃</w:t>
                  </w:r>
                  <w:r>
                    <w:rPr>
                      <w:rFonts w:hint="default" w:ascii="Times New Roman" w:hAnsi="Times New Roman" w:cs="Times New Roman"/>
                      <w:color w:val="000000" w:themeColor="text1"/>
                      <w:szCs w:val="21"/>
                      <w:highlight w:val="none"/>
                      <w:shd w:val="clear" w:color="auto" w:fill="FFFFFF"/>
                      <w14:textFill>
                        <w14:solidFill>
                          <w14:schemeClr w14:val="tx1"/>
                        </w14:solidFill>
                      </w14:textFill>
                    </w:rPr>
                    <w:t>；水溶性：难溶；</w:t>
                  </w:r>
                </w:p>
              </w:tc>
            </w:tr>
          </w:tbl>
          <w:p w14:paraId="3AA00A31">
            <w:pPr>
              <w:autoSpaceDE w:val="0"/>
              <w:autoSpaceDN w:val="0"/>
              <w:adjustRightInd w:val="0"/>
              <w:spacing w:before="100" w:beforeAutospacing="1" w:line="360" w:lineRule="auto"/>
              <w:ind w:firstLine="482" w:firstLineChars="200"/>
              <w:rPr>
                <w:rFonts w:hint="default" w:ascii="Times New Roman" w:hAnsi="Times New Roman" w:cs="Times New Roman"/>
                <w:b/>
                <w:bCs/>
                <w:color w:val="000000" w:themeColor="text1"/>
                <w:sz w:val="24"/>
                <w:highlight w:val="none"/>
                <w14:textFill>
                  <w14:solidFill>
                    <w14:schemeClr w14:val="tx1"/>
                  </w14:solidFill>
                </w14:textFill>
              </w:rPr>
            </w:pPr>
            <w:r>
              <w:rPr>
                <w:rFonts w:hint="default" w:ascii="Times New Roman" w:hAnsi="Times New Roman" w:cs="Times New Roman"/>
                <w:b/>
                <w:bCs/>
                <w:color w:val="000000" w:themeColor="text1"/>
                <w:sz w:val="24"/>
                <w:highlight w:val="none"/>
                <w14:textFill>
                  <w14:solidFill>
                    <w14:schemeClr w14:val="tx1"/>
                  </w14:solidFill>
                </w14:textFill>
              </w:rPr>
              <w:t>（1）与《清洗剂挥发性有机化合物含量限值》（GB 38508-2020）相符性分析：</w:t>
            </w:r>
          </w:p>
          <w:p w14:paraId="256CEE33">
            <w:pPr>
              <w:widowControl/>
              <w:spacing w:line="360" w:lineRule="auto"/>
              <w:ind w:firstLine="480" w:firstLineChars="200"/>
              <w:jc w:val="left"/>
              <w:rPr>
                <w:rFonts w:hint="default" w:ascii="Times New Roman" w:hAnsi="Times New Roman" w:cs="Times New Roman"/>
                <w:color w:val="000000" w:themeColor="text1"/>
                <w:kern w:val="0"/>
                <w:sz w:val="24"/>
                <w:highlight w:val="none"/>
                <w:lang w:val="en-US" w:eastAsia="zh-CN"/>
                <w14:textFill>
                  <w14:solidFill>
                    <w14:schemeClr w14:val="tx1"/>
                  </w14:solidFill>
                </w14:textFill>
              </w:rPr>
            </w:pPr>
            <w:r>
              <w:rPr>
                <w:rFonts w:hint="default" w:ascii="Times New Roman" w:hAnsi="Times New Roman" w:cs="Times New Roman"/>
                <w:color w:val="000000" w:themeColor="text1"/>
                <w:kern w:val="0"/>
                <w:sz w:val="24"/>
                <w:highlight w:val="none"/>
                <w:lang w:val="en-US" w:eastAsia="zh-CN"/>
                <w14:textFill>
                  <w14:solidFill>
                    <w14:schemeClr w14:val="tx1"/>
                  </w14:solidFill>
                </w14:textFill>
              </w:rPr>
              <w:t>本项目超声波清洗工序使用清洗剂和乙醇进行清洗。</w:t>
            </w:r>
          </w:p>
          <w:p w14:paraId="5C1D2E43">
            <w:pPr>
              <w:widowControl/>
              <w:numPr>
                <w:ilvl w:val="0"/>
                <w:numId w:val="4"/>
              </w:numPr>
              <w:spacing w:line="360" w:lineRule="auto"/>
              <w:ind w:firstLine="480" w:firstLineChars="200"/>
              <w:jc w:val="left"/>
              <w:rPr>
                <w:rFonts w:hint="default" w:ascii="Times New Roman" w:hAnsi="Times New Roman" w:cs="Times New Roman"/>
                <w:color w:val="000000" w:themeColor="text1"/>
                <w:sz w:val="24"/>
                <w:highlight w:val="none"/>
                <w:lang w:eastAsia="zh-CN"/>
                <w14:textFill>
                  <w14:solidFill>
                    <w14:schemeClr w14:val="tx1"/>
                  </w14:solidFill>
                </w14:textFill>
              </w:rPr>
            </w:pPr>
            <w:r>
              <w:rPr>
                <w:rFonts w:hint="default" w:ascii="Times New Roman" w:hAnsi="Times New Roman" w:cs="Times New Roman"/>
                <w:color w:val="000000" w:themeColor="text1"/>
                <w:kern w:val="0"/>
                <w:sz w:val="24"/>
                <w:highlight w:val="none"/>
                <w14:textFill>
                  <w14:solidFill>
                    <w14:schemeClr w14:val="tx1"/>
                  </w14:solidFill>
                </w14:textFill>
              </w:rPr>
              <w:t>根据清洗剂厂家提供的MSDS，本项目</w:t>
            </w:r>
            <w:r>
              <w:rPr>
                <w:rFonts w:hint="default" w:ascii="Times New Roman" w:hAnsi="Times New Roman" w:cs="Times New Roman"/>
                <w:color w:val="000000" w:themeColor="text1"/>
                <w:sz w:val="24"/>
                <w:highlight w:val="none"/>
                <w14:textFill>
                  <w14:solidFill>
                    <w14:schemeClr w14:val="tx1"/>
                  </w14:solidFill>
                </w14:textFill>
              </w:rPr>
              <w:t>超声波清洗机所使用的</w:t>
            </w:r>
            <w:r>
              <w:rPr>
                <w:rFonts w:hint="default" w:ascii="Times New Roman" w:hAnsi="Times New Roman" w:cs="Times New Roman"/>
                <w:color w:val="000000" w:themeColor="text1"/>
                <w:kern w:val="0"/>
                <w:sz w:val="24"/>
                <w:highlight w:val="none"/>
                <w14:textFill>
                  <w14:solidFill>
                    <w14:schemeClr w14:val="tx1"/>
                  </w14:solidFill>
                </w14:textFill>
              </w:rPr>
              <w:t>清洗剂</w:t>
            </w:r>
            <w:r>
              <w:rPr>
                <w:rFonts w:hint="default" w:ascii="Times New Roman" w:hAnsi="Times New Roman" w:cs="Times New Roman"/>
                <w:color w:val="000000" w:themeColor="text1"/>
                <w:sz w:val="24"/>
                <w:highlight w:val="none"/>
                <w14:textFill>
                  <w14:solidFill>
                    <w14:schemeClr w14:val="tx1"/>
                  </w14:solidFill>
                </w14:textFill>
              </w:rPr>
              <w:t>成</w:t>
            </w:r>
            <w:r>
              <w:rPr>
                <w:rFonts w:hint="default" w:ascii="Times New Roman" w:hAnsi="Times New Roman" w:cs="Times New Roman"/>
                <w:color w:val="000000" w:themeColor="text1"/>
                <w:kern w:val="0"/>
                <w:sz w:val="24"/>
                <w:highlight w:val="none"/>
                <w14:textFill>
                  <w14:solidFill>
                    <w14:schemeClr w14:val="tx1"/>
                  </w14:solidFill>
                </w14:textFill>
              </w:rPr>
              <w:t>分为脂肪族碳氢化合物（环己烷）40-60%，功能添加剂&lt;40-60%，属</w:t>
            </w:r>
            <w:r>
              <w:rPr>
                <w:rFonts w:hint="default" w:ascii="Times New Roman" w:hAnsi="Times New Roman" w:cs="Times New Roman"/>
                <w:color w:val="000000" w:themeColor="text1"/>
                <w:sz w:val="24"/>
                <w:highlight w:val="none"/>
                <w14:textFill>
                  <w14:solidFill>
                    <w14:schemeClr w14:val="tx1"/>
                  </w14:solidFill>
                </w14:textFill>
              </w:rPr>
              <w:t>于有机溶剂清洗剂。</w:t>
            </w:r>
            <w:r>
              <w:rPr>
                <w:rFonts w:hint="default" w:ascii="Times New Roman" w:hAnsi="Times New Roman" w:cs="Times New Roman"/>
                <w:color w:val="000000" w:themeColor="text1"/>
                <w:sz w:val="24"/>
                <w:highlight w:val="none"/>
                <w:shd w:val="clear" w:color="auto" w:fill="FFFFFF"/>
                <w14:textFill>
                  <w14:solidFill>
                    <w14:schemeClr w14:val="tx1"/>
                  </w14:solidFill>
                </w14:textFill>
              </w:rPr>
              <w:t>密度为0.74</w:t>
            </w:r>
            <w:r>
              <w:rPr>
                <w:rFonts w:hint="default" w:ascii="Times New Roman" w:hAnsi="Times New Roman" w:cs="Times New Roman"/>
                <w:color w:val="000000" w:themeColor="text1"/>
                <w:sz w:val="24"/>
                <w:highlight w:val="none"/>
                <w14:textFill>
                  <w14:solidFill>
                    <w14:schemeClr w14:val="tx1"/>
                  </w14:solidFill>
                </w14:textFill>
              </w:rPr>
              <w:t>g/cm</w:t>
            </w:r>
            <w:r>
              <w:rPr>
                <w:rFonts w:hint="default" w:ascii="Times New Roman" w:hAnsi="Times New Roman" w:cs="Times New Roman"/>
                <w:color w:val="000000" w:themeColor="text1"/>
                <w:sz w:val="24"/>
                <w:highlight w:val="none"/>
                <w:vertAlign w:val="superscript"/>
                <w14:textFill>
                  <w14:solidFill>
                    <w14:schemeClr w14:val="tx1"/>
                  </w14:solidFill>
                </w14:textFill>
              </w:rPr>
              <w:t>3</w:t>
            </w:r>
            <w:r>
              <w:rPr>
                <w:rFonts w:hint="default" w:ascii="Times New Roman" w:hAnsi="Times New Roman" w:cs="Times New Roman"/>
                <w:color w:val="000000" w:themeColor="text1"/>
                <w:sz w:val="24"/>
                <w:highlight w:val="none"/>
                <w14:textFill>
                  <w14:solidFill>
                    <w14:schemeClr w14:val="tx1"/>
                  </w14:solidFill>
                </w14:textFill>
              </w:rPr>
              <w:t>，本环评按最不利情况下考虑，</w:t>
            </w:r>
            <w:r>
              <w:rPr>
                <w:rFonts w:hint="default" w:ascii="Times New Roman" w:hAnsi="Times New Roman" w:cs="Times New Roman"/>
                <w:color w:val="000000" w:themeColor="text1"/>
                <w:kern w:val="0"/>
                <w:sz w:val="24"/>
                <w:highlight w:val="none"/>
                <w14:textFill>
                  <w14:solidFill>
                    <w14:schemeClr w14:val="tx1"/>
                  </w14:solidFill>
                </w14:textFill>
              </w:rPr>
              <w:t>清洗剂成分按100%全挥发计，</w:t>
            </w:r>
            <w:r>
              <w:rPr>
                <w:rFonts w:hint="default" w:ascii="Times New Roman" w:hAnsi="Times New Roman" w:cs="Times New Roman"/>
                <w:color w:val="000000" w:themeColor="text1"/>
                <w:sz w:val="24"/>
                <w:highlight w:val="none"/>
                <w14:textFill>
                  <w14:solidFill>
                    <w14:schemeClr w14:val="tx1"/>
                  </w14:solidFill>
                </w14:textFill>
              </w:rPr>
              <w:t>则即用状态下</w:t>
            </w:r>
            <w:r>
              <w:rPr>
                <w:rFonts w:hint="default" w:ascii="Times New Roman" w:hAnsi="Times New Roman" w:cs="Times New Roman"/>
                <w:color w:val="000000" w:themeColor="text1"/>
                <w:kern w:val="0"/>
                <w:sz w:val="24"/>
                <w:highlight w:val="none"/>
                <w14:textFill>
                  <w14:solidFill>
                    <w14:schemeClr w14:val="tx1"/>
                  </w14:solidFill>
                </w14:textFill>
              </w:rPr>
              <w:t>清洗剂</w:t>
            </w:r>
            <w:r>
              <w:rPr>
                <w:rFonts w:hint="default" w:ascii="Times New Roman" w:hAnsi="Times New Roman" w:cs="Times New Roman"/>
                <w:color w:val="000000" w:themeColor="text1"/>
                <w:sz w:val="24"/>
                <w:highlight w:val="none"/>
                <w14:textFill>
                  <w14:solidFill>
                    <w14:schemeClr w14:val="tx1"/>
                  </w14:solidFill>
                </w14:textFill>
              </w:rPr>
              <w:t>VOCs含量=</w:t>
            </w:r>
            <w:r>
              <w:rPr>
                <w:rFonts w:hint="default" w:ascii="Times New Roman" w:hAnsi="Times New Roman" w:eastAsia="Times New Roman" w:cs="Times New Roman"/>
                <w:color w:val="000000" w:themeColor="text1"/>
                <w:sz w:val="25"/>
                <w:szCs w:val="25"/>
                <w:highlight w:val="none"/>
                <w:shd w:val="clear" w:color="auto" w:fill="FFFFFF"/>
                <w14:textFill>
                  <w14:solidFill>
                    <w14:schemeClr w14:val="tx1"/>
                  </w14:solidFill>
                </w14:textFill>
              </w:rPr>
              <w:t>0.74×1000=740g/L</w:t>
            </w:r>
            <w:r>
              <w:rPr>
                <w:rFonts w:hint="default" w:ascii="Times New Roman" w:hAnsi="Times New Roman" w:cs="Times New Roman"/>
                <w:color w:val="000000" w:themeColor="text1"/>
                <w:sz w:val="24"/>
                <w:highlight w:val="none"/>
                <w14:textFill>
                  <w14:solidFill>
                    <w14:schemeClr w14:val="tx1"/>
                  </w14:solidFill>
                </w14:textFill>
              </w:rPr>
              <w:t>，故满足《清洗剂挥发性有机化合物含量限值》（GB 38508-2020）规定的有机溶剂清洗剂VOCs含量限值要求（VOCs含量≤900g/L）</w:t>
            </w:r>
            <w:r>
              <w:rPr>
                <w:rFonts w:hint="default" w:ascii="Times New Roman" w:hAnsi="Times New Roman" w:cs="Times New Roman"/>
                <w:color w:val="000000" w:themeColor="text1"/>
                <w:sz w:val="24"/>
                <w:highlight w:val="none"/>
                <w:lang w:eastAsia="zh-CN"/>
                <w14:textFill>
                  <w14:solidFill>
                    <w14:schemeClr w14:val="tx1"/>
                  </w14:solidFill>
                </w14:textFill>
              </w:rPr>
              <w:t>；</w:t>
            </w:r>
          </w:p>
          <w:p w14:paraId="7507F7B0">
            <w:pPr>
              <w:widowControl/>
              <w:numPr>
                <w:ilvl w:val="0"/>
                <w:numId w:val="4"/>
              </w:numPr>
              <w:spacing w:line="360" w:lineRule="auto"/>
              <w:ind w:firstLine="480" w:firstLineChars="200"/>
              <w:jc w:val="left"/>
              <w:rPr>
                <w:rFonts w:hint="default" w:ascii="Times New Roman" w:hAnsi="Times New Roman" w:cs="Times New Roman"/>
                <w:color w:val="000000" w:themeColor="text1"/>
                <w:sz w:val="24"/>
                <w:highlight w:val="none"/>
                <w:lang w:eastAsia="zh-CN"/>
                <w14:textFill>
                  <w14:solidFill>
                    <w14:schemeClr w14:val="tx1"/>
                  </w14:solidFill>
                </w14:textFill>
              </w:rPr>
            </w:pPr>
            <w:r>
              <w:rPr>
                <w:rFonts w:hint="default" w:ascii="Times New Roman" w:hAnsi="Times New Roman" w:cs="Times New Roman"/>
                <w:color w:val="000000" w:themeColor="text1"/>
                <w:sz w:val="24"/>
                <w:highlight w:val="none"/>
                <w:lang w:val="en-US" w:eastAsia="zh-CN"/>
                <w14:textFill>
                  <w14:solidFill>
                    <w14:schemeClr w14:val="tx1"/>
                  </w14:solidFill>
                </w14:textFill>
              </w:rPr>
              <w:t>项目使用的乙醇浓度为99.7%，密度为</w:t>
            </w:r>
            <w:r>
              <w:rPr>
                <w:rFonts w:hint="default" w:ascii="Times New Roman" w:hAnsi="Times New Roman" w:eastAsia="宋体" w:cs="Times New Roman"/>
                <w:color w:val="000000" w:themeColor="text1"/>
                <w:sz w:val="24"/>
                <w:highlight w:val="none"/>
                <w14:textFill>
                  <w14:solidFill>
                    <w14:schemeClr w14:val="tx1"/>
                  </w14:solidFill>
                </w14:textFill>
              </w:rPr>
              <w:t>0.7893g/cm</w:t>
            </w:r>
            <w:r>
              <w:rPr>
                <w:rFonts w:hint="default" w:ascii="Times New Roman" w:hAnsi="Times New Roman" w:eastAsia="宋体" w:cs="Times New Roman"/>
                <w:color w:val="000000" w:themeColor="text1"/>
                <w:sz w:val="24"/>
                <w:highlight w:val="none"/>
                <w:vertAlign w:val="superscript"/>
                <w14:textFill>
                  <w14:solidFill>
                    <w14:schemeClr w14:val="tx1"/>
                  </w14:solidFill>
                </w14:textFill>
              </w:rPr>
              <w:t>3</w:t>
            </w:r>
            <w:r>
              <w:rPr>
                <w:rFonts w:hint="default" w:ascii="Times New Roman" w:hAnsi="Times New Roman" w:eastAsia="宋体" w:cs="Times New Roman"/>
                <w:color w:val="000000" w:themeColor="text1"/>
                <w:sz w:val="24"/>
                <w:highlight w:val="none"/>
                <w14:textFill>
                  <w14:solidFill>
                    <w14:schemeClr w14:val="tx1"/>
                  </w14:solidFill>
                </w14:textFill>
              </w:rPr>
              <w:t>，</w:t>
            </w:r>
            <w:r>
              <w:rPr>
                <w:rFonts w:hint="default" w:ascii="Times New Roman" w:hAnsi="Times New Roman" w:cs="Times New Roman"/>
                <w:color w:val="000000" w:themeColor="text1"/>
                <w:sz w:val="24"/>
                <w:highlight w:val="none"/>
                <w14:textFill>
                  <w14:solidFill>
                    <w14:schemeClr w14:val="tx1"/>
                  </w14:solidFill>
                </w14:textFill>
              </w:rPr>
              <w:t>本环评按最不利情况下考虑，</w:t>
            </w:r>
            <w:r>
              <w:rPr>
                <w:rFonts w:hint="default" w:ascii="Times New Roman" w:hAnsi="Times New Roman" w:cs="Times New Roman"/>
                <w:color w:val="000000" w:themeColor="text1"/>
                <w:sz w:val="24"/>
                <w:highlight w:val="none"/>
                <w:lang w:val="en-US" w:eastAsia="zh-CN"/>
                <w14:textFill>
                  <w14:solidFill>
                    <w14:schemeClr w14:val="tx1"/>
                  </w14:solidFill>
                </w14:textFill>
              </w:rPr>
              <w:t>乙醇</w:t>
            </w:r>
            <w:r>
              <w:rPr>
                <w:rFonts w:hint="default" w:ascii="Times New Roman" w:hAnsi="Times New Roman" w:cs="Times New Roman"/>
                <w:color w:val="000000" w:themeColor="text1"/>
                <w:kern w:val="0"/>
                <w:sz w:val="24"/>
                <w:highlight w:val="none"/>
                <w14:textFill>
                  <w14:solidFill>
                    <w14:schemeClr w14:val="tx1"/>
                  </w14:solidFill>
                </w14:textFill>
              </w:rPr>
              <w:t>成分按</w:t>
            </w:r>
            <w:r>
              <w:rPr>
                <w:rFonts w:hint="default" w:ascii="Times New Roman" w:hAnsi="Times New Roman" w:cs="Times New Roman"/>
                <w:color w:val="000000" w:themeColor="text1"/>
                <w:kern w:val="0"/>
                <w:sz w:val="24"/>
                <w:highlight w:val="none"/>
                <w:lang w:val="en-US" w:eastAsia="zh-CN"/>
                <w14:textFill>
                  <w14:solidFill>
                    <w14:schemeClr w14:val="tx1"/>
                  </w14:solidFill>
                </w14:textFill>
              </w:rPr>
              <w:t>99.7</w:t>
            </w:r>
            <w:r>
              <w:rPr>
                <w:rFonts w:hint="default" w:ascii="Times New Roman" w:hAnsi="Times New Roman" w:cs="Times New Roman"/>
                <w:color w:val="000000" w:themeColor="text1"/>
                <w:kern w:val="0"/>
                <w:sz w:val="24"/>
                <w:highlight w:val="none"/>
                <w14:textFill>
                  <w14:solidFill>
                    <w14:schemeClr w14:val="tx1"/>
                  </w14:solidFill>
                </w14:textFill>
              </w:rPr>
              <w:t>%全挥发计，</w:t>
            </w:r>
            <w:r>
              <w:rPr>
                <w:rFonts w:hint="default" w:ascii="Times New Roman" w:hAnsi="Times New Roman" w:cs="Times New Roman"/>
                <w:color w:val="000000" w:themeColor="text1"/>
                <w:sz w:val="24"/>
                <w:highlight w:val="none"/>
                <w14:textFill>
                  <w14:solidFill>
                    <w14:schemeClr w14:val="tx1"/>
                  </w14:solidFill>
                </w14:textFill>
              </w:rPr>
              <w:t>则即用状态下</w:t>
            </w:r>
            <w:r>
              <w:rPr>
                <w:rFonts w:hint="default" w:ascii="Times New Roman" w:hAnsi="Times New Roman" w:cs="Times New Roman"/>
                <w:color w:val="000000" w:themeColor="text1"/>
                <w:kern w:val="0"/>
                <w:sz w:val="24"/>
                <w:highlight w:val="none"/>
                <w14:textFill>
                  <w14:solidFill>
                    <w14:schemeClr w14:val="tx1"/>
                  </w14:solidFill>
                </w14:textFill>
              </w:rPr>
              <w:t>清洗剂</w:t>
            </w:r>
            <w:r>
              <w:rPr>
                <w:rFonts w:hint="default" w:ascii="Times New Roman" w:hAnsi="Times New Roman" w:cs="Times New Roman"/>
                <w:color w:val="000000" w:themeColor="text1"/>
                <w:sz w:val="24"/>
                <w:highlight w:val="none"/>
                <w14:textFill>
                  <w14:solidFill>
                    <w14:schemeClr w14:val="tx1"/>
                  </w14:solidFill>
                </w14:textFill>
              </w:rPr>
              <w:t>VOCs含量=</w:t>
            </w:r>
            <w:r>
              <w:rPr>
                <w:rFonts w:hint="default" w:ascii="Times New Roman" w:hAnsi="Times New Roman" w:eastAsia="Times New Roman" w:cs="Times New Roman"/>
                <w:color w:val="000000" w:themeColor="text1"/>
                <w:sz w:val="25"/>
                <w:szCs w:val="25"/>
                <w:highlight w:val="none"/>
                <w:shd w:val="clear" w:color="auto" w:fill="FFFFFF"/>
                <w14:textFill>
                  <w14:solidFill>
                    <w14:schemeClr w14:val="tx1"/>
                  </w14:solidFill>
                </w14:textFill>
              </w:rPr>
              <w:t>0.7</w:t>
            </w:r>
            <w:r>
              <w:rPr>
                <w:rFonts w:hint="default" w:ascii="Times New Roman" w:hAnsi="Times New Roman" w:eastAsia="宋体" w:cs="Times New Roman"/>
                <w:color w:val="000000" w:themeColor="text1"/>
                <w:sz w:val="25"/>
                <w:szCs w:val="25"/>
                <w:highlight w:val="none"/>
                <w:shd w:val="clear" w:color="auto" w:fill="FFFFFF"/>
                <w:lang w:val="en-US" w:eastAsia="zh-CN"/>
                <w14:textFill>
                  <w14:solidFill>
                    <w14:schemeClr w14:val="tx1"/>
                  </w14:solidFill>
                </w14:textFill>
              </w:rPr>
              <w:t>893</w:t>
            </w:r>
            <w:r>
              <w:rPr>
                <w:rFonts w:hint="default" w:ascii="Times New Roman" w:hAnsi="Times New Roman" w:eastAsia="Times New Roman" w:cs="Times New Roman"/>
                <w:color w:val="000000" w:themeColor="text1"/>
                <w:sz w:val="25"/>
                <w:szCs w:val="25"/>
                <w:highlight w:val="none"/>
                <w:shd w:val="clear" w:color="auto" w:fill="FFFFFF"/>
                <w14:textFill>
                  <w14:solidFill>
                    <w14:schemeClr w14:val="tx1"/>
                  </w14:solidFill>
                </w14:textFill>
              </w:rPr>
              <w:t>×</w:t>
            </w:r>
            <w:r>
              <w:rPr>
                <w:rFonts w:hint="default" w:ascii="Times New Roman" w:hAnsi="Times New Roman" w:eastAsia="宋体" w:cs="Times New Roman"/>
                <w:color w:val="000000" w:themeColor="text1"/>
                <w:sz w:val="25"/>
                <w:szCs w:val="25"/>
                <w:highlight w:val="none"/>
                <w:shd w:val="clear" w:color="auto" w:fill="FFFFFF"/>
                <w:lang w:val="en-US" w:eastAsia="zh-CN"/>
                <w14:textFill>
                  <w14:solidFill>
                    <w14:schemeClr w14:val="tx1"/>
                  </w14:solidFill>
                </w14:textFill>
              </w:rPr>
              <w:t>99.7%</w:t>
            </w:r>
            <w:r>
              <w:rPr>
                <w:rFonts w:hint="default" w:ascii="Times New Roman" w:hAnsi="Times New Roman" w:eastAsia="Times New Roman" w:cs="Times New Roman"/>
                <w:color w:val="000000" w:themeColor="text1"/>
                <w:sz w:val="25"/>
                <w:szCs w:val="25"/>
                <w:highlight w:val="none"/>
                <w:shd w:val="clear" w:color="auto" w:fill="FFFFFF"/>
                <w14:textFill>
                  <w14:solidFill>
                    <w14:schemeClr w14:val="tx1"/>
                  </w14:solidFill>
                </w14:textFill>
              </w:rPr>
              <w:t>×1000=</w:t>
            </w:r>
            <w:r>
              <w:rPr>
                <w:rFonts w:hint="default" w:ascii="Times New Roman" w:hAnsi="Times New Roman" w:cs="Times New Roman"/>
                <w:color w:val="000000" w:themeColor="text1"/>
                <w:kern w:val="0"/>
                <w:sz w:val="24"/>
                <w:highlight w:val="none"/>
                <w14:textFill>
                  <w14:solidFill>
                    <w14:schemeClr w14:val="tx1"/>
                  </w14:solidFill>
                </w14:textFill>
              </w:rPr>
              <w:t>7</w:t>
            </w:r>
            <w:r>
              <w:rPr>
                <w:rFonts w:hint="default" w:ascii="Times New Roman" w:hAnsi="Times New Roman" w:cs="Times New Roman"/>
                <w:color w:val="000000" w:themeColor="text1"/>
                <w:kern w:val="0"/>
                <w:sz w:val="24"/>
                <w:highlight w:val="none"/>
                <w:lang w:val="en-US" w:eastAsia="zh-CN"/>
                <w14:textFill>
                  <w14:solidFill>
                    <w14:schemeClr w14:val="tx1"/>
                  </w14:solidFill>
                </w14:textFill>
              </w:rPr>
              <w:t>87</w:t>
            </w:r>
            <w:r>
              <w:rPr>
                <w:rFonts w:hint="default" w:ascii="Times New Roman" w:hAnsi="Times New Roman" w:eastAsia="Times New Roman" w:cs="Times New Roman"/>
                <w:color w:val="000000" w:themeColor="text1"/>
                <w:sz w:val="25"/>
                <w:szCs w:val="25"/>
                <w:highlight w:val="none"/>
                <w:shd w:val="clear" w:color="auto" w:fill="FFFFFF"/>
                <w14:textFill>
                  <w14:solidFill>
                    <w14:schemeClr w14:val="tx1"/>
                  </w14:solidFill>
                </w14:textFill>
              </w:rPr>
              <w:t>g/L</w:t>
            </w:r>
            <w:r>
              <w:rPr>
                <w:rFonts w:hint="default" w:ascii="Times New Roman" w:hAnsi="Times New Roman" w:cs="Times New Roman"/>
                <w:color w:val="000000" w:themeColor="text1"/>
                <w:sz w:val="24"/>
                <w:highlight w:val="none"/>
                <w14:textFill>
                  <w14:solidFill>
                    <w14:schemeClr w14:val="tx1"/>
                  </w14:solidFill>
                </w14:textFill>
              </w:rPr>
              <w:t>，故满足《清洗剂挥发性有机化合物含量限值》（GB 38508-205r20）规定的有机溶剂清洗剂VOCs含量限值要求（VOCs含量≤900g/L）</w:t>
            </w:r>
            <w:r>
              <w:rPr>
                <w:rFonts w:hint="default" w:ascii="Times New Roman" w:hAnsi="Times New Roman" w:cs="Times New Roman"/>
                <w:color w:val="000000" w:themeColor="text1"/>
                <w:sz w:val="24"/>
                <w:highlight w:val="none"/>
                <w:lang w:eastAsia="zh-CN"/>
                <w14:textFill>
                  <w14:solidFill>
                    <w14:schemeClr w14:val="tx1"/>
                  </w14:solidFill>
                </w14:textFill>
              </w:rPr>
              <w:t>；</w:t>
            </w:r>
          </w:p>
          <w:p w14:paraId="6D53E01D">
            <w:pPr>
              <w:widowControl/>
              <w:spacing w:line="360" w:lineRule="auto"/>
              <w:ind w:firstLine="482" w:firstLineChars="200"/>
              <w:jc w:val="left"/>
              <w:rPr>
                <w:rFonts w:hint="default" w:ascii="Times New Roman" w:hAnsi="Times New Roman" w:cs="Times New Roman"/>
                <w:b/>
                <w:bCs/>
                <w:color w:val="000000" w:themeColor="text1"/>
                <w:sz w:val="24"/>
                <w:highlight w:val="none"/>
                <w14:textFill>
                  <w14:solidFill>
                    <w14:schemeClr w14:val="tx1"/>
                  </w14:solidFill>
                </w14:textFill>
              </w:rPr>
            </w:pPr>
            <w:r>
              <w:rPr>
                <w:rFonts w:hint="default" w:ascii="Times New Roman" w:hAnsi="Times New Roman" w:cs="Times New Roman"/>
                <w:b/>
                <w:bCs/>
                <w:color w:val="000000" w:themeColor="text1"/>
                <w:sz w:val="24"/>
                <w:highlight w:val="none"/>
                <w14:textFill>
                  <w14:solidFill>
                    <w14:schemeClr w14:val="tx1"/>
                  </w14:solidFill>
                </w14:textFill>
              </w:rPr>
              <w:t>（2）与《胶粘剂挥发性有机化合物限量》（GB 33372-2020）相符性分析：</w:t>
            </w:r>
          </w:p>
          <w:p w14:paraId="19D4D20B">
            <w:pPr>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a、点胶、固化工序：</w:t>
            </w:r>
          </w:p>
          <w:p w14:paraId="301EA3C6">
            <w:pPr>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1）根据胶水厂家提供的DP190双组分AB胶水MSDS，混合质量比为1:1，A组分主要成分为45-65%脂肪族聚胺、20-40%高岭土、&lt;10%3，3’--[氧化双(2,1-亚乙基氧基)]双丙胺、&lt;1%二氧化碳、&lt;0.5%甲苯；B组分主要成分为70-90%环氧树脂、10-30%高岭土、</w:t>
            </w:r>
            <w:r>
              <w:rPr>
                <w:rFonts w:hint="default" w:ascii="Times New Roman" w:hAnsi="Times New Roman" w:eastAsia="微软雅黑" w:cs="Times New Roman"/>
                <w:color w:val="000000" w:themeColor="text1"/>
                <w:sz w:val="24"/>
                <w:highlight w:val="none"/>
                <w14:textFill>
                  <w14:solidFill>
                    <w14:schemeClr w14:val="tx1"/>
                  </w14:solidFill>
                </w14:textFill>
              </w:rPr>
              <w:t>&lt;</w:t>
            </w:r>
            <w:r>
              <w:rPr>
                <w:rFonts w:hint="default" w:ascii="Times New Roman" w:hAnsi="Times New Roman" w:cs="Times New Roman"/>
                <w:color w:val="000000" w:themeColor="text1"/>
                <w:sz w:val="24"/>
                <w:highlight w:val="none"/>
                <w14:textFill>
                  <w14:solidFill>
                    <w14:schemeClr w14:val="tx1"/>
                  </w14:solidFill>
                </w14:textFill>
              </w:rPr>
              <w:t>1%甲苯，属于本体型胶黏剂。根据企业提供的DP190双组分AB胶水即用状态下VOCs检测报告可知，即用状态下VOCs含量为</w:t>
            </w:r>
            <w:r>
              <w:rPr>
                <w:rFonts w:hint="default" w:ascii="Times New Roman" w:hAnsi="Times New Roman" w:cs="Times New Roman"/>
                <w:color w:val="000000" w:themeColor="text1"/>
                <w:sz w:val="24"/>
                <w:highlight w:val="none"/>
                <w:lang w:eastAsia="zh-CN"/>
                <w14:textFill>
                  <w14:solidFill>
                    <w14:schemeClr w14:val="tx1"/>
                  </w14:solidFill>
                </w14:textFill>
              </w:rPr>
              <w:t>0.5%</w:t>
            </w:r>
            <w:r>
              <w:rPr>
                <w:rFonts w:hint="default" w:ascii="Times New Roman" w:hAnsi="Times New Roman" w:cs="Times New Roman"/>
                <w:color w:val="000000" w:themeColor="text1"/>
                <w:sz w:val="24"/>
                <w:highlight w:val="none"/>
                <w14:textFill>
                  <w14:solidFill>
                    <w14:schemeClr w14:val="tx1"/>
                  </w14:solidFill>
                </w14:textFill>
              </w:rPr>
              <w:t>，即</w:t>
            </w:r>
            <w:r>
              <w:rPr>
                <w:rFonts w:hint="default" w:ascii="Times New Roman" w:hAnsi="Times New Roman" w:cs="Times New Roman"/>
                <w:color w:val="000000" w:themeColor="text1"/>
                <w:sz w:val="24"/>
                <w:highlight w:val="none"/>
                <w:lang w:val="en-US" w:eastAsia="zh-CN"/>
                <w14:textFill>
                  <w14:solidFill>
                    <w14:schemeClr w14:val="tx1"/>
                  </w14:solidFill>
                </w14:textFill>
              </w:rPr>
              <w:t>5</w:t>
            </w:r>
            <w:r>
              <w:rPr>
                <w:rFonts w:hint="default" w:ascii="Times New Roman" w:hAnsi="Times New Roman" w:cs="Times New Roman"/>
                <w:color w:val="000000" w:themeColor="text1"/>
                <w:sz w:val="24"/>
                <w:highlight w:val="none"/>
                <w14:textFill>
                  <w14:solidFill>
                    <w14:schemeClr w14:val="tx1"/>
                  </w14:solidFill>
                </w14:textFill>
              </w:rPr>
              <w:t>g/kg，故本项目DP190双组分AB胶水VOCs含量满足（GB 33372-2020）规定的本体型胶黏剂中其他类-其他行业中的VOCs含量限值要求（VOCs含量≤50g/kg）。</w:t>
            </w:r>
          </w:p>
          <w:p w14:paraId="72B36261">
            <w:pPr>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2）根据胶水厂家提供的2332胶水MSDS，主要成分为50-&lt;70%4,4'-异亚丙基二苯酚、表氯醇的聚合物、20-&lt;30%环氧乙烷加成反应产物、3-&lt;10%非草隆、3-&lt;10%丙二醇与氯甲基环氧乙烷的聚合物、0.25-&lt;1%酚醛环氧树脂，属于本体型胶黏剂。根据企业提供的2332胶水即用状态下VOCs检测报告可知，即用状态下VOCs含量为&lt;10g/kg（1%），故本项目2332胶水VOCs含量满足（GB 33372-2020）规定的本体型胶黏剂中环氧树脂类-其他行业中的VOCs含量限值要求（VOCs含量≤50g/kg）。</w:t>
            </w:r>
          </w:p>
          <w:p w14:paraId="1636A2B7">
            <w:pPr>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b、灌封、固化工序：根据胶水厂家提供的聚氨酯双组分AB灌封胶MSDS，混合质量比为1:1，A组分主要成分为100%</w:t>
            </w:r>
            <w:r>
              <w:rPr>
                <w:rFonts w:hint="default" w:ascii="Times New Roman" w:hAnsi="Times New Roman" w:cs="Times New Roman"/>
                <w:color w:val="000000" w:themeColor="text1"/>
                <w:kern w:val="0"/>
                <w:sz w:val="24"/>
                <w:highlight w:val="none"/>
                <w:lang w:bidi="ar"/>
                <w14:textFill>
                  <w14:solidFill>
                    <w14:schemeClr w14:val="tx1"/>
                  </w14:solidFill>
                </w14:textFill>
              </w:rPr>
              <w:t>多异氰酸酯树脂</w:t>
            </w:r>
            <w:r>
              <w:rPr>
                <w:rFonts w:hint="default" w:ascii="Times New Roman" w:hAnsi="Times New Roman" w:cs="Times New Roman"/>
                <w:color w:val="000000" w:themeColor="text1"/>
                <w:sz w:val="24"/>
                <w:highlight w:val="none"/>
                <w14:textFill>
                  <w14:solidFill>
                    <w14:schemeClr w14:val="tx1"/>
                  </w14:solidFill>
                </w14:textFill>
              </w:rPr>
              <w:t>；B组分主要成分为95-100%</w:t>
            </w:r>
            <w:r>
              <w:rPr>
                <w:rFonts w:hint="default" w:ascii="Times New Roman" w:hAnsi="Times New Roman" w:cs="Times New Roman"/>
                <w:color w:val="000000" w:themeColor="text1"/>
                <w:kern w:val="0"/>
                <w:sz w:val="24"/>
                <w:highlight w:val="none"/>
                <w:lang w:bidi="ar"/>
                <w14:textFill>
                  <w14:solidFill>
                    <w14:schemeClr w14:val="tx1"/>
                  </w14:solidFill>
                </w14:textFill>
              </w:rPr>
              <w:t>多元醇化合物</w:t>
            </w:r>
            <w:r>
              <w:rPr>
                <w:rFonts w:hint="default" w:ascii="Times New Roman" w:hAnsi="Times New Roman" w:cs="Times New Roman"/>
                <w:color w:val="000000" w:themeColor="text1"/>
                <w:sz w:val="24"/>
                <w:highlight w:val="none"/>
                <w14:textFill>
                  <w14:solidFill>
                    <w14:schemeClr w14:val="tx1"/>
                  </w14:solidFill>
                </w14:textFill>
              </w:rPr>
              <w:t>，属于本体型胶黏剂。根据企业提供的聚氨酯双组分AB灌封胶即用状态下VOCs检测报告可知，即用状态下VOCs含量为1g/kg（0.1%），故本项目聚氨酯双组分AB灌封胶VOCs含量满足（GB 33372-2020）规定的本体型胶黏剂中其他类-其他行业中的VOCs含量限值要求（VOCs含量≤50g/kg）。</w:t>
            </w:r>
          </w:p>
          <w:p w14:paraId="354E326D">
            <w:pPr>
              <w:numPr>
                <w:ilvl w:val="0"/>
                <w:numId w:val="5"/>
              </w:numPr>
              <w:spacing w:line="360" w:lineRule="auto"/>
              <w:ind w:firstLine="482" w:firstLineChars="200"/>
              <w:rPr>
                <w:rFonts w:hint="default" w:ascii="Times New Roman" w:hAnsi="Times New Roman" w:cs="Times New Roman"/>
                <w:b/>
                <w:color w:val="000000" w:themeColor="text1"/>
                <w:kern w:val="0"/>
                <w:sz w:val="24"/>
                <w:highlight w:val="none"/>
                <w14:textFill>
                  <w14:solidFill>
                    <w14:schemeClr w14:val="tx1"/>
                  </w14:solidFill>
                </w14:textFill>
              </w:rPr>
            </w:pPr>
            <w:r>
              <w:rPr>
                <w:rFonts w:hint="default" w:ascii="Times New Roman" w:hAnsi="Times New Roman" w:cs="Times New Roman"/>
                <w:b/>
                <w:color w:val="000000" w:themeColor="text1"/>
                <w:kern w:val="0"/>
                <w:sz w:val="24"/>
                <w:highlight w:val="none"/>
                <w14:textFill>
                  <w14:solidFill>
                    <w14:schemeClr w14:val="tx1"/>
                  </w14:solidFill>
                </w14:textFill>
              </w:rPr>
              <w:t>项目水平衡分析</w:t>
            </w:r>
          </w:p>
          <w:p w14:paraId="4E769CA5">
            <w:pPr>
              <w:pStyle w:val="181"/>
              <w:widowControl w:val="0"/>
              <w:spacing w:line="360" w:lineRule="auto"/>
              <w:ind w:firstLine="480"/>
              <w:jc w:val="both"/>
              <w:rPr>
                <w:rFonts w:hint="default" w:ascii="Times New Roman" w:hAnsi="Times New Roman" w:cs="Times New Roman"/>
                <w:color w:val="000000" w:themeColor="text1"/>
                <w:sz w:val="24"/>
                <w:szCs w:val="24"/>
                <w:highlight w:val="none"/>
                <w14:textFill>
                  <w14:solidFill>
                    <w14:schemeClr w14:val="tx1"/>
                  </w14:solidFill>
                </w14:textFill>
              </w:rPr>
            </w:pPr>
            <w:r>
              <w:rPr>
                <w:rFonts w:hint="default" w:ascii="Times New Roman" w:hAnsi="Times New Roman" w:cs="Times New Roman"/>
                <w:color w:val="000000" w:themeColor="text1"/>
                <w:sz w:val="24"/>
                <w:szCs w:val="24"/>
                <w:highlight w:val="none"/>
                <w14:textFill>
                  <w14:solidFill>
                    <w14:schemeClr w14:val="tx1"/>
                  </w14:solidFill>
                </w14:textFill>
              </w:rPr>
              <w:t>现有项目用水主要为生活用水和超声波清洗用水，本项目用水较现有项目变化主要为新增生活用水和循环冷却水；现有项目超声波清洗由与水配比改为仅用清洗剂，</w:t>
            </w:r>
            <w:r>
              <w:rPr>
                <w:rFonts w:hint="default" w:ascii="Times New Roman" w:hAnsi="Times New Roman" w:cs="Times New Roman"/>
                <w:color w:val="000000" w:themeColor="text1"/>
                <w:sz w:val="24"/>
                <w:szCs w:val="24"/>
                <w:highlight w:val="none"/>
                <w:lang w:eastAsia="zh-CN"/>
                <w14:textFill>
                  <w14:solidFill>
                    <w14:schemeClr w14:val="tx1"/>
                  </w14:solidFill>
                </w14:textFill>
              </w:rPr>
              <w:t>且更换为ECO CLEANER 800-3清洗剂</w:t>
            </w:r>
            <w:r>
              <w:rPr>
                <w:rFonts w:hint="default" w:ascii="Times New Roman" w:hAnsi="Times New Roman" w:cs="Times New Roman"/>
                <w:color w:val="000000" w:themeColor="text1"/>
                <w:sz w:val="24"/>
                <w:szCs w:val="24"/>
                <w:highlight w:val="none"/>
                <w14:textFill>
                  <w14:solidFill>
                    <w14:schemeClr w14:val="tx1"/>
                  </w14:solidFill>
                </w14:textFill>
              </w:rPr>
              <w:t>，</w:t>
            </w:r>
            <w:r>
              <w:rPr>
                <w:rFonts w:hint="default" w:ascii="Times New Roman" w:hAnsi="Times New Roman" w:cs="Times New Roman"/>
                <w:color w:val="000000" w:themeColor="text1"/>
                <w:sz w:val="24"/>
                <w:szCs w:val="24"/>
                <w:highlight w:val="none"/>
                <w:lang w:val="en-US" w:eastAsia="zh-CN"/>
                <w14:textFill>
                  <w14:solidFill>
                    <w14:schemeClr w14:val="tx1"/>
                  </w14:solidFill>
                </w14:textFill>
              </w:rPr>
              <w:t>现有项目和本项目废清洗剂均做危废处置，</w:t>
            </w:r>
            <w:r>
              <w:rPr>
                <w:rFonts w:hint="default" w:ascii="Times New Roman" w:hAnsi="Times New Roman" w:cs="Times New Roman"/>
                <w:color w:val="000000" w:themeColor="text1"/>
                <w:sz w:val="24"/>
                <w:szCs w:val="24"/>
                <w:highlight w:val="none"/>
                <w14:textFill>
                  <w14:solidFill>
                    <w14:schemeClr w14:val="tx1"/>
                  </w14:solidFill>
                </w14:textFill>
              </w:rPr>
              <w:t xml:space="preserve">故核算全厂水平衡时无需核算清洗用水 </w:t>
            </w:r>
            <w:r>
              <w:rPr>
                <w:rFonts w:hint="default" w:ascii="Times New Roman" w:hAnsi="Times New Roman" w:cs="Times New Roman"/>
                <w:color w:val="000000" w:themeColor="text1"/>
                <w:sz w:val="24"/>
                <w:highlight w:val="none"/>
                <w14:textFill>
                  <w14:solidFill>
                    <w14:schemeClr w14:val="tx1"/>
                  </w14:solidFill>
                </w14:textFill>
              </w:rPr>
              <w:t>。</w:t>
            </w:r>
          </w:p>
          <w:p w14:paraId="3E3BE0B0">
            <w:pPr>
              <w:widowControl/>
              <w:numPr>
                <w:ilvl w:val="0"/>
                <w:numId w:val="6"/>
              </w:numPr>
              <w:autoSpaceDE w:val="0"/>
              <w:autoSpaceDN w:val="0"/>
              <w:adjustRightInd w:val="0"/>
              <w:spacing w:line="360" w:lineRule="auto"/>
              <w:jc w:val="left"/>
              <w:rPr>
                <w:rFonts w:hint="default" w:ascii="Times New Roman" w:hAnsi="Times New Roman" w:cs="Times New Roman"/>
                <w:color w:val="000000" w:themeColor="text1"/>
                <w:kern w:val="0"/>
                <w:sz w:val="24"/>
                <w:highlight w:val="none"/>
                <w14:textFill>
                  <w14:solidFill>
                    <w14:schemeClr w14:val="tx1"/>
                  </w14:solidFill>
                </w14:textFill>
              </w:rPr>
            </w:pPr>
            <w:r>
              <w:rPr>
                <w:rFonts w:hint="default" w:ascii="Times New Roman" w:hAnsi="Times New Roman" w:cs="Times New Roman"/>
                <w:color w:val="000000" w:themeColor="text1"/>
                <w:kern w:val="0"/>
                <w:sz w:val="24"/>
                <w:highlight w:val="none"/>
                <w14:textFill>
                  <w14:solidFill>
                    <w14:schemeClr w14:val="tx1"/>
                  </w14:solidFill>
                </w14:textFill>
              </w:rPr>
              <w:t>生活用水及排水</w:t>
            </w:r>
          </w:p>
          <w:p w14:paraId="6133C585">
            <w:pPr>
              <w:widowControl/>
              <w:autoSpaceDE w:val="0"/>
              <w:autoSpaceDN w:val="0"/>
              <w:adjustRightInd w:val="0"/>
              <w:spacing w:line="360" w:lineRule="auto"/>
              <w:ind w:firstLine="480" w:firstLineChars="200"/>
              <w:jc w:val="left"/>
              <w:rPr>
                <w:rFonts w:hint="default" w:ascii="Times New Roman" w:hAnsi="Times New Roman" w:cs="Times New Roman"/>
                <w:color w:val="000000" w:themeColor="text1"/>
                <w:kern w:val="0"/>
                <w:sz w:val="24"/>
                <w:highlight w:val="none"/>
                <w14:textFill>
                  <w14:solidFill>
                    <w14:schemeClr w14:val="tx1"/>
                  </w14:solidFill>
                </w14:textFill>
              </w:rPr>
            </w:pPr>
            <w:r>
              <w:rPr>
                <w:rFonts w:hint="default" w:ascii="Times New Roman" w:hAnsi="Times New Roman" w:cs="Times New Roman"/>
                <w:color w:val="000000" w:themeColor="text1"/>
                <w:kern w:val="0"/>
                <w:sz w:val="24"/>
                <w:highlight w:val="none"/>
                <w14:textFill>
                  <w14:solidFill>
                    <w14:schemeClr w14:val="tx1"/>
                  </w14:solidFill>
                </w14:textFill>
              </w:rPr>
              <w:t>项目新增劳动定员20人，年工作300天，不在厂区内食宿，生活用水以60L/人·d计，因此生活用水量1.2t/d、360t/a，产污系数按80%计算，生活污水排放量为0.96t/d，288t/a。</w:t>
            </w:r>
          </w:p>
          <w:p w14:paraId="60323136">
            <w:pPr>
              <w:widowControl/>
              <w:numPr>
                <w:ilvl w:val="0"/>
                <w:numId w:val="6"/>
              </w:numPr>
              <w:autoSpaceDE w:val="0"/>
              <w:autoSpaceDN w:val="0"/>
              <w:adjustRightInd w:val="0"/>
              <w:spacing w:line="360" w:lineRule="auto"/>
              <w:jc w:val="left"/>
              <w:rPr>
                <w:rFonts w:hint="default" w:ascii="Times New Roman" w:hAnsi="Times New Roman" w:cs="Times New Roman"/>
                <w:color w:val="000000" w:themeColor="text1"/>
                <w:kern w:val="0"/>
                <w:sz w:val="24"/>
                <w:highlight w:val="none"/>
                <w14:textFill>
                  <w14:solidFill>
                    <w14:schemeClr w14:val="tx1"/>
                  </w14:solidFill>
                </w14:textFill>
              </w:rPr>
            </w:pPr>
            <w:r>
              <w:rPr>
                <w:rFonts w:hint="default" w:ascii="Times New Roman" w:hAnsi="Times New Roman" w:cs="Times New Roman"/>
                <w:color w:val="000000" w:themeColor="text1"/>
                <w:kern w:val="0"/>
                <w:sz w:val="24"/>
                <w:highlight w:val="none"/>
                <w14:textFill>
                  <w14:solidFill>
                    <w14:schemeClr w14:val="tx1"/>
                  </w14:solidFill>
                </w14:textFill>
              </w:rPr>
              <w:t>循环冷却水</w:t>
            </w:r>
          </w:p>
          <w:p w14:paraId="67A89B62">
            <w:pPr>
              <w:widowControl/>
              <w:autoSpaceDE w:val="0"/>
              <w:autoSpaceDN w:val="0"/>
              <w:adjustRightInd w:val="0"/>
              <w:spacing w:line="360" w:lineRule="auto"/>
              <w:ind w:firstLine="480" w:firstLineChars="200"/>
              <w:jc w:val="left"/>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color w:val="000000" w:themeColor="text1"/>
                <w:kern w:val="0"/>
                <w:sz w:val="24"/>
                <w:highlight w:val="none"/>
                <w14:textFill>
                  <w14:solidFill>
                    <w14:schemeClr w14:val="tx1"/>
                  </w14:solidFill>
                </w14:textFill>
              </w:rPr>
              <w:t>项目注塑过程中</w:t>
            </w:r>
            <w:r>
              <w:rPr>
                <w:rFonts w:hint="default" w:ascii="Times New Roman" w:hAnsi="Times New Roman" w:cs="Times New Roman"/>
                <w:color w:val="000000" w:themeColor="text1"/>
                <w:sz w:val="24"/>
                <w:highlight w:val="none"/>
                <w14:textFill>
                  <w14:solidFill>
                    <w14:schemeClr w14:val="tx1"/>
                  </w14:solidFill>
                </w14:textFill>
              </w:rPr>
              <w:t>需用冷却水间接冷却</w:t>
            </w:r>
            <w:r>
              <w:rPr>
                <w:rFonts w:hint="eastAsia" w:cs="Times New Roman"/>
                <w:color w:val="000000" w:themeColor="text1"/>
                <w:sz w:val="24"/>
                <w:highlight w:val="none"/>
                <w:lang w:eastAsia="zh-CN"/>
                <w14:textFill>
                  <w14:solidFill>
                    <w14:schemeClr w14:val="tx1"/>
                  </w14:solidFill>
                </w14:textFill>
              </w:rPr>
              <w:t>（</w:t>
            </w:r>
            <w:r>
              <w:rPr>
                <w:rFonts w:hint="eastAsia" w:cs="Times New Roman"/>
                <w:color w:val="000000" w:themeColor="text1"/>
                <w:sz w:val="24"/>
                <w:highlight w:val="none"/>
                <w:lang w:val="en-US" w:eastAsia="zh-CN"/>
                <w14:textFill>
                  <w14:solidFill>
                    <w14:schemeClr w14:val="tx1"/>
                  </w14:solidFill>
                </w14:textFill>
              </w:rPr>
              <w:t>通过金属模具作为中间媒介实现热量传递</w:t>
            </w:r>
            <w:r>
              <w:rPr>
                <w:rFonts w:hint="eastAsia" w:cs="Times New Roman"/>
                <w:color w:val="000000" w:themeColor="text1"/>
                <w:sz w:val="24"/>
                <w:highlight w:val="none"/>
                <w:lang w:eastAsia="zh-CN"/>
                <w14:textFill>
                  <w14:solidFill>
                    <w14:schemeClr w14:val="tx1"/>
                  </w14:solidFill>
                </w14:textFill>
              </w:rPr>
              <w:t>）</w:t>
            </w:r>
            <w:r>
              <w:rPr>
                <w:rFonts w:hint="default" w:ascii="Times New Roman" w:hAnsi="Times New Roman" w:cs="Times New Roman"/>
                <w:color w:val="000000" w:themeColor="text1"/>
                <w:sz w:val="24"/>
                <w:highlight w:val="none"/>
                <w14:textFill>
                  <w14:solidFill>
                    <w14:schemeClr w14:val="tx1"/>
                  </w14:solidFill>
                </w14:textFill>
              </w:rPr>
              <w:t>，</w:t>
            </w:r>
            <w:r>
              <w:rPr>
                <w:rFonts w:hint="default" w:ascii="Times New Roman" w:hAnsi="Times New Roman" w:cs="Times New Roman"/>
                <w:color w:val="000000" w:themeColor="text1"/>
                <w:kern w:val="0"/>
                <w:sz w:val="24"/>
                <w:highlight w:val="none"/>
                <w14:textFill>
                  <w14:solidFill>
                    <w14:schemeClr w14:val="tx1"/>
                  </w14:solidFill>
                </w14:textFill>
              </w:rPr>
              <w:t>冷却水循环使用，定期补充新鲜水。项目共设置1台冷水机，循环水量为32m</w:t>
            </w:r>
            <w:r>
              <w:rPr>
                <w:rFonts w:hint="default" w:ascii="Times New Roman" w:hAnsi="Times New Roman" w:cs="Times New Roman"/>
                <w:color w:val="000000" w:themeColor="text1"/>
                <w:kern w:val="0"/>
                <w:sz w:val="24"/>
                <w:highlight w:val="none"/>
                <w:vertAlign w:val="superscript"/>
                <w14:textFill>
                  <w14:solidFill>
                    <w14:schemeClr w14:val="tx1"/>
                  </w14:solidFill>
                </w14:textFill>
              </w:rPr>
              <w:t xml:space="preserve">3 </w:t>
            </w:r>
            <w:r>
              <w:rPr>
                <w:rFonts w:hint="default" w:ascii="Times New Roman" w:hAnsi="Times New Roman" w:cs="Times New Roman"/>
                <w:color w:val="000000" w:themeColor="text1"/>
                <w:kern w:val="0"/>
                <w:sz w:val="24"/>
                <w:highlight w:val="none"/>
                <w14:textFill>
                  <w14:solidFill>
                    <w14:schemeClr w14:val="tx1"/>
                  </w14:solidFill>
                </w14:textFill>
              </w:rPr>
              <w:t>/h，年工作300天，每天工作8小时，则冷却塔循环水量为256m</w:t>
            </w:r>
            <w:r>
              <w:rPr>
                <w:rFonts w:hint="default" w:ascii="Times New Roman" w:hAnsi="Times New Roman" w:cs="Times New Roman"/>
                <w:color w:val="000000" w:themeColor="text1"/>
                <w:kern w:val="0"/>
                <w:sz w:val="24"/>
                <w:highlight w:val="none"/>
                <w:vertAlign w:val="superscript"/>
                <w14:textFill>
                  <w14:solidFill>
                    <w14:schemeClr w14:val="tx1"/>
                  </w14:solidFill>
                </w14:textFill>
              </w:rPr>
              <w:t>3</w:t>
            </w:r>
            <w:r>
              <w:rPr>
                <w:rFonts w:hint="default" w:ascii="Times New Roman" w:hAnsi="Times New Roman" w:cs="Times New Roman"/>
                <w:color w:val="000000" w:themeColor="text1"/>
                <w:kern w:val="0"/>
                <w:sz w:val="24"/>
                <w:highlight w:val="none"/>
                <w14:textFill>
                  <w14:solidFill>
                    <w14:schemeClr w14:val="tx1"/>
                  </w14:solidFill>
                </w14:textFill>
              </w:rPr>
              <w:t>/d，76800m</w:t>
            </w:r>
            <w:r>
              <w:rPr>
                <w:rFonts w:hint="default" w:ascii="Times New Roman" w:hAnsi="Times New Roman" w:cs="Times New Roman"/>
                <w:color w:val="000000" w:themeColor="text1"/>
                <w:kern w:val="0"/>
                <w:sz w:val="24"/>
                <w:highlight w:val="none"/>
                <w:vertAlign w:val="superscript"/>
                <w14:textFill>
                  <w14:solidFill>
                    <w14:schemeClr w14:val="tx1"/>
                  </w14:solidFill>
                </w14:textFill>
              </w:rPr>
              <w:t>3</w:t>
            </w:r>
            <w:r>
              <w:rPr>
                <w:rFonts w:hint="default" w:ascii="Times New Roman" w:hAnsi="Times New Roman" w:cs="Times New Roman"/>
                <w:color w:val="000000" w:themeColor="text1"/>
                <w:kern w:val="0"/>
                <w:sz w:val="24"/>
                <w:highlight w:val="none"/>
                <w14:textFill>
                  <w14:solidFill>
                    <w14:schemeClr w14:val="tx1"/>
                  </w14:solidFill>
                </w14:textFill>
              </w:rPr>
              <w:t>/a，根据《工业循环冷却水处理设计规范》（GB/T50050-2017），补充水系统设计流量宜为循环水量的0.5%~1.0%，本项目取1.0%，则循环冷却水补用水量为2.56m</w:t>
            </w:r>
            <w:r>
              <w:rPr>
                <w:rFonts w:hint="default" w:ascii="Times New Roman" w:hAnsi="Times New Roman" w:cs="Times New Roman"/>
                <w:color w:val="000000" w:themeColor="text1"/>
                <w:kern w:val="0"/>
                <w:sz w:val="24"/>
                <w:highlight w:val="none"/>
                <w:vertAlign w:val="superscript"/>
                <w14:textFill>
                  <w14:solidFill>
                    <w14:schemeClr w14:val="tx1"/>
                  </w14:solidFill>
                </w14:textFill>
              </w:rPr>
              <w:t>3</w:t>
            </w:r>
            <w:r>
              <w:rPr>
                <w:rFonts w:hint="default" w:ascii="Times New Roman" w:hAnsi="Times New Roman" w:cs="Times New Roman"/>
                <w:color w:val="000000" w:themeColor="text1"/>
                <w:kern w:val="0"/>
                <w:sz w:val="24"/>
                <w:highlight w:val="none"/>
                <w14:textFill>
                  <w14:solidFill>
                    <w14:schemeClr w14:val="tx1"/>
                  </w14:solidFill>
                </w14:textFill>
              </w:rPr>
              <w:t xml:space="preserve"> /d，768m</w:t>
            </w:r>
            <w:r>
              <w:rPr>
                <w:rFonts w:hint="default" w:ascii="Times New Roman" w:hAnsi="Times New Roman" w:cs="Times New Roman"/>
                <w:color w:val="000000" w:themeColor="text1"/>
                <w:kern w:val="0"/>
                <w:sz w:val="24"/>
                <w:highlight w:val="none"/>
                <w:vertAlign w:val="superscript"/>
                <w14:textFill>
                  <w14:solidFill>
                    <w14:schemeClr w14:val="tx1"/>
                  </w14:solidFill>
                </w14:textFill>
              </w:rPr>
              <w:t>3</w:t>
            </w:r>
            <w:r>
              <w:rPr>
                <w:rFonts w:hint="default" w:ascii="Times New Roman" w:hAnsi="Times New Roman" w:cs="Times New Roman"/>
                <w:color w:val="000000" w:themeColor="text1"/>
                <w:kern w:val="0"/>
                <w:sz w:val="24"/>
                <w:highlight w:val="none"/>
                <w14:textFill>
                  <w14:solidFill>
                    <w14:schemeClr w14:val="tx1"/>
                  </w14:solidFill>
                </w14:textFill>
              </w:rPr>
              <w:t>/a。冷却水循环使用，不外排。</w:t>
            </w:r>
          </w:p>
          <w:p w14:paraId="6EBB9D69">
            <w:pPr>
              <w:autoSpaceDE w:val="0"/>
              <w:autoSpaceDN w:val="0"/>
              <w:adjustRightInd w:val="0"/>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本项目水平衡见下图。</w:t>
            </w:r>
          </w:p>
          <w:p w14:paraId="5CD3F98F">
            <w:pPr>
              <w:spacing w:line="360" w:lineRule="auto"/>
              <w:jc w:val="center"/>
              <w:rPr>
                <w:rFonts w:hint="default" w:ascii="Times New Roman" w:hAnsi="Times New Roman" w:cs="Times New Roman"/>
                <w:bCs/>
                <w:color w:val="000000" w:themeColor="text1"/>
                <w:kern w:val="0"/>
                <w:sz w:val="24"/>
                <w:highlight w:val="none"/>
                <w14:textFill>
                  <w14:solidFill>
                    <w14:schemeClr w14:val="tx1"/>
                  </w14:solidFill>
                </w14:textFill>
              </w:rPr>
            </w:pPr>
            <w:r>
              <w:rPr>
                <w:rFonts w:hint="default" w:ascii="Times New Roman" w:hAnsi="Times New Roman" w:cs="Times New Roman"/>
                <w:bCs/>
                <w:color w:val="000000" w:themeColor="text1"/>
                <w:kern w:val="0"/>
                <w:sz w:val="24"/>
                <w:highlight w:val="none"/>
                <w14:textFill>
                  <w14:solidFill>
                    <w14:schemeClr w14:val="tx1"/>
                  </w14:solidFill>
                </w14:textFill>
              </w:rPr>
              <w:object>
                <v:shape id="_x0000_i1025" o:spt="75" type="#_x0000_t75" style="height:103.35pt;width:406.6pt;" o:ole="t" filled="f" o:preferrelative="t" stroked="f" coordsize="21600,21600">
                  <v:path/>
                  <v:fill on="f" focussize="0,0"/>
                  <v:stroke on="f" joinstyle="miter"/>
                  <v:imagedata r:id="rId10" o:title=""/>
                  <o:lock v:ext="edit" aspectratio="f"/>
                  <w10:wrap type="none"/>
                  <w10:anchorlock/>
                </v:shape>
                <o:OLEObject Type="Embed" ProgID="Visio.Drawing.11" ShapeID="_x0000_i1025" DrawAspect="Content" ObjectID="_1468075725" r:id="rId9">
                  <o:LockedField>false</o:LockedField>
                </o:OLEObject>
              </w:object>
            </w:r>
          </w:p>
          <w:p w14:paraId="68C01D71">
            <w:pPr>
              <w:adjustRightInd w:val="0"/>
              <w:snapToGrid w:val="0"/>
              <w:spacing w:line="360" w:lineRule="auto"/>
              <w:jc w:val="center"/>
              <w:rPr>
                <w:rFonts w:hint="default" w:ascii="Times New Roman" w:hAnsi="Times New Roman" w:cs="Times New Roman"/>
                <w:b/>
                <w:color w:val="000000" w:themeColor="text1"/>
                <w:sz w:val="24"/>
                <w:highlight w:val="none"/>
                <w14:textFill>
                  <w14:solidFill>
                    <w14:schemeClr w14:val="tx1"/>
                  </w14:solidFill>
                </w14:textFill>
              </w:rPr>
            </w:pPr>
            <w:r>
              <w:rPr>
                <w:rFonts w:hint="default" w:ascii="Times New Roman" w:hAnsi="Times New Roman" w:cs="Times New Roman"/>
                <w:b/>
                <w:color w:val="000000" w:themeColor="text1"/>
                <w:sz w:val="24"/>
                <w:highlight w:val="none"/>
                <w14:textFill>
                  <w14:solidFill>
                    <w14:schemeClr w14:val="tx1"/>
                  </w14:solidFill>
                </w14:textFill>
              </w:rPr>
              <w:t>图2-1  本项目水平衡图（m</w:t>
            </w:r>
            <w:r>
              <w:rPr>
                <w:rFonts w:hint="default" w:ascii="Times New Roman" w:hAnsi="Times New Roman" w:cs="Times New Roman"/>
                <w:b/>
                <w:color w:val="000000" w:themeColor="text1"/>
                <w:sz w:val="24"/>
                <w:highlight w:val="none"/>
                <w:vertAlign w:val="superscript"/>
                <w14:textFill>
                  <w14:solidFill>
                    <w14:schemeClr w14:val="tx1"/>
                  </w14:solidFill>
                </w14:textFill>
              </w:rPr>
              <w:t>3</w:t>
            </w:r>
            <w:r>
              <w:rPr>
                <w:rFonts w:hint="default" w:ascii="Times New Roman" w:hAnsi="Times New Roman" w:cs="Times New Roman"/>
                <w:b/>
                <w:color w:val="000000" w:themeColor="text1"/>
                <w:sz w:val="24"/>
                <w:highlight w:val="none"/>
                <w14:textFill>
                  <w14:solidFill>
                    <w14:schemeClr w14:val="tx1"/>
                  </w14:solidFill>
                </w14:textFill>
              </w:rPr>
              <w:t>/d）</w:t>
            </w:r>
          </w:p>
          <w:p w14:paraId="0EB1A0EC">
            <w:pPr>
              <w:widowControl/>
              <w:autoSpaceDE w:val="0"/>
              <w:autoSpaceDN w:val="0"/>
              <w:adjustRightInd w:val="0"/>
              <w:spacing w:before="100" w:beforeAutospacing="1"/>
              <w:jc w:val="center"/>
              <w:rPr>
                <w:rFonts w:hint="default" w:ascii="Times New Roman" w:hAnsi="Times New Roman" w:cs="Times New Roman"/>
                <w:bCs/>
                <w:color w:val="000000" w:themeColor="text1"/>
                <w:kern w:val="0"/>
                <w:sz w:val="24"/>
                <w:highlight w:val="none"/>
                <w14:textFill>
                  <w14:solidFill>
                    <w14:schemeClr w14:val="tx1"/>
                  </w14:solidFill>
                </w14:textFill>
              </w:rPr>
            </w:pPr>
            <w:r>
              <w:rPr>
                <w:rFonts w:hint="default" w:ascii="Times New Roman" w:hAnsi="Times New Roman" w:cs="Times New Roman"/>
                <w:bCs/>
                <w:color w:val="000000" w:themeColor="text1"/>
                <w:kern w:val="0"/>
                <w:sz w:val="24"/>
                <w:highlight w:val="none"/>
                <w14:textFill>
                  <w14:solidFill>
                    <w14:schemeClr w14:val="tx1"/>
                  </w14:solidFill>
                </w14:textFill>
              </w:rPr>
              <w:object>
                <v:shape id="_x0000_i1026" o:spt="75" type="#_x0000_t75" style="height:105.65pt;width:417.75pt;" o:ole="t" filled="f" o:preferrelative="t" stroked="f" coordsize="21600,21600">
                  <v:path/>
                  <v:fill on="f" focussize="0,0"/>
                  <v:stroke on="f" joinstyle="miter"/>
                  <v:imagedata r:id="rId12" o:title=""/>
                  <o:lock v:ext="edit" aspectratio="f"/>
                  <w10:wrap type="none"/>
                  <w10:anchorlock/>
                </v:shape>
                <o:OLEObject Type="Embed" ProgID="Visio.Drawing.11" ShapeID="_x0000_i1026" DrawAspect="Content" ObjectID="_1468075726" r:id="rId11">
                  <o:LockedField>false</o:LockedField>
                </o:OLEObject>
              </w:object>
            </w:r>
          </w:p>
          <w:p w14:paraId="1890B601">
            <w:pPr>
              <w:adjustRightInd w:val="0"/>
              <w:snapToGrid w:val="0"/>
              <w:spacing w:line="360" w:lineRule="auto"/>
              <w:jc w:val="center"/>
              <w:rPr>
                <w:rFonts w:hint="default" w:ascii="Times New Roman" w:hAnsi="Times New Roman" w:cs="Times New Roman"/>
                <w:color w:val="000000" w:themeColor="text1"/>
                <w:highlight w:val="none"/>
                <w:lang w:val="zh-CN"/>
                <w14:textFill>
                  <w14:solidFill>
                    <w14:schemeClr w14:val="tx1"/>
                  </w14:solidFill>
                </w14:textFill>
              </w:rPr>
            </w:pPr>
            <w:r>
              <w:rPr>
                <w:rFonts w:hint="default" w:ascii="Times New Roman" w:hAnsi="Times New Roman" w:cs="Times New Roman"/>
                <w:b/>
                <w:color w:val="000000" w:themeColor="text1"/>
                <w:sz w:val="24"/>
                <w:highlight w:val="none"/>
                <w14:textFill>
                  <w14:solidFill>
                    <w14:schemeClr w14:val="tx1"/>
                  </w14:solidFill>
                </w14:textFill>
              </w:rPr>
              <w:t>图2-2  项目全厂水平衡图（m</w:t>
            </w:r>
            <w:r>
              <w:rPr>
                <w:rFonts w:hint="default" w:ascii="Times New Roman" w:hAnsi="Times New Roman" w:cs="Times New Roman"/>
                <w:b/>
                <w:color w:val="000000" w:themeColor="text1"/>
                <w:sz w:val="24"/>
                <w:highlight w:val="none"/>
                <w:vertAlign w:val="superscript"/>
                <w14:textFill>
                  <w14:solidFill>
                    <w14:schemeClr w14:val="tx1"/>
                  </w14:solidFill>
                </w14:textFill>
              </w:rPr>
              <w:t>3</w:t>
            </w:r>
            <w:r>
              <w:rPr>
                <w:rFonts w:hint="default" w:ascii="Times New Roman" w:hAnsi="Times New Roman" w:cs="Times New Roman"/>
                <w:b/>
                <w:color w:val="000000" w:themeColor="text1"/>
                <w:sz w:val="24"/>
                <w:highlight w:val="none"/>
                <w14:textFill>
                  <w14:solidFill>
                    <w14:schemeClr w14:val="tx1"/>
                  </w14:solidFill>
                </w14:textFill>
              </w:rPr>
              <w:t>/d）</w:t>
            </w:r>
          </w:p>
          <w:p w14:paraId="54B63BB0">
            <w:pPr>
              <w:adjustRightInd w:val="0"/>
              <w:snapToGrid w:val="0"/>
              <w:spacing w:line="360" w:lineRule="auto"/>
              <w:ind w:firstLine="482" w:firstLineChars="200"/>
              <w:rPr>
                <w:rFonts w:hint="default" w:ascii="Times New Roman" w:hAnsi="Times New Roman" w:cs="Times New Roman"/>
                <w:b/>
                <w:color w:val="000000" w:themeColor="text1"/>
                <w:kern w:val="0"/>
                <w:sz w:val="24"/>
                <w:highlight w:val="none"/>
                <w14:textFill>
                  <w14:solidFill>
                    <w14:schemeClr w14:val="tx1"/>
                  </w14:solidFill>
                </w14:textFill>
              </w:rPr>
            </w:pPr>
            <w:r>
              <w:rPr>
                <w:rFonts w:hint="default" w:ascii="Times New Roman" w:hAnsi="Times New Roman" w:cs="Times New Roman"/>
                <w:b/>
                <w:color w:val="000000" w:themeColor="text1"/>
                <w:kern w:val="0"/>
                <w:sz w:val="24"/>
                <w:highlight w:val="none"/>
                <w14:textFill>
                  <w14:solidFill>
                    <w14:schemeClr w14:val="tx1"/>
                  </w14:solidFill>
                </w14:textFill>
              </w:rPr>
              <w:t>8、项目平面布局合理性</w:t>
            </w:r>
          </w:p>
          <w:p w14:paraId="715FDF74">
            <w:pPr>
              <w:spacing w:line="360" w:lineRule="auto"/>
              <w:ind w:firstLine="480" w:firstLineChars="200"/>
              <w:jc w:val="left"/>
              <w:rPr>
                <w:rFonts w:hint="default" w:ascii="Times New Roman" w:hAnsi="Times New Roman" w:cs="Times New Roman"/>
                <w:color w:val="000000" w:themeColor="text1"/>
                <w:kern w:val="24"/>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本项目依托现有厂房进行生产</w:t>
            </w:r>
            <w:r>
              <w:rPr>
                <w:rFonts w:hint="default" w:ascii="Times New Roman" w:hAnsi="Times New Roman" w:cs="Times New Roman"/>
                <w:color w:val="000000" w:themeColor="text1"/>
                <w:kern w:val="24"/>
                <w:sz w:val="24"/>
                <w:highlight w:val="none"/>
                <w14:textFill>
                  <w14:solidFill>
                    <w14:schemeClr w14:val="tx1"/>
                  </w14:solidFill>
                </w14:textFill>
              </w:rPr>
              <w:t>。厂房为矩形，主体1F，局部3F，</w:t>
            </w:r>
            <w:r>
              <w:rPr>
                <w:rFonts w:hint="default" w:ascii="Times New Roman" w:hAnsi="Times New Roman" w:cs="Times New Roman"/>
                <w:color w:val="000000" w:themeColor="text1"/>
                <w:sz w:val="24"/>
                <w:highlight w:val="none"/>
                <w14:textFill>
                  <w14:solidFill>
                    <w14:schemeClr w14:val="tx1"/>
                  </w14:solidFill>
                </w14:textFill>
              </w:rPr>
              <w:t>总建筑面积6755.56m</w:t>
            </w:r>
            <w:r>
              <w:rPr>
                <w:rFonts w:hint="default" w:ascii="Times New Roman" w:hAnsi="Times New Roman" w:cs="Times New Roman"/>
                <w:color w:val="000000" w:themeColor="text1"/>
                <w:sz w:val="24"/>
                <w:highlight w:val="none"/>
                <w:vertAlign w:val="superscript"/>
                <w14:textFill>
                  <w14:solidFill>
                    <w14:schemeClr w14:val="tx1"/>
                  </w14:solidFill>
                </w14:textFill>
              </w:rPr>
              <w:t>2</w:t>
            </w:r>
            <w:r>
              <w:rPr>
                <w:rFonts w:hint="default" w:ascii="Times New Roman" w:hAnsi="Times New Roman" w:cs="Times New Roman"/>
                <w:color w:val="000000" w:themeColor="text1"/>
                <w:kern w:val="24"/>
                <w:sz w:val="24"/>
                <w:highlight w:val="none"/>
                <w14:textFill>
                  <w14:solidFill>
                    <w14:schemeClr w14:val="tx1"/>
                  </w14:solidFill>
                </w14:textFill>
              </w:rPr>
              <w:t>。由于本项目增设生产线，故对布局进行调整，本项目建成后共设10条生产线，设有注塑区、吸塑区、点胶区、灌胶区、超声波清洗区等；化学品仓库位</w:t>
            </w:r>
            <w:r>
              <w:rPr>
                <w:rFonts w:hint="default" w:ascii="Times New Roman" w:hAnsi="Times New Roman" w:cs="Times New Roman"/>
                <w:color w:val="000000" w:themeColor="text1"/>
                <w:sz w:val="24"/>
                <w:highlight w:val="none"/>
                <w14:textFill>
                  <w14:solidFill>
                    <w14:schemeClr w14:val="tx1"/>
                  </w14:solidFill>
                </w14:textFill>
              </w:rPr>
              <w:t>于生产车间西南侧</w:t>
            </w:r>
            <w:r>
              <w:rPr>
                <w:rFonts w:hint="default" w:ascii="Times New Roman" w:hAnsi="Times New Roman" w:cs="Times New Roman"/>
                <w:color w:val="000000" w:themeColor="text1"/>
                <w:kern w:val="24"/>
                <w:sz w:val="24"/>
                <w:highlight w:val="none"/>
                <w14:textFill>
                  <w14:solidFill>
                    <w14:schemeClr w14:val="tx1"/>
                  </w14:solidFill>
                </w14:textFill>
              </w:rPr>
              <w:t>；一般固废库、危废库位</w:t>
            </w:r>
            <w:r>
              <w:rPr>
                <w:rFonts w:hint="default" w:ascii="Times New Roman" w:hAnsi="Times New Roman" w:cs="Times New Roman"/>
                <w:color w:val="000000" w:themeColor="text1"/>
                <w:sz w:val="24"/>
                <w:highlight w:val="none"/>
                <w14:textFill>
                  <w14:solidFill>
                    <w14:schemeClr w14:val="tx1"/>
                  </w14:solidFill>
                </w14:textFill>
              </w:rPr>
              <w:t>于生产车间东南侧</w:t>
            </w:r>
            <w:r>
              <w:rPr>
                <w:rFonts w:hint="default" w:ascii="Times New Roman" w:hAnsi="Times New Roman" w:cs="Times New Roman"/>
                <w:color w:val="000000" w:themeColor="text1"/>
                <w:kern w:val="24"/>
                <w:sz w:val="24"/>
                <w:highlight w:val="none"/>
                <w14:textFill>
                  <w14:solidFill>
                    <w14:schemeClr w14:val="tx1"/>
                  </w14:solidFill>
                </w14:textFill>
              </w:rPr>
              <w:t>。</w:t>
            </w:r>
          </w:p>
          <w:p w14:paraId="4ABF0310">
            <w:pPr>
              <w:autoSpaceDE w:val="0"/>
              <w:autoSpaceDN w:val="0"/>
              <w:adjustRightInd w:val="0"/>
              <w:snapToGrid w:val="0"/>
              <w:spacing w:line="360" w:lineRule="auto"/>
              <w:ind w:firstLine="480" w:firstLineChars="200"/>
              <w:rPr>
                <w:rFonts w:hint="default" w:ascii="Times New Roman" w:hAnsi="Times New Roman" w:cs="Times New Roman"/>
                <w:color w:val="000000" w:themeColor="text1"/>
                <w:kern w:val="24"/>
                <w:sz w:val="24"/>
                <w:highlight w:val="none"/>
                <w14:textFill>
                  <w14:solidFill>
                    <w14:schemeClr w14:val="tx1"/>
                  </w14:solidFill>
                </w14:textFill>
              </w:rPr>
            </w:pPr>
            <w:r>
              <w:rPr>
                <w:rFonts w:hint="default" w:ascii="Times New Roman" w:hAnsi="Times New Roman" w:cs="Times New Roman"/>
                <w:color w:val="000000" w:themeColor="text1"/>
                <w:kern w:val="24"/>
                <w:sz w:val="24"/>
                <w:highlight w:val="none"/>
                <w14:textFill>
                  <w14:solidFill>
                    <w14:schemeClr w14:val="tx1"/>
                  </w14:solidFill>
                </w14:textFill>
              </w:rPr>
              <w:t>本项目人流、物流路线清晰，厂区平面布置有利于项目生产运行过程中各部门的生产协作，提高生产效率。总体来说，拟建项目的总平面布置较为合理。</w:t>
            </w:r>
          </w:p>
          <w:p w14:paraId="10D24C75">
            <w:pPr>
              <w:adjustRightInd w:val="0"/>
              <w:snapToGrid w:val="0"/>
              <w:spacing w:line="360" w:lineRule="auto"/>
              <w:ind w:firstLine="482"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b/>
                <w:color w:val="000000" w:themeColor="text1"/>
                <w:kern w:val="0"/>
                <w:sz w:val="24"/>
                <w:highlight w:val="none"/>
                <w14:textFill>
                  <w14:solidFill>
                    <w14:schemeClr w14:val="tx1"/>
                  </w14:solidFill>
                </w14:textFill>
              </w:rPr>
              <w:t>9、生产制度和劳动定员</w:t>
            </w:r>
          </w:p>
          <w:p w14:paraId="45008B39">
            <w:pPr>
              <w:tabs>
                <w:tab w:val="left" w:pos="770"/>
              </w:tabs>
              <w:spacing w:line="360" w:lineRule="auto"/>
              <w:ind w:firstLine="480" w:firstLineChars="200"/>
              <w:rPr>
                <w:rFonts w:hint="default" w:ascii="Times New Roman" w:hAnsi="Times New Roman" w:cs="Times New Roman"/>
                <w:color w:val="000000" w:themeColor="text1"/>
                <w:kern w:val="24"/>
                <w:sz w:val="24"/>
                <w:highlight w:val="none"/>
                <w14:textFill>
                  <w14:solidFill>
                    <w14:schemeClr w14:val="tx1"/>
                  </w14:solidFill>
                </w14:textFill>
              </w:rPr>
            </w:pPr>
            <w:r>
              <w:rPr>
                <w:rFonts w:hint="default" w:ascii="Times New Roman" w:hAnsi="Times New Roman" w:cs="Times New Roman"/>
                <w:color w:val="000000" w:themeColor="text1"/>
                <w:kern w:val="24"/>
                <w:sz w:val="24"/>
                <w:highlight w:val="none"/>
                <w14:textFill>
                  <w14:solidFill>
                    <w14:schemeClr w14:val="tx1"/>
                  </w14:solidFill>
                </w14:textFill>
              </w:rPr>
              <w:t>劳动定员：现有项目劳动人员80人，本项目新增劳动定员20人，项目实施后全厂职工人数为100人。不在厂区内食宿</w:t>
            </w:r>
            <w:r>
              <w:rPr>
                <w:rFonts w:hint="default" w:ascii="Times New Roman" w:hAnsi="Times New Roman" w:cs="Times New Roman"/>
                <w:color w:val="000000" w:themeColor="text1"/>
                <w:sz w:val="24"/>
                <w:highlight w:val="none"/>
                <w14:textFill>
                  <w14:solidFill>
                    <w14:schemeClr w14:val="tx1"/>
                  </w14:solidFill>
                </w14:textFill>
              </w:rPr>
              <w:t>。</w:t>
            </w:r>
          </w:p>
          <w:p w14:paraId="2F32907E">
            <w:pPr>
              <w:spacing w:line="360" w:lineRule="auto"/>
              <w:ind w:firstLine="480" w:firstLineChars="200"/>
              <w:jc w:val="left"/>
              <w:rPr>
                <w:rFonts w:hint="default" w:ascii="Times New Roman" w:hAnsi="Times New Roman" w:cs="Times New Roman"/>
                <w:color w:val="000000" w:themeColor="text1"/>
                <w:kern w:val="24"/>
                <w:sz w:val="24"/>
                <w:highlight w:val="none"/>
                <w14:textFill>
                  <w14:solidFill>
                    <w14:schemeClr w14:val="tx1"/>
                  </w14:solidFill>
                </w14:textFill>
              </w:rPr>
            </w:pPr>
            <w:r>
              <w:rPr>
                <w:rFonts w:hint="default" w:ascii="Times New Roman" w:hAnsi="Times New Roman" w:cs="Times New Roman"/>
                <w:color w:val="000000" w:themeColor="text1"/>
                <w:kern w:val="24"/>
                <w:sz w:val="24"/>
                <w:highlight w:val="none"/>
                <w14:textFill>
                  <w14:solidFill>
                    <w14:schemeClr w14:val="tx1"/>
                  </w14:solidFill>
                </w14:textFill>
              </w:rPr>
              <w:t>工作制度：项目制定年工作日为300天，采用单班制，一班工作8小时。</w:t>
            </w:r>
          </w:p>
          <w:p w14:paraId="26375190">
            <w:pPr>
              <w:spacing w:line="360" w:lineRule="auto"/>
              <w:ind w:firstLine="480" w:firstLineChars="200"/>
              <w:jc w:val="left"/>
              <w:rPr>
                <w:rFonts w:hint="default" w:ascii="Times New Roman" w:hAnsi="Times New Roman" w:cs="Times New Roman"/>
                <w:color w:val="000000" w:themeColor="text1"/>
                <w:kern w:val="24"/>
                <w:sz w:val="24"/>
                <w:highlight w:val="none"/>
                <w14:textFill>
                  <w14:solidFill>
                    <w14:schemeClr w14:val="tx1"/>
                  </w14:solidFill>
                </w14:textFill>
              </w:rPr>
            </w:pPr>
          </w:p>
          <w:p w14:paraId="5D7832D7">
            <w:pPr>
              <w:spacing w:line="360" w:lineRule="auto"/>
              <w:ind w:firstLine="480" w:firstLineChars="200"/>
              <w:jc w:val="left"/>
              <w:rPr>
                <w:rFonts w:hint="default" w:ascii="Times New Roman" w:hAnsi="Times New Roman" w:cs="Times New Roman"/>
                <w:color w:val="000000" w:themeColor="text1"/>
                <w:kern w:val="24"/>
                <w:sz w:val="24"/>
                <w:highlight w:val="none"/>
                <w14:textFill>
                  <w14:solidFill>
                    <w14:schemeClr w14:val="tx1"/>
                  </w14:solidFill>
                </w14:textFill>
              </w:rPr>
            </w:pPr>
          </w:p>
          <w:p w14:paraId="2CCD0694">
            <w:pPr>
              <w:spacing w:line="360" w:lineRule="auto"/>
              <w:ind w:firstLine="480" w:firstLineChars="200"/>
              <w:jc w:val="left"/>
              <w:rPr>
                <w:rFonts w:hint="default" w:ascii="Times New Roman" w:hAnsi="Times New Roman" w:cs="Times New Roman"/>
                <w:color w:val="000000" w:themeColor="text1"/>
                <w:kern w:val="24"/>
                <w:sz w:val="24"/>
                <w:highlight w:val="none"/>
                <w14:textFill>
                  <w14:solidFill>
                    <w14:schemeClr w14:val="tx1"/>
                  </w14:solidFill>
                </w14:textFill>
              </w:rPr>
            </w:pPr>
          </w:p>
          <w:p w14:paraId="333D70CF">
            <w:pPr>
              <w:spacing w:line="360" w:lineRule="auto"/>
              <w:ind w:firstLine="480" w:firstLineChars="200"/>
              <w:jc w:val="left"/>
              <w:rPr>
                <w:rFonts w:hint="default" w:ascii="Times New Roman" w:hAnsi="Times New Roman" w:cs="Times New Roman"/>
                <w:color w:val="000000" w:themeColor="text1"/>
                <w:kern w:val="24"/>
                <w:sz w:val="24"/>
                <w:highlight w:val="none"/>
                <w14:textFill>
                  <w14:solidFill>
                    <w14:schemeClr w14:val="tx1"/>
                  </w14:solidFill>
                </w14:textFill>
              </w:rPr>
            </w:pPr>
          </w:p>
          <w:p w14:paraId="2EBA51A3">
            <w:pPr>
              <w:rPr>
                <w:rFonts w:hint="default" w:ascii="Times New Roman" w:hAnsi="Times New Roman" w:cs="Times New Roman"/>
                <w:color w:val="000000" w:themeColor="text1"/>
                <w:highlight w:val="none"/>
                <w14:textFill>
                  <w14:solidFill>
                    <w14:schemeClr w14:val="tx1"/>
                  </w14:solidFill>
                </w14:textFill>
              </w:rPr>
            </w:pPr>
          </w:p>
        </w:tc>
      </w:tr>
    </w:tbl>
    <w:p w14:paraId="4674F00D">
      <w:pPr>
        <w:autoSpaceDE w:val="0"/>
        <w:autoSpaceDN w:val="0"/>
        <w:adjustRightInd w:val="0"/>
        <w:snapToGrid w:val="0"/>
        <w:jc w:val="center"/>
        <w:rPr>
          <w:rFonts w:hint="default" w:ascii="Times New Roman" w:hAnsi="Times New Roman" w:cs="Times New Roman"/>
          <w:color w:val="000000" w:themeColor="text1"/>
          <w:kern w:val="0"/>
          <w:sz w:val="24"/>
          <w:highlight w:val="none"/>
          <w14:textFill>
            <w14:solidFill>
              <w14:schemeClr w14:val="tx1"/>
            </w14:solidFill>
          </w14:textFill>
        </w:rPr>
      </w:pPr>
      <w:r>
        <w:rPr>
          <w:rFonts w:hint="default" w:ascii="Times New Roman" w:hAnsi="Times New Roman" w:cs="Times New Roman"/>
          <w:color w:val="000000" w:themeColor="text1"/>
          <w:kern w:val="0"/>
          <w:sz w:val="24"/>
          <w:highlight w:val="none"/>
          <w14:textFill>
            <w14:solidFill>
              <w14:schemeClr w14:val="tx1"/>
            </w14:solidFill>
          </w14:textFill>
        </w:rPr>
        <w:br w:type="page"/>
      </w:r>
    </w:p>
    <w:tbl>
      <w:tblPr>
        <w:tblStyle w:val="61"/>
        <w:tblW w:w="9061"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449"/>
        <w:gridCol w:w="8612"/>
      </w:tblGrid>
      <w:tr w14:paraId="3D97F22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2934" w:hRule="atLeast"/>
          <w:jc w:val="center"/>
        </w:trPr>
        <w:tc>
          <w:tcPr>
            <w:tcW w:w="449" w:type="dxa"/>
            <w:vAlign w:val="center"/>
          </w:tcPr>
          <w:p w14:paraId="1074CAB4">
            <w:pPr>
              <w:autoSpaceDE w:val="0"/>
              <w:autoSpaceDN w:val="0"/>
              <w:adjustRightInd w:val="0"/>
              <w:snapToGrid w:val="0"/>
              <w:jc w:val="center"/>
              <w:rPr>
                <w:rFonts w:hint="default" w:ascii="Times New Roman" w:hAnsi="Times New Roman" w:cs="Times New Roman"/>
                <w:color w:val="000000" w:themeColor="text1"/>
                <w:kern w:val="0"/>
                <w:sz w:val="24"/>
                <w:highlight w:val="none"/>
                <w14:textFill>
                  <w14:solidFill>
                    <w14:schemeClr w14:val="tx1"/>
                  </w14:solidFill>
                </w14:textFill>
              </w:rPr>
            </w:pPr>
            <w:r>
              <w:rPr>
                <w:rFonts w:hint="default" w:ascii="Times New Roman" w:hAnsi="Times New Roman" w:cs="Times New Roman"/>
                <w:color w:val="000000" w:themeColor="text1"/>
                <w:kern w:val="0"/>
                <w:sz w:val="24"/>
                <w:highlight w:val="none"/>
                <w14:textFill>
                  <w14:solidFill>
                    <w14:schemeClr w14:val="tx1"/>
                  </w14:solidFill>
                </w14:textFill>
              </w:rPr>
              <w:t>工艺流程和产排污环节</w:t>
            </w:r>
          </w:p>
        </w:tc>
        <w:tc>
          <w:tcPr>
            <w:tcW w:w="8612" w:type="dxa"/>
          </w:tcPr>
          <w:p w14:paraId="05B20236">
            <w:pPr>
              <w:numPr>
                <w:ilvl w:val="0"/>
                <w:numId w:val="0"/>
              </w:numPr>
              <w:autoSpaceDE w:val="0"/>
              <w:autoSpaceDN w:val="0"/>
              <w:adjustRightInd w:val="0"/>
              <w:snapToGrid w:val="0"/>
              <w:spacing w:before="120" w:beforeLines="50" w:line="360" w:lineRule="auto"/>
              <w:ind w:leftChars="0" w:firstLine="482" w:firstLineChars="200"/>
              <w:jc w:val="left"/>
              <w:rPr>
                <w:rFonts w:hint="default" w:ascii="Times New Roman" w:hAnsi="Times New Roman" w:cs="Times New Roman"/>
                <w:b/>
                <w:bCs/>
                <w:color w:val="000000" w:themeColor="text1"/>
                <w:kern w:val="0"/>
                <w:sz w:val="24"/>
                <w:highlight w:val="none"/>
                <w14:textFill>
                  <w14:solidFill>
                    <w14:schemeClr w14:val="tx1"/>
                  </w14:solidFill>
                </w14:textFill>
              </w:rPr>
            </w:pPr>
            <w:r>
              <w:rPr>
                <w:rFonts w:hint="default" w:ascii="Times New Roman" w:hAnsi="Times New Roman" w:cs="Times New Roman"/>
                <w:b/>
                <w:color w:val="000000" w:themeColor="text1"/>
                <w:kern w:val="0"/>
                <w:sz w:val="24"/>
                <w:highlight w:val="none"/>
                <w14:textFill>
                  <w14:solidFill>
                    <w14:schemeClr w14:val="tx1"/>
                  </w14:solidFill>
                </w14:textFill>
              </w:rPr>
              <w:t>营运期</w:t>
            </w:r>
            <w:r>
              <w:rPr>
                <w:rFonts w:hint="default" w:ascii="Times New Roman" w:hAnsi="Times New Roman" w:cs="Times New Roman"/>
                <w:b/>
                <w:bCs/>
                <w:color w:val="000000" w:themeColor="text1"/>
                <w:kern w:val="0"/>
                <w:sz w:val="24"/>
                <w:highlight w:val="none"/>
                <w14:textFill>
                  <w14:solidFill>
                    <w14:schemeClr w14:val="tx1"/>
                  </w14:solidFill>
                </w14:textFill>
              </w:rPr>
              <w:t>工艺流程及产污环节分析</w:t>
            </w:r>
          </w:p>
          <w:p w14:paraId="3850518A">
            <w:pPr>
              <w:autoSpaceDE w:val="0"/>
              <w:autoSpaceDN w:val="0"/>
              <w:adjustRightInd w:val="0"/>
              <w:snapToGrid w:val="0"/>
              <w:spacing w:line="360" w:lineRule="auto"/>
              <w:ind w:firstLine="480" w:firstLineChars="200"/>
              <w:rPr>
                <w:rFonts w:hint="default" w:ascii="Times New Roman" w:hAnsi="Times New Roman" w:eastAsia="宋体" w:cs="Times New Roman"/>
                <w:color w:val="000000" w:themeColor="text1"/>
                <w:sz w:val="24"/>
                <w:highlight w:val="none"/>
                <w:lang w:val="en-US" w:eastAsia="zh-CN"/>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本项目产品为分为汽车电感、射频感应元器件和变压器三种。</w:t>
            </w:r>
            <w:r>
              <w:rPr>
                <w:rFonts w:hint="eastAsia" w:cs="Times New Roman"/>
                <w:color w:val="000000" w:themeColor="text1"/>
                <w:sz w:val="24"/>
                <w:highlight w:val="none"/>
                <w:lang w:val="en-US" w:eastAsia="zh-CN"/>
                <w14:textFill>
                  <w14:solidFill>
                    <w14:schemeClr w14:val="tx1"/>
                  </w14:solidFill>
                </w14:textFill>
              </w:rPr>
              <w:t>项目产品需先进行打样，打样未设置专门的打样线，打样的产品在实际生产线上进行操作，打样后的产品经简单的外观检查后送至客户进行测试，客户反馈后无误进行生产。</w:t>
            </w:r>
          </w:p>
          <w:p w14:paraId="10C7D3FE">
            <w:pPr>
              <w:autoSpaceDE w:val="0"/>
              <w:autoSpaceDN w:val="0"/>
              <w:adjustRightInd w:val="0"/>
              <w:snapToGrid w:val="0"/>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具体工艺流程如下：</w:t>
            </w:r>
          </w:p>
          <w:p w14:paraId="50C559A4">
            <w:pPr>
              <w:numPr>
                <w:ilvl w:val="0"/>
                <w:numId w:val="0"/>
              </w:numPr>
              <w:autoSpaceDE w:val="0"/>
              <w:autoSpaceDN w:val="0"/>
              <w:adjustRightInd w:val="0"/>
              <w:snapToGrid w:val="0"/>
              <w:spacing w:line="360" w:lineRule="auto"/>
              <w:rPr>
                <w:rFonts w:hint="default" w:ascii="Times New Roman" w:hAnsi="Times New Roman" w:cs="Times New Roman"/>
                <w:b/>
                <w:color w:val="000000" w:themeColor="text1"/>
                <w:kern w:val="0"/>
                <w:sz w:val="24"/>
                <w:highlight w:val="none"/>
                <w14:textFill>
                  <w14:solidFill>
                    <w14:schemeClr w14:val="tx1"/>
                  </w14:solidFill>
                </w14:textFill>
              </w:rPr>
            </w:pPr>
            <w:r>
              <w:rPr>
                <w:rFonts w:hint="default" w:ascii="Times New Roman" w:hAnsi="Times New Roman" w:cs="Times New Roman"/>
                <w:b/>
                <w:color w:val="000000" w:themeColor="text1"/>
                <w:kern w:val="0"/>
                <w:sz w:val="24"/>
                <w:highlight w:val="none"/>
                <w:lang w:val="en-US" w:eastAsia="zh-CN"/>
                <w14:textFill>
                  <w14:solidFill>
                    <w14:schemeClr w14:val="tx1"/>
                  </w14:solidFill>
                </w14:textFill>
              </w:rPr>
              <w:t xml:space="preserve">     一、</w:t>
            </w:r>
            <w:r>
              <w:rPr>
                <w:rFonts w:hint="default" w:ascii="Times New Roman" w:hAnsi="Times New Roman" w:cs="Times New Roman"/>
                <w:b/>
                <w:color w:val="000000" w:themeColor="text1"/>
                <w:kern w:val="0"/>
                <w:sz w:val="24"/>
                <w:highlight w:val="none"/>
                <w14:textFill>
                  <w14:solidFill>
                    <w14:schemeClr w14:val="tx1"/>
                  </w14:solidFill>
                </w14:textFill>
              </w:rPr>
              <w:t>汽车电感生产工艺流程及产污节点图</w:t>
            </w:r>
          </w:p>
          <w:p w14:paraId="00DF2135">
            <w:pPr>
              <w:autoSpaceDE w:val="0"/>
              <w:autoSpaceDN w:val="0"/>
              <w:adjustRightInd w:val="0"/>
              <w:snapToGrid w:val="0"/>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本项目汽车电感产品具体变化如下：</w:t>
            </w:r>
          </w:p>
          <w:p w14:paraId="1C001421">
            <w:pPr>
              <w:numPr>
                <w:ilvl w:val="0"/>
                <w:numId w:val="0"/>
              </w:numPr>
              <w:autoSpaceDE w:val="0"/>
              <w:autoSpaceDN w:val="0"/>
              <w:adjustRightInd w:val="0"/>
              <w:snapToGrid w:val="0"/>
              <w:spacing w:line="360" w:lineRule="auto"/>
              <w:ind w:firstLine="482" w:firstLineChars="200"/>
              <w:rPr>
                <w:rFonts w:hint="default" w:ascii="Times New Roman" w:hAnsi="Times New Roman" w:cs="Times New Roman"/>
                <w:b/>
                <w:bCs/>
                <w:color w:val="000000" w:themeColor="text1"/>
                <w:sz w:val="24"/>
                <w:szCs w:val="24"/>
                <w:highlight w:val="none"/>
                <w:lang w:val="en-US" w:eastAsia="zh-CN"/>
                <w14:textFill>
                  <w14:solidFill>
                    <w14:schemeClr w14:val="tx1"/>
                  </w14:solidFill>
                </w14:textFill>
              </w:rPr>
            </w:pPr>
            <w:r>
              <w:rPr>
                <w:rFonts w:hint="default" w:ascii="Times New Roman" w:hAnsi="Times New Roman" w:cs="Times New Roman"/>
                <w:b/>
                <w:bCs/>
                <w:color w:val="000000" w:themeColor="text1"/>
                <w:sz w:val="24"/>
                <w:szCs w:val="24"/>
                <w:highlight w:val="none"/>
                <w:lang w:val="en-US" w:eastAsia="zh-CN"/>
                <w14:textFill>
                  <w14:solidFill>
                    <w14:schemeClr w14:val="tx1"/>
                  </w14:solidFill>
                </w14:textFill>
              </w:rPr>
              <w:t>1、</w:t>
            </w:r>
            <w:r>
              <w:rPr>
                <w:rFonts w:hint="default" w:ascii="Times New Roman" w:hAnsi="Times New Roman" w:cs="Times New Roman"/>
                <w:b/>
                <w:bCs/>
                <w:color w:val="000000" w:themeColor="text1"/>
                <w:sz w:val="24"/>
                <w:szCs w:val="24"/>
                <w:highlight w:val="none"/>
                <w14:textFill>
                  <w14:solidFill>
                    <w14:schemeClr w14:val="tx1"/>
                  </w14:solidFill>
                </w14:textFill>
              </w:rPr>
              <w:t>现有X-D0-240-136型汽车电感</w:t>
            </w:r>
            <w:r>
              <w:rPr>
                <w:rFonts w:hint="default" w:ascii="Times New Roman" w:hAnsi="Times New Roman" w:cs="Times New Roman"/>
                <w:b/>
                <w:bCs/>
                <w:color w:val="000000" w:themeColor="text1"/>
                <w:sz w:val="24"/>
                <w:szCs w:val="24"/>
                <w:highlight w:val="none"/>
                <w:lang w:val="en-US" w:eastAsia="zh-CN"/>
                <w14:textFill>
                  <w14:solidFill>
                    <w14:schemeClr w14:val="tx1"/>
                  </w14:solidFill>
                </w14:textFill>
              </w:rPr>
              <w:t>生产线（自动生产线）：</w:t>
            </w:r>
          </w:p>
          <w:p w14:paraId="3CBA64E9">
            <w:pPr>
              <w:numPr>
                <w:ilvl w:val="0"/>
                <w:numId w:val="0"/>
              </w:numPr>
              <w:autoSpaceDE w:val="0"/>
              <w:autoSpaceDN w:val="0"/>
              <w:adjustRightInd w:val="0"/>
              <w:snapToGrid w:val="0"/>
              <w:spacing w:line="360" w:lineRule="auto"/>
              <w:ind w:firstLine="480" w:firstLineChars="200"/>
              <w:rPr>
                <w:rFonts w:hint="default" w:ascii="Times New Roman" w:hAnsi="Times New Roman" w:cs="Times New Roman"/>
                <w:color w:val="000000" w:themeColor="text1"/>
                <w:sz w:val="24"/>
                <w:szCs w:val="24"/>
                <w:highlight w:val="none"/>
                <w:lang w:eastAsia="zh-CN"/>
                <w14:textFill>
                  <w14:solidFill>
                    <w14:schemeClr w14:val="tx1"/>
                  </w14:solidFill>
                </w14:textFill>
              </w:rPr>
            </w:pPr>
            <w:r>
              <w:rPr>
                <w:rFonts w:hint="default" w:ascii="Times New Roman" w:hAnsi="Times New Roman" w:cs="Times New Roman"/>
                <w:color w:val="000000" w:themeColor="text1"/>
                <w:sz w:val="24"/>
                <w:szCs w:val="24"/>
                <w:highlight w:val="none"/>
                <w:lang w:eastAsia="zh-CN"/>
                <w14:textFill>
                  <w14:solidFill>
                    <w14:schemeClr w14:val="tx1"/>
                  </w14:solidFill>
                </w14:textFill>
              </w:rPr>
              <w:t>（</w:t>
            </w:r>
            <w:r>
              <w:rPr>
                <w:rFonts w:hint="default" w:ascii="Times New Roman" w:hAnsi="Times New Roman" w:cs="Times New Roman"/>
                <w:color w:val="000000" w:themeColor="text1"/>
                <w:sz w:val="24"/>
                <w:szCs w:val="24"/>
                <w:highlight w:val="none"/>
                <w:lang w:val="en-US" w:eastAsia="zh-CN"/>
                <w14:textFill>
                  <w14:solidFill>
                    <w14:schemeClr w14:val="tx1"/>
                  </w14:solidFill>
                </w14:textFill>
              </w:rPr>
              <w:t>1</w:t>
            </w:r>
            <w:r>
              <w:rPr>
                <w:rFonts w:hint="default" w:ascii="Times New Roman" w:hAnsi="Times New Roman" w:cs="Times New Roman"/>
                <w:color w:val="000000" w:themeColor="text1"/>
                <w:sz w:val="24"/>
                <w:szCs w:val="24"/>
                <w:highlight w:val="none"/>
                <w:lang w:eastAsia="zh-CN"/>
                <w14:textFill>
                  <w14:solidFill>
                    <w14:schemeClr w14:val="tx1"/>
                  </w14:solidFill>
                </w14:textFill>
              </w:rPr>
              <w:t>）</w:t>
            </w:r>
            <w:r>
              <w:rPr>
                <w:rFonts w:hint="default" w:ascii="Times New Roman" w:hAnsi="Times New Roman" w:cs="Times New Roman"/>
                <w:color w:val="000000" w:themeColor="text1"/>
                <w:sz w:val="24"/>
                <w:szCs w:val="24"/>
                <w:highlight w:val="none"/>
                <w:lang w:val="en-US" w:eastAsia="zh-CN"/>
                <w14:textFill>
                  <w14:solidFill>
                    <w14:schemeClr w14:val="tx1"/>
                  </w14:solidFill>
                </w14:textFill>
              </w:rPr>
              <w:t>现有生产线</w:t>
            </w:r>
            <w:r>
              <w:rPr>
                <w:rFonts w:hint="default" w:ascii="Times New Roman" w:hAnsi="Times New Roman" w:cs="Times New Roman"/>
                <w:color w:val="000000" w:themeColor="text1"/>
                <w:sz w:val="24"/>
                <w:szCs w:val="24"/>
                <w:highlight w:val="none"/>
                <w14:textFill>
                  <w14:solidFill>
                    <w14:schemeClr w14:val="tx1"/>
                  </w14:solidFill>
                </w14:textFill>
              </w:rPr>
              <w:t>整角、剪脚工序为人工处理，</w:t>
            </w:r>
            <w:r>
              <w:rPr>
                <w:rFonts w:hint="default" w:ascii="Times New Roman" w:hAnsi="Times New Roman" w:cs="Times New Roman"/>
                <w:color w:val="000000" w:themeColor="text1"/>
                <w:sz w:val="24"/>
                <w:szCs w:val="24"/>
                <w:highlight w:val="none"/>
                <w:lang w:val="en-US" w:eastAsia="zh-CN"/>
                <w14:textFill>
                  <w14:solidFill>
                    <w14:schemeClr w14:val="tx1"/>
                  </w14:solidFill>
                </w14:textFill>
              </w:rPr>
              <w:t>本项目</w:t>
            </w:r>
            <w:r>
              <w:rPr>
                <w:rFonts w:hint="default" w:ascii="Times New Roman" w:hAnsi="Times New Roman" w:cs="Times New Roman"/>
                <w:color w:val="000000" w:themeColor="text1"/>
                <w:sz w:val="24"/>
                <w:szCs w:val="24"/>
                <w:highlight w:val="none"/>
                <w14:textFill>
                  <w14:solidFill>
                    <w14:schemeClr w14:val="tx1"/>
                  </w14:solidFill>
                </w14:textFill>
              </w:rPr>
              <w:t>改为机器操作处理</w:t>
            </w:r>
            <w:r>
              <w:rPr>
                <w:rFonts w:hint="default" w:ascii="Times New Roman" w:hAnsi="Times New Roman" w:cs="Times New Roman"/>
                <w:color w:val="000000" w:themeColor="text1"/>
                <w:sz w:val="24"/>
                <w:szCs w:val="24"/>
                <w:highlight w:val="none"/>
                <w:lang w:eastAsia="zh-CN"/>
                <w14:textFill>
                  <w14:solidFill>
                    <w14:schemeClr w14:val="tx1"/>
                  </w14:solidFill>
                </w14:textFill>
              </w:rPr>
              <w:t>；</w:t>
            </w:r>
          </w:p>
          <w:p w14:paraId="698B3C1E">
            <w:pPr>
              <w:numPr>
                <w:ilvl w:val="0"/>
                <w:numId w:val="0"/>
              </w:numPr>
              <w:autoSpaceDE w:val="0"/>
              <w:autoSpaceDN w:val="0"/>
              <w:adjustRightInd w:val="0"/>
              <w:snapToGrid w:val="0"/>
              <w:spacing w:line="360" w:lineRule="auto"/>
              <w:ind w:firstLine="480" w:firstLineChars="200"/>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pPr>
            <w:r>
              <w:rPr>
                <w:rFonts w:hint="default" w:ascii="Times New Roman" w:hAnsi="Times New Roman" w:cs="Times New Roman"/>
                <w:color w:val="000000" w:themeColor="text1"/>
                <w:sz w:val="24"/>
                <w:szCs w:val="24"/>
                <w:highlight w:val="none"/>
                <w:lang w:eastAsia="zh-CN"/>
                <w14:textFill>
                  <w14:solidFill>
                    <w14:schemeClr w14:val="tx1"/>
                  </w14:solidFill>
                </w14:textFill>
              </w:rPr>
              <w:t>（</w:t>
            </w:r>
            <w:r>
              <w:rPr>
                <w:rFonts w:hint="default" w:ascii="Times New Roman" w:hAnsi="Times New Roman" w:cs="Times New Roman"/>
                <w:color w:val="000000" w:themeColor="text1"/>
                <w:sz w:val="24"/>
                <w:szCs w:val="24"/>
                <w:highlight w:val="none"/>
                <w:lang w:val="en-US" w:eastAsia="zh-CN"/>
                <w14:textFill>
                  <w14:solidFill>
                    <w14:schemeClr w14:val="tx1"/>
                  </w14:solidFill>
                </w14:textFill>
              </w:rPr>
              <w:t>2</w:t>
            </w:r>
            <w:r>
              <w:rPr>
                <w:rFonts w:hint="default" w:ascii="Times New Roman" w:hAnsi="Times New Roman" w:cs="Times New Roman"/>
                <w:color w:val="000000" w:themeColor="text1"/>
                <w:sz w:val="24"/>
                <w:szCs w:val="24"/>
                <w:highlight w:val="none"/>
                <w:lang w:eastAsia="zh-CN"/>
                <w14:textFill>
                  <w14:solidFill>
                    <w14:schemeClr w14:val="tx1"/>
                  </w14:solidFill>
                </w14:textFill>
              </w:rPr>
              <w:t>）</w:t>
            </w:r>
            <w:r>
              <w:rPr>
                <w:rFonts w:hint="default" w:ascii="Times New Roman" w:hAnsi="Times New Roman" w:cs="Times New Roman"/>
                <w:color w:val="000000" w:themeColor="text1"/>
                <w:sz w:val="24"/>
                <w:szCs w:val="24"/>
                <w:highlight w:val="none"/>
                <w:lang w:val="en-US" w:eastAsia="zh-CN"/>
                <w14:textFill>
                  <w14:solidFill>
                    <w14:schemeClr w14:val="tx1"/>
                  </w14:solidFill>
                </w14:textFill>
              </w:rPr>
              <w:t>焊锡工序现有生产线仅使用无铅锡膏，本项目新增无铅助焊剂A603-3；</w:t>
            </w:r>
          </w:p>
          <w:p w14:paraId="2F6FEFE6">
            <w:pPr>
              <w:numPr>
                <w:ilvl w:val="0"/>
                <w:numId w:val="0"/>
              </w:numPr>
              <w:autoSpaceDE w:val="0"/>
              <w:autoSpaceDN w:val="0"/>
              <w:adjustRightInd w:val="0"/>
              <w:snapToGrid w:val="0"/>
              <w:spacing w:line="360" w:lineRule="auto"/>
              <w:ind w:firstLine="480" w:firstLineChars="200"/>
              <w:rPr>
                <w:rFonts w:hint="default" w:ascii="Times New Roman" w:hAnsi="Times New Roman" w:cs="Times New Roman"/>
                <w:color w:val="000000" w:themeColor="text1"/>
                <w:sz w:val="24"/>
                <w:szCs w:val="24"/>
                <w:highlight w:val="none"/>
                <w:lang w:eastAsia="zh-CN"/>
                <w14:textFill>
                  <w14:solidFill>
                    <w14:schemeClr w14:val="tx1"/>
                  </w14:solidFill>
                </w14:textFill>
              </w:rPr>
            </w:pPr>
            <w:r>
              <w:rPr>
                <w:rFonts w:hint="default" w:ascii="Times New Roman" w:hAnsi="Times New Roman" w:cs="Times New Roman"/>
                <w:color w:val="000000" w:themeColor="text1"/>
                <w:sz w:val="24"/>
                <w:szCs w:val="24"/>
                <w:highlight w:val="none"/>
                <w:lang w:eastAsia="zh-CN"/>
                <w14:textFill>
                  <w14:solidFill>
                    <w14:schemeClr w14:val="tx1"/>
                  </w14:solidFill>
                </w14:textFill>
              </w:rPr>
              <w:t>（</w:t>
            </w:r>
            <w:r>
              <w:rPr>
                <w:rFonts w:hint="default" w:ascii="Times New Roman" w:hAnsi="Times New Roman" w:cs="Times New Roman"/>
                <w:color w:val="000000" w:themeColor="text1"/>
                <w:sz w:val="24"/>
                <w:szCs w:val="24"/>
                <w:highlight w:val="none"/>
                <w:lang w:val="en-US" w:eastAsia="zh-CN"/>
                <w14:textFill>
                  <w14:solidFill>
                    <w14:schemeClr w14:val="tx1"/>
                  </w14:solidFill>
                </w14:textFill>
              </w:rPr>
              <w:t>3</w:t>
            </w:r>
            <w:r>
              <w:rPr>
                <w:rFonts w:hint="default" w:ascii="Times New Roman" w:hAnsi="Times New Roman" w:cs="Times New Roman"/>
                <w:color w:val="000000" w:themeColor="text1"/>
                <w:sz w:val="24"/>
                <w:szCs w:val="24"/>
                <w:highlight w:val="none"/>
                <w:lang w:eastAsia="zh-CN"/>
                <w14:textFill>
                  <w14:solidFill>
                    <w14:schemeClr w14:val="tx1"/>
                  </w14:solidFill>
                </w14:textFill>
              </w:rPr>
              <w:t>）</w:t>
            </w:r>
            <w:r>
              <w:rPr>
                <w:rFonts w:hint="default" w:ascii="Times New Roman" w:hAnsi="Times New Roman" w:cs="Times New Roman"/>
                <w:color w:val="000000" w:themeColor="text1"/>
                <w:sz w:val="24"/>
                <w:szCs w:val="24"/>
                <w:highlight w:val="none"/>
                <w14:textFill>
                  <w14:solidFill>
                    <w14:schemeClr w14:val="tx1"/>
                  </w14:solidFill>
                </w14:textFill>
              </w:rPr>
              <w:t>新增折弯、超声波清洗、测试、剪锡尖、外观检查、DCR测试、高压和绝缘电阻测试、尺寸检验、激光打标工序；</w:t>
            </w:r>
          </w:p>
          <w:p w14:paraId="52477A28">
            <w:pPr>
              <w:numPr>
                <w:ilvl w:val="0"/>
                <w:numId w:val="0"/>
              </w:numPr>
              <w:autoSpaceDE w:val="0"/>
              <w:autoSpaceDN w:val="0"/>
              <w:adjustRightInd w:val="0"/>
              <w:snapToGrid w:val="0"/>
              <w:spacing w:line="360" w:lineRule="auto"/>
              <w:ind w:firstLine="482" w:firstLineChars="200"/>
              <w:rPr>
                <w:rFonts w:hint="default" w:ascii="Times New Roman" w:hAnsi="Times New Roman" w:eastAsia="宋体" w:cs="Times New Roman"/>
                <w:b/>
                <w:bCs/>
                <w:color w:val="000000" w:themeColor="text1"/>
                <w:sz w:val="24"/>
                <w:szCs w:val="24"/>
                <w:highlight w:val="none"/>
                <w:lang w:val="en-US" w:eastAsia="zh-CN"/>
                <w14:textFill>
                  <w14:solidFill>
                    <w14:schemeClr w14:val="tx1"/>
                  </w14:solidFill>
                </w14:textFill>
              </w:rPr>
            </w:pPr>
            <w:r>
              <w:rPr>
                <w:rFonts w:hint="default" w:ascii="Times New Roman" w:hAnsi="Times New Roman" w:cs="Times New Roman"/>
                <w:b/>
                <w:bCs/>
                <w:color w:val="000000" w:themeColor="text1"/>
                <w:sz w:val="24"/>
                <w:szCs w:val="24"/>
                <w:highlight w:val="none"/>
                <w:lang w:val="en-US" w:eastAsia="zh-CN"/>
                <w14:textFill>
                  <w14:solidFill>
                    <w14:schemeClr w14:val="tx1"/>
                  </w14:solidFill>
                </w14:textFill>
              </w:rPr>
              <w:t>2、</w:t>
            </w:r>
            <w:r>
              <w:rPr>
                <w:rFonts w:hint="default" w:ascii="Times New Roman" w:hAnsi="Times New Roman" w:cs="Times New Roman"/>
                <w:b/>
                <w:bCs/>
                <w:color w:val="000000" w:themeColor="text1"/>
                <w:sz w:val="24"/>
                <w:szCs w:val="24"/>
                <w:highlight w:val="none"/>
                <w14:textFill>
                  <w14:solidFill>
                    <w14:schemeClr w14:val="tx1"/>
                  </w14:solidFill>
                </w14:textFill>
              </w:rPr>
              <w:t>现有</w:t>
            </w:r>
            <w:r>
              <w:rPr>
                <w:rFonts w:hint="default" w:ascii="Times New Roman" w:hAnsi="Times New Roman" w:eastAsia="宋体" w:cs="Times New Roman"/>
                <w:b/>
                <w:bCs/>
                <w:color w:val="000000" w:themeColor="text1"/>
                <w:sz w:val="24"/>
                <w:szCs w:val="24"/>
                <w:highlight w:val="none"/>
                <w14:textFill>
                  <w14:solidFill>
                    <w14:schemeClr w14:val="tx1"/>
                  </w14:solidFill>
                </w14:textFill>
              </w:rPr>
              <w:t>X-</w:t>
            </w:r>
            <w:r>
              <w:rPr>
                <w:rFonts w:hint="default" w:ascii="Times New Roman" w:hAnsi="Times New Roman" w:eastAsia="宋体" w:cs="Times New Roman"/>
                <w:b/>
                <w:bCs/>
                <w:color w:val="000000" w:themeColor="text1"/>
                <w:sz w:val="24"/>
                <w:szCs w:val="24"/>
                <w:highlight w:val="none"/>
                <w:lang w:val="en-US" w:eastAsia="zh-CN"/>
                <w14:textFill>
                  <w14:solidFill>
                    <w14:schemeClr w14:val="tx1"/>
                  </w14:solidFill>
                </w14:textFill>
              </w:rPr>
              <w:t>D0-240-174-D1型汽车电感生产线</w:t>
            </w:r>
            <w:r>
              <w:rPr>
                <w:rFonts w:hint="default" w:ascii="Times New Roman" w:hAnsi="Times New Roman" w:cs="Times New Roman"/>
                <w:b/>
                <w:bCs/>
                <w:color w:val="000000" w:themeColor="text1"/>
                <w:sz w:val="24"/>
                <w:szCs w:val="24"/>
                <w:highlight w:val="none"/>
                <w:lang w:val="en-US" w:eastAsia="zh-CN"/>
                <w14:textFill>
                  <w14:solidFill>
                    <w14:schemeClr w14:val="tx1"/>
                  </w14:solidFill>
                </w14:textFill>
              </w:rPr>
              <w:t>（自动生产线）</w:t>
            </w:r>
            <w:r>
              <w:rPr>
                <w:rFonts w:hint="default" w:ascii="Times New Roman" w:hAnsi="Times New Roman" w:eastAsia="宋体" w:cs="Times New Roman"/>
                <w:b/>
                <w:bCs/>
                <w:color w:val="000000" w:themeColor="text1"/>
                <w:sz w:val="24"/>
                <w:szCs w:val="24"/>
                <w:highlight w:val="none"/>
                <w:lang w:val="en-US" w:eastAsia="zh-CN"/>
                <w14:textFill>
                  <w14:solidFill>
                    <w14:schemeClr w14:val="tx1"/>
                  </w14:solidFill>
                </w14:textFill>
              </w:rPr>
              <w:t>：</w:t>
            </w:r>
          </w:p>
          <w:p w14:paraId="352DFF3A">
            <w:pPr>
              <w:numPr>
                <w:ilvl w:val="0"/>
                <w:numId w:val="0"/>
              </w:numPr>
              <w:autoSpaceDE w:val="0"/>
              <w:autoSpaceDN w:val="0"/>
              <w:adjustRightInd w:val="0"/>
              <w:snapToGrid w:val="0"/>
              <w:spacing w:line="360" w:lineRule="auto"/>
              <w:ind w:firstLine="480" w:firstLineChars="200"/>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（1）现有生产线超声波清洗工序由清洗剂与水配比改为仅用清洗剂，且更换为ECO CLEANER 800-3清洗剂；</w:t>
            </w:r>
          </w:p>
          <w:p w14:paraId="78ED2D56">
            <w:pPr>
              <w:numPr>
                <w:ilvl w:val="0"/>
                <w:numId w:val="0"/>
              </w:numPr>
              <w:autoSpaceDE w:val="0"/>
              <w:autoSpaceDN w:val="0"/>
              <w:adjustRightInd w:val="0"/>
              <w:snapToGrid w:val="0"/>
              <w:spacing w:line="360" w:lineRule="auto"/>
              <w:ind w:firstLine="480" w:firstLineChars="200"/>
              <w:rPr>
                <w:rFonts w:hint="default" w:ascii="Times New Roman" w:hAnsi="Times New Roman" w:cs="Times New Roman"/>
                <w:color w:val="000000" w:themeColor="text1"/>
                <w:sz w:val="24"/>
                <w:szCs w:val="24"/>
                <w:highlight w:val="none"/>
                <w:lang w:eastAsia="zh-CN"/>
                <w14:textFill>
                  <w14:solidFill>
                    <w14:schemeClr w14:val="tx1"/>
                  </w14:solidFill>
                </w14:textFill>
              </w:rPr>
            </w:pPr>
            <w:r>
              <w:rPr>
                <w:rFonts w:hint="default" w:ascii="Times New Roman" w:hAnsi="Times New Roman" w:cs="Times New Roman"/>
                <w:color w:val="000000" w:themeColor="text1"/>
                <w:sz w:val="24"/>
                <w:szCs w:val="24"/>
                <w:highlight w:val="none"/>
                <w:lang w:eastAsia="zh-CN"/>
                <w14:textFill>
                  <w14:solidFill>
                    <w14:schemeClr w14:val="tx1"/>
                  </w14:solidFill>
                </w14:textFill>
              </w:rPr>
              <w:t>（</w:t>
            </w:r>
            <w:r>
              <w:rPr>
                <w:rFonts w:hint="default" w:ascii="Times New Roman" w:hAnsi="Times New Roman" w:cs="Times New Roman"/>
                <w:color w:val="000000" w:themeColor="text1"/>
                <w:sz w:val="24"/>
                <w:szCs w:val="24"/>
                <w:highlight w:val="none"/>
                <w:lang w:val="en-US" w:eastAsia="zh-CN"/>
                <w14:textFill>
                  <w14:solidFill>
                    <w14:schemeClr w14:val="tx1"/>
                  </w14:solidFill>
                </w14:textFill>
              </w:rPr>
              <w:t>2</w:t>
            </w:r>
            <w:r>
              <w:rPr>
                <w:rFonts w:hint="default" w:ascii="Times New Roman" w:hAnsi="Times New Roman" w:cs="Times New Roman"/>
                <w:color w:val="000000" w:themeColor="text1"/>
                <w:sz w:val="24"/>
                <w:szCs w:val="24"/>
                <w:highlight w:val="none"/>
                <w:lang w:eastAsia="zh-CN"/>
                <w14:textFill>
                  <w14:solidFill>
                    <w14:schemeClr w14:val="tx1"/>
                  </w14:solidFill>
                </w14:textFill>
              </w:rPr>
              <w:t>）</w:t>
            </w:r>
            <w:r>
              <w:rPr>
                <w:rFonts w:hint="default" w:ascii="Times New Roman" w:hAnsi="Times New Roman" w:cs="Times New Roman"/>
                <w:color w:val="000000" w:themeColor="text1"/>
                <w:sz w:val="24"/>
                <w:szCs w:val="24"/>
                <w:highlight w:val="none"/>
                <w14:textFill>
                  <w14:solidFill>
                    <w14:schemeClr w14:val="tx1"/>
                  </w14:solidFill>
                </w14:textFill>
              </w:rPr>
              <w:t>新增绕线、激光去皮、焊锡、超声波清洗、半成品检测工序</w:t>
            </w:r>
            <w:r>
              <w:rPr>
                <w:rFonts w:hint="default" w:ascii="Times New Roman" w:hAnsi="Times New Roman" w:cs="Times New Roman"/>
                <w:color w:val="000000" w:themeColor="text1"/>
                <w:sz w:val="24"/>
                <w:szCs w:val="24"/>
                <w:highlight w:val="none"/>
                <w:lang w:eastAsia="zh-CN"/>
                <w14:textFill>
                  <w14:solidFill>
                    <w14:schemeClr w14:val="tx1"/>
                  </w14:solidFill>
                </w14:textFill>
              </w:rPr>
              <w:t>；</w:t>
            </w:r>
          </w:p>
          <w:p w14:paraId="7BCD0F9B">
            <w:pPr>
              <w:numPr>
                <w:ilvl w:val="0"/>
                <w:numId w:val="0"/>
              </w:numPr>
              <w:autoSpaceDE w:val="0"/>
              <w:autoSpaceDN w:val="0"/>
              <w:adjustRightInd w:val="0"/>
              <w:snapToGrid w:val="0"/>
              <w:spacing w:line="360" w:lineRule="auto"/>
              <w:ind w:firstLine="482" w:firstLineChars="200"/>
              <w:rPr>
                <w:rFonts w:hint="default" w:ascii="Times New Roman" w:hAnsi="Times New Roman" w:eastAsia="宋体" w:cs="Times New Roman"/>
                <w:b/>
                <w:bCs/>
                <w:color w:val="000000" w:themeColor="text1"/>
                <w:sz w:val="24"/>
                <w:szCs w:val="24"/>
                <w:highlight w:val="none"/>
                <w:lang w:val="en-US" w:eastAsia="zh-CN"/>
                <w14:textFill>
                  <w14:solidFill>
                    <w14:schemeClr w14:val="tx1"/>
                  </w14:solidFill>
                </w14:textFill>
              </w:rPr>
            </w:pPr>
            <w:r>
              <w:rPr>
                <w:rFonts w:hint="default" w:ascii="Times New Roman" w:hAnsi="Times New Roman" w:cs="Times New Roman"/>
                <w:b/>
                <w:bCs/>
                <w:color w:val="000000" w:themeColor="text1"/>
                <w:sz w:val="24"/>
                <w:szCs w:val="24"/>
                <w:highlight w:val="none"/>
                <w:lang w:val="en-US" w:eastAsia="zh-CN"/>
                <w14:textFill>
                  <w14:solidFill>
                    <w14:schemeClr w14:val="tx1"/>
                  </w14:solidFill>
                </w14:textFill>
              </w:rPr>
              <w:t>3、本项目新增</w:t>
            </w:r>
            <w:r>
              <w:rPr>
                <w:rFonts w:hint="default" w:ascii="Times New Roman" w:hAnsi="Times New Roman" w:eastAsia="宋体" w:cs="Times New Roman"/>
                <w:b/>
                <w:bCs/>
                <w:color w:val="000000" w:themeColor="text1"/>
                <w:sz w:val="24"/>
                <w:szCs w:val="24"/>
                <w:highlight w:val="none"/>
                <w:lang w:val="en-US" w:eastAsia="zh-CN"/>
                <w14:textFill>
                  <w14:solidFill>
                    <w14:schemeClr w14:val="tx1"/>
                  </w14:solidFill>
                </w14:textFill>
              </w:rPr>
              <w:t>汽车电感生产线</w:t>
            </w:r>
            <w:r>
              <w:rPr>
                <w:rFonts w:hint="default" w:ascii="Times New Roman" w:hAnsi="Times New Roman" w:cs="Times New Roman"/>
                <w:b/>
                <w:bCs/>
                <w:color w:val="000000" w:themeColor="text1"/>
                <w:sz w:val="24"/>
                <w:szCs w:val="24"/>
                <w:highlight w:val="none"/>
                <w:lang w:val="en-US" w:eastAsia="zh-CN"/>
                <w14:textFill>
                  <w14:solidFill>
                    <w14:schemeClr w14:val="tx1"/>
                  </w14:solidFill>
                </w14:textFill>
              </w:rPr>
              <w:t>（自动生产线+手工生产线）</w:t>
            </w:r>
            <w:r>
              <w:rPr>
                <w:rFonts w:hint="default" w:ascii="Times New Roman" w:hAnsi="Times New Roman" w:eastAsia="宋体" w:cs="Times New Roman"/>
                <w:b/>
                <w:bCs/>
                <w:color w:val="000000" w:themeColor="text1"/>
                <w:sz w:val="24"/>
                <w:szCs w:val="24"/>
                <w:highlight w:val="none"/>
                <w:lang w:val="en-US" w:eastAsia="zh-CN"/>
                <w14:textFill>
                  <w14:solidFill>
                    <w14:schemeClr w14:val="tx1"/>
                  </w14:solidFill>
                </w14:textFill>
              </w:rPr>
              <w:t>：</w:t>
            </w:r>
          </w:p>
          <w:p w14:paraId="66B259E5">
            <w:pPr>
              <w:numPr>
                <w:ilvl w:val="0"/>
                <w:numId w:val="0"/>
              </w:numPr>
              <w:autoSpaceDE w:val="0"/>
              <w:autoSpaceDN w:val="0"/>
              <w:adjustRightInd w:val="0"/>
              <w:snapToGrid w:val="0"/>
              <w:spacing w:line="360" w:lineRule="auto"/>
              <w:ind w:firstLine="480" w:firstLineChars="200"/>
              <w:rPr>
                <w:rFonts w:hint="default" w:ascii="Times New Roman" w:hAnsi="Times New Roman" w:eastAsia="宋体" w:cs="Times New Roman"/>
                <w:color w:val="000000" w:themeColor="text1"/>
                <w:sz w:val="24"/>
                <w:highlight w:val="none"/>
                <w:lang w:val="en-US" w:eastAsia="zh-CN"/>
                <w14:textFill>
                  <w14:solidFill>
                    <w14:schemeClr w14:val="tx1"/>
                  </w14:solidFill>
                </w14:textFill>
              </w:rPr>
            </w:pPr>
            <w:r>
              <w:rPr>
                <w:rFonts w:hint="default" w:ascii="Times New Roman" w:hAnsi="Times New Roman" w:cs="Times New Roman"/>
                <w:color w:val="000000" w:themeColor="text1"/>
                <w:sz w:val="24"/>
                <w:highlight w:val="none"/>
                <w:lang w:eastAsia="zh-CN"/>
                <w14:textFill>
                  <w14:solidFill>
                    <w14:schemeClr w14:val="tx1"/>
                  </w14:solidFill>
                </w14:textFill>
              </w:rPr>
              <w:t>（</w:t>
            </w:r>
            <w:r>
              <w:rPr>
                <w:rFonts w:hint="default" w:ascii="Times New Roman" w:hAnsi="Times New Roman" w:cs="Times New Roman"/>
                <w:color w:val="000000" w:themeColor="text1"/>
                <w:sz w:val="24"/>
                <w:highlight w:val="none"/>
                <w:lang w:val="en-US" w:eastAsia="zh-CN"/>
                <w14:textFill>
                  <w14:solidFill>
                    <w14:schemeClr w14:val="tx1"/>
                  </w14:solidFill>
                </w14:textFill>
              </w:rPr>
              <w:t>1</w:t>
            </w:r>
            <w:r>
              <w:rPr>
                <w:rFonts w:hint="default" w:ascii="Times New Roman" w:hAnsi="Times New Roman" w:cs="Times New Roman"/>
                <w:color w:val="000000" w:themeColor="text1"/>
                <w:sz w:val="24"/>
                <w:highlight w:val="none"/>
                <w:lang w:eastAsia="zh-CN"/>
                <w14:textFill>
                  <w14:solidFill>
                    <w14:schemeClr w14:val="tx1"/>
                  </w14:solidFill>
                </w14:textFill>
              </w:rPr>
              <w:t>）</w:t>
            </w:r>
            <w:r>
              <w:rPr>
                <w:rFonts w:hint="default" w:ascii="Times New Roman" w:hAnsi="Times New Roman" w:cs="Times New Roman"/>
                <w:color w:val="000000" w:themeColor="text1"/>
                <w:sz w:val="24"/>
                <w:highlight w:val="none"/>
                <w14:textFill>
                  <w14:solidFill>
                    <w14:schemeClr w14:val="tx1"/>
                  </w14:solidFill>
                </w14:textFill>
              </w:rPr>
              <w:t>增加产品型号及产能，现有汽车电感产品型号和新增汽车电感产品型号生产工艺大部分一致，仅生产顺序和使用的原辅材料略所有不同，详见工艺流程</w:t>
            </w:r>
            <w:r>
              <w:rPr>
                <w:rFonts w:hint="default" w:ascii="Times New Roman" w:hAnsi="Times New Roman" w:cs="Times New Roman"/>
                <w:color w:val="000000" w:themeColor="text1"/>
                <w:sz w:val="24"/>
                <w:highlight w:val="none"/>
                <w:lang w:eastAsia="zh-CN"/>
                <w14:textFill>
                  <w14:solidFill>
                    <w14:schemeClr w14:val="tx1"/>
                  </w14:solidFill>
                </w14:textFill>
              </w:rPr>
              <w:t>。</w:t>
            </w:r>
            <w:r>
              <w:rPr>
                <w:rFonts w:hint="default" w:ascii="Times New Roman" w:hAnsi="Times New Roman" w:cs="Times New Roman"/>
                <w:color w:val="000000" w:themeColor="text1"/>
                <w:sz w:val="24"/>
                <w:highlight w:val="none"/>
                <w:lang w:val="en-US" w:eastAsia="zh-CN"/>
                <w14:textFill>
                  <w14:solidFill>
                    <w14:schemeClr w14:val="tx1"/>
                  </w14:solidFill>
                </w14:textFill>
              </w:rPr>
              <w:t>增加的产品型号如下：</w:t>
            </w:r>
            <w:r>
              <w:rPr>
                <w:rFonts w:hint="default" w:ascii="Times New Roman" w:hAnsi="Times New Roman" w:cs="Times New Roman"/>
                <w:color w:val="000000" w:themeColor="text1"/>
                <w:sz w:val="24"/>
                <w:highlight w:val="none"/>
                <w14:textFill>
                  <w14:solidFill>
                    <w14:schemeClr w14:val="tx1"/>
                  </w14:solidFill>
                </w14:textFill>
              </w:rPr>
              <w:t>X-10635-065、X-10635-066、X-13603-001、X-W0113-067、X-W0113-075、X-15118-002、X-15118-003、X-14332-001、X-10635-254、X-10635-256、X-10635-260、X-10635-261、X-13385-010、X-13385-013</w:t>
            </w:r>
            <w:r>
              <w:rPr>
                <w:rFonts w:hint="default" w:ascii="Times New Roman" w:hAnsi="Times New Roman" w:cs="Times New Roman"/>
                <w:color w:val="000000" w:themeColor="text1"/>
                <w:sz w:val="24"/>
                <w:highlight w:val="none"/>
                <w:lang w:eastAsia="zh-CN"/>
                <w14:textFill>
                  <w14:solidFill>
                    <w14:schemeClr w14:val="tx1"/>
                  </w14:solidFill>
                </w14:textFill>
              </w:rPr>
              <w:t>；</w:t>
            </w:r>
            <w:r>
              <w:rPr>
                <w:rFonts w:hint="default" w:ascii="Times New Roman" w:hAnsi="Times New Roman" w:eastAsia="宋体" w:cs="Times New Roman"/>
                <w:color w:val="000000" w:themeColor="text1"/>
                <w:sz w:val="24"/>
                <w:highlight w:val="none"/>
                <w:lang w:val="en-US" w:eastAsia="zh-CN"/>
                <w14:textFill>
                  <w14:solidFill>
                    <w14:schemeClr w14:val="tx1"/>
                  </w14:solidFill>
                </w14:textFill>
              </w:rPr>
              <w:t xml:space="preserve">新增汽车电感300万只/年；   </w:t>
            </w:r>
          </w:p>
          <w:p w14:paraId="55BA5059">
            <w:pPr>
              <w:numPr>
                <w:ilvl w:val="0"/>
                <w:numId w:val="0"/>
              </w:numPr>
              <w:autoSpaceDE w:val="0"/>
              <w:autoSpaceDN w:val="0"/>
              <w:adjustRightInd w:val="0"/>
              <w:snapToGrid w:val="0"/>
              <w:spacing w:line="360" w:lineRule="auto"/>
              <w:ind w:firstLine="482" w:firstLineChars="200"/>
              <w:rPr>
                <w:rFonts w:hint="default" w:ascii="Times New Roman" w:hAnsi="Times New Roman" w:cs="Times New Roman"/>
                <w:color w:val="000000" w:themeColor="text1"/>
                <w:highlight w:val="none"/>
                <w:lang w:val="en-US" w:eastAsia="zh-CN"/>
                <w14:textFill>
                  <w14:solidFill>
                    <w14:schemeClr w14:val="tx1"/>
                  </w14:solidFill>
                </w14:textFill>
              </w:rPr>
            </w:pPr>
            <w:r>
              <w:rPr>
                <w:rFonts w:hint="default" w:ascii="Times New Roman" w:hAnsi="Times New Roman" w:eastAsia="宋体" w:cs="Times New Roman"/>
                <w:b/>
                <w:bCs/>
                <w:color w:val="000000" w:themeColor="text1"/>
                <w:sz w:val="24"/>
                <w:szCs w:val="24"/>
                <w:highlight w:val="none"/>
                <w:lang w:val="en-US" w:eastAsia="zh-CN"/>
                <w14:textFill>
                  <w14:solidFill>
                    <w14:schemeClr w14:val="tx1"/>
                  </w14:solidFill>
                </w14:textFill>
              </w:rPr>
              <w:t>4、汽车电感现有生产线和新增生产线原辅材料用料的区别：</w:t>
            </w:r>
          </w:p>
          <w:p w14:paraId="51F3D0E0">
            <w:pPr>
              <w:numPr>
                <w:ilvl w:val="0"/>
                <w:numId w:val="0"/>
              </w:numPr>
              <w:autoSpaceDE w:val="0"/>
              <w:autoSpaceDN w:val="0"/>
              <w:adjustRightInd w:val="0"/>
              <w:snapToGrid w:val="0"/>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szCs w:val="24"/>
                <w:highlight w:val="none"/>
                <w:lang w:eastAsia="zh-CN"/>
                <w14:textFill>
                  <w14:solidFill>
                    <w14:schemeClr w14:val="tx1"/>
                  </w14:solidFill>
                </w14:textFill>
              </w:rPr>
              <w:t>（</w:t>
            </w:r>
            <w:r>
              <w:rPr>
                <w:rFonts w:hint="default" w:ascii="Times New Roman" w:hAnsi="Times New Roman" w:cs="Times New Roman"/>
                <w:color w:val="000000" w:themeColor="text1"/>
                <w:sz w:val="24"/>
                <w:szCs w:val="24"/>
                <w:highlight w:val="none"/>
                <w:lang w:val="en-US" w:eastAsia="zh-CN"/>
                <w14:textFill>
                  <w14:solidFill>
                    <w14:schemeClr w14:val="tx1"/>
                  </w14:solidFill>
                </w14:textFill>
              </w:rPr>
              <w:t>1</w:t>
            </w:r>
            <w:r>
              <w:rPr>
                <w:rFonts w:hint="default" w:ascii="Times New Roman" w:hAnsi="Times New Roman" w:cs="Times New Roman"/>
                <w:color w:val="000000" w:themeColor="text1"/>
                <w:sz w:val="24"/>
                <w:szCs w:val="24"/>
                <w:highlight w:val="none"/>
                <w:lang w:eastAsia="zh-CN"/>
                <w14:textFill>
                  <w14:solidFill>
                    <w14:schemeClr w14:val="tx1"/>
                  </w14:solidFill>
                </w14:textFill>
              </w:rPr>
              <w:t>）</w:t>
            </w:r>
            <w:r>
              <w:rPr>
                <w:rFonts w:hint="default" w:ascii="Times New Roman" w:hAnsi="Times New Roman" w:cs="Times New Roman"/>
                <w:color w:val="000000" w:themeColor="text1"/>
                <w:sz w:val="24"/>
                <w:highlight w:val="none"/>
                <w14:textFill>
                  <w14:solidFill>
                    <w14:schemeClr w14:val="tx1"/>
                  </w14:solidFill>
                </w14:textFill>
              </w:rPr>
              <w:t>现有生产线焊锡、点胶、灌封工序使用无铅锡膏、AB胶水、聚氨酯灌封胶作为原辅材料，本次新增生产线使用无铅锡条、无铅助焊剂A603-2</w:t>
            </w:r>
            <w:r>
              <w:rPr>
                <w:rFonts w:hint="default" w:ascii="Times New Roman" w:hAnsi="Times New Roman" w:cs="Times New Roman"/>
                <w:color w:val="000000" w:themeColor="text1"/>
                <w:sz w:val="24"/>
                <w:highlight w:val="none"/>
                <w:lang w:eastAsia="zh-CN"/>
                <w14:textFill>
                  <w14:solidFill>
                    <w14:schemeClr w14:val="tx1"/>
                  </w14:solidFill>
                </w14:textFill>
              </w:rPr>
              <w:t>、</w:t>
            </w:r>
            <w:r>
              <w:rPr>
                <w:rFonts w:hint="default" w:ascii="Times New Roman" w:hAnsi="Times New Roman" w:cs="Times New Roman"/>
                <w:color w:val="000000" w:themeColor="text1"/>
                <w:sz w:val="24"/>
                <w:highlight w:val="none"/>
                <w14:textFill>
                  <w14:solidFill>
                    <w14:schemeClr w14:val="tx1"/>
                  </w14:solidFill>
                </w14:textFill>
              </w:rPr>
              <w:t>无铅助焊剂A603-3</w:t>
            </w:r>
            <w:r>
              <w:rPr>
                <w:rFonts w:hint="default" w:ascii="Times New Roman" w:hAnsi="Times New Roman" w:cs="Times New Roman"/>
                <w:color w:val="000000" w:themeColor="text1"/>
                <w:sz w:val="24"/>
                <w:highlight w:val="none"/>
                <w:lang w:eastAsia="zh-CN"/>
                <w14:textFill>
                  <w14:solidFill>
                    <w14:schemeClr w14:val="tx1"/>
                  </w14:solidFill>
                </w14:textFill>
              </w:rPr>
              <w:t>、</w:t>
            </w:r>
            <w:r>
              <w:rPr>
                <w:rFonts w:hint="default" w:ascii="Times New Roman" w:hAnsi="Times New Roman" w:cs="Times New Roman"/>
                <w:color w:val="000000" w:themeColor="text1"/>
                <w:sz w:val="24"/>
                <w:highlight w:val="none"/>
                <w14:textFill>
                  <w14:solidFill>
                    <w14:schemeClr w14:val="tx1"/>
                  </w14:solidFill>
                </w14:textFill>
              </w:rPr>
              <w:t>DP190双组份AB胶、2332胶水、聚氨酯双组份AB灌封胶作为原辅材料；</w:t>
            </w:r>
          </w:p>
          <w:p w14:paraId="3656361E">
            <w:pPr>
              <w:pStyle w:val="76"/>
              <w:numPr>
                <w:ilvl w:val="0"/>
                <w:numId w:val="0"/>
              </w:numPr>
              <w:spacing w:line="360" w:lineRule="auto"/>
              <w:ind w:leftChars="200"/>
              <w:rPr>
                <w:rFonts w:hint="default" w:ascii="Times New Roman" w:hAnsi="Times New Roman" w:cs="Times New Roman"/>
                <w:b/>
                <w:bCs/>
                <w:color w:val="000000" w:themeColor="text1"/>
                <w:sz w:val="24"/>
                <w:highlight w:val="none"/>
                <w:lang w:val="en-US" w:eastAsia="zh-CN"/>
                <w14:textFill>
                  <w14:solidFill>
                    <w14:schemeClr w14:val="tx1"/>
                  </w14:solidFill>
                </w14:textFill>
              </w:rPr>
            </w:pPr>
            <w:r>
              <w:rPr>
                <w:rFonts w:hint="default" w:ascii="Times New Roman" w:hAnsi="Times New Roman" w:cs="Times New Roman"/>
                <w:b/>
                <w:bCs/>
                <w:color w:val="000000" w:themeColor="text1"/>
                <w:sz w:val="24"/>
                <w:highlight w:val="none"/>
                <w:lang w:val="en-US" w:eastAsia="zh-CN"/>
                <w14:textFill>
                  <w14:solidFill>
                    <w14:schemeClr w14:val="tx1"/>
                  </w14:solidFill>
                </w14:textFill>
              </w:rPr>
              <w:t>5、自动生产线和新增手工生产线的区别</w:t>
            </w:r>
          </w:p>
          <w:p w14:paraId="63A1F1F4">
            <w:pPr>
              <w:pStyle w:val="76"/>
              <w:numPr>
                <w:ilvl w:val="0"/>
                <w:numId w:val="0"/>
              </w:numPr>
              <w:spacing w:line="360" w:lineRule="auto"/>
              <w:ind w:firstLine="480" w:firstLineChars="200"/>
              <w:jc w:val="both"/>
              <w:rPr>
                <w:rFonts w:hint="default" w:ascii="Times New Roman" w:hAnsi="Times New Roman" w:eastAsia="宋体" w:cs="Times New Roman"/>
                <w:b/>
                <w:bCs/>
                <w:color w:val="000000" w:themeColor="text1"/>
                <w:highlight w:val="none"/>
                <w:lang w:val="en-US" w:eastAsia="zh-CN"/>
                <w14:textFill>
                  <w14:solidFill>
                    <w14:schemeClr w14:val="tx1"/>
                  </w14:solidFill>
                </w14:textFill>
              </w:rPr>
            </w:pPr>
            <w:r>
              <w:rPr>
                <w:rFonts w:hint="default" w:ascii="Times New Roman" w:hAnsi="Times New Roman" w:cs="Times New Roman"/>
                <w:color w:val="000000" w:themeColor="text1"/>
                <w:sz w:val="24"/>
                <w:szCs w:val="24"/>
                <w:highlight w:val="none"/>
                <w:lang w:eastAsia="zh-CN"/>
                <w14:textFill>
                  <w14:solidFill>
                    <w14:schemeClr w14:val="tx1"/>
                  </w14:solidFill>
                </w14:textFill>
              </w:rPr>
              <w:t>（</w:t>
            </w:r>
            <w:r>
              <w:rPr>
                <w:rFonts w:hint="default" w:ascii="Times New Roman" w:hAnsi="Times New Roman" w:cs="Times New Roman"/>
                <w:color w:val="000000" w:themeColor="text1"/>
                <w:sz w:val="24"/>
                <w:szCs w:val="24"/>
                <w:highlight w:val="none"/>
                <w:lang w:val="en-US" w:eastAsia="zh-CN"/>
                <w14:textFill>
                  <w14:solidFill>
                    <w14:schemeClr w14:val="tx1"/>
                  </w14:solidFill>
                </w14:textFill>
              </w:rPr>
              <w:t>1</w:t>
            </w:r>
            <w:r>
              <w:rPr>
                <w:rFonts w:hint="default" w:ascii="Times New Roman" w:hAnsi="Times New Roman" w:cs="Times New Roman"/>
                <w:color w:val="000000" w:themeColor="text1"/>
                <w:sz w:val="24"/>
                <w:szCs w:val="24"/>
                <w:highlight w:val="none"/>
                <w:lang w:eastAsia="zh-CN"/>
                <w14:textFill>
                  <w14:solidFill>
                    <w14:schemeClr w14:val="tx1"/>
                  </w14:solidFill>
                </w14:textFill>
              </w:rPr>
              <w:t>）</w:t>
            </w:r>
            <w:r>
              <w:rPr>
                <w:rFonts w:hint="default" w:ascii="Times New Roman" w:hAnsi="Times New Roman" w:cs="Times New Roman"/>
                <w:color w:val="000000" w:themeColor="text1"/>
                <w:sz w:val="24"/>
                <w:highlight w:val="none"/>
                <w14:textFill>
                  <w14:solidFill>
                    <w14:schemeClr w14:val="tx1"/>
                  </w14:solidFill>
                </w14:textFill>
              </w:rPr>
              <w:t>焊锡工序</w:t>
            </w:r>
            <w:r>
              <w:rPr>
                <w:rFonts w:hint="default" w:ascii="Times New Roman" w:hAnsi="Times New Roman" w:cs="Times New Roman"/>
                <w:color w:val="000000" w:themeColor="text1"/>
                <w:sz w:val="24"/>
                <w:highlight w:val="none"/>
                <w:lang w:val="en-US" w:eastAsia="zh-CN"/>
                <w14:textFill>
                  <w14:solidFill>
                    <w14:schemeClr w14:val="tx1"/>
                  </w14:solidFill>
                </w14:textFill>
              </w:rPr>
              <w:t>中新增的</w:t>
            </w:r>
            <w:r>
              <w:rPr>
                <w:rFonts w:hint="default" w:ascii="Times New Roman" w:hAnsi="Times New Roman" w:cs="Times New Roman"/>
                <w:color w:val="000000" w:themeColor="text1"/>
                <w:sz w:val="24"/>
                <w:highlight w:val="none"/>
                <w14:textFill>
                  <w14:solidFill>
                    <w14:schemeClr w14:val="tx1"/>
                  </w14:solidFill>
                </w14:textFill>
              </w:rPr>
              <w:t>手工线生产线使用无铅助焊剂A603-2，自动生产线使用无铅助焊剂A603-3。</w:t>
            </w:r>
          </w:p>
          <w:p w14:paraId="1618C538">
            <w:pPr>
              <w:autoSpaceDE w:val="0"/>
              <w:autoSpaceDN w:val="0"/>
              <w:adjustRightInd w:val="0"/>
              <w:snapToGrid w:val="0"/>
              <w:spacing w:line="360" w:lineRule="auto"/>
              <w:ind w:firstLine="482" w:firstLineChars="200"/>
              <w:rPr>
                <w:rFonts w:hint="default" w:ascii="Times New Roman" w:hAnsi="Times New Roman" w:cs="Times New Roman"/>
                <w:b/>
                <w:color w:val="000000" w:themeColor="text1"/>
                <w:kern w:val="0"/>
                <w:sz w:val="24"/>
                <w:highlight w:val="none"/>
                <w14:textFill>
                  <w14:solidFill>
                    <w14:schemeClr w14:val="tx1"/>
                  </w14:solidFill>
                </w14:textFill>
              </w:rPr>
            </w:pPr>
            <w:r>
              <w:rPr>
                <w:rFonts w:hint="default" w:ascii="Times New Roman" w:hAnsi="Times New Roman" w:cs="Times New Roman"/>
                <w:b/>
                <w:color w:val="000000" w:themeColor="text1"/>
                <w:kern w:val="0"/>
                <w:sz w:val="24"/>
                <w:highlight w:val="none"/>
                <w:lang w:eastAsia="zh-CN"/>
                <w14:textFill>
                  <w14:solidFill>
                    <w14:schemeClr w14:val="tx1"/>
                  </w14:solidFill>
                </w14:textFill>
              </w:rPr>
              <w:t>（</w:t>
            </w:r>
            <w:r>
              <w:rPr>
                <w:rFonts w:hint="default" w:ascii="Times New Roman" w:hAnsi="Times New Roman" w:cs="Times New Roman"/>
                <w:b/>
                <w:color w:val="000000" w:themeColor="text1"/>
                <w:kern w:val="0"/>
                <w:sz w:val="24"/>
                <w:highlight w:val="none"/>
                <w:lang w:val="en-US" w:eastAsia="zh-CN"/>
                <w14:textFill>
                  <w14:solidFill>
                    <w14:schemeClr w14:val="tx1"/>
                  </w14:solidFill>
                </w14:textFill>
              </w:rPr>
              <w:t>一</w:t>
            </w:r>
            <w:r>
              <w:rPr>
                <w:rFonts w:hint="default" w:ascii="Times New Roman" w:hAnsi="Times New Roman" w:cs="Times New Roman"/>
                <w:b/>
                <w:color w:val="000000" w:themeColor="text1"/>
                <w:kern w:val="0"/>
                <w:sz w:val="24"/>
                <w:highlight w:val="none"/>
                <w:lang w:eastAsia="zh-CN"/>
                <w14:textFill>
                  <w14:solidFill>
                    <w14:schemeClr w14:val="tx1"/>
                  </w14:solidFill>
                </w14:textFill>
              </w:rPr>
              <w:t>）</w:t>
            </w:r>
            <w:r>
              <w:rPr>
                <w:rFonts w:hint="default" w:ascii="Times New Roman" w:hAnsi="Times New Roman" w:cs="Times New Roman"/>
                <w:b/>
                <w:color w:val="000000" w:themeColor="text1"/>
                <w:kern w:val="0"/>
                <w:sz w:val="24"/>
                <w:highlight w:val="none"/>
                <w14:textFill>
                  <w14:solidFill>
                    <w14:schemeClr w14:val="tx1"/>
                  </w14:solidFill>
                </w14:textFill>
              </w:rPr>
              <w:t>X-D0-240-136型（现有生产线</w:t>
            </w:r>
            <w:r>
              <w:rPr>
                <w:rFonts w:hint="default" w:ascii="Times New Roman" w:hAnsi="Times New Roman" w:cs="Times New Roman"/>
                <w:b/>
                <w:color w:val="000000" w:themeColor="text1"/>
                <w:kern w:val="0"/>
                <w:sz w:val="24"/>
                <w:highlight w:val="none"/>
                <w:lang w:val="en-US" w:eastAsia="zh-CN"/>
                <w14:textFill>
                  <w14:solidFill>
                    <w14:schemeClr w14:val="tx1"/>
                  </w14:solidFill>
                </w14:textFill>
              </w:rPr>
              <w:t>-自动线</w:t>
            </w:r>
            <w:r>
              <w:rPr>
                <w:rFonts w:hint="default" w:ascii="Times New Roman" w:hAnsi="Times New Roman" w:cs="Times New Roman"/>
                <w:b/>
                <w:color w:val="000000" w:themeColor="text1"/>
                <w:kern w:val="0"/>
                <w:sz w:val="24"/>
                <w:highlight w:val="none"/>
                <w14:textFill>
                  <w14:solidFill>
                    <w14:schemeClr w14:val="tx1"/>
                  </w14:solidFill>
                </w14:textFill>
              </w:rPr>
              <w:t>）</w:t>
            </w:r>
          </w:p>
          <w:p w14:paraId="34DB6A87">
            <w:pPr>
              <w:autoSpaceDE w:val="0"/>
              <w:autoSpaceDN w:val="0"/>
              <w:adjustRightInd w:val="0"/>
              <w:spacing w:line="360" w:lineRule="auto"/>
              <w:jc w:val="center"/>
              <w:rPr>
                <w:rFonts w:hint="default" w:ascii="Times New Roman" w:hAnsi="Times New Roman" w:cs="Times New Roman"/>
                <w:b/>
                <w:color w:val="000000" w:themeColor="text1"/>
                <w:kern w:val="0"/>
                <w:sz w:val="24"/>
                <w:highlight w:val="none"/>
                <w14:textFill>
                  <w14:solidFill>
                    <w14:schemeClr w14:val="tx1"/>
                  </w14:solidFill>
                </w14:textFill>
              </w:rPr>
            </w:pPr>
            <w:r>
              <w:rPr>
                <w:rFonts w:hint="default" w:ascii="Times New Roman" w:hAnsi="Times New Roman" w:cs="Times New Roman"/>
                <w:b/>
                <w:color w:val="000000" w:themeColor="text1"/>
                <w:kern w:val="0"/>
                <w:sz w:val="24"/>
                <w:highlight w:val="none"/>
                <w14:textFill>
                  <w14:solidFill>
                    <w14:schemeClr w14:val="tx1"/>
                  </w14:solidFill>
                </w14:textFill>
              </w:rPr>
              <w:object>
                <v:shape id="_x0000_i1027" o:spt="75" type="#_x0000_t75" style="height:463.15pt;width:419.45pt;" o:ole="t" filled="f" o:preferrelative="t" stroked="f" coordsize="21600,21600">
                  <v:path/>
                  <v:fill on="f" focussize="0,0"/>
                  <v:stroke on="f"/>
                  <v:imagedata r:id="rId14" o:title=""/>
                  <o:lock v:ext="edit" aspectratio="f"/>
                  <w10:wrap type="none"/>
                  <w10:anchorlock/>
                </v:shape>
                <o:OLEObject Type="Embed" ProgID="Visio.Drawing.11" ShapeID="_x0000_i1027" DrawAspect="Content" ObjectID="_1468075727" r:id="rId13">
                  <o:LockedField>false</o:LockedField>
                </o:OLEObject>
              </w:object>
            </w:r>
          </w:p>
          <w:p w14:paraId="30C8E7DD">
            <w:pPr>
              <w:autoSpaceDE w:val="0"/>
              <w:autoSpaceDN w:val="0"/>
              <w:adjustRightInd w:val="0"/>
              <w:spacing w:line="360" w:lineRule="auto"/>
              <w:jc w:val="center"/>
              <w:rPr>
                <w:rFonts w:hint="default" w:ascii="Times New Roman" w:hAnsi="Times New Roman" w:cs="Times New Roman"/>
                <w:b/>
                <w:color w:val="000000" w:themeColor="text1"/>
                <w:kern w:val="0"/>
                <w:sz w:val="24"/>
                <w:highlight w:val="none"/>
                <w14:textFill>
                  <w14:solidFill>
                    <w14:schemeClr w14:val="tx1"/>
                  </w14:solidFill>
                </w14:textFill>
              </w:rPr>
            </w:pPr>
            <w:r>
              <w:rPr>
                <w:rFonts w:hint="default" w:ascii="Times New Roman" w:hAnsi="Times New Roman" w:cs="Times New Roman"/>
                <w:b/>
                <w:color w:val="000000" w:themeColor="text1"/>
                <w:kern w:val="0"/>
                <w:sz w:val="24"/>
                <w:highlight w:val="none"/>
                <w14:textFill>
                  <w14:solidFill>
                    <w14:schemeClr w14:val="tx1"/>
                  </w14:solidFill>
                </w14:textFill>
              </w:rPr>
              <w:t>图2-3  项目</w:t>
            </w:r>
            <w:r>
              <w:rPr>
                <w:rFonts w:hint="default" w:ascii="Times New Roman" w:hAnsi="Times New Roman" w:cs="Times New Roman"/>
                <w:b/>
                <w:color w:val="000000" w:themeColor="text1"/>
                <w:sz w:val="24"/>
                <w:highlight w:val="none"/>
                <w14:textFill>
                  <w14:solidFill>
                    <w14:schemeClr w14:val="tx1"/>
                  </w14:solidFill>
                </w14:textFill>
              </w:rPr>
              <w:t>汽车电感（</w:t>
            </w:r>
            <w:r>
              <w:rPr>
                <w:rFonts w:hint="default" w:ascii="Times New Roman" w:hAnsi="Times New Roman" w:cs="Times New Roman"/>
                <w:b/>
                <w:bCs/>
                <w:color w:val="000000" w:themeColor="text1"/>
                <w:spacing w:val="-2"/>
                <w:sz w:val="24"/>
                <w:highlight w:val="none"/>
                <w14:textFill>
                  <w14:solidFill>
                    <w14:schemeClr w14:val="tx1"/>
                  </w14:solidFill>
                </w14:textFill>
              </w:rPr>
              <w:t>X-D0-240-136型）</w:t>
            </w:r>
            <w:r>
              <w:rPr>
                <w:rFonts w:hint="default" w:ascii="Times New Roman" w:hAnsi="Times New Roman" w:cs="Times New Roman"/>
                <w:b/>
                <w:color w:val="000000" w:themeColor="text1"/>
                <w:kern w:val="0"/>
                <w:sz w:val="24"/>
                <w:highlight w:val="none"/>
                <w14:textFill>
                  <w14:solidFill>
                    <w14:schemeClr w14:val="tx1"/>
                  </w14:solidFill>
                </w14:textFill>
              </w:rPr>
              <w:t>生产工艺流程及产污环节图（现有生产线</w:t>
            </w:r>
            <w:r>
              <w:rPr>
                <w:rFonts w:hint="default" w:ascii="Times New Roman" w:hAnsi="Times New Roman" w:cs="Times New Roman"/>
                <w:b/>
                <w:color w:val="000000" w:themeColor="text1"/>
                <w:kern w:val="0"/>
                <w:sz w:val="24"/>
                <w:highlight w:val="none"/>
                <w:lang w:val="en-US" w:eastAsia="zh-CN"/>
                <w14:textFill>
                  <w14:solidFill>
                    <w14:schemeClr w14:val="tx1"/>
                  </w14:solidFill>
                </w14:textFill>
              </w:rPr>
              <w:t>-自动线</w:t>
            </w:r>
            <w:r>
              <w:rPr>
                <w:rFonts w:hint="default" w:ascii="Times New Roman" w:hAnsi="Times New Roman" w:cs="Times New Roman"/>
                <w:b/>
                <w:color w:val="000000" w:themeColor="text1"/>
                <w:kern w:val="0"/>
                <w:sz w:val="24"/>
                <w:highlight w:val="none"/>
                <w14:textFill>
                  <w14:solidFill>
                    <w14:schemeClr w14:val="tx1"/>
                  </w14:solidFill>
                </w14:textFill>
              </w:rPr>
              <w:t>）</w:t>
            </w:r>
          </w:p>
          <w:p w14:paraId="1989939A">
            <w:pPr>
              <w:spacing w:line="360" w:lineRule="auto"/>
              <w:ind w:firstLine="482"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b/>
                <w:color w:val="000000" w:themeColor="text1"/>
                <w:kern w:val="0"/>
                <w:sz w:val="24"/>
                <w:highlight w:val="none"/>
                <w14:textFill>
                  <w14:solidFill>
                    <w14:schemeClr w14:val="tx1"/>
                  </w14:solidFill>
                </w14:textFill>
              </w:rPr>
              <w:t>生产工艺流程简述：</w:t>
            </w:r>
          </w:p>
          <w:p w14:paraId="1BB0495D">
            <w:pPr>
              <w:numPr>
                <w:ilvl w:val="0"/>
                <w:numId w:val="7"/>
              </w:numPr>
              <w:spacing w:line="360" w:lineRule="auto"/>
              <w:ind w:left="420" w:left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绕线</w:t>
            </w:r>
          </w:p>
          <w:p w14:paraId="2E2CF6E5">
            <w:pPr>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kern w:val="0"/>
                <w:sz w:val="24"/>
                <w:szCs w:val="20"/>
                <w:highlight w:val="none"/>
                <w14:textFill>
                  <w14:solidFill>
                    <w14:schemeClr w14:val="tx1"/>
                  </w14:solidFill>
                </w14:textFill>
              </w:rPr>
              <w:t>将铜线或漆包线按照产品设计方案要求利用绕线机进行绕线处理。此工序产生少量的废线头S1-1和设备噪声N。</w:t>
            </w:r>
          </w:p>
          <w:p w14:paraId="15A1665F">
            <w:pPr>
              <w:numPr>
                <w:ilvl w:val="0"/>
                <w:numId w:val="7"/>
              </w:numPr>
              <w:spacing w:line="360" w:lineRule="auto"/>
              <w:ind w:left="420" w:left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整角</w:t>
            </w:r>
          </w:p>
          <w:p w14:paraId="182EA52B">
            <w:pPr>
              <w:spacing w:line="360" w:lineRule="auto"/>
              <w:ind w:right="113" w:firstLine="480" w:firstLineChars="200"/>
              <w:jc w:val="left"/>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kern w:val="0"/>
                <w:sz w:val="24"/>
                <w:szCs w:val="20"/>
                <w:highlight w:val="none"/>
                <w14:textFill>
                  <w14:solidFill>
                    <w14:schemeClr w14:val="tx1"/>
                  </w14:solidFill>
                </w14:textFill>
              </w:rPr>
              <w:t>绕线后的通过整角机对线束进行整角处理，形成产品所需要的形状。</w:t>
            </w:r>
            <w:r>
              <w:rPr>
                <w:rFonts w:hint="default" w:ascii="Times New Roman" w:hAnsi="Times New Roman" w:cs="Times New Roman"/>
                <w:color w:val="000000" w:themeColor="text1"/>
                <w:sz w:val="24"/>
                <w:highlight w:val="none"/>
                <w14:textFill>
                  <w14:solidFill>
                    <w14:schemeClr w14:val="tx1"/>
                  </w14:solidFill>
                </w14:textFill>
              </w:rPr>
              <w:t>此工序产生设备噪声N。</w:t>
            </w:r>
          </w:p>
          <w:p w14:paraId="14BB90B6">
            <w:pPr>
              <w:numPr>
                <w:ilvl w:val="0"/>
                <w:numId w:val="7"/>
              </w:numPr>
              <w:spacing w:line="360" w:lineRule="auto"/>
              <w:ind w:left="420" w:left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折弯</w:t>
            </w:r>
          </w:p>
          <w:p w14:paraId="29847389">
            <w:pPr>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利用折弯机进行折弯处理。此工序产生设备噪声N。</w:t>
            </w:r>
          </w:p>
          <w:p w14:paraId="25B189A6">
            <w:pPr>
              <w:numPr>
                <w:ilvl w:val="0"/>
                <w:numId w:val="7"/>
              </w:numPr>
              <w:spacing w:line="360" w:lineRule="auto"/>
              <w:ind w:left="420" w:left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点胶、磁芯组装</w:t>
            </w:r>
          </w:p>
          <w:p w14:paraId="1C0B1388">
            <w:pPr>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通过胶水分配器将</w:t>
            </w:r>
            <w:r>
              <w:rPr>
                <w:rFonts w:hint="default" w:ascii="Times New Roman" w:hAnsi="Times New Roman" w:cs="Times New Roman"/>
                <w:color w:val="000000" w:themeColor="text1"/>
                <w:sz w:val="24"/>
                <w:highlight w:val="none"/>
                <w:lang w:val="en-US" w:eastAsia="zh-CN"/>
                <w14:textFill>
                  <w14:solidFill>
                    <w14:schemeClr w14:val="tx1"/>
                  </w14:solidFill>
                </w14:textFill>
              </w:rPr>
              <w:t>混合后的</w:t>
            </w:r>
            <w:r>
              <w:rPr>
                <w:rFonts w:hint="default" w:ascii="Times New Roman" w:hAnsi="Times New Roman" w:cs="Times New Roman"/>
                <w:color w:val="000000" w:themeColor="text1"/>
                <w:sz w:val="24"/>
                <w:highlight w:val="none"/>
                <w14:textFill>
                  <w14:solidFill>
                    <w14:schemeClr w14:val="tx1"/>
                  </w14:solidFill>
                </w14:textFill>
              </w:rPr>
              <w:t>AB胶涂覆在磁芯和半成品工件上，涂覆过程中A、B组份以1:1质量比混合均匀，为设备自动混合，无需单独设置调胶房。此工序产生点胶废气G</w:t>
            </w:r>
            <w:r>
              <w:rPr>
                <w:rFonts w:hint="default" w:ascii="Times New Roman" w:hAnsi="Times New Roman" w:cs="Times New Roman"/>
                <w:color w:val="000000" w:themeColor="text1"/>
                <w:kern w:val="0"/>
                <w:sz w:val="24"/>
                <w:szCs w:val="20"/>
                <w:highlight w:val="none"/>
                <w14:textFill>
                  <w14:solidFill>
                    <w14:schemeClr w14:val="tx1"/>
                  </w14:solidFill>
                </w14:textFill>
              </w:rPr>
              <w:t>1-</w:t>
            </w:r>
            <w:r>
              <w:rPr>
                <w:rFonts w:hint="default" w:ascii="Times New Roman" w:hAnsi="Times New Roman" w:cs="Times New Roman"/>
                <w:color w:val="000000" w:themeColor="text1"/>
                <w:sz w:val="24"/>
                <w:highlight w:val="none"/>
                <w14:textFill>
                  <w14:solidFill>
                    <w14:schemeClr w14:val="tx1"/>
                  </w14:solidFill>
                </w14:textFill>
              </w:rPr>
              <w:t>1、废化学品包装桶S</w:t>
            </w:r>
            <w:r>
              <w:rPr>
                <w:rFonts w:hint="default" w:ascii="Times New Roman" w:hAnsi="Times New Roman" w:cs="Times New Roman"/>
                <w:color w:val="000000" w:themeColor="text1"/>
                <w:kern w:val="0"/>
                <w:sz w:val="24"/>
                <w:szCs w:val="20"/>
                <w:highlight w:val="none"/>
                <w14:textFill>
                  <w14:solidFill>
                    <w14:schemeClr w14:val="tx1"/>
                  </w14:solidFill>
                </w14:textFill>
              </w:rPr>
              <w:t>1-</w:t>
            </w:r>
            <w:r>
              <w:rPr>
                <w:rFonts w:hint="default" w:ascii="Times New Roman" w:hAnsi="Times New Roman" w:cs="Times New Roman"/>
                <w:color w:val="000000" w:themeColor="text1"/>
                <w:sz w:val="24"/>
                <w:highlight w:val="none"/>
                <w14:textFill>
                  <w14:solidFill>
                    <w14:schemeClr w14:val="tx1"/>
                  </w14:solidFill>
                </w14:textFill>
              </w:rPr>
              <w:t>2、废胶水S</w:t>
            </w:r>
            <w:r>
              <w:rPr>
                <w:rFonts w:hint="default" w:ascii="Times New Roman" w:hAnsi="Times New Roman" w:cs="Times New Roman"/>
                <w:color w:val="000000" w:themeColor="text1"/>
                <w:kern w:val="0"/>
                <w:sz w:val="24"/>
                <w:szCs w:val="20"/>
                <w:highlight w:val="none"/>
                <w14:textFill>
                  <w14:solidFill>
                    <w14:schemeClr w14:val="tx1"/>
                  </w14:solidFill>
                </w14:textFill>
              </w:rPr>
              <w:t>1-</w:t>
            </w:r>
            <w:r>
              <w:rPr>
                <w:rFonts w:hint="default" w:ascii="Times New Roman" w:hAnsi="Times New Roman" w:cs="Times New Roman"/>
                <w:color w:val="000000" w:themeColor="text1"/>
                <w:sz w:val="24"/>
                <w:highlight w:val="none"/>
                <w14:textFill>
                  <w14:solidFill>
                    <w14:schemeClr w14:val="tx1"/>
                  </w14:solidFill>
                </w14:textFill>
              </w:rPr>
              <w:t>3及设备噪声N。</w:t>
            </w:r>
          </w:p>
          <w:p w14:paraId="5A8850B3">
            <w:pPr>
              <w:numPr>
                <w:ilvl w:val="0"/>
                <w:numId w:val="7"/>
              </w:numPr>
              <w:spacing w:line="360" w:lineRule="auto"/>
              <w:ind w:left="420" w:left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固化</w:t>
            </w:r>
          </w:p>
          <w:p w14:paraId="29D55291">
            <w:pPr>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将点胶完成的工件送入</w:t>
            </w:r>
            <w:r>
              <w:rPr>
                <w:rFonts w:hint="eastAsia" w:cs="Times New Roman"/>
                <w:color w:val="000000" w:themeColor="text1"/>
                <w:sz w:val="24"/>
                <w:highlight w:val="none"/>
                <w:lang w:eastAsia="zh-CN"/>
                <w14:textFill>
                  <w14:solidFill>
                    <w14:schemeClr w14:val="tx1"/>
                  </w14:solidFill>
                </w14:textFill>
              </w:rPr>
              <w:t>隧道炉</w:t>
            </w:r>
            <w:r>
              <w:rPr>
                <w:rFonts w:hint="default" w:ascii="Times New Roman" w:hAnsi="Times New Roman" w:cs="Times New Roman"/>
                <w:color w:val="000000" w:themeColor="text1"/>
                <w:sz w:val="24"/>
                <w:highlight w:val="none"/>
                <w14:textFill>
                  <w14:solidFill>
                    <w14:schemeClr w14:val="tx1"/>
                  </w14:solidFill>
                </w14:textFill>
              </w:rPr>
              <w:t>中固化，采用电加热，固化温度为140±10</w:t>
            </w:r>
            <w:r>
              <w:rPr>
                <w:rFonts w:hint="default" w:ascii="Times New Roman" w:hAnsi="Times New Roman" w:cs="Times New Roman"/>
                <w:color w:val="000000" w:themeColor="text1"/>
                <w:sz w:val="24"/>
                <w:highlight w:val="none"/>
                <w:vertAlign w:val="superscript"/>
                <w14:textFill>
                  <w14:solidFill>
                    <w14:schemeClr w14:val="tx1"/>
                  </w14:solidFill>
                </w14:textFill>
              </w:rPr>
              <w:t>O</w:t>
            </w:r>
            <w:r>
              <w:rPr>
                <w:rFonts w:hint="default" w:ascii="Times New Roman" w:hAnsi="Times New Roman" w:cs="Times New Roman"/>
                <w:color w:val="000000" w:themeColor="text1"/>
                <w:sz w:val="24"/>
                <w:highlight w:val="none"/>
                <w14:textFill>
                  <w14:solidFill>
                    <w14:schemeClr w14:val="tx1"/>
                  </w14:solidFill>
                </w14:textFill>
              </w:rPr>
              <w:t>C，固化时间为60min。固化后采用采用风冷进行冷却。此工序产生固化废气G</w:t>
            </w:r>
            <w:r>
              <w:rPr>
                <w:rFonts w:hint="default" w:ascii="Times New Roman" w:hAnsi="Times New Roman" w:cs="Times New Roman"/>
                <w:color w:val="000000" w:themeColor="text1"/>
                <w:kern w:val="0"/>
                <w:sz w:val="24"/>
                <w:szCs w:val="20"/>
                <w:highlight w:val="none"/>
                <w14:textFill>
                  <w14:solidFill>
                    <w14:schemeClr w14:val="tx1"/>
                  </w14:solidFill>
                </w14:textFill>
              </w:rPr>
              <w:t>1-</w:t>
            </w:r>
            <w:r>
              <w:rPr>
                <w:rFonts w:hint="default" w:ascii="Times New Roman" w:hAnsi="Times New Roman" w:cs="Times New Roman"/>
                <w:color w:val="000000" w:themeColor="text1"/>
                <w:sz w:val="24"/>
                <w:highlight w:val="none"/>
                <w14:textFill>
                  <w14:solidFill>
                    <w14:schemeClr w14:val="tx1"/>
                  </w14:solidFill>
                </w14:textFill>
              </w:rPr>
              <w:t>2和设备噪声N。</w:t>
            </w:r>
          </w:p>
          <w:p w14:paraId="424E1930">
            <w:pPr>
              <w:numPr>
                <w:ilvl w:val="0"/>
                <w:numId w:val="7"/>
              </w:numPr>
              <w:spacing w:line="360" w:lineRule="auto"/>
              <w:ind w:left="420" w:left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激光去皮</w:t>
            </w:r>
          </w:p>
          <w:p w14:paraId="1622CFF3">
            <w:pPr>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通过激光剥线机将线头区域的皮进行去皮处理。此工序产生激光去皮废气G</w:t>
            </w:r>
            <w:r>
              <w:rPr>
                <w:rFonts w:hint="default" w:ascii="Times New Roman" w:hAnsi="Times New Roman" w:cs="Times New Roman"/>
                <w:color w:val="000000" w:themeColor="text1"/>
                <w:kern w:val="0"/>
                <w:sz w:val="24"/>
                <w:szCs w:val="20"/>
                <w:highlight w:val="none"/>
                <w14:textFill>
                  <w14:solidFill>
                    <w14:schemeClr w14:val="tx1"/>
                  </w14:solidFill>
                </w14:textFill>
              </w:rPr>
              <w:t>1-</w:t>
            </w:r>
            <w:r>
              <w:rPr>
                <w:rFonts w:hint="default" w:ascii="Times New Roman" w:hAnsi="Times New Roman" w:cs="Times New Roman"/>
                <w:color w:val="000000" w:themeColor="text1"/>
                <w:sz w:val="24"/>
                <w:highlight w:val="none"/>
                <w14:textFill>
                  <w14:solidFill>
                    <w14:schemeClr w14:val="tx1"/>
                  </w14:solidFill>
                </w14:textFill>
              </w:rPr>
              <w:t>3、漆包线废皮S</w:t>
            </w:r>
            <w:r>
              <w:rPr>
                <w:rFonts w:hint="default" w:ascii="Times New Roman" w:hAnsi="Times New Roman" w:cs="Times New Roman"/>
                <w:color w:val="000000" w:themeColor="text1"/>
                <w:kern w:val="0"/>
                <w:sz w:val="24"/>
                <w:szCs w:val="20"/>
                <w:highlight w:val="none"/>
                <w14:textFill>
                  <w14:solidFill>
                    <w14:schemeClr w14:val="tx1"/>
                  </w14:solidFill>
                </w14:textFill>
              </w:rPr>
              <w:t>1-</w:t>
            </w:r>
            <w:r>
              <w:rPr>
                <w:rFonts w:hint="default" w:ascii="Times New Roman" w:hAnsi="Times New Roman" w:cs="Times New Roman"/>
                <w:color w:val="000000" w:themeColor="text1"/>
                <w:sz w:val="24"/>
                <w:highlight w:val="none"/>
                <w14:textFill>
                  <w14:solidFill>
                    <w14:schemeClr w14:val="tx1"/>
                  </w14:solidFill>
                </w14:textFill>
              </w:rPr>
              <w:t>4和设备噪声N。</w:t>
            </w:r>
          </w:p>
          <w:p w14:paraId="6137CFD0">
            <w:pPr>
              <w:numPr>
                <w:ilvl w:val="0"/>
                <w:numId w:val="7"/>
              </w:numPr>
              <w:spacing w:line="360" w:lineRule="auto"/>
              <w:ind w:left="420" w:left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焊锡</w:t>
            </w:r>
          </w:p>
          <w:p w14:paraId="62F66869">
            <w:pPr>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焊锡分为两部分，前部分为助焊剂预处理，将工件浸泡在助焊剂A603-</w:t>
            </w:r>
            <w:r>
              <w:rPr>
                <w:rFonts w:hint="default" w:ascii="Times New Roman" w:hAnsi="Times New Roman" w:cs="Times New Roman"/>
                <w:color w:val="000000" w:themeColor="text1"/>
                <w:sz w:val="24"/>
                <w:highlight w:val="none"/>
                <w:lang w:val="en-US" w:eastAsia="zh-CN"/>
                <w14:textFill>
                  <w14:solidFill>
                    <w14:schemeClr w14:val="tx1"/>
                  </w14:solidFill>
                </w14:textFill>
              </w:rPr>
              <w:t>3</w:t>
            </w:r>
            <w:r>
              <w:rPr>
                <w:rFonts w:hint="default" w:ascii="Times New Roman" w:hAnsi="Times New Roman" w:cs="Times New Roman"/>
                <w:color w:val="000000" w:themeColor="text1"/>
                <w:sz w:val="24"/>
                <w:highlight w:val="none"/>
                <w14:textFill>
                  <w14:solidFill>
                    <w14:schemeClr w14:val="tx1"/>
                  </w14:solidFill>
                </w14:textFill>
              </w:rPr>
              <w:t>中，提高锡对待焊接漆包线界面的浸润性，保证焊接质量，该工序在密闭系统空间内进行，助焊剂挥发会产生有机废气；后部分将利用无铅锡膏将工件焊接起来，温度为360-380℃。</w:t>
            </w:r>
            <w:r>
              <w:rPr>
                <w:rFonts w:hint="default" w:ascii="Times New Roman" w:hAnsi="Times New Roman" w:cs="Times New Roman"/>
                <w:bCs/>
                <w:color w:val="000000" w:themeColor="text1"/>
                <w:kern w:val="0"/>
                <w:sz w:val="24"/>
                <w:highlight w:val="none"/>
                <w14:textFill>
                  <w14:solidFill>
                    <w14:schemeClr w14:val="tx1"/>
                  </w14:solidFill>
                </w14:textFill>
              </w:rPr>
              <w:t>此工序产生焊</w:t>
            </w:r>
            <w:r>
              <w:rPr>
                <w:rFonts w:hint="default" w:ascii="Times New Roman" w:hAnsi="Times New Roman" w:cs="Times New Roman"/>
                <w:color w:val="000000" w:themeColor="text1"/>
                <w:sz w:val="24"/>
                <w:highlight w:val="none"/>
                <w14:textFill>
                  <w14:solidFill>
                    <w14:schemeClr w14:val="tx1"/>
                  </w14:solidFill>
                </w14:textFill>
              </w:rPr>
              <w:t>锡</w:t>
            </w:r>
            <w:r>
              <w:rPr>
                <w:rFonts w:hint="default" w:ascii="Times New Roman" w:hAnsi="Times New Roman" w:cs="Times New Roman"/>
                <w:bCs/>
                <w:color w:val="000000" w:themeColor="text1"/>
                <w:kern w:val="0"/>
                <w:sz w:val="24"/>
                <w:highlight w:val="none"/>
                <w14:textFill>
                  <w14:solidFill>
                    <w14:schemeClr w14:val="tx1"/>
                  </w14:solidFill>
                </w14:textFill>
              </w:rPr>
              <w:t>废气G</w:t>
            </w:r>
            <w:r>
              <w:rPr>
                <w:rFonts w:hint="default" w:ascii="Times New Roman" w:hAnsi="Times New Roman" w:cs="Times New Roman"/>
                <w:color w:val="000000" w:themeColor="text1"/>
                <w:kern w:val="0"/>
                <w:sz w:val="24"/>
                <w:szCs w:val="20"/>
                <w:highlight w:val="none"/>
                <w14:textFill>
                  <w14:solidFill>
                    <w14:schemeClr w14:val="tx1"/>
                  </w14:solidFill>
                </w14:textFill>
              </w:rPr>
              <w:t>1-</w:t>
            </w:r>
            <w:r>
              <w:rPr>
                <w:rFonts w:hint="default" w:ascii="Times New Roman" w:hAnsi="Times New Roman" w:cs="Times New Roman"/>
                <w:bCs/>
                <w:color w:val="000000" w:themeColor="text1"/>
                <w:kern w:val="0"/>
                <w:sz w:val="24"/>
                <w:highlight w:val="none"/>
                <w14:textFill>
                  <w14:solidFill>
                    <w14:schemeClr w14:val="tx1"/>
                  </w14:solidFill>
                </w14:textFill>
              </w:rPr>
              <w:t>4，废化学品包装桶S1-3，废助焊剂S</w:t>
            </w:r>
            <w:r>
              <w:rPr>
                <w:rFonts w:hint="default" w:ascii="Times New Roman" w:hAnsi="Times New Roman" w:cs="Times New Roman"/>
                <w:color w:val="000000" w:themeColor="text1"/>
                <w:kern w:val="0"/>
                <w:sz w:val="24"/>
                <w:szCs w:val="20"/>
                <w:highlight w:val="none"/>
                <w14:textFill>
                  <w14:solidFill>
                    <w14:schemeClr w14:val="tx1"/>
                  </w14:solidFill>
                </w14:textFill>
              </w:rPr>
              <w:t>1-5</w:t>
            </w:r>
            <w:r>
              <w:rPr>
                <w:rFonts w:hint="default" w:ascii="Times New Roman" w:hAnsi="Times New Roman" w:cs="Times New Roman"/>
                <w:bCs/>
                <w:color w:val="000000" w:themeColor="text1"/>
                <w:kern w:val="0"/>
                <w:sz w:val="24"/>
                <w:highlight w:val="none"/>
                <w14:textFill>
                  <w14:solidFill>
                    <w14:schemeClr w14:val="tx1"/>
                  </w14:solidFill>
                </w14:textFill>
              </w:rPr>
              <w:t>，锡渣S</w:t>
            </w:r>
            <w:r>
              <w:rPr>
                <w:rFonts w:hint="default" w:ascii="Times New Roman" w:hAnsi="Times New Roman" w:cs="Times New Roman"/>
                <w:color w:val="000000" w:themeColor="text1"/>
                <w:kern w:val="0"/>
                <w:sz w:val="24"/>
                <w:szCs w:val="20"/>
                <w:highlight w:val="none"/>
                <w14:textFill>
                  <w14:solidFill>
                    <w14:schemeClr w14:val="tx1"/>
                  </w14:solidFill>
                </w14:textFill>
              </w:rPr>
              <w:t>1-6</w:t>
            </w:r>
            <w:r>
              <w:rPr>
                <w:rFonts w:hint="default" w:ascii="Times New Roman" w:hAnsi="Times New Roman" w:cs="Times New Roman"/>
                <w:bCs/>
                <w:color w:val="000000" w:themeColor="text1"/>
                <w:kern w:val="0"/>
                <w:sz w:val="24"/>
                <w:highlight w:val="none"/>
                <w14:textFill>
                  <w14:solidFill>
                    <w14:schemeClr w14:val="tx1"/>
                  </w14:solidFill>
                </w14:textFill>
              </w:rPr>
              <w:t>和设备噪声N。</w:t>
            </w:r>
          </w:p>
          <w:p w14:paraId="54F0E547">
            <w:pPr>
              <w:numPr>
                <w:ilvl w:val="0"/>
                <w:numId w:val="7"/>
              </w:numPr>
              <w:spacing w:line="360" w:lineRule="auto"/>
              <w:ind w:left="420" w:left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剪脚</w:t>
            </w:r>
          </w:p>
          <w:p w14:paraId="242C06C7">
            <w:pPr>
              <w:spacing w:line="360" w:lineRule="auto"/>
              <w:ind w:firstLine="480" w:firstLineChars="200"/>
              <w:rPr>
                <w:rFonts w:hint="default" w:ascii="Times New Roman" w:hAnsi="Times New Roman" w:cs="Times New Roman"/>
                <w:color w:val="000000" w:themeColor="text1"/>
                <w:kern w:val="0"/>
                <w:sz w:val="24"/>
                <w:szCs w:val="20"/>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采用剪脚机进行剪脚处理，</w:t>
            </w:r>
            <w:r>
              <w:rPr>
                <w:rFonts w:hint="default" w:ascii="Times New Roman" w:hAnsi="Times New Roman" w:cs="Times New Roman"/>
                <w:bCs/>
                <w:color w:val="000000" w:themeColor="text1"/>
                <w:kern w:val="0"/>
                <w:sz w:val="24"/>
                <w:highlight w:val="none"/>
                <w14:textFill>
                  <w14:solidFill>
                    <w14:schemeClr w14:val="tx1"/>
                  </w14:solidFill>
                </w14:textFill>
              </w:rPr>
              <w:t>此工序产生废边角料S1-7和设</w:t>
            </w:r>
            <w:r>
              <w:rPr>
                <w:rFonts w:hint="default" w:ascii="Times New Roman" w:hAnsi="Times New Roman" w:cs="Times New Roman"/>
                <w:color w:val="000000" w:themeColor="text1"/>
                <w:kern w:val="0"/>
                <w:sz w:val="24"/>
                <w:szCs w:val="20"/>
                <w:highlight w:val="none"/>
                <w14:textFill>
                  <w14:solidFill>
                    <w14:schemeClr w14:val="tx1"/>
                  </w14:solidFill>
                </w14:textFill>
              </w:rPr>
              <w:t>备噪声N。</w:t>
            </w:r>
          </w:p>
          <w:p w14:paraId="040974F8">
            <w:pPr>
              <w:numPr>
                <w:ilvl w:val="0"/>
                <w:numId w:val="7"/>
              </w:numPr>
              <w:spacing w:line="360" w:lineRule="auto"/>
              <w:ind w:left="420" w:left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超声波清洗及晾干</w:t>
            </w:r>
          </w:p>
          <w:p w14:paraId="093A0634">
            <w:pPr>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该生产线设有1台超声波清洗机对工件进行清洗，进一步去除工件表面的锈层和污渍，本工序超声波清洗机由一个超声波清洗腔体和2个槽体组成，槽体尺寸分别为L0.38*W0.18*H0.13m、L0.2*W0.18*H0.1m。在槽</w:t>
            </w:r>
            <w:r>
              <w:rPr>
                <w:rFonts w:hint="default" w:ascii="Times New Roman" w:hAnsi="Times New Roman" w:cs="Times New Roman"/>
                <w:color w:val="000000" w:themeColor="text1"/>
                <w:kern w:val="0"/>
                <w:sz w:val="24"/>
                <w:highlight w:val="none"/>
                <w14:textFill>
                  <w14:solidFill>
                    <w14:schemeClr w14:val="tx1"/>
                  </w14:solidFill>
                </w14:textFill>
              </w:rPr>
              <w:t>内仅添加清洗剂，无需配比，均</w:t>
            </w:r>
            <w:r>
              <w:rPr>
                <w:rFonts w:hint="default" w:ascii="Times New Roman" w:hAnsi="Times New Roman" w:cs="Times New Roman"/>
                <w:color w:val="000000" w:themeColor="text1"/>
                <w:sz w:val="24"/>
                <w:highlight w:val="none"/>
                <w14:textFill>
                  <w14:solidFill>
                    <w14:schemeClr w14:val="tx1"/>
                  </w14:solidFill>
                </w14:textFill>
              </w:rPr>
              <w:t>采用浸泡方式，常温，处理时间分别约为20s、5s，两周更换一次；清洗后进行自然晾干。</w:t>
            </w:r>
          </w:p>
          <w:p w14:paraId="166AD420">
            <w:pPr>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清洗剂成分为40-60%脂肪族碳氢化合物（环己烷），40-60%功能添加剂，本环评按最不利情况下考虑，</w:t>
            </w:r>
            <w:r>
              <w:rPr>
                <w:rFonts w:hint="default" w:ascii="Times New Roman" w:hAnsi="Times New Roman" w:cs="Times New Roman"/>
                <w:color w:val="000000" w:themeColor="text1"/>
                <w:kern w:val="0"/>
                <w:sz w:val="24"/>
                <w:highlight w:val="none"/>
                <w14:textFill>
                  <w14:solidFill>
                    <w14:schemeClr w14:val="tx1"/>
                  </w14:solidFill>
                </w14:textFill>
              </w:rPr>
              <w:t>清洗剂成分按100%全挥发</w:t>
            </w:r>
            <w:r>
              <w:rPr>
                <w:rFonts w:hint="default" w:ascii="Times New Roman" w:hAnsi="Times New Roman" w:cs="Times New Roman"/>
                <w:color w:val="000000" w:themeColor="text1"/>
                <w:sz w:val="24"/>
                <w:highlight w:val="none"/>
                <w:lang w:val="zh-CN"/>
                <w14:textFill>
                  <w14:solidFill>
                    <w14:schemeClr w14:val="tx1"/>
                  </w14:solidFill>
                </w14:textFill>
              </w:rPr>
              <w:t>，故</w:t>
            </w:r>
            <w:r>
              <w:rPr>
                <w:rFonts w:hint="default" w:ascii="Times New Roman" w:hAnsi="Times New Roman" w:cs="Times New Roman"/>
                <w:color w:val="000000" w:themeColor="text1"/>
                <w:sz w:val="24"/>
                <w:highlight w:val="none"/>
                <w14:textFill>
                  <w14:solidFill>
                    <w14:schemeClr w14:val="tx1"/>
                  </w14:solidFill>
                </w14:textFill>
              </w:rPr>
              <w:t>清洗时会</w:t>
            </w:r>
            <w:r>
              <w:rPr>
                <w:rFonts w:hint="default" w:ascii="Times New Roman" w:hAnsi="Times New Roman" w:cs="Times New Roman"/>
                <w:color w:val="000000" w:themeColor="text1"/>
                <w:sz w:val="24"/>
                <w:highlight w:val="none"/>
                <w:lang w:val="zh-CN"/>
                <w14:textFill>
                  <w14:solidFill>
                    <w14:schemeClr w14:val="tx1"/>
                  </w14:solidFill>
                </w14:textFill>
              </w:rPr>
              <w:t>有机废气产生。</w:t>
            </w:r>
            <w:r>
              <w:rPr>
                <w:rFonts w:hint="default" w:ascii="Times New Roman" w:hAnsi="Times New Roman" w:cs="Times New Roman"/>
                <w:color w:val="000000" w:themeColor="text1"/>
                <w:sz w:val="24"/>
                <w:highlight w:val="none"/>
                <w14:textFill>
                  <w14:solidFill>
                    <w14:schemeClr w14:val="tx1"/>
                  </w14:solidFill>
                </w14:textFill>
              </w:rPr>
              <w:t>此工序产生超声波清洗及晾干废气G1-5、废清洗剂S1-8、废化学品包装桶S1-2、槽渣S1-9和设备噪声N。</w:t>
            </w:r>
          </w:p>
          <w:p w14:paraId="04CCFF74">
            <w:pPr>
              <w:numPr>
                <w:ilvl w:val="0"/>
                <w:numId w:val="7"/>
              </w:numPr>
              <w:spacing w:line="360" w:lineRule="auto"/>
              <w:ind w:left="420" w:left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测试</w:t>
            </w:r>
          </w:p>
          <w:p w14:paraId="4A22D1CE">
            <w:pPr>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对产品外观及性能检验测试。此工序会产生不合格品S1-10和设备噪声N</w:t>
            </w:r>
            <w:r>
              <w:rPr>
                <w:rFonts w:hint="default" w:ascii="Times New Roman" w:hAnsi="Times New Roman" w:cs="Times New Roman"/>
                <w:color w:val="000000" w:themeColor="text1"/>
                <w:highlight w:val="none"/>
                <w14:textFill>
                  <w14:solidFill>
                    <w14:schemeClr w14:val="tx1"/>
                  </w14:solidFill>
                </w14:textFill>
              </w:rPr>
              <w:t>。</w:t>
            </w:r>
          </w:p>
          <w:p w14:paraId="64FD331D">
            <w:pPr>
              <w:numPr>
                <w:ilvl w:val="0"/>
                <w:numId w:val="7"/>
              </w:numPr>
              <w:spacing w:line="360" w:lineRule="auto"/>
              <w:ind w:left="420" w:left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剪锡尖</w:t>
            </w:r>
          </w:p>
          <w:p w14:paraId="1F948ED5">
            <w:pPr>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利用剪脚机减去锡尖。此工序会产生废边角料S</w:t>
            </w:r>
            <w:r>
              <w:rPr>
                <w:rFonts w:hint="default" w:ascii="Times New Roman" w:hAnsi="Times New Roman" w:cs="Times New Roman"/>
                <w:color w:val="000000" w:themeColor="text1"/>
                <w:kern w:val="0"/>
                <w:sz w:val="24"/>
                <w:szCs w:val="20"/>
                <w:highlight w:val="none"/>
                <w14:textFill>
                  <w14:solidFill>
                    <w14:schemeClr w14:val="tx1"/>
                  </w14:solidFill>
                </w14:textFill>
              </w:rPr>
              <w:t>1-6</w:t>
            </w:r>
            <w:r>
              <w:rPr>
                <w:rFonts w:hint="default" w:ascii="Times New Roman" w:hAnsi="Times New Roman" w:cs="Times New Roman"/>
                <w:color w:val="000000" w:themeColor="text1"/>
                <w:sz w:val="24"/>
                <w:highlight w:val="none"/>
                <w14:textFill>
                  <w14:solidFill>
                    <w14:schemeClr w14:val="tx1"/>
                  </w14:solidFill>
                </w14:textFill>
              </w:rPr>
              <w:t>和设备噪声N。</w:t>
            </w:r>
          </w:p>
          <w:p w14:paraId="40478C61">
            <w:pPr>
              <w:numPr>
                <w:ilvl w:val="0"/>
                <w:numId w:val="7"/>
              </w:numPr>
              <w:spacing w:line="360" w:lineRule="auto"/>
              <w:ind w:left="420" w:left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外观检查</w:t>
            </w:r>
          </w:p>
          <w:p w14:paraId="4191E4B2">
            <w:pPr>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对产品进行影像检查。此工序产生不合格品S1-10和设备噪声N。</w:t>
            </w:r>
          </w:p>
          <w:p w14:paraId="2F5F6682">
            <w:pPr>
              <w:numPr>
                <w:ilvl w:val="0"/>
                <w:numId w:val="7"/>
              </w:numPr>
              <w:spacing w:line="360" w:lineRule="auto"/>
              <w:ind w:left="420" w:left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DCR测试</w:t>
            </w:r>
          </w:p>
          <w:p w14:paraId="6C8F6176">
            <w:pPr>
              <w:spacing w:line="360" w:lineRule="auto"/>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 xml:space="preserve">    利用DCR测试机评估焊接质量并预测脉冲功率能力。此工序会产生不合格品S1-8和设备噪声N。</w:t>
            </w:r>
          </w:p>
          <w:p w14:paraId="7A4C528A">
            <w:pPr>
              <w:numPr>
                <w:ilvl w:val="0"/>
                <w:numId w:val="7"/>
              </w:numPr>
              <w:spacing w:line="360" w:lineRule="auto"/>
              <w:ind w:left="420" w:left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高压和绝缘电阻测试</w:t>
            </w:r>
          </w:p>
          <w:p w14:paraId="169CA917">
            <w:pPr>
              <w:widowControl/>
              <w:spacing w:line="360" w:lineRule="auto"/>
              <w:ind w:firstLine="480" w:firstLineChars="200"/>
              <w:jc w:val="left"/>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对工件进行高压和绝缘电阻测试，主要包括确保电气设备的绝缘性能、鉴定设备导线连接的质量、检查焊接质量和绕组状况。此工序产生不合格品S1-10和设备噪声N。</w:t>
            </w:r>
          </w:p>
          <w:p w14:paraId="1668595A">
            <w:pPr>
              <w:numPr>
                <w:ilvl w:val="0"/>
                <w:numId w:val="7"/>
              </w:numPr>
              <w:spacing w:line="360" w:lineRule="auto"/>
              <w:ind w:left="420" w:left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尺寸检验</w:t>
            </w:r>
          </w:p>
          <w:p w14:paraId="77D303E9">
            <w:pPr>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对产品进行尺寸检测。此工序产生不合格品S1-10和设备噪声N。</w:t>
            </w:r>
          </w:p>
          <w:p w14:paraId="70020DDE">
            <w:pPr>
              <w:numPr>
                <w:ilvl w:val="0"/>
                <w:numId w:val="7"/>
              </w:numPr>
              <w:spacing w:line="360" w:lineRule="auto"/>
              <w:ind w:left="420" w:left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激光打标</w:t>
            </w:r>
          </w:p>
          <w:p w14:paraId="44BE9C10">
            <w:pPr>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对成品工件进行激光打标处理，主要原理是利用激光打标机的激光束（集中的能量流）照射在被加工材料表面上，使材料表面吸收激光能量，在照射区域内产生热激发的过程，从而使材料表面温度上升，产生状态变化、熔融等现象，从而显出所需刻蚀的图形、文字。此工序产生激光打标烟尘G</w:t>
            </w:r>
            <w:r>
              <w:rPr>
                <w:rFonts w:hint="default" w:ascii="Times New Roman" w:hAnsi="Times New Roman" w:cs="Times New Roman"/>
                <w:color w:val="000000" w:themeColor="text1"/>
                <w:kern w:val="0"/>
                <w:sz w:val="24"/>
                <w:szCs w:val="20"/>
                <w:highlight w:val="none"/>
                <w14:textFill>
                  <w14:solidFill>
                    <w14:schemeClr w14:val="tx1"/>
                  </w14:solidFill>
                </w14:textFill>
              </w:rPr>
              <w:t>1-</w:t>
            </w:r>
            <w:r>
              <w:rPr>
                <w:rFonts w:hint="default" w:ascii="Times New Roman" w:hAnsi="Times New Roman" w:cs="Times New Roman"/>
                <w:color w:val="000000" w:themeColor="text1"/>
                <w:sz w:val="24"/>
                <w:highlight w:val="none"/>
                <w14:textFill>
                  <w14:solidFill>
                    <w14:schemeClr w14:val="tx1"/>
                  </w14:solidFill>
                </w14:textFill>
              </w:rPr>
              <w:t>6和设备噪声N。</w:t>
            </w:r>
          </w:p>
          <w:p w14:paraId="3294BDF8">
            <w:pPr>
              <w:numPr>
                <w:ilvl w:val="0"/>
                <w:numId w:val="7"/>
              </w:numPr>
              <w:spacing w:line="360" w:lineRule="auto"/>
              <w:ind w:left="420" w:left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包装入库</w:t>
            </w:r>
          </w:p>
          <w:p w14:paraId="41F6EC8E">
            <w:pPr>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经检验后的合格品直接包装入库。此工序产生不合格品S1-10和废包装材料</w:t>
            </w:r>
            <w:r>
              <w:rPr>
                <w:rFonts w:hint="default" w:ascii="Times New Roman" w:hAnsi="Times New Roman" w:cs="Times New Roman"/>
                <w:color w:val="000000" w:themeColor="text1"/>
                <w:sz w:val="24"/>
                <w:highlight w:val="none"/>
                <w:lang w:eastAsia="zh-CN"/>
                <w14:textFill>
                  <w14:solidFill>
                    <w14:schemeClr w14:val="tx1"/>
                  </w14:solidFill>
                </w14:textFill>
              </w:rPr>
              <w:t>S1-11</w:t>
            </w:r>
            <w:r>
              <w:rPr>
                <w:rFonts w:hint="default" w:ascii="Times New Roman" w:hAnsi="Times New Roman" w:cs="Times New Roman"/>
                <w:color w:val="000000" w:themeColor="text1"/>
                <w:sz w:val="24"/>
                <w:highlight w:val="none"/>
                <w14:textFill>
                  <w14:solidFill>
                    <w14:schemeClr w14:val="tx1"/>
                  </w14:solidFill>
                </w14:textFill>
              </w:rPr>
              <w:t>。</w:t>
            </w:r>
          </w:p>
          <w:p w14:paraId="26C2149A">
            <w:pPr>
              <w:numPr>
                <w:ilvl w:val="0"/>
                <w:numId w:val="0"/>
              </w:numPr>
              <w:spacing w:line="360" w:lineRule="auto"/>
              <w:ind w:firstLine="482"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b/>
                <w:bCs/>
                <w:color w:val="000000" w:themeColor="text1"/>
                <w:sz w:val="24"/>
                <w:highlight w:val="none"/>
                <w:lang w:eastAsia="zh-CN"/>
                <w14:textFill>
                  <w14:solidFill>
                    <w14:schemeClr w14:val="tx1"/>
                  </w14:solidFill>
                </w14:textFill>
              </w:rPr>
              <w:t>（</w:t>
            </w:r>
            <w:r>
              <w:rPr>
                <w:rFonts w:hint="default" w:ascii="Times New Roman" w:hAnsi="Times New Roman" w:cs="Times New Roman"/>
                <w:b/>
                <w:bCs/>
                <w:color w:val="000000" w:themeColor="text1"/>
                <w:sz w:val="24"/>
                <w:highlight w:val="none"/>
                <w:lang w:val="en-US" w:eastAsia="zh-CN"/>
                <w14:textFill>
                  <w14:solidFill>
                    <w14:schemeClr w14:val="tx1"/>
                  </w14:solidFill>
                </w14:textFill>
              </w:rPr>
              <w:t>二</w:t>
            </w:r>
            <w:r>
              <w:rPr>
                <w:rFonts w:hint="default" w:ascii="Times New Roman" w:hAnsi="Times New Roman" w:cs="Times New Roman"/>
                <w:b/>
                <w:bCs/>
                <w:color w:val="000000" w:themeColor="text1"/>
                <w:sz w:val="24"/>
                <w:highlight w:val="none"/>
                <w:lang w:eastAsia="zh-CN"/>
                <w14:textFill>
                  <w14:solidFill>
                    <w14:schemeClr w14:val="tx1"/>
                  </w14:solidFill>
                </w14:textFill>
              </w:rPr>
              <w:t>）</w:t>
            </w:r>
            <w:r>
              <w:rPr>
                <w:rFonts w:hint="default" w:ascii="Times New Roman" w:hAnsi="Times New Roman" w:cs="Times New Roman"/>
                <w:b/>
                <w:bCs/>
                <w:color w:val="000000" w:themeColor="text1"/>
                <w:sz w:val="24"/>
                <w:highlight w:val="none"/>
                <w14:textFill>
                  <w14:solidFill>
                    <w14:schemeClr w14:val="tx1"/>
                  </w14:solidFill>
                </w14:textFill>
              </w:rPr>
              <w:t>X-D0-240-174-D1型（</w:t>
            </w:r>
            <w:r>
              <w:rPr>
                <w:rFonts w:hint="default" w:ascii="Times New Roman" w:hAnsi="Times New Roman" w:cs="Times New Roman"/>
                <w:b/>
                <w:color w:val="000000" w:themeColor="text1"/>
                <w:kern w:val="0"/>
                <w:sz w:val="24"/>
                <w:highlight w:val="none"/>
                <w14:textFill>
                  <w14:solidFill>
                    <w14:schemeClr w14:val="tx1"/>
                  </w14:solidFill>
                </w14:textFill>
              </w:rPr>
              <w:t>现有生产线</w:t>
            </w:r>
            <w:r>
              <w:rPr>
                <w:rFonts w:hint="default" w:ascii="Times New Roman" w:hAnsi="Times New Roman" w:cs="Times New Roman"/>
                <w:b/>
                <w:color w:val="000000" w:themeColor="text1"/>
                <w:kern w:val="0"/>
                <w:sz w:val="24"/>
                <w:highlight w:val="none"/>
                <w:lang w:val="en-US" w:eastAsia="zh-CN"/>
                <w14:textFill>
                  <w14:solidFill>
                    <w14:schemeClr w14:val="tx1"/>
                  </w14:solidFill>
                </w14:textFill>
              </w:rPr>
              <w:t>-自动线</w:t>
            </w:r>
            <w:r>
              <w:rPr>
                <w:rFonts w:hint="default" w:ascii="Times New Roman" w:hAnsi="Times New Roman" w:cs="Times New Roman"/>
                <w:b/>
                <w:bCs/>
                <w:color w:val="000000" w:themeColor="text1"/>
                <w:sz w:val="24"/>
                <w:highlight w:val="none"/>
                <w14:textFill>
                  <w14:solidFill>
                    <w14:schemeClr w14:val="tx1"/>
                  </w14:solidFill>
                </w14:textFill>
              </w:rPr>
              <w:t>）</w:t>
            </w:r>
          </w:p>
          <w:p w14:paraId="58AA56E0">
            <w:pPr>
              <w:autoSpaceDE w:val="0"/>
              <w:autoSpaceDN w:val="0"/>
              <w:adjustRightInd w:val="0"/>
              <w:spacing w:line="360" w:lineRule="auto"/>
              <w:jc w:val="center"/>
              <w:rPr>
                <w:rFonts w:hint="default" w:ascii="Times New Roman" w:hAnsi="Times New Roman" w:cs="Times New Roman"/>
                <w:b/>
                <w:color w:val="000000" w:themeColor="text1"/>
                <w:kern w:val="0"/>
                <w:sz w:val="24"/>
                <w:highlight w:val="none"/>
                <w14:textFill>
                  <w14:solidFill>
                    <w14:schemeClr w14:val="tx1"/>
                  </w14:solidFill>
                </w14:textFill>
              </w:rPr>
            </w:pPr>
            <w:r>
              <w:rPr>
                <w:rFonts w:hint="default" w:ascii="Times New Roman" w:hAnsi="Times New Roman" w:cs="Times New Roman"/>
                <w:b/>
                <w:color w:val="000000" w:themeColor="text1"/>
                <w:kern w:val="0"/>
                <w:sz w:val="24"/>
                <w:highlight w:val="none"/>
                <w14:textFill>
                  <w14:solidFill>
                    <w14:schemeClr w14:val="tx1"/>
                  </w14:solidFill>
                </w14:textFill>
              </w:rPr>
              <w:object>
                <v:shape id="_x0000_i1028" o:spt="75" type="#_x0000_t75" style="height:429.4pt;width:377.85pt;" o:ole="t" filled="f" o:preferrelative="t" stroked="f" coordsize="21600,21600">
                  <v:path/>
                  <v:fill on="f" focussize="0,0"/>
                  <v:stroke on="f"/>
                  <v:imagedata r:id="rId16" o:title=""/>
                  <o:lock v:ext="edit" aspectratio="f"/>
                  <w10:wrap type="none"/>
                  <w10:anchorlock/>
                </v:shape>
                <o:OLEObject Type="Embed" ProgID="Visio.Drawing.11" ShapeID="_x0000_i1028" DrawAspect="Content" ObjectID="_1468075728" r:id="rId15">
                  <o:LockedField>false</o:LockedField>
                </o:OLEObject>
              </w:object>
            </w:r>
          </w:p>
          <w:p w14:paraId="160ABE6F">
            <w:pPr>
              <w:autoSpaceDE w:val="0"/>
              <w:autoSpaceDN w:val="0"/>
              <w:adjustRightInd w:val="0"/>
              <w:spacing w:line="360" w:lineRule="auto"/>
              <w:jc w:val="center"/>
              <w:rPr>
                <w:rFonts w:hint="default" w:ascii="Times New Roman" w:hAnsi="Times New Roman" w:cs="Times New Roman"/>
                <w:b/>
                <w:color w:val="000000" w:themeColor="text1"/>
                <w:kern w:val="0"/>
                <w:sz w:val="24"/>
                <w:highlight w:val="none"/>
                <w14:textFill>
                  <w14:solidFill>
                    <w14:schemeClr w14:val="tx1"/>
                  </w14:solidFill>
                </w14:textFill>
              </w:rPr>
            </w:pPr>
            <w:r>
              <w:rPr>
                <w:rFonts w:hint="default" w:ascii="Times New Roman" w:hAnsi="Times New Roman" w:cs="Times New Roman"/>
                <w:b/>
                <w:color w:val="000000" w:themeColor="text1"/>
                <w:kern w:val="0"/>
                <w:sz w:val="24"/>
                <w:highlight w:val="none"/>
                <w14:textFill>
                  <w14:solidFill>
                    <w14:schemeClr w14:val="tx1"/>
                  </w14:solidFill>
                </w14:textFill>
              </w:rPr>
              <w:t>图2-4  项目</w:t>
            </w:r>
            <w:r>
              <w:rPr>
                <w:rFonts w:hint="default" w:ascii="Times New Roman" w:hAnsi="Times New Roman" w:cs="Times New Roman"/>
                <w:b/>
                <w:color w:val="000000" w:themeColor="text1"/>
                <w:sz w:val="24"/>
                <w:highlight w:val="none"/>
                <w14:textFill>
                  <w14:solidFill>
                    <w14:schemeClr w14:val="tx1"/>
                  </w14:solidFill>
                </w14:textFill>
              </w:rPr>
              <w:t xml:space="preserve"> 汽车电感（</w:t>
            </w:r>
            <w:r>
              <w:rPr>
                <w:rFonts w:hint="default" w:ascii="Times New Roman" w:hAnsi="Times New Roman" w:cs="Times New Roman"/>
                <w:b/>
                <w:bCs/>
                <w:color w:val="000000" w:themeColor="text1"/>
                <w:spacing w:val="-2"/>
                <w:sz w:val="24"/>
                <w:highlight w:val="none"/>
                <w14:textFill>
                  <w14:solidFill>
                    <w14:schemeClr w14:val="tx1"/>
                  </w14:solidFill>
                </w14:textFill>
              </w:rPr>
              <w:t>X-D0-240-174型）</w:t>
            </w:r>
            <w:r>
              <w:rPr>
                <w:rFonts w:hint="default" w:ascii="Times New Roman" w:hAnsi="Times New Roman" w:cs="Times New Roman"/>
                <w:b/>
                <w:color w:val="000000" w:themeColor="text1"/>
                <w:kern w:val="0"/>
                <w:sz w:val="24"/>
                <w:highlight w:val="none"/>
                <w14:textFill>
                  <w14:solidFill>
                    <w14:schemeClr w14:val="tx1"/>
                  </w14:solidFill>
                </w14:textFill>
              </w:rPr>
              <w:t>生产工艺流程及产污环节图（现有生产线</w:t>
            </w:r>
            <w:r>
              <w:rPr>
                <w:rFonts w:hint="default" w:ascii="Times New Roman" w:hAnsi="Times New Roman" w:cs="Times New Roman"/>
                <w:b/>
                <w:color w:val="000000" w:themeColor="text1"/>
                <w:kern w:val="0"/>
                <w:sz w:val="24"/>
                <w:highlight w:val="none"/>
                <w:lang w:val="en-US" w:eastAsia="zh-CN"/>
                <w14:textFill>
                  <w14:solidFill>
                    <w14:schemeClr w14:val="tx1"/>
                  </w14:solidFill>
                </w14:textFill>
              </w:rPr>
              <w:t>-自动线</w:t>
            </w:r>
            <w:r>
              <w:rPr>
                <w:rFonts w:hint="default" w:ascii="Times New Roman" w:hAnsi="Times New Roman" w:cs="Times New Roman"/>
                <w:b/>
                <w:color w:val="000000" w:themeColor="text1"/>
                <w:kern w:val="0"/>
                <w:sz w:val="24"/>
                <w:highlight w:val="none"/>
                <w14:textFill>
                  <w14:solidFill>
                    <w14:schemeClr w14:val="tx1"/>
                  </w14:solidFill>
                </w14:textFill>
              </w:rPr>
              <w:t>）</w:t>
            </w:r>
          </w:p>
          <w:p w14:paraId="46973040">
            <w:pPr>
              <w:spacing w:line="360" w:lineRule="auto"/>
              <w:ind w:firstLine="482"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b/>
                <w:color w:val="000000" w:themeColor="text1"/>
                <w:kern w:val="0"/>
                <w:sz w:val="24"/>
                <w:highlight w:val="none"/>
                <w14:textFill>
                  <w14:solidFill>
                    <w14:schemeClr w14:val="tx1"/>
                  </w14:solidFill>
                </w14:textFill>
              </w:rPr>
              <w:t>生产工艺流程简述：</w:t>
            </w:r>
          </w:p>
          <w:p w14:paraId="2CC42277">
            <w:pPr>
              <w:numPr>
                <w:ilvl w:val="0"/>
                <w:numId w:val="8"/>
              </w:numPr>
              <w:spacing w:line="360" w:lineRule="auto"/>
              <w:ind w:left="420" w:left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绕线</w:t>
            </w:r>
          </w:p>
          <w:p w14:paraId="1491094C">
            <w:pPr>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kern w:val="0"/>
                <w:sz w:val="24"/>
                <w:szCs w:val="20"/>
                <w:highlight w:val="none"/>
                <w14:textFill>
                  <w14:solidFill>
                    <w14:schemeClr w14:val="tx1"/>
                  </w14:solidFill>
                </w14:textFill>
              </w:rPr>
              <w:t>将铜线或漆包线按照产品设计方案要求利用绕线机进行绕线处理。此工序产生少量的废线头S2-1和设备噪声N。</w:t>
            </w:r>
          </w:p>
          <w:p w14:paraId="3FDF02BF">
            <w:pPr>
              <w:numPr>
                <w:ilvl w:val="0"/>
                <w:numId w:val="8"/>
              </w:numPr>
              <w:spacing w:line="360" w:lineRule="auto"/>
              <w:ind w:left="420" w:left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激光去皮</w:t>
            </w:r>
          </w:p>
          <w:p w14:paraId="7900F790">
            <w:pPr>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通过激光剥线机将线头区域的皮进行去皮处理，此工序产生激光去皮废气G2-1、漆包线废皮S2-2和设备噪声N。</w:t>
            </w:r>
          </w:p>
          <w:p w14:paraId="720A6C74">
            <w:pPr>
              <w:numPr>
                <w:ilvl w:val="0"/>
                <w:numId w:val="8"/>
              </w:numPr>
              <w:spacing w:line="360" w:lineRule="auto"/>
              <w:ind w:left="420" w:left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焊锡</w:t>
            </w:r>
          </w:p>
          <w:p w14:paraId="692E6C73">
            <w:pPr>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焊锡分为两部分，前部分为助焊剂预处理，将工件浸泡在助焊剂A603-3中，提高锡对待焊接漆包线界面的浸润性，保证焊接质量，该工序在密闭系统空间内进行，助焊剂挥发会产生有机废气；后部分将利用无铅锡膏将工件焊接起来，温度为360-380℃。</w:t>
            </w:r>
            <w:r>
              <w:rPr>
                <w:rFonts w:hint="default" w:ascii="Times New Roman" w:hAnsi="Times New Roman" w:cs="Times New Roman"/>
                <w:bCs/>
                <w:color w:val="000000" w:themeColor="text1"/>
                <w:kern w:val="0"/>
                <w:sz w:val="24"/>
                <w:highlight w:val="none"/>
                <w14:textFill>
                  <w14:solidFill>
                    <w14:schemeClr w14:val="tx1"/>
                  </w14:solidFill>
                </w14:textFill>
              </w:rPr>
              <w:t>此工序产生焊</w:t>
            </w:r>
            <w:r>
              <w:rPr>
                <w:rFonts w:hint="default" w:ascii="Times New Roman" w:hAnsi="Times New Roman" w:cs="Times New Roman"/>
                <w:color w:val="000000" w:themeColor="text1"/>
                <w:sz w:val="24"/>
                <w:highlight w:val="none"/>
                <w14:textFill>
                  <w14:solidFill>
                    <w14:schemeClr w14:val="tx1"/>
                  </w14:solidFill>
                </w14:textFill>
              </w:rPr>
              <w:t>锡</w:t>
            </w:r>
            <w:r>
              <w:rPr>
                <w:rFonts w:hint="default" w:ascii="Times New Roman" w:hAnsi="Times New Roman" w:cs="Times New Roman"/>
                <w:bCs/>
                <w:color w:val="000000" w:themeColor="text1"/>
                <w:kern w:val="0"/>
                <w:sz w:val="24"/>
                <w:highlight w:val="none"/>
                <w14:textFill>
                  <w14:solidFill>
                    <w14:schemeClr w14:val="tx1"/>
                  </w14:solidFill>
                </w14:textFill>
              </w:rPr>
              <w:t>废气G</w:t>
            </w:r>
            <w:r>
              <w:rPr>
                <w:rFonts w:hint="default" w:ascii="Times New Roman" w:hAnsi="Times New Roman" w:cs="Times New Roman"/>
                <w:color w:val="000000" w:themeColor="text1"/>
                <w:kern w:val="0"/>
                <w:sz w:val="24"/>
                <w:szCs w:val="20"/>
                <w:highlight w:val="none"/>
                <w14:textFill>
                  <w14:solidFill>
                    <w14:schemeClr w14:val="tx1"/>
                  </w14:solidFill>
                </w14:textFill>
              </w:rPr>
              <w:t>2-</w:t>
            </w:r>
            <w:r>
              <w:rPr>
                <w:rFonts w:hint="default" w:ascii="Times New Roman" w:hAnsi="Times New Roman" w:cs="Times New Roman"/>
                <w:bCs/>
                <w:color w:val="000000" w:themeColor="text1"/>
                <w:kern w:val="0"/>
                <w:sz w:val="24"/>
                <w:highlight w:val="none"/>
                <w14:textFill>
                  <w14:solidFill>
                    <w14:schemeClr w14:val="tx1"/>
                  </w14:solidFill>
                </w14:textFill>
              </w:rPr>
              <w:t>2，废化学品包装桶S2-3，废助焊剂S</w:t>
            </w:r>
            <w:r>
              <w:rPr>
                <w:rFonts w:hint="default" w:ascii="Times New Roman" w:hAnsi="Times New Roman" w:cs="Times New Roman"/>
                <w:color w:val="000000" w:themeColor="text1"/>
                <w:kern w:val="0"/>
                <w:sz w:val="24"/>
                <w:szCs w:val="20"/>
                <w:highlight w:val="none"/>
                <w14:textFill>
                  <w14:solidFill>
                    <w14:schemeClr w14:val="tx1"/>
                  </w14:solidFill>
                </w14:textFill>
              </w:rPr>
              <w:t>2-</w:t>
            </w:r>
            <w:r>
              <w:rPr>
                <w:rFonts w:hint="default" w:ascii="Times New Roman" w:hAnsi="Times New Roman" w:cs="Times New Roman"/>
                <w:bCs/>
                <w:color w:val="000000" w:themeColor="text1"/>
                <w:kern w:val="0"/>
                <w:sz w:val="24"/>
                <w:highlight w:val="none"/>
                <w14:textFill>
                  <w14:solidFill>
                    <w14:schemeClr w14:val="tx1"/>
                  </w14:solidFill>
                </w14:textFill>
              </w:rPr>
              <w:t>4，锡渣S</w:t>
            </w:r>
            <w:r>
              <w:rPr>
                <w:rFonts w:hint="default" w:ascii="Times New Roman" w:hAnsi="Times New Roman" w:cs="Times New Roman"/>
                <w:color w:val="000000" w:themeColor="text1"/>
                <w:kern w:val="0"/>
                <w:sz w:val="24"/>
                <w:szCs w:val="20"/>
                <w:highlight w:val="none"/>
                <w14:textFill>
                  <w14:solidFill>
                    <w14:schemeClr w14:val="tx1"/>
                  </w14:solidFill>
                </w14:textFill>
              </w:rPr>
              <w:t>2-</w:t>
            </w:r>
            <w:r>
              <w:rPr>
                <w:rFonts w:hint="default" w:ascii="Times New Roman" w:hAnsi="Times New Roman" w:cs="Times New Roman"/>
                <w:bCs/>
                <w:color w:val="000000" w:themeColor="text1"/>
                <w:kern w:val="0"/>
                <w:sz w:val="24"/>
                <w:highlight w:val="none"/>
                <w14:textFill>
                  <w14:solidFill>
                    <w14:schemeClr w14:val="tx1"/>
                  </w14:solidFill>
                </w14:textFill>
              </w:rPr>
              <w:t>5和设备噪声N。</w:t>
            </w:r>
          </w:p>
          <w:p w14:paraId="47E18CD8">
            <w:pPr>
              <w:numPr>
                <w:ilvl w:val="0"/>
                <w:numId w:val="8"/>
              </w:numPr>
              <w:spacing w:line="360" w:lineRule="auto"/>
              <w:ind w:left="420" w:left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超声波清洗及晾干</w:t>
            </w:r>
          </w:p>
          <w:p w14:paraId="3646C35B">
            <w:pPr>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该生产线设有1台超声波清洗机对工件进行清洗，进一步去除工件表面的锈层和污渍，本工序超声波清洗机由一个超声波清洗腔体和1个槽体组成，槽体尺寸为L0.35*W0.25*H0.5m。在槽</w:t>
            </w:r>
            <w:r>
              <w:rPr>
                <w:rFonts w:hint="default" w:ascii="Times New Roman" w:hAnsi="Times New Roman" w:cs="Times New Roman"/>
                <w:color w:val="000000" w:themeColor="text1"/>
                <w:kern w:val="0"/>
                <w:sz w:val="24"/>
                <w:highlight w:val="none"/>
                <w14:textFill>
                  <w14:solidFill>
                    <w14:schemeClr w14:val="tx1"/>
                  </w14:solidFill>
                </w14:textFill>
              </w:rPr>
              <w:t>内添加清洗剂，无需配比，</w:t>
            </w:r>
            <w:r>
              <w:rPr>
                <w:rFonts w:hint="default" w:ascii="Times New Roman" w:hAnsi="Times New Roman" w:cs="Times New Roman"/>
                <w:color w:val="000000" w:themeColor="text1"/>
                <w:sz w:val="24"/>
                <w:highlight w:val="none"/>
                <w14:textFill>
                  <w14:solidFill>
                    <w14:schemeClr w14:val="tx1"/>
                  </w14:solidFill>
                </w14:textFill>
              </w:rPr>
              <w:t>采用浸泡方式，常温，处理时间约为20s，每天更换一次；清洗后进行自然晾干。</w:t>
            </w:r>
          </w:p>
          <w:p w14:paraId="22C70609">
            <w:pPr>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清洗剂成分为40-60%脂肪族碳氢化合物（环己烷），40-60%功能添加剂，本环评按最不利情况下考虑，</w:t>
            </w:r>
            <w:r>
              <w:rPr>
                <w:rFonts w:hint="default" w:ascii="Times New Roman" w:hAnsi="Times New Roman" w:cs="Times New Roman"/>
                <w:color w:val="000000" w:themeColor="text1"/>
                <w:kern w:val="0"/>
                <w:sz w:val="24"/>
                <w:highlight w:val="none"/>
                <w14:textFill>
                  <w14:solidFill>
                    <w14:schemeClr w14:val="tx1"/>
                  </w14:solidFill>
                </w14:textFill>
              </w:rPr>
              <w:t>清洗剂成分按100%全挥发</w:t>
            </w:r>
            <w:r>
              <w:rPr>
                <w:rFonts w:hint="default" w:ascii="Times New Roman" w:hAnsi="Times New Roman" w:cs="Times New Roman"/>
                <w:color w:val="000000" w:themeColor="text1"/>
                <w:sz w:val="24"/>
                <w:highlight w:val="none"/>
                <w:lang w:val="zh-CN"/>
                <w14:textFill>
                  <w14:solidFill>
                    <w14:schemeClr w14:val="tx1"/>
                  </w14:solidFill>
                </w14:textFill>
              </w:rPr>
              <w:t>，故</w:t>
            </w:r>
            <w:r>
              <w:rPr>
                <w:rFonts w:hint="default" w:ascii="Times New Roman" w:hAnsi="Times New Roman" w:cs="Times New Roman"/>
                <w:color w:val="000000" w:themeColor="text1"/>
                <w:sz w:val="24"/>
                <w:highlight w:val="none"/>
                <w14:textFill>
                  <w14:solidFill>
                    <w14:schemeClr w14:val="tx1"/>
                  </w14:solidFill>
                </w14:textFill>
              </w:rPr>
              <w:t>清洗时会</w:t>
            </w:r>
            <w:r>
              <w:rPr>
                <w:rFonts w:hint="default" w:ascii="Times New Roman" w:hAnsi="Times New Roman" w:cs="Times New Roman"/>
                <w:color w:val="000000" w:themeColor="text1"/>
                <w:sz w:val="24"/>
                <w:highlight w:val="none"/>
                <w:lang w:val="zh-CN"/>
                <w14:textFill>
                  <w14:solidFill>
                    <w14:schemeClr w14:val="tx1"/>
                  </w14:solidFill>
                </w14:textFill>
              </w:rPr>
              <w:t>有机废气产生。</w:t>
            </w:r>
            <w:r>
              <w:rPr>
                <w:rFonts w:hint="default" w:ascii="Times New Roman" w:hAnsi="Times New Roman" w:cs="Times New Roman"/>
                <w:color w:val="000000" w:themeColor="text1"/>
                <w:sz w:val="24"/>
                <w:highlight w:val="none"/>
                <w14:textFill>
                  <w14:solidFill>
                    <w14:schemeClr w14:val="tx1"/>
                  </w14:solidFill>
                </w14:textFill>
              </w:rPr>
              <w:t>此工序产生超声波清洗及晾干废气G</w:t>
            </w:r>
            <w:r>
              <w:rPr>
                <w:rFonts w:hint="default" w:ascii="Times New Roman" w:hAnsi="Times New Roman" w:cs="Times New Roman"/>
                <w:color w:val="000000" w:themeColor="text1"/>
                <w:kern w:val="0"/>
                <w:sz w:val="24"/>
                <w:szCs w:val="20"/>
                <w:highlight w:val="none"/>
                <w14:textFill>
                  <w14:solidFill>
                    <w14:schemeClr w14:val="tx1"/>
                  </w14:solidFill>
                </w14:textFill>
              </w:rPr>
              <w:t>2-</w:t>
            </w:r>
            <w:r>
              <w:rPr>
                <w:rFonts w:hint="default" w:ascii="Times New Roman" w:hAnsi="Times New Roman" w:cs="Times New Roman"/>
                <w:color w:val="000000" w:themeColor="text1"/>
                <w:sz w:val="24"/>
                <w:highlight w:val="none"/>
                <w:lang w:val="en-US" w:eastAsia="zh-CN"/>
                <w14:textFill>
                  <w14:solidFill>
                    <w14:schemeClr w14:val="tx1"/>
                  </w14:solidFill>
                </w14:textFill>
              </w:rPr>
              <w:t>3</w:t>
            </w:r>
            <w:r>
              <w:rPr>
                <w:rFonts w:hint="default" w:ascii="Times New Roman" w:hAnsi="Times New Roman" w:cs="Times New Roman"/>
                <w:color w:val="000000" w:themeColor="text1"/>
                <w:sz w:val="24"/>
                <w:highlight w:val="none"/>
                <w14:textFill>
                  <w14:solidFill>
                    <w14:schemeClr w14:val="tx1"/>
                  </w14:solidFill>
                </w14:textFill>
              </w:rPr>
              <w:t>、废清洗剂S</w:t>
            </w:r>
            <w:r>
              <w:rPr>
                <w:rFonts w:hint="default" w:ascii="Times New Roman" w:hAnsi="Times New Roman" w:cs="Times New Roman"/>
                <w:color w:val="000000" w:themeColor="text1"/>
                <w:kern w:val="0"/>
                <w:sz w:val="24"/>
                <w:szCs w:val="20"/>
                <w:highlight w:val="none"/>
                <w14:textFill>
                  <w14:solidFill>
                    <w14:schemeClr w14:val="tx1"/>
                  </w14:solidFill>
                </w14:textFill>
              </w:rPr>
              <w:t>2-6</w:t>
            </w:r>
            <w:r>
              <w:rPr>
                <w:rFonts w:hint="default" w:ascii="Times New Roman" w:hAnsi="Times New Roman" w:cs="Times New Roman"/>
                <w:color w:val="000000" w:themeColor="text1"/>
                <w:sz w:val="24"/>
                <w:highlight w:val="none"/>
                <w14:textFill>
                  <w14:solidFill>
                    <w14:schemeClr w14:val="tx1"/>
                  </w14:solidFill>
                </w14:textFill>
              </w:rPr>
              <w:t>、废化学品包装桶S</w:t>
            </w:r>
            <w:r>
              <w:rPr>
                <w:rFonts w:hint="default" w:ascii="Times New Roman" w:hAnsi="Times New Roman" w:cs="Times New Roman"/>
                <w:color w:val="000000" w:themeColor="text1"/>
                <w:kern w:val="0"/>
                <w:sz w:val="24"/>
                <w:szCs w:val="20"/>
                <w:highlight w:val="none"/>
                <w14:textFill>
                  <w14:solidFill>
                    <w14:schemeClr w14:val="tx1"/>
                  </w14:solidFill>
                </w14:textFill>
              </w:rPr>
              <w:t>2-3</w:t>
            </w:r>
            <w:r>
              <w:rPr>
                <w:rFonts w:hint="default" w:ascii="Times New Roman" w:hAnsi="Times New Roman" w:cs="Times New Roman"/>
                <w:color w:val="000000" w:themeColor="text1"/>
                <w:sz w:val="24"/>
                <w:highlight w:val="none"/>
                <w14:textFill>
                  <w14:solidFill>
                    <w14:schemeClr w14:val="tx1"/>
                  </w14:solidFill>
                </w14:textFill>
              </w:rPr>
              <w:t>、槽渣S2-7和设备噪声N。</w:t>
            </w:r>
          </w:p>
          <w:p w14:paraId="6B2A0384">
            <w:pPr>
              <w:numPr>
                <w:ilvl w:val="0"/>
                <w:numId w:val="8"/>
              </w:numPr>
              <w:spacing w:line="360" w:lineRule="auto"/>
              <w:ind w:left="420" w:left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半成品检测</w:t>
            </w:r>
          </w:p>
          <w:p w14:paraId="697A82AB">
            <w:pPr>
              <w:spacing w:line="360" w:lineRule="auto"/>
              <w:ind w:firstLine="480" w:firstLineChars="200"/>
              <w:rPr>
                <w:rFonts w:hint="default" w:ascii="Times New Roman" w:hAnsi="Times New Roman" w:cs="Times New Roman"/>
                <w:color w:val="000000" w:themeColor="text1"/>
                <w:kern w:val="0"/>
                <w:sz w:val="24"/>
                <w:szCs w:val="20"/>
                <w:highlight w:val="none"/>
                <w14:textFill>
                  <w14:solidFill>
                    <w14:schemeClr w14:val="tx1"/>
                  </w14:solidFill>
                </w14:textFill>
              </w:rPr>
            </w:pPr>
            <w:r>
              <w:rPr>
                <w:rFonts w:hint="default" w:ascii="Times New Roman" w:hAnsi="Times New Roman" w:cs="Times New Roman"/>
                <w:color w:val="000000" w:themeColor="text1"/>
                <w:kern w:val="0"/>
                <w:sz w:val="24"/>
                <w:szCs w:val="20"/>
                <w:highlight w:val="none"/>
                <w14:textFill>
                  <w14:solidFill>
                    <w14:schemeClr w14:val="tx1"/>
                  </w14:solidFill>
                </w14:textFill>
              </w:rPr>
              <w:t>对半成品进行性能检测，此工序产生不合格品S2-8和设备噪声N。</w:t>
            </w:r>
          </w:p>
          <w:p w14:paraId="535DDCCE">
            <w:pPr>
              <w:numPr>
                <w:ilvl w:val="0"/>
                <w:numId w:val="8"/>
              </w:numPr>
              <w:spacing w:line="360" w:lineRule="auto"/>
              <w:ind w:left="420" w:left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点胶、磁芯组装</w:t>
            </w:r>
          </w:p>
          <w:p w14:paraId="3D7AFCC5">
            <w:pPr>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通过胶水分配器将</w:t>
            </w:r>
            <w:r>
              <w:rPr>
                <w:rFonts w:hint="default" w:ascii="Times New Roman" w:hAnsi="Times New Roman" w:cs="Times New Roman"/>
                <w:color w:val="000000" w:themeColor="text1"/>
                <w:sz w:val="24"/>
                <w:highlight w:val="none"/>
                <w:lang w:val="en-US" w:eastAsia="zh-CN"/>
                <w14:textFill>
                  <w14:solidFill>
                    <w14:schemeClr w14:val="tx1"/>
                  </w14:solidFill>
                </w14:textFill>
              </w:rPr>
              <w:t>混合后的</w:t>
            </w:r>
            <w:r>
              <w:rPr>
                <w:rFonts w:hint="default" w:ascii="Times New Roman" w:hAnsi="Times New Roman" w:cs="Times New Roman"/>
                <w:color w:val="000000" w:themeColor="text1"/>
                <w:sz w:val="24"/>
                <w:highlight w:val="none"/>
                <w14:textFill>
                  <w14:solidFill>
                    <w14:schemeClr w14:val="tx1"/>
                  </w14:solidFill>
                </w14:textFill>
              </w:rPr>
              <w:t>AB胶涂覆在磁芯和半成品工件上，涂覆过程中A、B组份以1:1质量比混合均匀，为设备自动混合，无需单独设置调胶房。此工序产生点胶废气G2-4、废包装桶S2-3、废胶水S2-9及设备噪声N。</w:t>
            </w:r>
          </w:p>
          <w:p w14:paraId="3EAD9A50">
            <w:pPr>
              <w:numPr>
                <w:ilvl w:val="0"/>
                <w:numId w:val="8"/>
              </w:numPr>
              <w:spacing w:line="360" w:lineRule="auto"/>
              <w:ind w:left="420" w:left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固化</w:t>
            </w:r>
          </w:p>
          <w:p w14:paraId="6A7A19CD">
            <w:pPr>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将点胶完成的工件送入</w:t>
            </w:r>
            <w:r>
              <w:rPr>
                <w:rFonts w:hint="eastAsia" w:cs="Times New Roman"/>
                <w:color w:val="000000" w:themeColor="text1"/>
                <w:sz w:val="24"/>
                <w:highlight w:val="none"/>
                <w:lang w:eastAsia="zh-CN"/>
                <w14:textFill>
                  <w14:solidFill>
                    <w14:schemeClr w14:val="tx1"/>
                  </w14:solidFill>
                </w14:textFill>
              </w:rPr>
              <w:t>隧道炉</w:t>
            </w:r>
            <w:r>
              <w:rPr>
                <w:rFonts w:hint="default" w:ascii="Times New Roman" w:hAnsi="Times New Roman" w:cs="Times New Roman"/>
                <w:color w:val="000000" w:themeColor="text1"/>
                <w:sz w:val="24"/>
                <w:highlight w:val="none"/>
                <w14:textFill>
                  <w14:solidFill>
                    <w14:schemeClr w14:val="tx1"/>
                  </w14:solidFill>
                </w14:textFill>
              </w:rPr>
              <w:t>中固化，采用电加热，固化温度为140±10</w:t>
            </w:r>
            <w:r>
              <w:rPr>
                <w:rFonts w:hint="default" w:ascii="Times New Roman" w:hAnsi="Times New Roman" w:cs="Times New Roman"/>
                <w:color w:val="000000" w:themeColor="text1"/>
                <w:sz w:val="24"/>
                <w:highlight w:val="none"/>
                <w:vertAlign w:val="superscript"/>
                <w14:textFill>
                  <w14:solidFill>
                    <w14:schemeClr w14:val="tx1"/>
                  </w14:solidFill>
                </w14:textFill>
              </w:rPr>
              <w:t>O</w:t>
            </w:r>
            <w:r>
              <w:rPr>
                <w:rFonts w:hint="default" w:ascii="Times New Roman" w:hAnsi="Times New Roman" w:cs="Times New Roman"/>
                <w:color w:val="000000" w:themeColor="text1"/>
                <w:sz w:val="24"/>
                <w:highlight w:val="none"/>
                <w14:textFill>
                  <w14:solidFill>
                    <w14:schemeClr w14:val="tx1"/>
                  </w14:solidFill>
                </w14:textFill>
              </w:rPr>
              <w:t>C，固化时间为60min。固化后采用采用风冷进行冷却。此工序产生固化废气G2-5和设备噪声N。</w:t>
            </w:r>
          </w:p>
          <w:p w14:paraId="757C4D66">
            <w:pPr>
              <w:numPr>
                <w:ilvl w:val="0"/>
                <w:numId w:val="8"/>
              </w:numPr>
              <w:spacing w:line="360" w:lineRule="auto"/>
              <w:ind w:left="420" w:leftChars="200"/>
              <w:rPr>
                <w:rFonts w:hint="default" w:ascii="Times New Roman" w:hAnsi="Times New Roman" w:cs="Times New Roman"/>
                <w:bCs/>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灌封</w:t>
            </w:r>
          </w:p>
          <w:p w14:paraId="7B1D3EDC">
            <w:pPr>
              <w:spacing w:line="360" w:lineRule="auto"/>
              <w:ind w:firstLine="480" w:firstLineChars="200"/>
              <w:rPr>
                <w:rFonts w:hint="default" w:ascii="Times New Roman" w:hAnsi="Times New Roman" w:cs="Times New Roman"/>
                <w:bCs/>
                <w:color w:val="000000" w:themeColor="text1"/>
                <w:sz w:val="24"/>
                <w:highlight w:val="none"/>
                <w14:textFill>
                  <w14:solidFill>
                    <w14:schemeClr w14:val="tx1"/>
                  </w14:solidFill>
                </w14:textFill>
              </w:rPr>
            </w:pPr>
            <w:bookmarkStart w:id="8" w:name="OLE_LINK1"/>
            <w:r>
              <w:rPr>
                <w:rFonts w:hint="default" w:ascii="Times New Roman" w:hAnsi="Times New Roman" w:cs="Times New Roman"/>
                <w:bCs/>
                <w:color w:val="000000" w:themeColor="text1"/>
                <w:sz w:val="24"/>
                <w:highlight w:val="none"/>
                <w14:textFill>
                  <w14:solidFill>
                    <w14:schemeClr w14:val="tx1"/>
                  </w14:solidFill>
                </w14:textFill>
              </w:rPr>
              <w:t>分为三个部分：产品预热、产品灌胶、真空脱泡。</w:t>
            </w:r>
          </w:p>
          <w:p w14:paraId="7B9E1348">
            <w:pPr>
              <w:spacing w:line="360" w:lineRule="auto"/>
              <w:ind w:firstLine="480" w:firstLineChars="200"/>
              <w:rPr>
                <w:rFonts w:hint="default" w:ascii="Times New Roman" w:hAnsi="Times New Roman" w:cs="Times New Roman"/>
                <w:bCs/>
                <w:color w:val="000000" w:themeColor="text1"/>
                <w:sz w:val="24"/>
                <w:highlight w:val="none"/>
                <w14:textFill>
                  <w14:solidFill>
                    <w14:schemeClr w14:val="tx1"/>
                  </w14:solidFill>
                </w14:textFill>
              </w:rPr>
            </w:pPr>
            <w:r>
              <w:rPr>
                <w:rFonts w:hint="default" w:ascii="Times New Roman" w:hAnsi="Times New Roman" w:cs="Times New Roman"/>
                <w:bCs/>
                <w:color w:val="000000" w:themeColor="text1"/>
                <w:sz w:val="24"/>
                <w:highlight w:val="none"/>
                <w14:textFill>
                  <w14:solidFill>
                    <w14:schemeClr w14:val="tx1"/>
                  </w14:solidFill>
                </w14:textFill>
              </w:rPr>
              <w:t>①产品预热：将产品放置于</w:t>
            </w:r>
            <w:r>
              <w:rPr>
                <w:rFonts w:hint="eastAsia" w:cs="Times New Roman"/>
                <w:bCs/>
                <w:color w:val="000000" w:themeColor="text1"/>
                <w:sz w:val="24"/>
                <w:highlight w:val="none"/>
                <w:lang w:eastAsia="zh-CN"/>
                <w14:textFill>
                  <w14:solidFill>
                    <w14:schemeClr w14:val="tx1"/>
                  </w14:solidFill>
                </w14:textFill>
              </w:rPr>
              <w:t>隧道炉</w:t>
            </w:r>
            <w:r>
              <w:rPr>
                <w:rFonts w:hint="default" w:ascii="Times New Roman" w:hAnsi="Times New Roman" w:cs="Times New Roman"/>
                <w:bCs/>
                <w:color w:val="000000" w:themeColor="text1"/>
                <w:sz w:val="24"/>
                <w:highlight w:val="none"/>
                <w14:textFill>
                  <w14:solidFill>
                    <w14:schemeClr w14:val="tx1"/>
                  </w14:solidFill>
                </w14:textFill>
              </w:rPr>
              <w:t>内，在40℃温度下预热5min，风冷冷却，加速灌封胶的固化并去除产品内部湿气，提升粘接性。</w:t>
            </w:r>
          </w:p>
          <w:p w14:paraId="3A8AA322">
            <w:pPr>
              <w:spacing w:line="360" w:lineRule="auto"/>
              <w:ind w:firstLine="480" w:firstLineChars="200"/>
              <w:rPr>
                <w:rFonts w:hint="default" w:ascii="Times New Roman" w:hAnsi="Times New Roman" w:cs="Times New Roman"/>
                <w:bCs/>
                <w:color w:val="000000" w:themeColor="text1"/>
                <w:sz w:val="24"/>
                <w:highlight w:val="none"/>
                <w14:textFill>
                  <w14:solidFill>
                    <w14:schemeClr w14:val="tx1"/>
                  </w14:solidFill>
                </w14:textFill>
              </w:rPr>
            </w:pPr>
            <w:r>
              <w:rPr>
                <w:rFonts w:hint="default" w:ascii="Times New Roman" w:hAnsi="Times New Roman" w:cs="Times New Roman"/>
                <w:bCs/>
                <w:color w:val="000000" w:themeColor="text1"/>
                <w:sz w:val="24"/>
                <w:highlight w:val="none"/>
                <w14:textFill>
                  <w14:solidFill>
                    <w14:schemeClr w14:val="tx1"/>
                  </w14:solidFill>
                </w14:textFill>
              </w:rPr>
              <w:t>②产品灌胶：利用混胶机将未拆封的胶水混合，消除团聚现象，以确保胶液流动性，向产品内部灌注混合后的灌封胶，以达到保护内部电路的作用。</w:t>
            </w:r>
          </w:p>
          <w:p w14:paraId="2FC1AAD3">
            <w:pPr>
              <w:spacing w:line="360" w:lineRule="auto"/>
              <w:ind w:firstLine="480" w:firstLineChars="200"/>
              <w:rPr>
                <w:rFonts w:hint="default" w:ascii="Times New Roman" w:hAnsi="Times New Roman" w:cs="Times New Roman"/>
                <w:bCs/>
                <w:color w:val="000000" w:themeColor="text1"/>
                <w:sz w:val="24"/>
                <w:highlight w:val="none"/>
                <w14:textFill>
                  <w14:solidFill>
                    <w14:schemeClr w14:val="tx1"/>
                  </w14:solidFill>
                </w14:textFill>
              </w:rPr>
            </w:pPr>
            <w:r>
              <w:rPr>
                <w:rFonts w:hint="default" w:ascii="Times New Roman" w:hAnsi="Times New Roman" w:cs="Times New Roman"/>
                <w:bCs/>
                <w:color w:val="000000" w:themeColor="text1"/>
                <w:sz w:val="24"/>
                <w:highlight w:val="none"/>
                <w14:textFill>
                  <w14:solidFill>
                    <w14:schemeClr w14:val="tx1"/>
                  </w14:solidFill>
                </w14:textFill>
              </w:rPr>
              <w:t>③真空脱泡：利用真空泵作用，将产品放置于真空脱泡机内，去除灌封胶内部残留的空气，提高产品绝缘性和可靠性。</w:t>
            </w:r>
          </w:p>
          <w:p w14:paraId="112D2E0C">
            <w:pPr>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kern w:val="0"/>
                <w:sz w:val="24"/>
                <w:szCs w:val="20"/>
                <w:highlight w:val="none"/>
                <w14:textFill>
                  <w14:solidFill>
                    <w14:schemeClr w14:val="tx1"/>
                  </w14:solidFill>
                </w14:textFill>
              </w:rPr>
              <w:t>此工序产生灌封废气G2-</w:t>
            </w:r>
            <w:r>
              <w:rPr>
                <w:rFonts w:hint="default" w:ascii="Times New Roman" w:hAnsi="Times New Roman" w:cs="Times New Roman"/>
                <w:color w:val="000000" w:themeColor="text1"/>
                <w:kern w:val="0"/>
                <w:sz w:val="24"/>
                <w:szCs w:val="20"/>
                <w:highlight w:val="none"/>
                <w:lang w:val="en-US" w:eastAsia="zh-CN"/>
                <w14:textFill>
                  <w14:solidFill>
                    <w14:schemeClr w14:val="tx1"/>
                  </w14:solidFill>
                </w14:textFill>
              </w:rPr>
              <w:t>6</w:t>
            </w:r>
            <w:r>
              <w:rPr>
                <w:rFonts w:hint="default" w:ascii="Times New Roman" w:hAnsi="Times New Roman" w:cs="Times New Roman"/>
                <w:color w:val="000000" w:themeColor="text1"/>
                <w:kern w:val="0"/>
                <w:sz w:val="24"/>
                <w:szCs w:val="20"/>
                <w:highlight w:val="none"/>
                <w14:textFill>
                  <w14:solidFill>
                    <w14:schemeClr w14:val="tx1"/>
                  </w14:solidFill>
                </w14:textFill>
              </w:rPr>
              <w:t>、废化学品包装桶S2-3、废胶水S2-9和设备噪声N。</w:t>
            </w:r>
          </w:p>
          <w:bookmarkEnd w:id="8"/>
          <w:p w14:paraId="6F18A999">
            <w:pPr>
              <w:numPr>
                <w:ilvl w:val="0"/>
                <w:numId w:val="8"/>
              </w:numPr>
              <w:spacing w:line="360" w:lineRule="auto"/>
              <w:ind w:left="420" w:left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固化</w:t>
            </w:r>
          </w:p>
          <w:p w14:paraId="1F1FDA9D">
            <w:pPr>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将灌封完成的工件送入</w:t>
            </w:r>
            <w:r>
              <w:rPr>
                <w:rFonts w:hint="eastAsia" w:cs="Times New Roman"/>
                <w:color w:val="000000" w:themeColor="text1"/>
                <w:sz w:val="24"/>
                <w:highlight w:val="none"/>
                <w:lang w:eastAsia="zh-CN"/>
                <w14:textFill>
                  <w14:solidFill>
                    <w14:schemeClr w14:val="tx1"/>
                  </w14:solidFill>
                </w14:textFill>
              </w:rPr>
              <w:t>隧道炉</w:t>
            </w:r>
            <w:r>
              <w:rPr>
                <w:rFonts w:hint="default" w:ascii="Times New Roman" w:hAnsi="Times New Roman" w:cs="Times New Roman"/>
                <w:color w:val="000000" w:themeColor="text1"/>
                <w:sz w:val="24"/>
                <w:highlight w:val="none"/>
                <w14:textFill>
                  <w14:solidFill>
                    <w14:schemeClr w14:val="tx1"/>
                  </w14:solidFill>
                </w14:textFill>
              </w:rPr>
              <w:t>中固化，采用电加热，固化温度为90</w:t>
            </w:r>
            <w:r>
              <w:rPr>
                <w:rFonts w:hint="default" w:ascii="Times New Roman" w:hAnsi="Times New Roman" w:cs="Times New Roman"/>
                <w:color w:val="000000" w:themeColor="text1"/>
                <w:sz w:val="24"/>
                <w:highlight w:val="none"/>
                <w:vertAlign w:val="superscript"/>
                <w14:textFill>
                  <w14:solidFill>
                    <w14:schemeClr w14:val="tx1"/>
                  </w14:solidFill>
                </w14:textFill>
              </w:rPr>
              <w:t>O</w:t>
            </w:r>
            <w:r>
              <w:rPr>
                <w:rFonts w:hint="default" w:ascii="Times New Roman" w:hAnsi="Times New Roman" w:cs="Times New Roman"/>
                <w:color w:val="000000" w:themeColor="text1"/>
                <w:sz w:val="24"/>
                <w:highlight w:val="none"/>
                <w14:textFill>
                  <w14:solidFill>
                    <w14:schemeClr w14:val="tx1"/>
                  </w14:solidFill>
                </w14:textFill>
              </w:rPr>
              <w:t>C，固化时间为30min。固化后采用风冷进行冷却。此工序产生灌封固化废气G2-7和设备噪声N。</w:t>
            </w:r>
          </w:p>
          <w:p w14:paraId="533B6F85">
            <w:pPr>
              <w:numPr>
                <w:ilvl w:val="0"/>
                <w:numId w:val="8"/>
              </w:numPr>
              <w:spacing w:line="360" w:lineRule="auto"/>
              <w:ind w:left="420" w:left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组装底板</w:t>
            </w:r>
          </w:p>
          <w:p w14:paraId="22C00F33">
            <w:pPr>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将半成品和底板进行组装，组装底板前需进行超声波清洗，底板的成分为塑料。</w:t>
            </w:r>
          </w:p>
          <w:p w14:paraId="6EFCBD23">
            <w:pPr>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项目设有1台大型超声波清洗机对底板进行清洗，设置一个密闭</w:t>
            </w:r>
            <w:r>
              <w:rPr>
                <w:rFonts w:hint="default" w:ascii="Times New Roman" w:hAnsi="Times New Roman" w:cs="Times New Roman"/>
                <w:color w:val="000000" w:themeColor="text1"/>
                <w:sz w:val="24"/>
                <w:highlight w:val="none"/>
                <w:lang w:eastAsia="zh-CN"/>
                <w14:textFill>
                  <w14:solidFill>
                    <w14:schemeClr w14:val="tx1"/>
                  </w14:solidFill>
                </w14:textFill>
              </w:rPr>
              <w:t>超声波清洗室</w:t>
            </w:r>
            <w:r>
              <w:rPr>
                <w:rFonts w:hint="default" w:ascii="Times New Roman" w:hAnsi="Times New Roman" w:cs="Times New Roman"/>
                <w:color w:val="000000" w:themeColor="text1"/>
                <w:sz w:val="24"/>
                <w:highlight w:val="none"/>
                <w14:textFill>
                  <w14:solidFill>
                    <w14:schemeClr w14:val="tx1"/>
                  </w14:solidFill>
                </w14:textFill>
              </w:rPr>
              <w:t>，尺寸为L5*W5*H8m，进一步去除工件表面的锈层和污渍，本工序超声波清洗机由一个超声波清洗腔体和1个槽体组成，槽体尺寸为L0.5*W0.35*H0.35m。在槽</w:t>
            </w:r>
            <w:r>
              <w:rPr>
                <w:rFonts w:hint="default" w:ascii="Times New Roman" w:hAnsi="Times New Roman" w:cs="Times New Roman"/>
                <w:color w:val="000000" w:themeColor="text1"/>
                <w:kern w:val="0"/>
                <w:sz w:val="24"/>
                <w:highlight w:val="none"/>
                <w14:textFill>
                  <w14:solidFill>
                    <w14:schemeClr w14:val="tx1"/>
                  </w14:solidFill>
                </w14:textFill>
              </w:rPr>
              <w:t>内添加清洗剂，无需配比，</w:t>
            </w:r>
            <w:r>
              <w:rPr>
                <w:rFonts w:hint="default" w:ascii="Times New Roman" w:hAnsi="Times New Roman" w:cs="Times New Roman"/>
                <w:color w:val="000000" w:themeColor="text1"/>
                <w:sz w:val="24"/>
                <w:highlight w:val="none"/>
                <w14:textFill>
                  <w14:solidFill>
                    <w14:schemeClr w14:val="tx1"/>
                  </w14:solidFill>
                </w14:textFill>
              </w:rPr>
              <w:t>采用浸泡方式，常温，处理时间约为15s，两周更换一次；清洗后进行自然晾干。</w:t>
            </w:r>
          </w:p>
          <w:p w14:paraId="09F837A4">
            <w:pPr>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清洗剂成分为40-60%脂肪族碳氢化合物（环己烷），40-60%功能添加剂，本环评按最不利情况下考虑，清洗剂成分按100%全挥发，故清洗时会有机废气产生</w:t>
            </w:r>
            <w:r>
              <w:rPr>
                <w:rFonts w:hint="default" w:ascii="Times New Roman" w:hAnsi="Times New Roman" w:cs="Times New Roman"/>
                <w:color w:val="000000" w:themeColor="text1"/>
                <w:sz w:val="24"/>
                <w:highlight w:val="none"/>
                <w:lang w:val="zh-CN"/>
                <w14:textFill>
                  <w14:solidFill>
                    <w14:schemeClr w14:val="tx1"/>
                  </w14:solidFill>
                </w14:textFill>
              </w:rPr>
              <w:t>。</w:t>
            </w:r>
            <w:r>
              <w:rPr>
                <w:rFonts w:hint="default" w:ascii="Times New Roman" w:hAnsi="Times New Roman" w:cs="Times New Roman"/>
                <w:color w:val="000000" w:themeColor="text1"/>
                <w:sz w:val="24"/>
                <w:highlight w:val="none"/>
                <w14:textFill>
                  <w14:solidFill>
                    <w14:schemeClr w14:val="tx1"/>
                  </w14:solidFill>
                </w14:textFill>
              </w:rPr>
              <w:t>此工序产生超声波清洗及晾干废气G</w:t>
            </w:r>
            <w:r>
              <w:rPr>
                <w:rFonts w:hint="default" w:ascii="Times New Roman" w:hAnsi="Times New Roman" w:cs="Times New Roman"/>
                <w:color w:val="000000" w:themeColor="text1"/>
                <w:kern w:val="0"/>
                <w:sz w:val="24"/>
                <w:szCs w:val="20"/>
                <w:highlight w:val="none"/>
                <w14:textFill>
                  <w14:solidFill>
                    <w14:schemeClr w14:val="tx1"/>
                  </w14:solidFill>
                </w14:textFill>
              </w:rPr>
              <w:t>2-</w:t>
            </w:r>
            <w:r>
              <w:rPr>
                <w:rFonts w:hint="default" w:ascii="Times New Roman" w:hAnsi="Times New Roman" w:cs="Times New Roman"/>
                <w:color w:val="000000" w:themeColor="text1"/>
                <w:sz w:val="24"/>
                <w:highlight w:val="none"/>
                <w:lang w:val="en-US" w:eastAsia="zh-CN"/>
                <w14:textFill>
                  <w14:solidFill>
                    <w14:schemeClr w14:val="tx1"/>
                  </w14:solidFill>
                </w14:textFill>
              </w:rPr>
              <w:t>3</w:t>
            </w:r>
            <w:r>
              <w:rPr>
                <w:rFonts w:hint="default" w:ascii="Times New Roman" w:hAnsi="Times New Roman" w:cs="Times New Roman"/>
                <w:color w:val="000000" w:themeColor="text1"/>
                <w:sz w:val="24"/>
                <w:highlight w:val="none"/>
                <w14:textFill>
                  <w14:solidFill>
                    <w14:schemeClr w14:val="tx1"/>
                  </w14:solidFill>
                </w14:textFill>
              </w:rPr>
              <w:t>、废清洗剂S</w:t>
            </w:r>
            <w:r>
              <w:rPr>
                <w:rFonts w:hint="default" w:ascii="Times New Roman" w:hAnsi="Times New Roman" w:cs="Times New Roman"/>
                <w:color w:val="000000" w:themeColor="text1"/>
                <w:kern w:val="0"/>
                <w:sz w:val="24"/>
                <w:szCs w:val="20"/>
                <w:highlight w:val="none"/>
                <w14:textFill>
                  <w14:solidFill>
                    <w14:schemeClr w14:val="tx1"/>
                  </w14:solidFill>
                </w14:textFill>
              </w:rPr>
              <w:t>2-6</w:t>
            </w:r>
            <w:r>
              <w:rPr>
                <w:rFonts w:hint="default" w:ascii="Times New Roman" w:hAnsi="Times New Roman" w:cs="Times New Roman"/>
                <w:color w:val="000000" w:themeColor="text1"/>
                <w:sz w:val="24"/>
                <w:highlight w:val="none"/>
                <w14:textFill>
                  <w14:solidFill>
                    <w14:schemeClr w14:val="tx1"/>
                  </w14:solidFill>
                </w14:textFill>
              </w:rPr>
              <w:t>、废化学品包装桶S</w:t>
            </w:r>
            <w:r>
              <w:rPr>
                <w:rFonts w:hint="default" w:ascii="Times New Roman" w:hAnsi="Times New Roman" w:cs="Times New Roman"/>
                <w:color w:val="000000" w:themeColor="text1"/>
                <w:kern w:val="0"/>
                <w:sz w:val="24"/>
                <w:szCs w:val="20"/>
                <w:highlight w:val="none"/>
                <w14:textFill>
                  <w14:solidFill>
                    <w14:schemeClr w14:val="tx1"/>
                  </w14:solidFill>
                </w14:textFill>
              </w:rPr>
              <w:t>2-3</w:t>
            </w:r>
            <w:r>
              <w:rPr>
                <w:rFonts w:hint="default" w:ascii="Times New Roman" w:hAnsi="Times New Roman" w:cs="Times New Roman"/>
                <w:color w:val="000000" w:themeColor="text1"/>
                <w:sz w:val="24"/>
                <w:highlight w:val="none"/>
                <w14:textFill>
                  <w14:solidFill>
                    <w14:schemeClr w14:val="tx1"/>
                  </w14:solidFill>
                </w14:textFill>
              </w:rPr>
              <w:t>、槽渣S2-7和设备噪声N。</w:t>
            </w:r>
          </w:p>
          <w:p w14:paraId="55F7B2D6">
            <w:pPr>
              <w:numPr>
                <w:ilvl w:val="0"/>
                <w:numId w:val="8"/>
              </w:numPr>
              <w:spacing w:line="360" w:lineRule="auto"/>
              <w:ind w:left="420" w:left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点胶</w:t>
            </w:r>
          </w:p>
          <w:p w14:paraId="0AFA13E1">
            <w:pPr>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通过胶水分配器将AB胶涂覆在磁芯和半成品工件上，涂覆过程中A、B组份以1:1质量比混合均匀，为设备自动混合，无需单独设置调胶房。此工序产生点胶废气G2-4、废包装桶S2-3、废胶水S2-9及设备噪声N。</w:t>
            </w:r>
          </w:p>
          <w:p w14:paraId="3BF8291E">
            <w:pPr>
              <w:numPr>
                <w:ilvl w:val="0"/>
                <w:numId w:val="8"/>
              </w:numPr>
              <w:spacing w:line="360" w:lineRule="auto"/>
              <w:ind w:left="420" w:left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固化</w:t>
            </w:r>
          </w:p>
          <w:p w14:paraId="19B2CC56">
            <w:pPr>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将点胶完成的工件送入</w:t>
            </w:r>
            <w:r>
              <w:rPr>
                <w:rFonts w:hint="eastAsia" w:cs="Times New Roman"/>
                <w:color w:val="000000" w:themeColor="text1"/>
                <w:sz w:val="24"/>
                <w:highlight w:val="none"/>
                <w:lang w:eastAsia="zh-CN"/>
                <w14:textFill>
                  <w14:solidFill>
                    <w14:schemeClr w14:val="tx1"/>
                  </w14:solidFill>
                </w14:textFill>
              </w:rPr>
              <w:t>隧道炉</w:t>
            </w:r>
            <w:r>
              <w:rPr>
                <w:rFonts w:hint="default" w:ascii="Times New Roman" w:hAnsi="Times New Roman" w:cs="Times New Roman"/>
                <w:color w:val="000000" w:themeColor="text1"/>
                <w:sz w:val="24"/>
                <w:highlight w:val="none"/>
                <w14:textFill>
                  <w14:solidFill>
                    <w14:schemeClr w14:val="tx1"/>
                  </w14:solidFill>
                </w14:textFill>
              </w:rPr>
              <w:t>中固化，采用电加热，固化温度为140±10</w:t>
            </w:r>
            <w:r>
              <w:rPr>
                <w:rFonts w:hint="default" w:ascii="Times New Roman" w:hAnsi="Times New Roman" w:cs="Times New Roman"/>
                <w:color w:val="000000" w:themeColor="text1"/>
                <w:sz w:val="24"/>
                <w:highlight w:val="none"/>
                <w:vertAlign w:val="superscript"/>
                <w14:textFill>
                  <w14:solidFill>
                    <w14:schemeClr w14:val="tx1"/>
                  </w14:solidFill>
                </w14:textFill>
              </w:rPr>
              <w:t>O</w:t>
            </w:r>
            <w:r>
              <w:rPr>
                <w:rFonts w:hint="default" w:ascii="Times New Roman" w:hAnsi="Times New Roman" w:cs="Times New Roman"/>
                <w:color w:val="000000" w:themeColor="text1"/>
                <w:sz w:val="24"/>
                <w:highlight w:val="none"/>
                <w14:textFill>
                  <w14:solidFill>
                    <w14:schemeClr w14:val="tx1"/>
                  </w14:solidFill>
                </w14:textFill>
              </w:rPr>
              <w:t>C，固化时间为60min。固化后采用采用风冷进行冷却。此工序产生固化废气G2-5和设备噪声N。</w:t>
            </w:r>
          </w:p>
          <w:p w14:paraId="1A7E658C">
            <w:pPr>
              <w:numPr>
                <w:ilvl w:val="0"/>
                <w:numId w:val="8"/>
              </w:numPr>
              <w:spacing w:line="360" w:lineRule="auto"/>
              <w:ind w:left="420" w:left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外观检验</w:t>
            </w:r>
          </w:p>
          <w:p w14:paraId="38B0FB44">
            <w:pPr>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对产品进行影像检查。此工序产生不合格品S2-8和设备噪声N。</w:t>
            </w:r>
          </w:p>
          <w:p w14:paraId="10F72454">
            <w:pPr>
              <w:numPr>
                <w:ilvl w:val="0"/>
                <w:numId w:val="8"/>
              </w:numPr>
              <w:spacing w:line="360" w:lineRule="auto"/>
              <w:ind w:left="420" w:left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高压测试</w:t>
            </w:r>
          </w:p>
          <w:p w14:paraId="7E316936">
            <w:pPr>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对工件进行高压测试，验证其绝缘性能和电气安全性。此工序产生不合格品S2-8和设备噪声N。</w:t>
            </w:r>
          </w:p>
          <w:p w14:paraId="7A0B9B59">
            <w:pPr>
              <w:numPr>
                <w:ilvl w:val="0"/>
                <w:numId w:val="8"/>
              </w:numPr>
              <w:spacing w:line="360" w:lineRule="auto"/>
              <w:ind w:left="420" w:left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DCR测试</w:t>
            </w:r>
          </w:p>
          <w:p w14:paraId="634BCA5D">
            <w:pPr>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利用DCR测试机评估焊接质量并预测脉冲功率能力。此工序会产生不合格品S2-8和设备噪声N。</w:t>
            </w:r>
          </w:p>
          <w:p w14:paraId="0A53DE38">
            <w:pPr>
              <w:numPr>
                <w:ilvl w:val="0"/>
                <w:numId w:val="8"/>
              </w:numPr>
              <w:spacing w:line="360" w:lineRule="auto"/>
              <w:ind w:left="420" w:left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LCR测试</w:t>
            </w:r>
          </w:p>
          <w:p w14:paraId="1D88C2FB">
            <w:pPr>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shd w:val="clear" w:color="auto" w:fill="FFFFFF"/>
                <w14:textFill>
                  <w14:solidFill>
                    <w14:schemeClr w14:val="tx1"/>
                  </w14:solidFill>
                </w14:textFill>
              </w:rPr>
              <w:t>利</w:t>
            </w:r>
            <w:r>
              <w:rPr>
                <w:rFonts w:hint="default" w:ascii="Times New Roman" w:hAnsi="Times New Roman" w:cs="Times New Roman"/>
                <w:color w:val="000000" w:themeColor="text1"/>
                <w:sz w:val="24"/>
                <w:highlight w:val="none"/>
                <w14:textFill>
                  <w14:solidFill>
                    <w14:schemeClr w14:val="tx1"/>
                  </w14:solidFill>
                </w14:textFill>
              </w:rPr>
              <w:t>用LCR测试机测量电子元件的电感（L）、电容（C）、电阻（R）及其衍生参数，精确评估元件的电气性能和材料特性，为电子制造、研发及质量控制提供关键数据支持。此工序会产生不合格品S2-8和设备噪声N。</w:t>
            </w:r>
          </w:p>
          <w:p w14:paraId="44A61E65">
            <w:pPr>
              <w:numPr>
                <w:ilvl w:val="0"/>
                <w:numId w:val="8"/>
              </w:numPr>
              <w:spacing w:line="360" w:lineRule="auto"/>
              <w:ind w:left="420" w:left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尺寸检验</w:t>
            </w:r>
          </w:p>
          <w:p w14:paraId="4DC77795">
            <w:pPr>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对产品进行尺寸检测。此工序会产生不合格品S2-8和设备噪声N。</w:t>
            </w:r>
          </w:p>
          <w:p w14:paraId="068C8311">
            <w:pPr>
              <w:numPr>
                <w:ilvl w:val="0"/>
                <w:numId w:val="8"/>
              </w:numPr>
              <w:spacing w:line="360" w:lineRule="auto"/>
              <w:ind w:left="420" w:left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包装入库</w:t>
            </w:r>
          </w:p>
          <w:p w14:paraId="438E01E0">
            <w:pPr>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经检验后的合格品直接包装入库，此工序产生不合格品S2-8和废包装材料S2-10。</w:t>
            </w:r>
          </w:p>
          <w:p w14:paraId="51A0C01C">
            <w:pPr>
              <w:tabs>
                <w:tab w:val="left" w:pos="5460"/>
              </w:tabs>
              <w:spacing w:line="360" w:lineRule="auto"/>
              <w:ind w:firstLine="482" w:firstLineChars="200"/>
              <w:jc w:val="left"/>
              <w:rPr>
                <w:rFonts w:hint="default" w:ascii="Times New Roman" w:hAnsi="Times New Roman" w:cs="Times New Roman"/>
                <w:b/>
                <w:bCs/>
                <w:color w:val="000000" w:themeColor="text1"/>
                <w:sz w:val="24"/>
                <w:highlight w:val="none"/>
                <w14:textFill>
                  <w14:solidFill>
                    <w14:schemeClr w14:val="tx1"/>
                  </w14:solidFill>
                </w14:textFill>
              </w:rPr>
            </w:pPr>
            <w:r>
              <w:rPr>
                <w:rFonts w:hint="default" w:ascii="Times New Roman" w:hAnsi="Times New Roman" w:cs="Times New Roman"/>
                <w:b/>
                <w:bCs/>
                <w:color w:val="000000" w:themeColor="text1"/>
                <w:kern w:val="0"/>
                <w:sz w:val="24"/>
                <w:szCs w:val="20"/>
                <w:highlight w:val="none"/>
                <w:lang w:eastAsia="zh-CN"/>
                <w14:textFill>
                  <w14:solidFill>
                    <w14:schemeClr w14:val="tx1"/>
                  </w14:solidFill>
                </w14:textFill>
              </w:rPr>
              <w:t>（</w:t>
            </w:r>
            <w:r>
              <w:rPr>
                <w:rFonts w:hint="default" w:ascii="Times New Roman" w:hAnsi="Times New Roman" w:cs="Times New Roman"/>
                <w:b/>
                <w:bCs/>
                <w:color w:val="000000" w:themeColor="text1"/>
                <w:kern w:val="0"/>
                <w:sz w:val="24"/>
                <w:szCs w:val="20"/>
                <w:highlight w:val="none"/>
                <w:lang w:val="en-US" w:eastAsia="zh-CN"/>
                <w14:textFill>
                  <w14:solidFill>
                    <w14:schemeClr w14:val="tx1"/>
                  </w14:solidFill>
                </w14:textFill>
              </w:rPr>
              <w:t>三</w:t>
            </w:r>
            <w:r>
              <w:rPr>
                <w:rFonts w:hint="default" w:ascii="Times New Roman" w:hAnsi="Times New Roman" w:cs="Times New Roman"/>
                <w:b/>
                <w:bCs/>
                <w:color w:val="000000" w:themeColor="text1"/>
                <w:kern w:val="0"/>
                <w:sz w:val="24"/>
                <w:szCs w:val="20"/>
                <w:highlight w:val="none"/>
                <w:lang w:eastAsia="zh-CN"/>
                <w14:textFill>
                  <w14:solidFill>
                    <w14:schemeClr w14:val="tx1"/>
                  </w14:solidFill>
                </w14:textFill>
              </w:rPr>
              <w:t>）、</w:t>
            </w:r>
            <w:r>
              <w:rPr>
                <w:rFonts w:hint="default" w:ascii="Times New Roman" w:hAnsi="Times New Roman" w:cs="Times New Roman"/>
                <w:b/>
                <w:bCs/>
                <w:color w:val="000000" w:themeColor="text1"/>
                <w:sz w:val="24"/>
                <w:highlight w:val="none"/>
                <w14:textFill>
                  <w14:solidFill>
                    <w14:schemeClr w14:val="tx1"/>
                  </w14:solidFill>
                </w14:textFill>
              </w:rPr>
              <w:t>X-10635-065、X-10635-066、X-13603-001、X-W0113-067、X-W0113-075、X-15118-002、X-15118-003、X-14332-001、X-10635-254、X-10635-256、X-10635-260、X-10635-261、X-13385-010、X-13385-013型以上汽车电感产品型号（本次新增）的生产工艺基本一致，仅生产顺序和使用的原辅材料略有所不同；具体工艺流程如下（</w:t>
            </w:r>
            <w:r>
              <w:rPr>
                <w:rFonts w:hint="default" w:ascii="Times New Roman" w:hAnsi="Times New Roman" w:cs="Times New Roman"/>
                <w:b/>
                <w:bCs/>
                <w:color w:val="000000" w:themeColor="text1"/>
                <w:spacing w:val="-2"/>
                <w:sz w:val="24"/>
                <w:highlight w:val="none"/>
                <w14:textFill>
                  <w14:solidFill>
                    <w14:schemeClr w14:val="tx1"/>
                  </w14:solidFill>
                </w14:textFill>
              </w:rPr>
              <w:t>本次新增生产线）</w:t>
            </w:r>
            <w:r>
              <w:rPr>
                <w:rFonts w:hint="default" w:ascii="Times New Roman" w:hAnsi="Times New Roman" w:cs="Times New Roman"/>
                <w:b/>
                <w:bCs/>
                <w:color w:val="000000" w:themeColor="text1"/>
                <w:sz w:val="24"/>
                <w:highlight w:val="none"/>
                <w14:textFill>
                  <w14:solidFill>
                    <w14:schemeClr w14:val="tx1"/>
                  </w14:solidFill>
                </w14:textFill>
              </w:rPr>
              <w:t>：</w:t>
            </w:r>
          </w:p>
          <w:p w14:paraId="1E1D15F2">
            <w:pPr>
              <w:tabs>
                <w:tab w:val="left" w:pos="5460"/>
              </w:tabs>
              <w:spacing w:line="360" w:lineRule="auto"/>
              <w:jc w:val="center"/>
              <w:rPr>
                <w:rFonts w:hint="default" w:ascii="Times New Roman" w:hAnsi="Times New Roman" w:cs="Times New Roman"/>
                <w:b/>
                <w:color w:val="000000" w:themeColor="text1"/>
                <w:kern w:val="0"/>
                <w:sz w:val="24"/>
                <w:highlight w:val="none"/>
                <w14:textFill>
                  <w14:solidFill>
                    <w14:schemeClr w14:val="tx1"/>
                  </w14:solidFill>
                </w14:textFill>
              </w:rPr>
            </w:pPr>
            <w:r>
              <w:rPr>
                <w:rFonts w:hint="default" w:ascii="Times New Roman" w:hAnsi="Times New Roman" w:cs="Times New Roman"/>
                <w:b/>
                <w:color w:val="000000" w:themeColor="text1"/>
                <w:kern w:val="0"/>
                <w:sz w:val="24"/>
                <w:highlight w:val="none"/>
                <w14:textFill>
                  <w14:solidFill>
                    <w14:schemeClr w14:val="tx1"/>
                  </w14:solidFill>
                </w14:textFill>
              </w:rPr>
              <w:object>
                <v:shape id="_x0000_i1029" o:spt="75" type="#_x0000_t75" style="height:425.55pt;width:388.7pt;" o:ole="t" filled="f" o:preferrelative="t" stroked="f" coordsize="21600,21600">
                  <v:path/>
                  <v:fill on="f" focussize="0,0"/>
                  <v:stroke on="f"/>
                  <v:imagedata r:id="rId18" o:title=""/>
                  <o:lock v:ext="edit" aspectratio="f"/>
                  <w10:wrap type="none"/>
                  <w10:anchorlock/>
                </v:shape>
                <o:OLEObject Type="Embed" ProgID="Visio.Drawing.11" ShapeID="_x0000_i1029" DrawAspect="Content" ObjectID="_1468075729" r:id="rId17">
                  <o:LockedField>false</o:LockedField>
                </o:OLEObject>
              </w:object>
            </w:r>
          </w:p>
          <w:p w14:paraId="0B442684">
            <w:pPr>
              <w:tabs>
                <w:tab w:val="left" w:pos="5460"/>
              </w:tabs>
              <w:spacing w:line="360" w:lineRule="auto"/>
              <w:jc w:val="center"/>
              <w:rPr>
                <w:rFonts w:hint="default" w:ascii="Times New Roman" w:hAnsi="Times New Roman" w:cs="Times New Roman"/>
                <w:b/>
                <w:color w:val="000000" w:themeColor="text1"/>
                <w:kern w:val="0"/>
                <w:sz w:val="24"/>
                <w:highlight w:val="none"/>
                <w14:textFill>
                  <w14:solidFill>
                    <w14:schemeClr w14:val="tx1"/>
                  </w14:solidFill>
                </w14:textFill>
              </w:rPr>
            </w:pPr>
            <w:r>
              <w:rPr>
                <w:rFonts w:hint="default" w:ascii="Times New Roman" w:hAnsi="Times New Roman" w:cs="Times New Roman"/>
                <w:b/>
                <w:color w:val="000000" w:themeColor="text1"/>
                <w:kern w:val="0"/>
                <w:sz w:val="24"/>
                <w:highlight w:val="none"/>
                <w14:textFill>
                  <w14:solidFill>
                    <w14:schemeClr w14:val="tx1"/>
                  </w14:solidFill>
                </w14:textFill>
              </w:rPr>
              <w:t>图2-5  项目</w:t>
            </w:r>
            <w:r>
              <w:rPr>
                <w:rFonts w:hint="default" w:ascii="Times New Roman" w:hAnsi="Times New Roman" w:cs="Times New Roman"/>
                <w:b/>
                <w:color w:val="000000" w:themeColor="text1"/>
                <w:sz w:val="24"/>
                <w:highlight w:val="none"/>
                <w14:textFill>
                  <w14:solidFill>
                    <w14:schemeClr w14:val="tx1"/>
                  </w14:solidFill>
                </w14:textFill>
              </w:rPr>
              <w:t>汽车电感</w:t>
            </w:r>
            <w:r>
              <w:rPr>
                <w:rFonts w:hint="default" w:ascii="Times New Roman" w:hAnsi="Times New Roman" w:cs="Times New Roman"/>
                <w:b/>
                <w:color w:val="000000" w:themeColor="text1"/>
                <w:kern w:val="0"/>
                <w:sz w:val="24"/>
                <w:highlight w:val="none"/>
                <w14:textFill>
                  <w14:solidFill>
                    <w14:schemeClr w14:val="tx1"/>
                  </w14:solidFill>
                </w14:textFill>
              </w:rPr>
              <w:t>生产工艺流程及产污环节图</w:t>
            </w:r>
            <w:r>
              <w:rPr>
                <w:rFonts w:hint="default" w:ascii="Times New Roman" w:hAnsi="Times New Roman" w:cs="Times New Roman"/>
                <w:b/>
                <w:color w:val="000000" w:themeColor="text1"/>
                <w:sz w:val="24"/>
                <w:highlight w:val="none"/>
                <w14:textFill>
                  <w14:solidFill>
                    <w14:schemeClr w14:val="tx1"/>
                  </w14:solidFill>
                </w14:textFill>
              </w:rPr>
              <w:t>（</w:t>
            </w:r>
            <w:r>
              <w:rPr>
                <w:rFonts w:hint="default" w:ascii="Times New Roman" w:hAnsi="Times New Roman" w:cs="Times New Roman"/>
                <w:b/>
                <w:bCs/>
                <w:color w:val="000000" w:themeColor="text1"/>
                <w:spacing w:val="-2"/>
                <w:sz w:val="24"/>
                <w:highlight w:val="none"/>
                <w14:textFill>
                  <w14:solidFill>
                    <w14:schemeClr w14:val="tx1"/>
                  </w14:solidFill>
                </w14:textFill>
              </w:rPr>
              <w:t>本次新增生产线）</w:t>
            </w:r>
          </w:p>
          <w:p w14:paraId="1116A1FF">
            <w:pPr>
              <w:spacing w:line="360" w:lineRule="auto"/>
              <w:ind w:left="479" w:leftChars="228"/>
              <w:jc w:val="left"/>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（1）手工焊接</w:t>
            </w:r>
          </w:p>
          <w:p w14:paraId="66E87670">
            <w:pPr>
              <w:spacing w:line="360" w:lineRule="auto"/>
              <w:ind w:firstLine="240" w:firstLineChars="100"/>
              <w:rPr>
                <w:rFonts w:hint="default" w:ascii="Times New Roman" w:hAnsi="Times New Roman" w:cs="Times New Roman"/>
                <w:color w:val="000000" w:themeColor="text1"/>
                <w:kern w:val="24"/>
                <w:sz w:val="24"/>
                <w:highlight w:val="none"/>
                <w14:textFill>
                  <w14:solidFill>
                    <w14:schemeClr w14:val="tx1"/>
                  </w14:solidFill>
                </w14:textFill>
              </w:rPr>
            </w:pPr>
            <w:r>
              <w:rPr>
                <w:rFonts w:hint="default" w:ascii="Times New Roman" w:hAnsi="Times New Roman" w:cs="Times New Roman"/>
                <w:color w:val="000000" w:themeColor="text1"/>
                <w:kern w:val="24"/>
                <w:sz w:val="24"/>
                <w:highlight w:val="none"/>
                <w14:textFill>
                  <w14:solidFill>
                    <w14:schemeClr w14:val="tx1"/>
                  </w14:solidFill>
                </w14:textFill>
              </w:rPr>
              <w:t xml:space="preserve">   </w:t>
            </w:r>
            <w:bookmarkStart w:id="9" w:name="OLE_LINK2"/>
            <w:r>
              <w:rPr>
                <w:rFonts w:hint="default" w:ascii="Times New Roman" w:hAnsi="Times New Roman" w:cs="Times New Roman"/>
                <w:color w:val="000000" w:themeColor="text1"/>
                <w:kern w:val="24"/>
                <w:sz w:val="24"/>
                <w:highlight w:val="none"/>
                <w14:textFill>
                  <w14:solidFill>
                    <w14:schemeClr w14:val="tx1"/>
                  </w14:solidFill>
                </w14:textFill>
              </w:rPr>
              <w:t>将外购的热电偶采用电烙铁将热电偶线和热电偶焊接在一起，焊料为无铅锡丝，设置</w:t>
            </w:r>
            <w:r>
              <w:rPr>
                <w:rFonts w:hint="default" w:ascii="Times New Roman" w:hAnsi="Times New Roman" w:cs="Times New Roman"/>
                <w:color w:val="000000" w:themeColor="text1"/>
                <w:kern w:val="24"/>
                <w:sz w:val="24"/>
                <w:highlight w:val="none"/>
                <w:lang w:val="en-US" w:eastAsia="zh-CN"/>
                <w14:textFill>
                  <w14:solidFill>
                    <w14:schemeClr w14:val="tx1"/>
                  </w14:solidFill>
                </w14:textFill>
              </w:rPr>
              <w:t>2</w:t>
            </w:r>
            <w:r>
              <w:rPr>
                <w:rFonts w:hint="default" w:ascii="Times New Roman" w:hAnsi="Times New Roman" w:cs="Times New Roman"/>
                <w:color w:val="000000" w:themeColor="text1"/>
                <w:kern w:val="24"/>
                <w:sz w:val="24"/>
                <w:highlight w:val="none"/>
                <w14:textFill>
                  <w14:solidFill>
                    <w14:schemeClr w14:val="tx1"/>
                  </w14:solidFill>
                </w14:textFill>
              </w:rPr>
              <w:t>个人工电烙铁工位。焊接过程为：将电烙铁插电加热，待其能熔化焊锡时，用烙铁头沾取适量焊锡，接触焊点，待焊点上的焊锡全部熔化并浸没线头后，电烙铁头沿着工件的引脚轻轻往上一提离开焊点。电烙铁焊接使焊锡熔于被焊接金属材料的缝隙，得到牢固可靠的焊接点，从而使热电偶和热电偶线连接在一起。此工序产生焊接烟尘G3-1和焊渣S3-1。</w:t>
            </w:r>
          </w:p>
          <w:bookmarkEnd w:id="9"/>
          <w:p w14:paraId="6883D13D">
            <w:pPr>
              <w:spacing w:line="360" w:lineRule="auto"/>
              <w:ind w:firstLine="480" w:firstLineChars="200"/>
              <w:rPr>
                <w:rFonts w:hint="default" w:ascii="Times New Roman" w:hAnsi="Times New Roman" w:cs="Times New Roman"/>
                <w:color w:val="000000" w:themeColor="text1"/>
                <w:kern w:val="24"/>
                <w:sz w:val="24"/>
                <w:highlight w:val="none"/>
                <w14:textFill>
                  <w14:solidFill>
                    <w14:schemeClr w14:val="tx1"/>
                  </w14:solidFill>
                </w14:textFill>
              </w:rPr>
            </w:pPr>
            <w:r>
              <w:rPr>
                <w:rFonts w:hint="default" w:ascii="Times New Roman" w:hAnsi="Times New Roman" w:cs="Times New Roman"/>
                <w:color w:val="000000" w:themeColor="text1"/>
                <w:kern w:val="24"/>
                <w:sz w:val="24"/>
                <w:highlight w:val="none"/>
                <w14:textFill>
                  <w14:solidFill>
                    <w14:schemeClr w14:val="tx1"/>
                  </w14:solidFill>
                </w14:textFill>
              </w:rPr>
              <w:t>热电偶是</w:t>
            </w:r>
            <w:r>
              <w:rPr>
                <w:rFonts w:hint="default" w:ascii="Times New Roman" w:hAnsi="Times New Roman" w:cs="Times New Roman"/>
                <w:color w:val="000000" w:themeColor="text1"/>
                <w:highlight w:val="none"/>
                <w14:textFill>
                  <w14:solidFill>
                    <w14:schemeClr w14:val="tx1"/>
                  </w14:solidFill>
                </w14:textFill>
              </w:rPr>
              <w:fldChar w:fldCharType="begin"/>
            </w:r>
            <w:r>
              <w:rPr>
                <w:rFonts w:hint="default" w:ascii="Times New Roman" w:hAnsi="Times New Roman" w:cs="Times New Roman"/>
                <w:color w:val="000000" w:themeColor="text1"/>
                <w:highlight w:val="none"/>
                <w14:textFill>
                  <w14:solidFill>
                    <w14:schemeClr w14:val="tx1"/>
                  </w14:solidFill>
                </w14:textFill>
              </w:rPr>
              <w:instrText xml:space="preserve"> HYPERLINK "https://baike.baidu.com/item/%E6%B8%A9%E5%BA%A6%E6%B5%8B%E9%87%8F%E4%BB%AA%E8%A1%A8/1292372?fromModule=lemma_inlink" \t "https://baike.baidu.com/item/%E7%83%AD%E7%94%B5%E5%81%B6/_blank" </w:instrText>
            </w:r>
            <w:r>
              <w:rPr>
                <w:rFonts w:hint="default" w:ascii="Times New Roman" w:hAnsi="Times New Roman" w:cs="Times New Roman"/>
                <w:color w:val="000000" w:themeColor="text1"/>
                <w:highlight w:val="none"/>
                <w14:textFill>
                  <w14:solidFill>
                    <w14:schemeClr w14:val="tx1"/>
                  </w14:solidFill>
                </w14:textFill>
              </w:rPr>
              <w:fldChar w:fldCharType="separate"/>
            </w:r>
            <w:r>
              <w:rPr>
                <w:rFonts w:hint="default" w:ascii="Times New Roman" w:hAnsi="Times New Roman" w:cs="Times New Roman"/>
                <w:color w:val="000000" w:themeColor="text1"/>
                <w:kern w:val="24"/>
                <w:sz w:val="24"/>
                <w:highlight w:val="none"/>
                <w14:textFill>
                  <w14:solidFill>
                    <w14:schemeClr w14:val="tx1"/>
                  </w14:solidFill>
                </w14:textFill>
              </w:rPr>
              <w:t>温度测量仪表</w:t>
            </w:r>
            <w:r>
              <w:rPr>
                <w:rFonts w:hint="default" w:ascii="Times New Roman" w:hAnsi="Times New Roman" w:cs="Times New Roman"/>
                <w:color w:val="000000" w:themeColor="text1"/>
                <w:kern w:val="24"/>
                <w:sz w:val="24"/>
                <w:highlight w:val="none"/>
                <w14:textFill>
                  <w14:solidFill>
                    <w14:schemeClr w14:val="tx1"/>
                  </w14:solidFill>
                </w14:textFill>
              </w:rPr>
              <w:fldChar w:fldCharType="end"/>
            </w:r>
            <w:r>
              <w:rPr>
                <w:rFonts w:hint="default" w:ascii="Times New Roman" w:hAnsi="Times New Roman" w:cs="Times New Roman"/>
                <w:color w:val="000000" w:themeColor="text1"/>
                <w:kern w:val="24"/>
                <w:sz w:val="24"/>
                <w:highlight w:val="none"/>
                <w14:textFill>
                  <w14:solidFill>
                    <w14:schemeClr w14:val="tx1"/>
                  </w14:solidFill>
                </w14:textFill>
              </w:rPr>
              <w:t>中常用的测温元件，它直接测量温度，并把温度信号转换成</w:t>
            </w:r>
            <w:r>
              <w:rPr>
                <w:rFonts w:hint="default" w:ascii="Times New Roman" w:hAnsi="Times New Roman" w:cs="Times New Roman"/>
                <w:color w:val="000000" w:themeColor="text1"/>
                <w:highlight w:val="none"/>
                <w14:textFill>
                  <w14:solidFill>
                    <w14:schemeClr w14:val="tx1"/>
                  </w14:solidFill>
                </w14:textFill>
              </w:rPr>
              <w:fldChar w:fldCharType="begin"/>
            </w:r>
            <w:r>
              <w:rPr>
                <w:rFonts w:hint="default" w:ascii="Times New Roman" w:hAnsi="Times New Roman" w:cs="Times New Roman"/>
                <w:color w:val="000000" w:themeColor="text1"/>
                <w:highlight w:val="none"/>
                <w14:textFill>
                  <w14:solidFill>
                    <w14:schemeClr w14:val="tx1"/>
                  </w14:solidFill>
                </w14:textFill>
              </w:rPr>
              <w:instrText xml:space="preserve"> HYPERLINK "https://baike.baidu.com/item/%E7%83%AD%E7%94%B5%E5%8A%A8%E5%8A%BF/5489044?fromModule=lemma_inlink" \t "https://baike.baidu.com/item/%E7%83%AD%E7%94%B5%E5%81%B6/_blank" </w:instrText>
            </w:r>
            <w:r>
              <w:rPr>
                <w:rFonts w:hint="default" w:ascii="Times New Roman" w:hAnsi="Times New Roman" w:cs="Times New Roman"/>
                <w:color w:val="000000" w:themeColor="text1"/>
                <w:highlight w:val="none"/>
                <w14:textFill>
                  <w14:solidFill>
                    <w14:schemeClr w14:val="tx1"/>
                  </w14:solidFill>
                </w14:textFill>
              </w:rPr>
              <w:fldChar w:fldCharType="separate"/>
            </w:r>
            <w:r>
              <w:rPr>
                <w:rFonts w:hint="default" w:ascii="Times New Roman" w:hAnsi="Times New Roman" w:cs="Times New Roman"/>
                <w:color w:val="000000" w:themeColor="text1"/>
                <w:kern w:val="24"/>
                <w:sz w:val="24"/>
                <w:highlight w:val="none"/>
                <w14:textFill>
                  <w14:solidFill>
                    <w14:schemeClr w14:val="tx1"/>
                  </w14:solidFill>
                </w14:textFill>
              </w:rPr>
              <w:t>热电动势</w:t>
            </w:r>
            <w:r>
              <w:rPr>
                <w:rFonts w:hint="default" w:ascii="Times New Roman" w:hAnsi="Times New Roman" w:cs="Times New Roman"/>
                <w:color w:val="000000" w:themeColor="text1"/>
                <w:kern w:val="24"/>
                <w:sz w:val="24"/>
                <w:highlight w:val="none"/>
                <w14:textFill>
                  <w14:solidFill>
                    <w14:schemeClr w14:val="tx1"/>
                  </w14:solidFill>
                </w14:textFill>
              </w:rPr>
              <w:fldChar w:fldCharType="end"/>
            </w:r>
            <w:r>
              <w:rPr>
                <w:rFonts w:hint="default" w:ascii="Times New Roman" w:hAnsi="Times New Roman" w:cs="Times New Roman"/>
                <w:color w:val="000000" w:themeColor="text1"/>
                <w:kern w:val="24"/>
                <w:sz w:val="24"/>
                <w:highlight w:val="none"/>
                <w14:textFill>
                  <w14:solidFill>
                    <w14:schemeClr w14:val="tx1"/>
                  </w14:solidFill>
                </w14:textFill>
              </w:rPr>
              <w:t>信号，通过电气仪表（二次仪表）转换成被测介质的温度。</w:t>
            </w:r>
          </w:p>
          <w:p w14:paraId="5466A28D">
            <w:pPr>
              <w:numPr>
                <w:ilvl w:val="0"/>
                <w:numId w:val="9"/>
              </w:numPr>
              <w:spacing w:line="360" w:lineRule="auto"/>
              <w:ind w:right="113" w:firstLine="480" w:firstLineChars="200"/>
              <w:jc w:val="left"/>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绕线</w:t>
            </w:r>
          </w:p>
          <w:p w14:paraId="75FC69B7">
            <w:pPr>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与现有生产线工艺相同，不再重复描述，详见前述工艺描述</w:t>
            </w:r>
            <w:r>
              <w:rPr>
                <w:rFonts w:hint="default" w:ascii="Times New Roman" w:hAnsi="Times New Roman" w:cs="Times New Roman"/>
                <w:color w:val="000000" w:themeColor="text1"/>
                <w:kern w:val="0"/>
                <w:sz w:val="24"/>
                <w:szCs w:val="20"/>
                <w:highlight w:val="none"/>
                <w14:textFill>
                  <w14:solidFill>
                    <w14:schemeClr w14:val="tx1"/>
                  </w14:solidFill>
                </w14:textFill>
              </w:rPr>
              <w:t>。此工序产生少量的废线头S3-2和设备噪声N。</w:t>
            </w:r>
          </w:p>
          <w:p w14:paraId="0AFD5972">
            <w:pPr>
              <w:numPr>
                <w:ilvl w:val="0"/>
                <w:numId w:val="9"/>
              </w:numPr>
              <w:spacing w:line="360" w:lineRule="auto"/>
              <w:ind w:right="113" w:firstLine="480" w:firstLineChars="200"/>
              <w:jc w:val="left"/>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激光去皮</w:t>
            </w:r>
          </w:p>
          <w:p w14:paraId="1EDEDDF6">
            <w:pPr>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与现有生产线工艺相同，不再重复描述，详见前述工艺描述。此工序产生激光去皮废气G3-1、漆包线废皮S3-3和设备噪声N。</w:t>
            </w:r>
          </w:p>
          <w:p w14:paraId="457F4276">
            <w:pPr>
              <w:numPr>
                <w:ilvl w:val="0"/>
                <w:numId w:val="9"/>
              </w:numPr>
              <w:spacing w:line="360" w:lineRule="auto"/>
              <w:ind w:right="113" w:firstLine="480" w:firstLineChars="200"/>
              <w:jc w:val="left"/>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焊锡</w:t>
            </w:r>
          </w:p>
          <w:p w14:paraId="3145FD7A">
            <w:pPr>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与现有生产线工艺相同，不再重复描述，详见前述工艺描述，仅使用的原辅材料所有不同，现有生产线工艺使用锡膏焊锡，本次新增生产线工艺使用无铅锡条进行焊接；焊锡工序手工线生产线使用无铅助焊剂A603-2，自动生产线使用无铅助焊剂A603-3。</w:t>
            </w:r>
            <w:r>
              <w:rPr>
                <w:rFonts w:hint="default" w:ascii="Times New Roman" w:hAnsi="Times New Roman" w:cs="Times New Roman"/>
                <w:bCs/>
                <w:color w:val="000000" w:themeColor="text1"/>
                <w:kern w:val="0"/>
                <w:sz w:val="24"/>
                <w:highlight w:val="none"/>
                <w14:textFill>
                  <w14:solidFill>
                    <w14:schemeClr w14:val="tx1"/>
                  </w14:solidFill>
                </w14:textFill>
              </w:rPr>
              <w:t>此工序产生焊</w:t>
            </w:r>
            <w:r>
              <w:rPr>
                <w:rFonts w:hint="default" w:ascii="Times New Roman" w:hAnsi="Times New Roman" w:cs="Times New Roman"/>
                <w:color w:val="000000" w:themeColor="text1"/>
                <w:sz w:val="24"/>
                <w:highlight w:val="none"/>
                <w14:textFill>
                  <w14:solidFill>
                    <w14:schemeClr w14:val="tx1"/>
                  </w14:solidFill>
                </w14:textFill>
              </w:rPr>
              <w:t>锡</w:t>
            </w:r>
            <w:r>
              <w:rPr>
                <w:rFonts w:hint="default" w:ascii="Times New Roman" w:hAnsi="Times New Roman" w:cs="Times New Roman"/>
                <w:bCs/>
                <w:color w:val="000000" w:themeColor="text1"/>
                <w:kern w:val="0"/>
                <w:sz w:val="24"/>
                <w:highlight w:val="none"/>
                <w14:textFill>
                  <w14:solidFill>
                    <w14:schemeClr w14:val="tx1"/>
                  </w14:solidFill>
                </w14:textFill>
              </w:rPr>
              <w:t>废气G</w:t>
            </w:r>
            <w:r>
              <w:rPr>
                <w:rFonts w:hint="default" w:ascii="Times New Roman" w:hAnsi="Times New Roman" w:cs="Times New Roman"/>
                <w:color w:val="000000" w:themeColor="text1"/>
                <w:kern w:val="0"/>
                <w:sz w:val="24"/>
                <w:szCs w:val="20"/>
                <w:highlight w:val="none"/>
                <w14:textFill>
                  <w14:solidFill>
                    <w14:schemeClr w14:val="tx1"/>
                  </w14:solidFill>
                </w14:textFill>
              </w:rPr>
              <w:t>3-</w:t>
            </w:r>
            <w:r>
              <w:rPr>
                <w:rFonts w:hint="default" w:ascii="Times New Roman" w:hAnsi="Times New Roman" w:cs="Times New Roman"/>
                <w:bCs/>
                <w:color w:val="000000" w:themeColor="text1"/>
                <w:kern w:val="0"/>
                <w:sz w:val="24"/>
                <w:highlight w:val="none"/>
                <w14:textFill>
                  <w14:solidFill>
                    <w14:schemeClr w14:val="tx1"/>
                  </w14:solidFill>
                </w14:textFill>
              </w:rPr>
              <w:t>3，废化学品包装桶S3-4，废助焊剂S</w:t>
            </w:r>
            <w:r>
              <w:rPr>
                <w:rFonts w:hint="default" w:ascii="Times New Roman" w:hAnsi="Times New Roman" w:cs="Times New Roman"/>
                <w:color w:val="000000" w:themeColor="text1"/>
                <w:kern w:val="0"/>
                <w:sz w:val="24"/>
                <w:szCs w:val="20"/>
                <w:highlight w:val="none"/>
                <w14:textFill>
                  <w14:solidFill>
                    <w14:schemeClr w14:val="tx1"/>
                  </w14:solidFill>
                </w14:textFill>
              </w:rPr>
              <w:t>3-</w:t>
            </w:r>
            <w:r>
              <w:rPr>
                <w:rFonts w:hint="default" w:ascii="Times New Roman" w:hAnsi="Times New Roman" w:cs="Times New Roman"/>
                <w:bCs/>
                <w:color w:val="000000" w:themeColor="text1"/>
                <w:kern w:val="0"/>
                <w:sz w:val="24"/>
                <w:highlight w:val="none"/>
                <w14:textFill>
                  <w14:solidFill>
                    <w14:schemeClr w14:val="tx1"/>
                  </w14:solidFill>
                </w14:textFill>
              </w:rPr>
              <w:t>5，锡渣S</w:t>
            </w:r>
            <w:r>
              <w:rPr>
                <w:rFonts w:hint="default" w:ascii="Times New Roman" w:hAnsi="Times New Roman" w:cs="Times New Roman"/>
                <w:color w:val="000000" w:themeColor="text1"/>
                <w:kern w:val="0"/>
                <w:sz w:val="24"/>
                <w:szCs w:val="20"/>
                <w:highlight w:val="none"/>
                <w14:textFill>
                  <w14:solidFill>
                    <w14:schemeClr w14:val="tx1"/>
                  </w14:solidFill>
                </w14:textFill>
              </w:rPr>
              <w:t>3-</w:t>
            </w:r>
            <w:r>
              <w:rPr>
                <w:rFonts w:hint="default" w:ascii="Times New Roman" w:hAnsi="Times New Roman" w:cs="Times New Roman"/>
                <w:bCs/>
                <w:color w:val="000000" w:themeColor="text1"/>
                <w:kern w:val="0"/>
                <w:sz w:val="24"/>
                <w:highlight w:val="none"/>
                <w14:textFill>
                  <w14:solidFill>
                    <w14:schemeClr w14:val="tx1"/>
                  </w14:solidFill>
                </w14:textFill>
              </w:rPr>
              <w:t>6和设备噪声N。</w:t>
            </w:r>
          </w:p>
          <w:p w14:paraId="427F5556">
            <w:pPr>
              <w:numPr>
                <w:ilvl w:val="0"/>
                <w:numId w:val="9"/>
              </w:numPr>
              <w:spacing w:line="360" w:lineRule="auto"/>
              <w:ind w:right="113" w:firstLine="480" w:firstLineChars="200"/>
              <w:jc w:val="left"/>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磁芯点胶、组装</w:t>
            </w:r>
          </w:p>
          <w:p w14:paraId="662FB9F7">
            <w:pPr>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与现有生产线工艺相同，不再重复描述，仅使用的原辅材料所有不同，现有生产线工艺使用AB胶点胶，本次新增生产线工艺使用DP190双组分AB胶水和2330胶水进行点胶。此工序产生点胶废气G3-4、废化学品包装桶S</w:t>
            </w:r>
            <w:r>
              <w:rPr>
                <w:rFonts w:hint="default" w:ascii="Times New Roman" w:hAnsi="Times New Roman" w:cs="Times New Roman"/>
                <w:color w:val="000000" w:themeColor="text1"/>
                <w:kern w:val="0"/>
                <w:sz w:val="24"/>
                <w:szCs w:val="20"/>
                <w:highlight w:val="none"/>
                <w14:textFill>
                  <w14:solidFill>
                    <w14:schemeClr w14:val="tx1"/>
                  </w14:solidFill>
                </w14:textFill>
              </w:rPr>
              <w:t>3-</w:t>
            </w:r>
            <w:r>
              <w:rPr>
                <w:rFonts w:hint="default" w:ascii="Times New Roman" w:hAnsi="Times New Roman" w:cs="Times New Roman"/>
                <w:color w:val="000000" w:themeColor="text1"/>
                <w:sz w:val="24"/>
                <w:highlight w:val="none"/>
                <w14:textFill>
                  <w14:solidFill>
                    <w14:schemeClr w14:val="tx1"/>
                  </w14:solidFill>
                </w14:textFill>
              </w:rPr>
              <w:t>4、废胶水S</w:t>
            </w:r>
            <w:r>
              <w:rPr>
                <w:rFonts w:hint="default" w:ascii="Times New Roman" w:hAnsi="Times New Roman" w:cs="Times New Roman"/>
                <w:color w:val="000000" w:themeColor="text1"/>
                <w:kern w:val="0"/>
                <w:sz w:val="24"/>
                <w:szCs w:val="20"/>
                <w:highlight w:val="none"/>
                <w14:textFill>
                  <w14:solidFill>
                    <w14:schemeClr w14:val="tx1"/>
                  </w14:solidFill>
                </w14:textFill>
              </w:rPr>
              <w:t>3-7</w:t>
            </w:r>
            <w:r>
              <w:rPr>
                <w:rFonts w:hint="default" w:ascii="Times New Roman" w:hAnsi="Times New Roman" w:cs="Times New Roman"/>
                <w:color w:val="000000" w:themeColor="text1"/>
                <w:sz w:val="24"/>
                <w:highlight w:val="none"/>
                <w14:textFill>
                  <w14:solidFill>
                    <w14:schemeClr w14:val="tx1"/>
                  </w14:solidFill>
                </w14:textFill>
              </w:rPr>
              <w:t>及设备噪声N。</w:t>
            </w:r>
          </w:p>
          <w:p w14:paraId="30B718BB">
            <w:pPr>
              <w:numPr>
                <w:ilvl w:val="0"/>
                <w:numId w:val="9"/>
              </w:numPr>
              <w:spacing w:line="360" w:lineRule="auto"/>
              <w:ind w:right="113" w:firstLine="480" w:firstLineChars="200"/>
              <w:jc w:val="left"/>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固化</w:t>
            </w:r>
          </w:p>
          <w:p w14:paraId="639115B5">
            <w:pPr>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与现有生产线工艺相同，不再重复描述，详见前述工艺描述。此工序产生固化废气G</w:t>
            </w:r>
            <w:r>
              <w:rPr>
                <w:rFonts w:hint="default" w:ascii="Times New Roman" w:hAnsi="Times New Roman" w:cs="Times New Roman"/>
                <w:color w:val="000000" w:themeColor="text1"/>
                <w:kern w:val="0"/>
                <w:sz w:val="24"/>
                <w:szCs w:val="20"/>
                <w:highlight w:val="none"/>
                <w14:textFill>
                  <w14:solidFill>
                    <w14:schemeClr w14:val="tx1"/>
                  </w14:solidFill>
                </w14:textFill>
              </w:rPr>
              <w:t>3-</w:t>
            </w:r>
            <w:r>
              <w:rPr>
                <w:rFonts w:hint="default" w:ascii="Times New Roman" w:hAnsi="Times New Roman" w:cs="Times New Roman"/>
                <w:color w:val="000000" w:themeColor="text1"/>
                <w:sz w:val="24"/>
                <w:highlight w:val="none"/>
                <w14:textFill>
                  <w14:solidFill>
                    <w14:schemeClr w14:val="tx1"/>
                  </w14:solidFill>
                </w14:textFill>
              </w:rPr>
              <w:t>5和设备噪声N。</w:t>
            </w:r>
          </w:p>
          <w:p w14:paraId="7A4DE76E">
            <w:pPr>
              <w:numPr>
                <w:ilvl w:val="0"/>
                <w:numId w:val="9"/>
              </w:numPr>
              <w:spacing w:line="360" w:lineRule="auto"/>
              <w:ind w:right="113" w:firstLine="480" w:firstLineChars="200"/>
              <w:jc w:val="left"/>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骨架点胶</w:t>
            </w:r>
          </w:p>
          <w:p w14:paraId="635EA09D">
            <w:pPr>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与现有生产线工艺相同，不再重复描述，详见前述工艺描述，仅使用的原辅材料所有不同，现有生产线工艺使用AB胶点胶，本次新增生产线工艺使用DP190双组分AB胶水进行点胶。此工序产生点胶废气G3-4、废化学品包装桶S</w:t>
            </w:r>
            <w:r>
              <w:rPr>
                <w:rFonts w:hint="default" w:ascii="Times New Roman" w:hAnsi="Times New Roman" w:cs="Times New Roman"/>
                <w:color w:val="000000" w:themeColor="text1"/>
                <w:kern w:val="0"/>
                <w:sz w:val="24"/>
                <w:szCs w:val="20"/>
                <w:highlight w:val="none"/>
                <w14:textFill>
                  <w14:solidFill>
                    <w14:schemeClr w14:val="tx1"/>
                  </w14:solidFill>
                </w14:textFill>
              </w:rPr>
              <w:t>3-</w:t>
            </w:r>
            <w:r>
              <w:rPr>
                <w:rFonts w:hint="default" w:ascii="Times New Roman" w:hAnsi="Times New Roman" w:cs="Times New Roman"/>
                <w:color w:val="000000" w:themeColor="text1"/>
                <w:sz w:val="24"/>
                <w:highlight w:val="none"/>
                <w14:textFill>
                  <w14:solidFill>
                    <w14:schemeClr w14:val="tx1"/>
                  </w14:solidFill>
                </w14:textFill>
              </w:rPr>
              <w:t>4、废胶水S</w:t>
            </w:r>
            <w:r>
              <w:rPr>
                <w:rFonts w:hint="default" w:ascii="Times New Roman" w:hAnsi="Times New Roman" w:cs="Times New Roman"/>
                <w:color w:val="000000" w:themeColor="text1"/>
                <w:kern w:val="0"/>
                <w:sz w:val="24"/>
                <w:szCs w:val="20"/>
                <w:highlight w:val="none"/>
                <w14:textFill>
                  <w14:solidFill>
                    <w14:schemeClr w14:val="tx1"/>
                  </w14:solidFill>
                </w14:textFill>
              </w:rPr>
              <w:t>3-7</w:t>
            </w:r>
            <w:r>
              <w:rPr>
                <w:rFonts w:hint="default" w:ascii="Times New Roman" w:hAnsi="Times New Roman" w:cs="Times New Roman"/>
                <w:color w:val="000000" w:themeColor="text1"/>
                <w:sz w:val="24"/>
                <w:highlight w:val="none"/>
                <w14:textFill>
                  <w14:solidFill>
                    <w14:schemeClr w14:val="tx1"/>
                  </w14:solidFill>
                </w14:textFill>
              </w:rPr>
              <w:t>及设备噪声N。</w:t>
            </w:r>
          </w:p>
          <w:p w14:paraId="305BCDB6">
            <w:pPr>
              <w:numPr>
                <w:ilvl w:val="0"/>
                <w:numId w:val="9"/>
              </w:numPr>
              <w:spacing w:line="360" w:lineRule="auto"/>
              <w:ind w:right="113" w:firstLine="480" w:firstLineChars="200"/>
              <w:jc w:val="left"/>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固化</w:t>
            </w:r>
          </w:p>
          <w:p w14:paraId="1A52124E">
            <w:pPr>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与现有生产线工艺相同，不再重复描述，详见前述工艺描述。此工序产生固化废气G</w:t>
            </w:r>
            <w:r>
              <w:rPr>
                <w:rFonts w:hint="default" w:ascii="Times New Roman" w:hAnsi="Times New Roman" w:cs="Times New Roman"/>
                <w:color w:val="000000" w:themeColor="text1"/>
                <w:kern w:val="0"/>
                <w:sz w:val="24"/>
                <w:szCs w:val="20"/>
                <w:highlight w:val="none"/>
                <w14:textFill>
                  <w14:solidFill>
                    <w14:schemeClr w14:val="tx1"/>
                  </w14:solidFill>
                </w14:textFill>
              </w:rPr>
              <w:t>3-</w:t>
            </w:r>
            <w:r>
              <w:rPr>
                <w:rFonts w:hint="default" w:ascii="Times New Roman" w:hAnsi="Times New Roman" w:cs="Times New Roman"/>
                <w:color w:val="000000" w:themeColor="text1"/>
                <w:sz w:val="24"/>
                <w:highlight w:val="none"/>
                <w14:textFill>
                  <w14:solidFill>
                    <w14:schemeClr w14:val="tx1"/>
                  </w14:solidFill>
                </w14:textFill>
              </w:rPr>
              <w:t>5和设备噪声N。</w:t>
            </w:r>
          </w:p>
          <w:p w14:paraId="19994C38">
            <w:pPr>
              <w:numPr>
                <w:ilvl w:val="0"/>
                <w:numId w:val="9"/>
              </w:numPr>
              <w:spacing w:line="360" w:lineRule="auto"/>
              <w:ind w:right="113" w:firstLine="480" w:firstLineChars="200"/>
              <w:jc w:val="left"/>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剪角</w:t>
            </w:r>
          </w:p>
          <w:p w14:paraId="2955DD9E">
            <w:pPr>
              <w:spacing w:line="360" w:lineRule="auto"/>
              <w:ind w:firstLine="480" w:firstLineChars="200"/>
              <w:rPr>
                <w:rFonts w:hint="default" w:ascii="Times New Roman" w:hAnsi="Times New Roman" w:cs="Times New Roman"/>
                <w:color w:val="000000" w:themeColor="text1"/>
                <w:kern w:val="0"/>
                <w:sz w:val="24"/>
                <w:szCs w:val="20"/>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与现有生产线工艺相同，不再重复描述，详见前述工艺描述，</w:t>
            </w:r>
            <w:r>
              <w:rPr>
                <w:rFonts w:hint="default" w:ascii="Times New Roman" w:hAnsi="Times New Roman" w:cs="Times New Roman"/>
                <w:bCs/>
                <w:color w:val="000000" w:themeColor="text1"/>
                <w:kern w:val="0"/>
                <w:sz w:val="24"/>
                <w:highlight w:val="none"/>
                <w14:textFill>
                  <w14:solidFill>
                    <w14:schemeClr w14:val="tx1"/>
                  </w14:solidFill>
                </w14:textFill>
              </w:rPr>
              <w:t>此工序产生废边角料S3-8和设</w:t>
            </w:r>
            <w:r>
              <w:rPr>
                <w:rFonts w:hint="default" w:ascii="Times New Roman" w:hAnsi="Times New Roman" w:cs="Times New Roman"/>
                <w:color w:val="000000" w:themeColor="text1"/>
                <w:kern w:val="0"/>
                <w:sz w:val="24"/>
                <w:szCs w:val="20"/>
                <w:highlight w:val="none"/>
                <w14:textFill>
                  <w14:solidFill>
                    <w14:schemeClr w14:val="tx1"/>
                  </w14:solidFill>
                </w14:textFill>
              </w:rPr>
              <w:t>备噪声N。</w:t>
            </w:r>
          </w:p>
          <w:p w14:paraId="79DDE770">
            <w:pPr>
              <w:numPr>
                <w:ilvl w:val="0"/>
                <w:numId w:val="9"/>
              </w:numPr>
              <w:spacing w:line="360" w:lineRule="auto"/>
              <w:ind w:right="113" w:firstLine="480" w:firstLineChars="200"/>
              <w:jc w:val="left"/>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焊锡</w:t>
            </w:r>
          </w:p>
          <w:p w14:paraId="1DF48C3B">
            <w:pPr>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与现有生产线工艺相同，不再重复描述，详见前述工艺描述。仅使用的原辅材料所有不同，现有生产线工艺使用锡膏焊锡，本次新增生产线工艺使用无铅锡条进行焊接。</w:t>
            </w:r>
            <w:r>
              <w:rPr>
                <w:rFonts w:hint="default" w:ascii="Times New Roman" w:hAnsi="Times New Roman" w:cs="Times New Roman"/>
                <w:bCs/>
                <w:color w:val="000000" w:themeColor="text1"/>
                <w:kern w:val="0"/>
                <w:sz w:val="24"/>
                <w:highlight w:val="none"/>
                <w14:textFill>
                  <w14:solidFill>
                    <w14:schemeClr w14:val="tx1"/>
                  </w14:solidFill>
                </w14:textFill>
              </w:rPr>
              <w:t>此工序产生焊</w:t>
            </w:r>
            <w:r>
              <w:rPr>
                <w:rFonts w:hint="default" w:ascii="Times New Roman" w:hAnsi="Times New Roman" w:cs="Times New Roman"/>
                <w:color w:val="000000" w:themeColor="text1"/>
                <w:sz w:val="24"/>
                <w:highlight w:val="none"/>
                <w14:textFill>
                  <w14:solidFill>
                    <w14:schemeClr w14:val="tx1"/>
                  </w14:solidFill>
                </w14:textFill>
              </w:rPr>
              <w:t>锡</w:t>
            </w:r>
            <w:r>
              <w:rPr>
                <w:rFonts w:hint="default" w:ascii="Times New Roman" w:hAnsi="Times New Roman" w:cs="Times New Roman"/>
                <w:bCs/>
                <w:color w:val="000000" w:themeColor="text1"/>
                <w:kern w:val="0"/>
                <w:sz w:val="24"/>
                <w:highlight w:val="none"/>
                <w14:textFill>
                  <w14:solidFill>
                    <w14:schemeClr w14:val="tx1"/>
                  </w14:solidFill>
                </w14:textFill>
              </w:rPr>
              <w:t>废气G</w:t>
            </w:r>
            <w:r>
              <w:rPr>
                <w:rFonts w:hint="default" w:ascii="Times New Roman" w:hAnsi="Times New Roman" w:cs="Times New Roman"/>
                <w:color w:val="000000" w:themeColor="text1"/>
                <w:kern w:val="0"/>
                <w:sz w:val="24"/>
                <w:szCs w:val="20"/>
                <w:highlight w:val="none"/>
                <w14:textFill>
                  <w14:solidFill>
                    <w14:schemeClr w14:val="tx1"/>
                  </w14:solidFill>
                </w14:textFill>
              </w:rPr>
              <w:t>3-</w:t>
            </w:r>
            <w:r>
              <w:rPr>
                <w:rFonts w:hint="default" w:ascii="Times New Roman" w:hAnsi="Times New Roman" w:cs="Times New Roman"/>
                <w:bCs/>
                <w:color w:val="000000" w:themeColor="text1"/>
                <w:kern w:val="0"/>
                <w:sz w:val="24"/>
                <w:highlight w:val="none"/>
                <w14:textFill>
                  <w14:solidFill>
                    <w14:schemeClr w14:val="tx1"/>
                  </w14:solidFill>
                </w14:textFill>
              </w:rPr>
              <w:t>3，废化学品包装桶S3-4，废助焊剂S</w:t>
            </w:r>
            <w:r>
              <w:rPr>
                <w:rFonts w:hint="default" w:ascii="Times New Roman" w:hAnsi="Times New Roman" w:cs="Times New Roman"/>
                <w:color w:val="000000" w:themeColor="text1"/>
                <w:kern w:val="0"/>
                <w:sz w:val="24"/>
                <w:szCs w:val="20"/>
                <w:highlight w:val="none"/>
                <w14:textFill>
                  <w14:solidFill>
                    <w14:schemeClr w14:val="tx1"/>
                  </w14:solidFill>
                </w14:textFill>
              </w:rPr>
              <w:t>3-5</w:t>
            </w:r>
            <w:r>
              <w:rPr>
                <w:rFonts w:hint="default" w:ascii="Times New Roman" w:hAnsi="Times New Roman" w:cs="Times New Roman"/>
                <w:bCs/>
                <w:color w:val="000000" w:themeColor="text1"/>
                <w:kern w:val="0"/>
                <w:sz w:val="24"/>
                <w:highlight w:val="none"/>
                <w14:textFill>
                  <w14:solidFill>
                    <w14:schemeClr w14:val="tx1"/>
                  </w14:solidFill>
                </w14:textFill>
              </w:rPr>
              <w:t>，锡渣S</w:t>
            </w:r>
            <w:r>
              <w:rPr>
                <w:rFonts w:hint="default" w:ascii="Times New Roman" w:hAnsi="Times New Roman" w:cs="Times New Roman"/>
                <w:color w:val="000000" w:themeColor="text1"/>
                <w:kern w:val="0"/>
                <w:sz w:val="24"/>
                <w:szCs w:val="20"/>
                <w:highlight w:val="none"/>
                <w14:textFill>
                  <w14:solidFill>
                    <w14:schemeClr w14:val="tx1"/>
                  </w14:solidFill>
                </w14:textFill>
              </w:rPr>
              <w:t>1-</w:t>
            </w:r>
            <w:r>
              <w:rPr>
                <w:rFonts w:hint="default" w:ascii="Times New Roman" w:hAnsi="Times New Roman" w:cs="Times New Roman"/>
                <w:bCs/>
                <w:color w:val="000000" w:themeColor="text1"/>
                <w:kern w:val="0"/>
                <w:sz w:val="24"/>
                <w:highlight w:val="none"/>
                <w14:textFill>
                  <w14:solidFill>
                    <w14:schemeClr w14:val="tx1"/>
                  </w14:solidFill>
                </w14:textFill>
              </w:rPr>
              <w:t>6和设备噪声N。</w:t>
            </w:r>
          </w:p>
          <w:p w14:paraId="500145A0">
            <w:pPr>
              <w:numPr>
                <w:ilvl w:val="0"/>
                <w:numId w:val="9"/>
              </w:numPr>
              <w:spacing w:line="360" w:lineRule="auto"/>
              <w:ind w:right="113" w:firstLine="480" w:firstLineChars="200"/>
              <w:jc w:val="left"/>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焊接端子</w:t>
            </w:r>
          </w:p>
          <w:p w14:paraId="22063B94">
            <w:pPr>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kern w:val="24"/>
                <w:sz w:val="24"/>
                <w:highlight w:val="none"/>
                <w14:textFill>
                  <w14:solidFill>
                    <w14:schemeClr w14:val="tx1"/>
                  </w14:solidFill>
                </w14:textFill>
              </w:rPr>
              <w:t>采用电烙铁将端子和半成品工件焊接在一起，焊料为无铅锡丝，设置</w:t>
            </w:r>
            <w:r>
              <w:rPr>
                <w:rFonts w:hint="default" w:ascii="Times New Roman" w:hAnsi="Times New Roman" w:cs="Times New Roman"/>
                <w:color w:val="000000" w:themeColor="text1"/>
                <w:kern w:val="24"/>
                <w:sz w:val="24"/>
                <w:highlight w:val="none"/>
                <w:lang w:val="en-US" w:eastAsia="zh-CN"/>
                <w14:textFill>
                  <w14:solidFill>
                    <w14:schemeClr w14:val="tx1"/>
                  </w14:solidFill>
                </w14:textFill>
              </w:rPr>
              <w:t>2</w:t>
            </w:r>
            <w:r>
              <w:rPr>
                <w:rFonts w:hint="default" w:ascii="Times New Roman" w:hAnsi="Times New Roman" w:cs="Times New Roman"/>
                <w:color w:val="000000" w:themeColor="text1"/>
                <w:kern w:val="24"/>
                <w:sz w:val="24"/>
                <w:highlight w:val="none"/>
                <w14:textFill>
                  <w14:solidFill>
                    <w14:schemeClr w14:val="tx1"/>
                  </w14:solidFill>
                </w14:textFill>
              </w:rPr>
              <w:t>个人工电烙铁工位。焊接过程为：将电烙铁插电加热，待其能熔化焊锡时，用烙铁头沾取适量焊锡，接触焊点，待焊点上的焊锡全部熔化并浸没线头后，电烙铁头沿着工件的引脚轻轻往上一提离开焊点。电烙铁焊接使焊锡熔于被焊接金属材料的缝隙，得到牢固可靠的焊接点，从而使工件连接在一起。此工序产生焊接烟尘G3-1和焊渣S3-1。</w:t>
            </w:r>
          </w:p>
          <w:p w14:paraId="4EBB0F8D">
            <w:pPr>
              <w:numPr>
                <w:ilvl w:val="0"/>
                <w:numId w:val="9"/>
              </w:numPr>
              <w:spacing w:line="360" w:lineRule="auto"/>
              <w:ind w:right="113" w:firstLine="480" w:firstLineChars="200"/>
              <w:jc w:val="left"/>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端子点胶</w:t>
            </w:r>
          </w:p>
          <w:p w14:paraId="02950225">
            <w:pPr>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与现有生产线工艺相同，不再重复描述，详见前述工艺描述，仅使用的原辅材料所有不同，现有生产线工艺使用AB胶点胶，本次新增生产线工艺使用DP190双组分AB胶水进行点胶。此工序产生点胶废气G3-4、废化学品包装桶S</w:t>
            </w:r>
            <w:r>
              <w:rPr>
                <w:rFonts w:hint="default" w:ascii="Times New Roman" w:hAnsi="Times New Roman" w:cs="Times New Roman"/>
                <w:color w:val="000000" w:themeColor="text1"/>
                <w:kern w:val="0"/>
                <w:sz w:val="24"/>
                <w:szCs w:val="20"/>
                <w:highlight w:val="none"/>
                <w14:textFill>
                  <w14:solidFill>
                    <w14:schemeClr w14:val="tx1"/>
                  </w14:solidFill>
                </w14:textFill>
              </w:rPr>
              <w:t>3-</w:t>
            </w:r>
            <w:r>
              <w:rPr>
                <w:rFonts w:hint="default" w:ascii="Times New Roman" w:hAnsi="Times New Roman" w:cs="Times New Roman"/>
                <w:color w:val="000000" w:themeColor="text1"/>
                <w:sz w:val="24"/>
                <w:highlight w:val="none"/>
                <w14:textFill>
                  <w14:solidFill>
                    <w14:schemeClr w14:val="tx1"/>
                  </w14:solidFill>
                </w14:textFill>
              </w:rPr>
              <w:t>4、废胶水S</w:t>
            </w:r>
            <w:r>
              <w:rPr>
                <w:rFonts w:hint="default" w:ascii="Times New Roman" w:hAnsi="Times New Roman" w:cs="Times New Roman"/>
                <w:color w:val="000000" w:themeColor="text1"/>
                <w:kern w:val="0"/>
                <w:sz w:val="24"/>
                <w:szCs w:val="20"/>
                <w:highlight w:val="none"/>
                <w14:textFill>
                  <w14:solidFill>
                    <w14:schemeClr w14:val="tx1"/>
                  </w14:solidFill>
                </w14:textFill>
              </w:rPr>
              <w:t>3-7</w:t>
            </w:r>
            <w:r>
              <w:rPr>
                <w:rFonts w:hint="default" w:ascii="Times New Roman" w:hAnsi="Times New Roman" w:cs="Times New Roman"/>
                <w:color w:val="000000" w:themeColor="text1"/>
                <w:sz w:val="24"/>
                <w:highlight w:val="none"/>
                <w14:textFill>
                  <w14:solidFill>
                    <w14:schemeClr w14:val="tx1"/>
                  </w14:solidFill>
                </w14:textFill>
              </w:rPr>
              <w:t>及设备噪声N。</w:t>
            </w:r>
          </w:p>
          <w:p w14:paraId="010DB78E">
            <w:pPr>
              <w:numPr>
                <w:ilvl w:val="0"/>
                <w:numId w:val="9"/>
              </w:numPr>
              <w:spacing w:line="360" w:lineRule="auto"/>
              <w:ind w:right="113" w:firstLine="480" w:firstLineChars="200"/>
              <w:jc w:val="left"/>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尺寸检查</w:t>
            </w:r>
          </w:p>
          <w:p w14:paraId="097709EA">
            <w:pPr>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与现有生产线工艺相同，不再重复描述，详见前述工艺描述。此工序产生不合格品S</w:t>
            </w:r>
            <w:r>
              <w:rPr>
                <w:rFonts w:hint="default" w:ascii="Times New Roman" w:hAnsi="Times New Roman" w:cs="Times New Roman"/>
                <w:color w:val="000000" w:themeColor="text1"/>
                <w:kern w:val="0"/>
                <w:sz w:val="24"/>
                <w:szCs w:val="20"/>
                <w:highlight w:val="none"/>
                <w14:textFill>
                  <w14:solidFill>
                    <w14:schemeClr w14:val="tx1"/>
                  </w14:solidFill>
                </w14:textFill>
              </w:rPr>
              <w:t>3-</w:t>
            </w:r>
            <w:r>
              <w:rPr>
                <w:rFonts w:hint="default" w:ascii="Times New Roman" w:hAnsi="Times New Roman" w:cs="Times New Roman"/>
                <w:color w:val="000000" w:themeColor="text1"/>
                <w:sz w:val="24"/>
                <w:highlight w:val="none"/>
                <w14:textFill>
                  <w14:solidFill>
                    <w14:schemeClr w14:val="tx1"/>
                  </w14:solidFill>
                </w14:textFill>
              </w:rPr>
              <w:t>9和设备噪声N。</w:t>
            </w:r>
          </w:p>
          <w:p w14:paraId="50266A32">
            <w:pPr>
              <w:numPr>
                <w:ilvl w:val="0"/>
                <w:numId w:val="9"/>
              </w:numPr>
              <w:spacing w:line="360" w:lineRule="auto"/>
              <w:ind w:right="113" w:firstLine="480" w:firstLineChars="200"/>
              <w:jc w:val="left"/>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套热缩管</w:t>
            </w:r>
          </w:p>
          <w:p w14:paraId="39F6B74A">
            <w:pPr>
              <w:spacing w:line="360" w:lineRule="auto"/>
              <w:ind w:firstLine="480" w:firstLineChars="200"/>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人工利用热风枪将进行套热缩管套，采用300℃的热风吹热缩管，热缩时间为2S，致使热缩管热缩，热缩后自然冷却。此工序产生热缩废气G3-6和设备噪声N。</w:t>
            </w:r>
          </w:p>
          <w:p w14:paraId="4E9AF53A">
            <w:pPr>
              <w:numPr>
                <w:ilvl w:val="0"/>
                <w:numId w:val="9"/>
              </w:numPr>
              <w:spacing w:line="360" w:lineRule="auto"/>
              <w:ind w:right="113" w:firstLine="480" w:firstLineChars="200"/>
              <w:jc w:val="left"/>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电性能测试</w:t>
            </w:r>
          </w:p>
          <w:p w14:paraId="6FA3BDC4">
            <w:pPr>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与现有生产线工艺相同，不再重复描述，详见前述工艺描述。此工序产生不合格品S</w:t>
            </w:r>
            <w:r>
              <w:rPr>
                <w:rFonts w:hint="default" w:ascii="Times New Roman" w:hAnsi="Times New Roman" w:cs="Times New Roman"/>
                <w:color w:val="000000" w:themeColor="text1"/>
                <w:kern w:val="0"/>
                <w:sz w:val="24"/>
                <w:szCs w:val="20"/>
                <w:highlight w:val="none"/>
                <w14:textFill>
                  <w14:solidFill>
                    <w14:schemeClr w14:val="tx1"/>
                  </w14:solidFill>
                </w14:textFill>
              </w:rPr>
              <w:t>3-</w:t>
            </w:r>
            <w:r>
              <w:rPr>
                <w:rFonts w:hint="default" w:ascii="Times New Roman" w:hAnsi="Times New Roman" w:cs="Times New Roman"/>
                <w:color w:val="000000" w:themeColor="text1"/>
                <w:sz w:val="24"/>
                <w:highlight w:val="none"/>
                <w14:textFill>
                  <w14:solidFill>
                    <w14:schemeClr w14:val="tx1"/>
                  </w14:solidFill>
                </w14:textFill>
              </w:rPr>
              <w:t>9和设备噪声N。</w:t>
            </w:r>
          </w:p>
          <w:p w14:paraId="75B6BA9B">
            <w:pPr>
              <w:numPr>
                <w:ilvl w:val="0"/>
                <w:numId w:val="9"/>
              </w:numPr>
              <w:spacing w:line="360" w:lineRule="auto"/>
              <w:ind w:right="113" w:firstLine="480" w:firstLineChars="200"/>
              <w:jc w:val="left"/>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外观检验</w:t>
            </w:r>
          </w:p>
          <w:p w14:paraId="738AF3AC">
            <w:pPr>
              <w:spacing w:line="360" w:lineRule="auto"/>
              <w:ind w:right="113" w:firstLine="480" w:firstLineChars="200"/>
              <w:jc w:val="left"/>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与现有生产线工艺相同，不再重复描述，详见前述工艺描述。此工序产生不合格品S</w:t>
            </w:r>
            <w:r>
              <w:rPr>
                <w:rFonts w:hint="default" w:ascii="Times New Roman" w:hAnsi="Times New Roman" w:cs="Times New Roman"/>
                <w:color w:val="000000" w:themeColor="text1"/>
                <w:kern w:val="0"/>
                <w:sz w:val="24"/>
                <w:szCs w:val="20"/>
                <w:highlight w:val="none"/>
                <w14:textFill>
                  <w14:solidFill>
                    <w14:schemeClr w14:val="tx1"/>
                  </w14:solidFill>
                </w14:textFill>
              </w:rPr>
              <w:t>3-</w:t>
            </w:r>
            <w:r>
              <w:rPr>
                <w:rFonts w:hint="default" w:ascii="Times New Roman" w:hAnsi="Times New Roman" w:cs="Times New Roman"/>
                <w:color w:val="000000" w:themeColor="text1"/>
                <w:sz w:val="24"/>
                <w:highlight w:val="none"/>
                <w14:textFill>
                  <w14:solidFill>
                    <w14:schemeClr w14:val="tx1"/>
                  </w14:solidFill>
                </w14:textFill>
              </w:rPr>
              <w:t>9和设备噪声N。</w:t>
            </w:r>
          </w:p>
          <w:p w14:paraId="23DF4C3E">
            <w:pPr>
              <w:numPr>
                <w:ilvl w:val="0"/>
                <w:numId w:val="9"/>
              </w:numPr>
              <w:spacing w:line="360" w:lineRule="auto"/>
              <w:ind w:right="113" w:firstLine="480" w:firstLineChars="200"/>
              <w:jc w:val="left"/>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DCR测试</w:t>
            </w:r>
          </w:p>
          <w:p w14:paraId="583158C4">
            <w:pPr>
              <w:spacing w:line="360" w:lineRule="auto"/>
              <w:ind w:right="113" w:firstLine="480" w:firstLineChars="200"/>
              <w:jc w:val="left"/>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与现有生产线工艺相同，不再重复描述，详见前述工艺描述。此工序产生不合格品S</w:t>
            </w:r>
            <w:r>
              <w:rPr>
                <w:rFonts w:hint="default" w:ascii="Times New Roman" w:hAnsi="Times New Roman" w:cs="Times New Roman"/>
                <w:color w:val="000000" w:themeColor="text1"/>
                <w:kern w:val="0"/>
                <w:sz w:val="24"/>
                <w:szCs w:val="20"/>
                <w:highlight w:val="none"/>
                <w14:textFill>
                  <w14:solidFill>
                    <w14:schemeClr w14:val="tx1"/>
                  </w14:solidFill>
                </w14:textFill>
              </w:rPr>
              <w:t>3-</w:t>
            </w:r>
            <w:r>
              <w:rPr>
                <w:rFonts w:hint="default" w:ascii="Times New Roman" w:hAnsi="Times New Roman" w:cs="Times New Roman"/>
                <w:color w:val="000000" w:themeColor="text1"/>
                <w:sz w:val="24"/>
                <w:highlight w:val="none"/>
                <w14:textFill>
                  <w14:solidFill>
                    <w14:schemeClr w14:val="tx1"/>
                  </w14:solidFill>
                </w14:textFill>
              </w:rPr>
              <w:t>9和设备噪声N。</w:t>
            </w:r>
          </w:p>
          <w:p w14:paraId="459DB751">
            <w:pPr>
              <w:numPr>
                <w:ilvl w:val="0"/>
                <w:numId w:val="9"/>
              </w:numPr>
              <w:spacing w:line="360" w:lineRule="auto"/>
              <w:ind w:right="113" w:firstLine="480" w:firstLineChars="200"/>
              <w:jc w:val="left"/>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LCR测试</w:t>
            </w:r>
          </w:p>
          <w:p w14:paraId="02063E39">
            <w:pPr>
              <w:spacing w:line="360" w:lineRule="auto"/>
              <w:ind w:right="113" w:firstLine="480" w:firstLineChars="200"/>
              <w:jc w:val="left"/>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与现有生产线工艺相同，不再重复描述，详见前述工艺描述。此工序产生不合格品S</w:t>
            </w:r>
            <w:r>
              <w:rPr>
                <w:rFonts w:hint="default" w:ascii="Times New Roman" w:hAnsi="Times New Roman" w:cs="Times New Roman"/>
                <w:color w:val="000000" w:themeColor="text1"/>
                <w:kern w:val="0"/>
                <w:sz w:val="24"/>
                <w:szCs w:val="20"/>
                <w:highlight w:val="none"/>
                <w14:textFill>
                  <w14:solidFill>
                    <w14:schemeClr w14:val="tx1"/>
                  </w14:solidFill>
                </w14:textFill>
              </w:rPr>
              <w:t>3-</w:t>
            </w:r>
            <w:r>
              <w:rPr>
                <w:rFonts w:hint="default" w:ascii="Times New Roman" w:hAnsi="Times New Roman" w:cs="Times New Roman"/>
                <w:color w:val="000000" w:themeColor="text1"/>
                <w:sz w:val="24"/>
                <w:highlight w:val="none"/>
                <w14:textFill>
                  <w14:solidFill>
                    <w14:schemeClr w14:val="tx1"/>
                  </w14:solidFill>
                </w14:textFill>
              </w:rPr>
              <w:t>9和设备噪声N。</w:t>
            </w:r>
          </w:p>
          <w:p w14:paraId="0634759E">
            <w:pPr>
              <w:numPr>
                <w:ilvl w:val="0"/>
                <w:numId w:val="9"/>
              </w:numPr>
              <w:spacing w:line="360" w:lineRule="auto"/>
              <w:ind w:right="113" w:firstLine="480" w:firstLineChars="200"/>
              <w:jc w:val="left"/>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尺寸检验</w:t>
            </w:r>
          </w:p>
          <w:p w14:paraId="56788BAC">
            <w:pPr>
              <w:spacing w:line="360" w:lineRule="auto"/>
              <w:ind w:right="113" w:firstLine="480" w:firstLineChars="200"/>
              <w:jc w:val="left"/>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与现有生产线工艺相同，不再重复描述，详见前述工艺描述。此工序产生不合格品S</w:t>
            </w:r>
            <w:r>
              <w:rPr>
                <w:rFonts w:hint="default" w:ascii="Times New Roman" w:hAnsi="Times New Roman" w:cs="Times New Roman"/>
                <w:color w:val="000000" w:themeColor="text1"/>
                <w:kern w:val="0"/>
                <w:sz w:val="24"/>
                <w:szCs w:val="20"/>
                <w:highlight w:val="none"/>
                <w14:textFill>
                  <w14:solidFill>
                    <w14:schemeClr w14:val="tx1"/>
                  </w14:solidFill>
                </w14:textFill>
              </w:rPr>
              <w:t>3-</w:t>
            </w:r>
            <w:r>
              <w:rPr>
                <w:rFonts w:hint="default" w:ascii="Times New Roman" w:hAnsi="Times New Roman" w:cs="Times New Roman"/>
                <w:color w:val="000000" w:themeColor="text1"/>
                <w:sz w:val="24"/>
                <w:highlight w:val="none"/>
                <w14:textFill>
                  <w14:solidFill>
                    <w14:schemeClr w14:val="tx1"/>
                  </w14:solidFill>
                </w14:textFill>
              </w:rPr>
              <w:t>9和设备噪声N。</w:t>
            </w:r>
          </w:p>
          <w:p w14:paraId="59665281">
            <w:pPr>
              <w:numPr>
                <w:ilvl w:val="0"/>
                <w:numId w:val="9"/>
              </w:numPr>
              <w:spacing w:line="360" w:lineRule="auto"/>
              <w:ind w:right="113" w:firstLine="480" w:firstLineChars="200"/>
              <w:jc w:val="left"/>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包装入库</w:t>
            </w:r>
          </w:p>
          <w:p w14:paraId="59505EBF">
            <w:pPr>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与现有生产线工艺相同，不再重复描述，详见前述工艺描述。此工序产生不合格品S</w:t>
            </w:r>
            <w:r>
              <w:rPr>
                <w:rFonts w:hint="default" w:ascii="Times New Roman" w:hAnsi="Times New Roman" w:cs="Times New Roman"/>
                <w:color w:val="000000" w:themeColor="text1"/>
                <w:kern w:val="0"/>
                <w:sz w:val="24"/>
                <w:szCs w:val="20"/>
                <w:highlight w:val="none"/>
                <w14:textFill>
                  <w14:solidFill>
                    <w14:schemeClr w14:val="tx1"/>
                  </w14:solidFill>
                </w14:textFill>
              </w:rPr>
              <w:t>3-9</w:t>
            </w:r>
            <w:r>
              <w:rPr>
                <w:rFonts w:hint="default" w:ascii="Times New Roman" w:hAnsi="Times New Roman" w:cs="Times New Roman"/>
                <w:color w:val="000000" w:themeColor="text1"/>
                <w:sz w:val="24"/>
                <w:highlight w:val="none"/>
                <w14:textFill>
                  <w14:solidFill>
                    <w14:schemeClr w14:val="tx1"/>
                  </w14:solidFill>
                </w14:textFill>
              </w:rPr>
              <w:t>和废包装材料S3-10。</w:t>
            </w:r>
          </w:p>
          <w:p w14:paraId="51F0156B">
            <w:pPr>
              <w:spacing w:line="360" w:lineRule="auto"/>
              <w:ind w:right="113" w:firstLine="482" w:firstLineChars="200"/>
              <w:jc w:val="left"/>
              <w:rPr>
                <w:rFonts w:hint="default" w:ascii="Times New Roman" w:hAnsi="Times New Roman" w:cs="Times New Roman"/>
                <w:b/>
                <w:bCs/>
                <w:color w:val="000000" w:themeColor="text1"/>
                <w:kern w:val="0"/>
                <w:sz w:val="24"/>
                <w:szCs w:val="20"/>
                <w:highlight w:val="none"/>
                <w14:textFill>
                  <w14:solidFill>
                    <w14:schemeClr w14:val="tx1"/>
                  </w14:solidFill>
                </w14:textFill>
              </w:rPr>
            </w:pPr>
            <w:r>
              <w:rPr>
                <w:rFonts w:hint="default" w:ascii="Times New Roman" w:hAnsi="Times New Roman" w:cs="Times New Roman"/>
                <w:b/>
                <w:bCs/>
                <w:color w:val="000000" w:themeColor="text1"/>
                <w:kern w:val="0"/>
                <w:sz w:val="24"/>
                <w:szCs w:val="20"/>
                <w:highlight w:val="none"/>
                <w14:textFill>
                  <w14:solidFill>
                    <w14:schemeClr w14:val="tx1"/>
                  </w14:solidFill>
                </w14:textFill>
              </w:rPr>
              <w:t>二、</w:t>
            </w:r>
            <w:r>
              <w:rPr>
                <w:rFonts w:hint="default" w:ascii="Times New Roman" w:hAnsi="Times New Roman" w:cs="Times New Roman"/>
                <w:b/>
                <w:bCs/>
                <w:color w:val="000000" w:themeColor="text1"/>
                <w:sz w:val="24"/>
                <w:highlight w:val="none"/>
                <w14:textFill>
                  <w14:solidFill>
                    <w14:schemeClr w14:val="tx1"/>
                  </w14:solidFill>
                </w14:textFill>
              </w:rPr>
              <w:t>射频感应元器件</w:t>
            </w:r>
            <w:r>
              <w:rPr>
                <w:rFonts w:hint="default" w:ascii="Times New Roman" w:hAnsi="Times New Roman" w:cs="Times New Roman"/>
                <w:b/>
                <w:bCs/>
                <w:color w:val="000000" w:themeColor="text1"/>
                <w:kern w:val="0"/>
                <w:sz w:val="24"/>
                <w:szCs w:val="20"/>
                <w:highlight w:val="none"/>
                <w14:textFill>
                  <w14:solidFill>
                    <w14:schemeClr w14:val="tx1"/>
                  </w14:solidFill>
                </w14:textFill>
              </w:rPr>
              <w:t>生产线工艺流程及产污节点图（全厂生产线</w:t>
            </w:r>
            <w:r>
              <w:rPr>
                <w:rFonts w:hint="default" w:ascii="Times New Roman" w:hAnsi="Times New Roman" w:cs="Times New Roman"/>
                <w:b/>
                <w:color w:val="000000" w:themeColor="text1"/>
                <w:kern w:val="0"/>
                <w:sz w:val="24"/>
                <w:highlight w:val="none"/>
                <w:lang w:val="en-US" w:eastAsia="zh-CN"/>
                <w14:textFill>
                  <w14:solidFill>
                    <w14:schemeClr w14:val="tx1"/>
                  </w14:solidFill>
                </w14:textFill>
              </w:rPr>
              <w:t>-自动线+手工线</w:t>
            </w:r>
            <w:r>
              <w:rPr>
                <w:rFonts w:hint="default" w:ascii="Times New Roman" w:hAnsi="Times New Roman" w:cs="Times New Roman"/>
                <w:b/>
                <w:bCs/>
                <w:color w:val="000000" w:themeColor="text1"/>
                <w:kern w:val="0"/>
                <w:sz w:val="24"/>
                <w:szCs w:val="20"/>
                <w:highlight w:val="none"/>
                <w14:textFill>
                  <w14:solidFill>
                    <w14:schemeClr w14:val="tx1"/>
                  </w14:solidFill>
                </w14:textFill>
              </w:rPr>
              <w:t>）</w:t>
            </w:r>
          </w:p>
          <w:p w14:paraId="73047A29">
            <w:pPr>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本项目射频感应元器件产品具体变化如下：</w:t>
            </w:r>
          </w:p>
          <w:p w14:paraId="089DAF39">
            <w:pPr>
              <w:numPr>
                <w:ilvl w:val="0"/>
                <w:numId w:val="10"/>
              </w:numPr>
              <w:spacing w:line="360" w:lineRule="auto"/>
              <w:ind w:firstLine="482" w:firstLineChars="200"/>
              <w:rPr>
                <w:rFonts w:hint="default" w:ascii="Times New Roman" w:hAnsi="Times New Roman" w:eastAsia="宋体" w:cs="Times New Roman"/>
                <w:color w:val="000000" w:themeColor="text1"/>
                <w:sz w:val="24"/>
                <w:highlight w:val="none"/>
                <w:lang w:val="en-US" w:eastAsia="zh-CN"/>
                <w14:textFill>
                  <w14:solidFill>
                    <w14:schemeClr w14:val="tx1"/>
                  </w14:solidFill>
                </w14:textFill>
              </w:rPr>
            </w:pPr>
            <w:r>
              <w:rPr>
                <w:rFonts w:hint="default" w:ascii="Times New Roman" w:hAnsi="Times New Roman" w:eastAsia="宋体" w:cs="Times New Roman"/>
                <w:b/>
                <w:bCs/>
                <w:color w:val="000000" w:themeColor="text1"/>
                <w:sz w:val="24"/>
                <w:highlight w:val="none"/>
                <w:lang w:val="en-US" w:eastAsia="zh-CN"/>
                <w14:textFill>
                  <w14:solidFill>
                    <w14:schemeClr w14:val="tx1"/>
                  </w14:solidFill>
                </w14:textFill>
              </w:rPr>
              <w:t>本项目新增射频感应元器件生产线（自动生产线+手工生产线）：</w:t>
            </w:r>
          </w:p>
          <w:p w14:paraId="11EC4574">
            <w:pPr>
              <w:numPr>
                <w:ilvl w:val="0"/>
                <w:numId w:val="11"/>
              </w:numPr>
              <w:spacing w:line="360" w:lineRule="auto"/>
              <w:ind w:firstLine="480" w:firstLineChars="200"/>
              <w:rPr>
                <w:rFonts w:hint="default" w:ascii="Times New Roman" w:hAnsi="Times New Roman" w:eastAsia="宋体" w:cs="Times New Roman"/>
                <w:color w:val="000000" w:themeColor="text1"/>
                <w:sz w:val="24"/>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4"/>
                <w:highlight w:val="none"/>
                <w14:textFill>
                  <w14:solidFill>
                    <w14:schemeClr w14:val="tx1"/>
                  </w14:solidFill>
                </w14:textFill>
              </w:rPr>
              <w:t>增加产品型号及产能，现有射频感应元器件产品型号和新增射频感应元器件产品型号生产工艺基本一致，仅生产顺序和使用的原辅材料略有所不同，详见工艺流程</w:t>
            </w:r>
            <w:r>
              <w:rPr>
                <w:rFonts w:hint="default" w:ascii="Times New Roman" w:hAnsi="Times New Roman" w:eastAsia="宋体" w:cs="Times New Roman"/>
                <w:color w:val="000000" w:themeColor="text1"/>
                <w:sz w:val="24"/>
                <w:highlight w:val="none"/>
                <w:lang w:eastAsia="zh-CN"/>
                <w14:textFill>
                  <w14:solidFill>
                    <w14:schemeClr w14:val="tx1"/>
                  </w14:solidFill>
                </w14:textFill>
              </w:rPr>
              <w:t>；</w:t>
            </w:r>
            <w:r>
              <w:rPr>
                <w:rFonts w:hint="default" w:ascii="Times New Roman" w:hAnsi="Times New Roman" w:eastAsia="宋体" w:cs="Times New Roman"/>
                <w:color w:val="000000" w:themeColor="text1"/>
                <w:sz w:val="24"/>
                <w:highlight w:val="none"/>
                <w:lang w:val="en-US" w:eastAsia="zh-CN"/>
                <w14:textFill>
                  <w14:solidFill>
                    <w14:schemeClr w14:val="tx1"/>
                  </w14:solidFill>
                </w14:textFill>
              </w:rPr>
              <w:t>增加的产品型号如下：</w:t>
            </w:r>
            <w:r>
              <w:rPr>
                <w:rFonts w:hint="default" w:ascii="Times New Roman" w:hAnsi="Times New Roman" w:eastAsia="宋体" w:cs="Times New Roman"/>
                <w:color w:val="000000" w:themeColor="text1"/>
                <w:sz w:val="24"/>
                <w:highlight w:val="none"/>
                <w14:textFill>
                  <w14:solidFill>
                    <w14:schemeClr w14:val="tx1"/>
                  </w14:solidFill>
                </w14:textFill>
              </w:rPr>
              <w:t>Ford 002</w:t>
            </w:r>
            <w:r>
              <w:rPr>
                <w:rFonts w:hint="default" w:ascii="Times New Roman" w:hAnsi="Times New Roman" w:eastAsia="宋体" w:cs="Times New Roman"/>
                <w:color w:val="000000" w:themeColor="text1"/>
                <w:sz w:val="24"/>
                <w:highlight w:val="none"/>
                <w:lang w:eastAsia="zh-CN"/>
                <w14:textFill>
                  <w14:solidFill>
                    <w14:schemeClr w14:val="tx1"/>
                  </w14:solidFill>
                </w14:textFill>
              </w:rPr>
              <w:t>、</w:t>
            </w:r>
            <w:r>
              <w:rPr>
                <w:rFonts w:hint="default" w:ascii="Times New Roman" w:hAnsi="Times New Roman" w:eastAsia="宋体" w:cs="Times New Roman"/>
                <w:color w:val="000000" w:themeColor="text1"/>
                <w:sz w:val="24"/>
                <w:highlight w:val="none"/>
                <w14:textFill>
                  <w14:solidFill>
                    <w14:schemeClr w14:val="tx1"/>
                  </w14:solidFill>
                </w14:textFill>
              </w:rPr>
              <w:t>Demand STDR1103-0720J</w:t>
            </w:r>
            <w:r>
              <w:rPr>
                <w:rFonts w:hint="default" w:ascii="Times New Roman" w:hAnsi="Times New Roman" w:eastAsia="宋体" w:cs="Times New Roman"/>
                <w:color w:val="000000" w:themeColor="text1"/>
                <w:sz w:val="24"/>
                <w:highlight w:val="none"/>
                <w:lang w:eastAsia="zh-CN"/>
                <w14:textFill>
                  <w14:solidFill>
                    <w14:schemeClr w14:val="tx1"/>
                  </w14:solidFill>
                </w14:textFill>
              </w:rPr>
              <w:t>、</w:t>
            </w:r>
            <w:r>
              <w:rPr>
                <w:rFonts w:hint="default" w:ascii="Times New Roman" w:hAnsi="Times New Roman" w:eastAsia="宋体" w:cs="Times New Roman"/>
                <w:color w:val="000000" w:themeColor="text1"/>
                <w:sz w:val="24"/>
                <w:highlight w:val="none"/>
                <w14:textFill>
                  <w14:solidFill>
                    <w14:schemeClr w14:val="tx1"/>
                  </w14:solidFill>
                </w14:textFill>
              </w:rPr>
              <w:t>X-11062-004</w:t>
            </w:r>
            <w:r>
              <w:rPr>
                <w:rFonts w:hint="default" w:ascii="Times New Roman" w:hAnsi="Times New Roman" w:eastAsia="宋体" w:cs="Times New Roman"/>
                <w:color w:val="000000" w:themeColor="text1"/>
                <w:sz w:val="24"/>
                <w:highlight w:val="none"/>
                <w:lang w:val="en-US" w:eastAsia="zh-CN"/>
                <w14:textFill>
                  <w14:solidFill>
                    <w14:schemeClr w14:val="tx1"/>
                  </w14:solidFill>
                </w14:textFill>
              </w:rPr>
              <w:t>、X-11062-005、X-11062-006、X-11062-007、X-10014-007；新增射频感应元器件1100万只/年；</w:t>
            </w:r>
          </w:p>
          <w:p w14:paraId="0B9F34F6">
            <w:pPr>
              <w:numPr>
                <w:ilvl w:val="0"/>
                <w:numId w:val="11"/>
              </w:numPr>
              <w:spacing w:line="360" w:lineRule="auto"/>
              <w:ind w:firstLine="480" w:firstLineChars="200"/>
              <w:rPr>
                <w:rFonts w:hint="default" w:ascii="Times New Roman" w:hAnsi="Times New Roman" w:eastAsia="宋体" w:cs="Times New Roman"/>
                <w:color w:val="000000" w:themeColor="text1"/>
                <w:sz w:val="24"/>
                <w:highlight w:val="none"/>
                <w:lang w:val="en-US" w:eastAsia="zh-CN"/>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新增AOI检查、半成品电阻测试、灌封、卡扣和泡棉组装、外观检查、检查针脚、尺寸检查、激光打标工序</w:t>
            </w:r>
            <w:r>
              <w:rPr>
                <w:rFonts w:hint="default" w:ascii="Times New Roman" w:hAnsi="Times New Roman" w:cs="Times New Roman"/>
                <w:color w:val="000000" w:themeColor="text1"/>
                <w:sz w:val="24"/>
                <w:highlight w:val="none"/>
                <w:lang w:eastAsia="zh-CN"/>
                <w14:textFill>
                  <w14:solidFill>
                    <w14:schemeClr w14:val="tx1"/>
                  </w14:solidFill>
                </w14:textFill>
              </w:rPr>
              <w:t>；</w:t>
            </w:r>
          </w:p>
          <w:p w14:paraId="3A3C4BFB">
            <w:pPr>
              <w:pStyle w:val="76"/>
              <w:numPr>
                <w:ilvl w:val="0"/>
                <w:numId w:val="10"/>
              </w:numPr>
              <w:spacing w:line="360" w:lineRule="auto"/>
              <w:ind w:left="0" w:leftChars="0" w:firstLine="482" w:firstLineChars="200"/>
              <w:rPr>
                <w:rFonts w:hint="default" w:ascii="Times New Roman" w:hAnsi="Times New Roman" w:eastAsia="宋体" w:cs="Times New Roman"/>
                <w:b/>
                <w:bCs/>
                <w:color w:val="000000" w:themeColor="text1"/>
                <w:sz w:val="24"/>
                <w:highlight w:val="none"/>
                <w:lang w:val="en-US" w:eastAsia="zh-CN"/>
                <w14:textFill>
                  <w14:solidFill>
                    <w14:schemeClr w14:val="tx1"/>
                  </w14:solidFill>
                </w14:textFill>
              </w:rPr>
            </w:pPr>
            <w:r>
              <w:rPr>
                <w:rFonts w:hint="default" w:ascii="Times New Roman" w:hAnsi="Times New Roman" w:eastAsia="宋体" w:cs="Times New Roman"/>
                <w:b/>
                <w:bCs/>
                <w:color w:val="000000" w:themeColor="text1"/>
                <w:sz w:val="24"/>
                <w:highlight w:val="none"/>
                <w:lang w:val="en-US" w:eastAsia="zh-CN"/>
                <w14:textFill>
                  <w14:solidFill>
                    <w14:schemeClr w14:val="tx1"/>
                  </w14:solidFill>
                </w14:textFill>
              </w:rPr>
              <w:t>射频感应元器件现有生产线和新增生产线原辅材料用料的区别：</w:t>
            </w:r>
          </w:p>
          <w:p w14:paraId="6FDAD3E1">
            <w:pPr>
              <w:pStyle w:val="76"/>
              <w:numPr>
                <w:ilvl w:val="0"/>
                <w:numId w:val="12"/>
              </w:numPr>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现有生产线焊锡、点胶、灌封工序使用无铅锡膏、AB胶水、聚氨酯灌封胶作为原辅材料，本次新增生产线使用无铅锡条、无铅助焊剂A603-2</w:t>
            </w:r>
            <w:r>
              <w:rPr>
                <w:rFonts w:hint="default" w:ascii="Times New Roman" w:hAnsi="Times New Roman" w:cs="Times New Roman"/>
                <w:color w:val="000000" w:themeColor="text1"/>
                <w:sz w:val="24"/>
                <w:highlight w:val="none"/>
                <w:lang w:eastAsia="zh-CN"/>
                <w14:textFill>
                  <w14:solidFill>
                    <w14:schemeClr w14:val="tx1"/>
                  </w14:solidFill>
                </w14:textFill>
              </w:rPr>
              <w:t>、</w:t>
            </w:r>
            <w:r>
              <w:rPr>
                <w:rFonts w:hint="default" w:ascii="Times New Roman" w:hAnsi="Times New Roman" w:cs="Times New Roman"/>
                <w:color w:val="000000" w:themeColor="text1"/>
                <w:sz w:val="24"/>
                <w:highlight w:val="none"/>
                <w14:textFill>
                  <w14:solidFill>
                    <w14:schemeClr w14:val="tx1"/>
                  </w14:solidFill>
                </w14:textFill>
              </w:rPr>
              <w:t>无铅助焊剂A603-3</w:t>
            </w:r>
            <w:r>
              <w:rPr>
                <w:rFonts w:hint="default" w:ascii="Times New Roman" w:hAnsi="Times New Roman" w:cs="Times New Roman"/>
                <w:color w:val="000000" w:themeColor="text1"/>
                <w:sz w:val="24"/>
                <w:highlight w:val="none"/>
                <w:lang w:eastAsia="zh-CN"/>
                <w14:textFill>
                  <w14:solidFill>
                    <w14:schemeClr w14:val="tx1"/>
                  </w14:solidFill>
                </w14:textFill>
              </w:rPr>
              <w:t>、</w:t>
            </w:r>
            <w:r>
              <w:rPr>
                <w:rFonts w:hint="default" w:ascii="Times New Roman" w:hAnsi="Times New Roman" w:cs="Times New Roman"/>
                <w:color w:val="000000" w:themeColor="text1"/>
                <w:sz w:val="24"/>
                <w:highlight w:val="none"/>
                <w14:textFill>
                  <w14:solidFill>
                    <w14:schemeClr w14:val="tx1"/>
                  </w14:solidFill>
                </w14:textFill>
              </w:rPr>
              <w:t>DP190双组份AB胶、2332胶水、聚氨酯双组份AB灌封胶作为原辅材料；</w:t>
            </w:r>
          </w:p>
          <w:p w14:paraId="52A19783">
            <w:pPr>
              <w:pStyle w:val="76"/>
              <w:numPr>
                <w:ilvl w:val="0"/>
                <w:numId w:val="10"/>
              </w:numPr>
              <w:spacing w:line="360" w:lineRule="auto"/>
              <w:ind w:left="0" w:leftChars="0" w:firstLine="482" w:firstLineChars="200"/>
              <w:rPr>
                <w:rFonts w:hint="default" w:ascii="Times New Roman" w:hAnsi="Times New Roman" w:cs="Times New Roman"/>
                <w:b/>
                <w:bCs/>
                <w:color w:val="000000" w:themeColor="text1"/>
                <w:sz w:val="24"/>
                <w:highlight w:val="none"/>
                <w:lang w:val="en-US" w:eastAsia="zh-CN"/>
                <w14:textFill>
                  <w14:solidFill>
                    <w14:schemeClr w14:val="tx1"/>
                  </w14:solidFill>
                </w14:textFill>
              </w:rPr>
            </w:pPr>
            <w:r>
              <w:rPr>
                <w:rFonts w:hint="default" w:ascii="Times New Roman" w:hAnsi="Times New Roman" w:cs="Times New Roman"/>
                <w:b/>
                <w:bCs/>
                <w:color w:val="000000" w:themeColor="text1"/>
                <w:sz w:val="24"/>
                <w:highlight w:val="none"/>
                <w:lang w:val="en-US" w:eastAsia="zh-CN"/>
                <w14:textFill>
                  <w14:solidFill>
                    <w14:schemeClr w14:val="tx1"/>
                  </w14:solidFill>
                </w14:textFill>
              </w:rPr>
              <w:t>自动生产线和新增手工生产线的区别</w:t>
            </w:r>
          </w:p>
          <w:p w14:paraId="1EB3BBAD">
            <w:pPr>
              <w:pStyle w:val="76"/>
              <w:numPr>
                <w:ilvl w:val="0"/>
                <w:numId w:val="0"/>
              </w:numPr>
              <w:spacing w:line="360" w:lineRule="auto"/>
              <w:ind w:firstLine="480" w:firstLineChars="200"/>
              <w:jc w:val="both"/>
              <w:rPr>
                <w:rFonts w:hint="default" w:ascii="Times New Roman" w:hAnsi="Times New Roman" w:eastAsia="宋体" w:cs="Times New Roman"/>
                <w:b/>
                <w:bCs/>
                <w:color w:val="000000" w:themeColor="text1"/>
                <w:highlight w:val="none"/>
                <w:lang w:val="en-US" w:eastAsia="zh-CN"/>
                <w14:textFill>
                  <w14:solidFill>
                    <w14:schemeClr w14:val="tx1"/>
                  </w14:solidFill>
                </w14:textFill>
              </w:rPr>
            </w:pPr>
            <w:r>
              <w:rPr>
                <w:rFonts w:hint="default" w:ascii="Times New Roman" w:hAnsi="Times New Roman" w:cs="Times New Roman"/>
                <w:color w:val="000000" w:themeColor="text1"/>
                <w:sz w:val="24"/>
                <w:szCs w:val="24"/>
                <w:highlight w:val="none"/>
                <w:lang w:eastAsia="zh-CN"/>
                <w14:textFill>
                  <w14:solidFill>
                    <w14:schemeClr w14:val="tx1"/>
                  </w14:solidFill>
                </w14:textFill>
              </w:rPr>
              <w:t>（</w:t>
            </w:r>
            <w:r>
              <w:rPr>
                <w:rFonts w:hint="default" w:ascii="Times New Roman" w:hAnsi="Times New Roman" w:cs="Times New Roman"/>
                <w:color w:val="000000" w:themeColor="text1"/>
                <w:sz w:val="24"/>
                <w:szCs w:val="24"/>
                <w:highlight w:val="none"/>
                <w:lang w:val="en-US" w:eastAsia="zh-CN"/>
                <w14:textFill>
                  <w14:solidFill>
                    <w14:schemeClr w14:val="tx1"/>
                  </w14:solidFill>
                </w14:textFill>
              </w:rPr>
              <w:t>1</w:t>
            </w:r>
            <w:r>
              <w:rPr>
                <w:rFonts w:hint="default" w:ascii="Times New Roman" w:hAnsi="Times New Roman" w:cs="Times New Roman"/>
                <w:color w:val="000000" w:themeColor="text1"/>
                <w:sz w:val="24"/>
                <w:szCs w:val="24"/>
                <w:highlight w:val="none"/>
                <w:lang w:eastAsia="zh-CN"/>
                <w14:textFill>
                  <w14:solidFill>
                    <w14:schemeClr w14:val="tx1"/>
                  </w14:solidFill>
                </w14:textFill>
              </w:rPr>
              <w:t>）</w:t>
            </w:r>
            <w:r>
              <w:rPr>
                <w:rFonts w:hint="default" w:ascii="Times New Roman" w:hAnsi="Times New Roman" w:cs="Times New Roman"/>
                <w:color w:val="000000" w:themeColor="text1"/>
                <w:sz w:val="24"/>
                <w:highlight w:val="none"/>
                <w14:textFill>
                  <w14:solidFill>
                    <w14:schemeClr w14:val="tx1"/>
                  </w14:solidFill>
                </w14:textFill>
              </w:rPr>
              <w:t>焊锡工序</w:t>
            </w:r>
            <w:r>
              <w:rPr>
                <w:rFonts w:hint="default" w:ascii="Times New Roman" w:hAnsi="Times New Roman" w:cs="Times New Roman"/>
                <w:color w:val="000000" w:themeColor="text1"/>
                <w:sz w:val="24"/>
                <w:highlight w:val="none"/>
                <w:lang w:val="en-US" w:eastAsia="zh-CN"/>
                <w14:textFill>
                  <w14:solidFill>
                    <w14:schemeClr w14:val="tx1"/>
                  </w14:solidFill>
                </w14:textFill>
              </w:rPr>
              <w:t>中新增的</w:t>
            </w:r>
            <w:r>
              <w:rPr>
                <w:rFonts w:hint="default" w:ascii="Times New Roman" w:hAnsi="Times New Roman" w:cs="Times New Roman"/>
                <w:color w:val="000000" w:themeColor="text1"/>
                <w:sz w:val="24"/>
                <w:highlight w:val="none"/>
                <w14:textFill>
                  <w14:solidFill>
                    <w14:schemeClr w14:val="tx1"/>
                  </w14:solidFill>
                </w14:textFill>
              </w:rPr>
              <w:t>手工线生产线使用无铅助焊剂A603-2，自动生产线使用无铅助焊剂A603-3。</w:t>
            </w:r>
          </w:p>
          <w:p w14:paraId="69AA257C">
            <w:pPr>
              <w:spacing w:line="360" w:lineRule="auto"/>
              <w:ind w:right="113"/>
              <w:jc w:val="center"/>
              <w:rPr>
                <w:rFonts w:hint="default" w:ascii="Times New Roman" w:hAnsi="Times New Roman" w:cs="Times New Roman"/>
                <w:color w:val="000000" w:themeColor="text1"/>
                <w:kern w:val="0"/>
                <w:sz w:val="24"/>
                <w:highlight w:val="none"/>
                <w14:textFill>
                  <w14:solidFill>
                    <w14:schemeClr w14:val="tx1"/>
                  </w14:solidFill>
                </w14:textFill>
              </w:rPr>
            </w:pPr>
            <w:r>
              <w:rPr>
                <w:rFonts w:hint="default" w:ascii="Times New Roman" w:hAnsi="Times New Roman" w:cs="Times New Roman"/>
                <w:b/>
                <w:bCs/>
                <w:color w:val="000000" w:themeColor="text1"/>
                <w:spacing w:val="-2"/>
                <w:sz w:val="24"/>
                <w:highlight w:val="none"/>
                <w14:textFill>
                  <w14:solidFill>
                    <w14:schemeClr w14:val="tx1"/>
                  </w14:solidFill>
                </w14:textFill>
              </w:rPr>
              <w:object>
                <v:shape id="_x0000_i1030" o:spt="75" type="#_x0000_t75" style="height:388.15pt;width:413.6pt;" o:ole="t" filled="f" o:preferrelative="t" stroked="f" coordsize="21600,21600">
                  <v:path/>
                  <v:fill on="f" focussize="0,0"/>
                  <v:stroke on="f"/>
                  <v:imagedata r:id="rId20" o:title=""/>
                  <o:lock v:ext="edit" aspectratio="f"/>
                  <w10:wrap type="none"/>
                  <w10:anchorlock/>
                </v:shape>
                <o:OLEObject Type="Embed" ProgID="Visio.Drawing.11" ShapeID="_x0000_i1030" DrawAspect="Content" ObjectID="_1468075730" r:id="rId19">
                  <o:LockedField>false</o:LockedField>
                </o:OLEObject>
              </w:object>
            </w:r>
            <w:r>
              <w:rPr>
                <w:rFonts w:hint="default" w:ascii="Times New Roman" w:hAnsi="Times New Roman" w:cs="Times New Roman"/>
                <w:b/>
                <w:bCs/>
                <w:color w:val="000000" w:themeColor="text1"/>
                <w:spacing w:val="-2"/>
                <w:sz w:val="24"/>
                <w:highlight w:val="none"/>
                <w14:textFill>
                  <w14:solidFill>
                    <w14:schemeClr w14:val="tx1"/>
                  </w14:solidFill>
                </w14:textFill>
              </w:rPr>
              <w:t>图2-6  射频感应元器件</w:t>
            </w:r>
            <w:r>
              <w:rPr>
                <w:rFonts w:hint="default" w:ascii="Times New Roman" w:hAnsi="Times New Roman" w:cs="Times New Roman"/>
                <w:b/>
                <w:color w:val="000000" w:themeColor="text1"/>
                <w:sz w:val="24"/>
                <w:highlight w:val="none"/>
                <w14:textFill>
                  <w14:solidFill>
                    <w14:schemeClr w14:val="tx1"/>
                  </w14:solidFill>
                </w14:textFill>
              </w:rPr>
              <w:t>生产线工艺流程及产污节点图（全厂生产线</w:t>
            </w:r>
            <w:r>
              <w:rPr>
                <w:rFonts w:hint="default" w:ascii="Times New Roman" w:hAnsi="Times New Roman" w:cs="Times New Roman"/>
                <w:b/>
                <w:color w:val="000000" w:themeColor="text1"/>
                <w:kern w:val="0"/>
                <w:sz w:val="24"/>
                <w:highlight w:val="none"/>
                <w:lang w:val="en-US" w:eastAsia="zh-CN"/>
                <w14:textFill>
                  <w14:solidFill>
                    <w14:schemeClr w14:val="tx1"/>
                  </w14:solidFill>
                </w14:textFill>
              </w:rPr>
              <w:t>-自动线+手工线</w:t>
            </w:r>
            <w:r>
              <w:rPr>
                <w:rFonts w:hint="default" w:ascii="Times New Roman" w:hAnsi="Times New Roman" w:cs="Times New Roman"/>
                <w:b/>
                <w:color w:val="000000" w:themeColor="text1"/>
                <w:sz w:val="24"/>
                <w:highlight w:val="none"/>
                <w14:textFill>
                  <w14:solidFill>
                    <w14:schemeClr w14:val="tx1"/>
                  </w14:solidFill>
                </w14:textFill>
              </w:rPr>
              <w:t>）</w:t>
            </w:r>
          </w:p>
          <w:p w14:paraId="45D0DE3A">
            <w:pPr>
              <w:numPr>
                <w:ilvl w:val="0"/>
                <w:numId w:val="13"/>
              </w:numPr>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组装</w:t>
            </w:r>
          </w:p>
          <w:p w14:paraId="3CB340B6">
            <w:pPr>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将磁芯和骨架进行组装。</w:t>
            </w:r>
          </w:p>
          <w:p w14:paraId="2B28982B">
            <w:pPr>
              <w:numPr>
                <w:ilvl w:val="0"/>
                <w:numId w:val="13"/>
              </w:numPr>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绕线</w:t>
            </w:r>
          </w:p>
          <w:p w14:paraId="7D796D98">
            <w:pPr>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与现有生产线工艺相同，不再重复描述，详见前述工艺描述</w:t>
            </w:r>
            <w:r>
              <w:rPr>
                <w:rFonts w:hint="default" w:ascii="Times New Roman" w:hAnsi="Times New Roman" w:cs="Times New Roman"/>
                <w:color w:val="000000" w:themeColor="text1"/>
                <w:kern w:val="0"/>
                <w:sz w:val="24"/>
                <w:szCs w:val="20"/>
                <w:highlight w:val="none"/>
                <w14:textFill>
                  <w14:solidFill>
                    <w14:schemeClr w14:val="tx1"/>
                  </w14:solidFill>
                </w14:textFill>
              </w:rPr>
              <w:t>。此工序产生少量的废线头S4-1和设备噪声N。</w:t>
            </w:r>
          </w:p>
          <w:p w14:paraId="57A6F4D5">
            <w:pPr>
              <w:numPr>
                <w:ilvl w:val="0"/>
                <w:numId w:val="13"/>
              </w:numPr>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焊锡</w:t>
            </w:r>
          </w:p>
          <w:p w14:paraId="27543429">
            <w:pPr>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与现有生产线工艺相同，不再重复描述，详见前述工艺描述，仅使用的原辅材料所有不同，现有生产线工艺使用锡膏焊锡，本次新增生产线工艺使用无铅锡条进行焊接</w:t>
            </w:r>
            <w:r>
              <w:rPr>
                <w:rFonts w:hint="default" w:ascii="Times New Roman" w:hAnsi="Times New Roman" w:cs="Times New Roman"/>
                <w:color w:val="000000" w:themeColor="text1"/>
                <w:sz w:val="24"/>
                <w:highlight w:val="none"/>
                <w:lang w:eastAsia="zh-CN"/>
                <w14:textFill>
                  <w14:solidFill>
                    <w14:schemeClr w14:val="tx1"/>
                  </w14:solidFill>
                </w14:textFill>
              </w:rPr>
              <w:t>；</w:t>
            </w:r>
            <w:r>
              <w:rPr>
                <w:rFonts w:hint="default" w:ascii="Times New Roman" w:hAnsi="Times New Roman" w:cs="Times New Roman"/>
                <w:color w:val="000000" w:themeColor="text1"/>
                <w:sz w:val="24"/>
                <w:highlight w:val="none"/>
                <w:lang w:val="en-US" w:eastAsia="zh-CN"/>
                <w14:textFill>
                  <w14:solidFill>
                    <w14:schemeClr w14:val="tx1"/>
                  </w14:solidFill>
                </w14:textFill>
              </w:rPr>
              <w:t>新增的</w:t>
            </w:r>
            <w:r>
              <w:rPr>
                <w:rFonts w:hint="default" w:ascii="Times New Roman" w:hAnsi="Times New Roman" w:cs="Times New Roman"/>
                <w:color w:val="000000" w:themeColor="text1"/>
                <w:sz w:val="24"/>
                <w:highlight w:val="none"/>
                <w14:textFill>
                  <w14:solidFill>
                    <w14:schemeClr w14:val="tx1"/>
                  </w14:solidFill>
                </w14:textFill>
              </w:rPr>
              <w:t>手工线生产线使用无铅助焊剂A603-2，自动生产线使用无铅助焊剂A603-3。</w:t>
            </w:r>
            <w:r>
              <w:rPr>
                <w:rFonts w:hint="default" w:ascii="Times New Roman" w:hAnsi="Times New Roman" w:cs="Times New Roman"/>
                <w:bCs/>
                <w:color w:val="000000" w:themeColor="text1"/>
                <w:kern w:val="0"/>
                <w:sz w:val="24"/>
                <w:highlight w:val="none"/>
                <w14:textFill>
                  <w14:solidFill>
                    <w14:schemeClr w14:val="tx1"/>
                  </w14:solidFill>
                </w14:textFill>
              </w:rPr>
              <w:t>此工序产生焊</w:t>
            </w:r>
            <w:r>
              <w:rPr>
                <w:rFonts w:hint="default" w:ascii="Times New Roman" w:hAnsi="Times New Roman" w:cs="Times New Roman"/>
                <w:color w:val="000000" w:themeColor="text1"/>
                <w:sz w:val="24"/>
                <w:highlight w:val="none"/>
                <w14:textFill>
                  <w14:solidFill>
                    <w14:schemeClr w14:val="tx1"/>
                  </w14:solidFill>
                </w14:textFill>
              </w:rPr>
              <w:t>锡</w:t>
            </w:r>
            <w:r>
              <w:rPr>
                <w:rFonts w:hint="default" w:ascii="Times New Roman" w:hAnsi="Times New Roman" w:cs="Times New Roman"/>
                <w:bCs/>
                <w:color w:val="000000" w:themeColor="text1"/>
                <w:kern w:val="0"/>
                <w:sz w:val="24"/>
                <w:highlight w:val="none"/>
                <w14:textFill>
                  <w14:solidFill>
                    <w14:schemeClr w14:val="tx1"/>
                  </w14:solidFill>
                </w14:textFill>
              </w:rPr>
              <w:t>废气G</w:t>
            </w:r>
            <w:r>
              <w:rPr>
                <w:rFonts w:hint="default" w:ascii="Times New Roman" w:hAnsi="Times New Roman" w:cs="Times New Roman"/>
                <w:color w:val="000000" w:themeColor="text1"/>
                <w:kern w:val="0"/>
                <w:sz w:val="24"/>
                <w:szCs w:val="20"/>
                <w:highlight w:val="none"/>
                <w14:textFill>
                  <w14:solidFill>
                    <w14:schemeClr w14:val="tx1"/>
                  </w14:solidFill>
                </w14:textFill>
              </w:rPr>
              <w:t>4-1</w:t>
            </w:r>
            <w:r>
              <w:rPr>
                <w:rFonts w:hint="default" w:ascii="Times New Roman" w:hAnsi="Times New Roman" w:cs="Times New Roman"/>
                <w:bCs/>
                <w:color w:val="000000" w:themeColor="text1"/>
                <w:kern w:val="0"/>
                <w:sz w:val="24"/>
                <w:highlight w:val="none"/>
                <w14:textFill>
                  <w14:solidFill>
                    <w14:schemeClr w14:val="tx1"/>
                  </w14:solidFill>
                </w14:textFill>
              </w:rPr>
              <w:t>，废化学品包装桶S4-2，废助焊剂S4-3，锡渣S4-4和设备噪声N。</w:t>
            </w:r>
          </w:p>
          <w:p w14:paraId="5DAF593A">
            <w:pPr>
              <w:numPr>
                <w:ilvl w:val="0"/>
                <w:numId w:val="13"/>
              </w:numPr>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AOI检查</w:t>
            </w:r>
          </w:p>
          <w:p w14:paraId="5506FFE8">
            <w:pPr>
              <w:spacing w:line="360" w:lineRule="auto"/>
              <w:ind w:right="113" w:firstLine="480" w:firstLineChars="200"/>
              <w:jc w:val="left"/>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经焊锡后的产品进入AOI检测，AOI检测仪利用光学原理，运用高速高精度视觉处理技术自动检测工件上各种不同贴装错误及焊接缺陷。此工序产生不合格品S4-5和设备噪声N。</w:t>
            </w:r>
          </w:p>
          <w:p w14:paraId="7A366703">
            <w:pPr>
              <w:numPr>
                <w:ilvl w:val="0"/>
                <w:numId w:val="13"/>
              </w:numPr>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半成品电阻测试</w:t>
            </w:r>
          </w:p>
          <w:p w14:paraId="1E420D28">
            <w:pPr>
              <w:spacing w:line="360" w:lineRule="auto"/>
              <w:ind w:right="113" w:firstLine="480" w:firstLineChars="200"/>
              <w:jc w:val="left"/>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与现有生产线工艺相同，不再重复描述，详见前述工艺描述。此工序产生不合格品S4-5和设备噪声N。</w:t>
            </w:r>
          </w:p>
          <w:p w14:paraId="6142F57A">
            <w:pPr>
              <w:numPr>
                <w:ilvl w:val="0"/>
                <w:numId w:val="13"/>
              </w:numPr>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点胶</w:t>
            </w:r>
          </w:p>
          <w:p w14:paraId="1C8ECD7C">
            <w:pPr>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与现有生产线工艺相同，不再重复描述，仅使用的原辅材料所有不同，现有生产线工艺使用AB胶点胶，本次新增生产线工艺使用DP190双组分AB胶水和2330胶水进行点胶。此工序产生点胶废气G4-2、废化学品包装桶S</w:t>
            </w:r>
            <w:r>
              <w:rPr>
                <w:rFonts w:hint="default" w:ascii="Times New Roman" w:hAnsi="Times New Roman" w:cs="Times New Roman"/>
                <w:color w:val="000000" w:themeColor="text1"/>
                <w:kern w:val="0"/>
                <w:sz w:val="24"/>
                <w:szCs w:val="20"/>
                <w:highlight w:val="none"/>
                <w14:textFill>
                  <w14:solidFill>
                    <w14:schemeClr w14:val="tx1"/>
                  </w14:solidFill>
                </w14:textFill>
              </w:rPr>
              <w:t>4-2</w:t>
            </w:r>
            <w:r>
              <w:rPr>
                <w:rFonts w:hint="default" w:ascii="Times New Roman" w:hAnsi="Times New Roman" w:cs="Times New Roman"/>
                <w:color w:val="000000" w:themeColor="text1"/>
                <w:sz w:val="24"/>
                <w:highlight w:val="none"/>
                <w14:textFill>
                  <w14:solidFill>
                    <w14:schemeClr w14:val="tx1"/>
                  </w14:solidFill>
                </w14:textFill>
              </w:rPr>
              <w:t>、废胶水S4-6及设备噪声N。</w:t>
            </w:r>
          </w:p>
          <w:p w14:paraId="1AF79BA5">
            <w:pPr>
              <w:numPr>
                <w:ilvl w:val="0"/>
                <w:numId w:val="13"/>
              </w:numPr>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固化</w:t>
            </w:r>
          </w:p>
          <w:p w14:paraId="68BE16F8">
            <w:pPr>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与现有生产线工艺相同，不再重复描述详见前述工艺描述。此工序产生点胶固化废气G</w:t>
            </w:r>
            <w:r>
              <w:rPr>
                <w:rFonts w:hint="default" w:ascii="Times New Roman" w:hAnsi="Times New Roman" w:cs="Times New Roman"/>
                <w:color w:val="000000" w:themeColor="text1"/>
                <w:kern w:val="0"/>
                <w:sz w:val="24"/>
                <w:szCs w:val="20"/>
                <w:highlight w:val="none"/>
                <w14:textFill>
                  <w14:solidFill>
                    <w14:schemeClr w14:val="tx1"/>
                  </w14:solidFill>
                </w14:textFill>
              </w:rPr>
              <w:t>4-3</w:t>
            </w:r>
            <w:r>
              <w:rPr>
                <w:rFonts w:hint="default" w:ascii="Times New Roman" w:hAnsi="Times New Roman" w:cs="Times New Roman"/>
                <w:color w:val="000000" w:themeColor="text1"/>
                <w:sz w:val="24"/>
                <w:highlight w:val="none"/>
                <w14:textFill>
                  <w14:solidFill>
                    <w14:schemeClr w14:val="tx1"/>
                  </w14:solidFill>
                </w14:textFill>
              </w:rPr>
              <w:t>和设备噪声N。</w:t>
            </w:r>
          </w:p>
          <w:p w14:paraId="0E979156">
            <w:pPr>
              <w:numPr>
                <w:ilvl w:val="0"/>
                <w:numId w:val="13"/>
              </w:numPr>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灌封</w:t>
            </w:r>
          </w:p>
          <w:p w14:paraId="048D7DC7">
            <w:pPr>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与现有生产线工艺相同，不再重复描述，仅使用的原辅材料所有不同，现有生产线工艺使用聚氨酯灌封胶，本次新增生产线工艺使用聚氨酯双组份AB灌封胶进行点胶。</w:t>
            </w:r>
            <w:r>
              <w:rPr>
                <w:rFonts w:hint="default" w:ascii="Times New Roman" w:hAnsi="Times New Roman" w:cs="Times New Roman"/>
                <w:color w:val="000000" w:themeColor="text1"/>
                <w:kern w:val="0"/>
                <w:sz w:val="24"/>
                <w:szCs w:val="20"/>
                <w:highlight w:val="none"/>
                <w14:textFill>
                  <w14:solidFill>
                    <w14:schemeClr w14:val="tx1"/>
                  </w14:solidFill>
                </w14:textFill>
              </w:rPr>
              <w:t>此工序产生灌封废气G4-4、废化学品包装桶S4-2、废胶水S4-6和设备噪声N。</w:t>
            </w:r>
          </w:p>
          <w:p w14:paraId="5A15E776">
            <w:pPr>
              <w:numPr>
                <w:ilvl w:val="0"/>
                <w:numId w:val="13"/>
              </w:numPr>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固化</w:t>
            </w:r>
          </w:p>
          <w:p w14:paraId="5EA7206E">
            <w:pPr>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与现有生产线工艺相同，不再重复描述，详见前述工艺描述。此工序产生灌封固化废气G4-5和设备噪声N。</w:t>
            </w:r>
          </w:p>
          <w:p w14:paraId="7350AEC9">
            <w:pPr>
              <w:numPr>
                <w:ilvl w:val="0"/>
                <w:numId w:val="13"/>
              </w:numPr>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组装</w:t>
            </w:r>
          </w:p>
          <w:p w14:paraId="73485370">
            <w:pPr>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将卡扣</w:t>
            </w:r>
            <w:r>
              <w:rPr>
                <w:rFonts w:hint="default" w:ascii="Times New Roman" w:hAnsi="Times New Roman" w:cs="Times New Roman"/>
                <w:color w:val="000000" w:themeColor="text1"/>
                <w:kern w:val="0"/>
                <w:sz w:val="24"/>
                <w:szCs w:val="20"/>
                <w:highlight w:val="none"/>
                <w14:textFill>
                  <w14:solidFill>
                    <w14:schemeClr w14:val="tx1"/>
                  </w14:solidFill>
                </w14:textFill>
              </w:rPr>
              <w:t>、</w:t>
            </w:r>
            <w:r>
              <w:rPr>
                <w:rFonts w:hint="default" w:ascii="Times New Roman" w:hAnsi="Times New Roman" w:cs="Times New Roman"/>
                <w:color w:val="000000" w:themeColor="text1"/>
                <w:sz w:val="24"/>
                <w:highlight w:val="none"/>
                <w14:textFill>
                  <w14:solidFill>
                    <w14:schemeClr w14:val="tx1"/>
                  </w14:solidFill>
                </w14:textFill>
              </w:rPr>
              <w:t>泡棉和半成品工件进行组装。</w:t>
            </w:r>
          </w:p>
          <w:p w14:paraId="1229AA1D">
            <w:pPr>
              <w:numPr>
                <w:ilvl w:val="0"/>
                <w:numId w:val="13"/>
              </w:numPr>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外观检查</w:t>
            </w:r>
          </w:p>
          <w:p w14:paraId="628AE8A3">
            <w:pPr>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与现有生产线工艺相同，不再重复描述，详见前述工艺描述。此工序产生不合格品S4</w:t>
            </w:r>
            <w:r>
              <w:rPr>
                <w:rFonts w:hint="default" w:ascii="Times New Roman" w:hAnsi="Times New Roman" w:cs="Times New Roman"/>
                <w:color w:val="000000" w:themeColor="text1"/>
                <w:kern w:val="0"/>
                <w:sz w:val="24"/>
                <w:szCs w:val="20"/>
                <w:highlight w:val="none"/>
                <w14:textFill>
                  <w14:solidFill>
                    <w14:schemeClr w14:val="tx1"/>
                  </w14:solidFill>
                </w14:textFill>
              </w:rPr>
              <w:t>-5</w:t>
            </w:r>
            <w:r>
              <w:rPr>
                <w:rFonts w:hint="default" w:ascii="Times New Roman" w:hAnsi="Times New Roman" w:cs="Times New Roman"/>
                <w:color w:val="000000" w:themeColor="text1"/>
                <w:sz w:val="24"/>
                <w:highlight w:val="none"/>
                <w14:textFill>
                  <w14:solidFill>
                    <w14:schemeClr w14:val="tx1"/>
                  </w14:solidFill>
                </w14:textFill>
              </w:rPr>
              <w:t>和设备噪声N。</w:t>
            </w:r>
          </w:p>
          <w:p w14:paraId="6DDB58F1">
            <w:pPr>
              <w:numPr>
                <w:ilvl w:val="0"/>
                <w:numId w:val="13"/>
              </w:numPr>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电性能测试</w:t>
            </w:r>
          </w:p>
          <w:p w14:paraId="750CD8EA">
            <w:pPr>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与现有生产线工艺相同，不再重复描述，详见前述工艺描述。此工序产生不合格品S4</w:t>
            </w:r>
            <w:r>
              <w:rPr>
                <w:rFonts w:hint="default" w:ascii="Times New Roman" w:hAnsi="Times New Roman" w:cs="Times New Roman"/>
                <w:color w:val="000000" w:themeColor="text1"/>
                <w:kern w:val="0"/>
                <w:sz w:val="24"/>
                <w:szCs w:val="20"/>
                <w:highlight w:val="none"/>
                <w14:textFill>
                  <w14:solidFill>
                    <w14:schemeClr w14:val="tx1"/>
                  </w14:solidFill>
                </w14:textFill>
              </w:rPr>
              <w:t>-5</w:t>
            </w:r>
            <w:r>
              <w:rPr>
                <w:rFonts w:hint="default" w:ascii="Times New Roman" w:hAnsi="Times New Roman" w:cs="Times New Roman"/>
                <w:color w:val="000000" w:themeColor="text1"/>
                <w:sz w:val="24"/>
                <w:highlight w:val="none"/>
                <w14:textFill>
                  <w14:solidFill>
                    <w14:schemeClr w14:val="tx1"/>
                  </w14:solidFill>
                </w14:textFill>
              </w:rPr>
              <w:t>和设备噪声N。</w:t>
            </w:r>
          </w:p>
          <w:p w14:paraId="67F5BA94">
            <w:pPr>
              <w:numPr>
                <w:ilvl w:val="0"/>
                <w:numId w:val="13"/>
              </w:numPr>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检查针脚</w:t>
            </w:r>
          </w:p>
          <w:p w14:paraId="7F8312E1">
            <w:pPr>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检查产品针脚。此工序产生不合格品S4</w:t>
            </w:r>
            <w:r>
              <w:rPr>
                <w:rFonts w:hint="default" w:ascii="Times New Roman" w:hAnsi="Times New Roman" w:cs="Times New Roman"/>
                <w:color w:val="000000" w:themeColor="text1"/>
                <w:kern w:val="0"/>
                <w:sz w:val="24"/>
                <w:szCs w:val="20"/>
                <w:highlight w:val="none"/>
                <w14:textFill>
                  <w14:solidFill>
                    <w14:schemeClr w14:val="tx1"/>
                  </w14:solidFill>
                </w14:textFill>
              </w:rPr>
              <w:t>-5</w:t>
            </w:r>
            <w:r>
              <w:rPr>
                <w:rFonts w:hint="default" w:ascii="Times New Roman" w:hAnsi="Times New Roman" w:cs="Times New Roman"/>
                <w:color w:val="000000" w:themeColor="text1"/>
                <w:sz w:val="24"/>
                <w:highlight w:val="none"/>
                <w14:textFill>
                  <w14:solidFill>
                    <w14:schemeClr w14:val="tx1"/>
                  </w14:solidFill>
                </w14:textFill>
              </w:rPr>
              <w:t>和设备噪声N。</w:t>
            </w:r>
          </w:p>
          <w:p w14:paraId="006DCDFC">
            <w:pPr>
              <w:numPr>
                <w:ilvl w:val="0"/>
                <w:numId w:val="13"/>
              </w:numPr>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尺寸检测</w:t>
            </w:r>
          </w:p>
          <w:p w14:paraId="4F4E7467">
            <w:pPr>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与现有生产线工艺相同，不再重复描述，详见前述工艺描述。此工序产生不合格品S4</w:t>
            </w:r>
            <w:r>
              <w:rPr>
                <w:rFonts w:hint="default" w:ascii="Times New Roman" w:hAnsi="Times New Roman" w:cs="Times New Roman"/>
                <w:color w:val="000000" w:themeColor="text1"/>
                <w:kern w:val="0"/>
                <w:sz w:val="24"/>
                <w:szCs w:val="20"/>
                <w:highlight w:val="none"/>
                <w14:textFill>
                  <w14:solidFill>
                    <w14:schemeClr w14:val="tx1"/>
                  </w14:solidFill>
                </w14:textFill>
              </w:rPr>
              <w:t>-5</w:t>
            </w:r>
            <w:r>
              <w:rPr>
                <w:rFonts w:hint="default" w:ascii="Times New Roman" w:hAnsi="Times New Roman" w:cs="Times New Roman"/>
                <w:color w:val="000000" w:themeColor="text1"/>
                <w:sz w:val="24"/>
                <w:highlight w:val="none"/>
                <w14:textFill>
                  <w14:solidFill>
                    <w14:schemeClr w14:val="tx1"/>
                  </w14:solidFill>
                </w14:textFill>
              </w:rPr>
              <w:t>和设备噪声N。</w:t>
            </w:r>
          </w:p>
          <w:p w14:paraId="18AC1A62">
            <w:pPr>
              <w:numPr>
                <w:ilvl w:val="0"/>
                <w:numId w:val="13"/>
              </w:numPr>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激光打标</w:t>
            </w:r>
          </w:p>
          <w:p w14:paraId="2547970A">
            <w:pPr>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bookmarkStart w:id="10" w:name="OLE_LINK3"/>
            <w:r>
              <w:rPr>
                <w:rFonts w:hint="default" w:ascii="Times New Roman" w:hAnsi="Times New Roman" w:cs="Times New Roman"/>
                <w:color w:val="000000" w:themeColor="text1"/>
                <w:sz w:val="24"/>
                <w:highlight w:val="none"/>
                <w14:textFill>
                  <w14:solidFill>
                    <w14:schemeClr w14:val="tx1"/>
                  </w14:solidFill>
                </w14:textFill>
              </w:rPr>
              <w:t>与现有生产线工艺相同，不再重复描述，详见前述工艺描述。此工序产生激光打标烟尘G</w:t>
            </w:r>
            <w:r>
              <w:rPr>
                <w:rFonts w:hint="default" w:ascii="Times New Roman" w:hAnsi="Times New Roman" w:cs="Times New Roman"/>
                <w:color w:val="000000" w:themeColor="text1"/>
                <w:kern w:val="0"/>
                <w:sz w:val="24"/>
                <w:szCs w:val="20"/>
                <w:highlight w:val="none"/>
                <w14:textFill>
                  <w14:solidFill>
                    <w14:schemeClr w14:val="tx1"/>
                  </w14:solidFill>
                </w14:textFill>
              </w:rPr>
              <w:t>4-</w:t>
            </w:r>
            <w:r>
              <w:rPr>
                <w:rFonts w:hint="default" w:ascii="Times New Roman" w:hAnsi="Times New Roman" w:cs="Times New Roman"/>
                <w:color w:val="000000" w:themeColor="text1"/>
                <w:sz w:val="24"/>
                <w:highlight w:val="none"/>
                <w14:textFill>
                  <w14:solidFill>
                    <w14:schemeClr w14:val="tx1"/>
                  </w14:solidFill>
                </w14:textFill>
              </w:rPr>
              <w:t>6和设备噪声N。</w:t>
            </w:r>
            <w:bookmarkEnd w:id="10"/>
          </w:p>
          <w:p w14:paraId="13CB5FEC">
            <w:pPr>
              <w:numPr>
                <w:ilvl w:val="0"/>
                <w:numId w:val="13"/>
              </w:numPr>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 xml:space="preserve">包装入库 </w:t>
            </w:r>
          </w:p>
          <w:p w14:paraId="71BF91C9">
            <w:pPr>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与现有生产线工艺相同，不再重复描述，详见前述工艺描述。此工序产生不合格品S</w:t>
            </w:r>
            <w:r>
              <w:rPr>
                <w:rFonts w:hint="default" w:ascii="Times New Roman" w:hAnsi="Times New Roman" w:cs="Times New Roman"/>
                <w:color w:val="000000" w:themeColor="text1"/>
                <w:kern w:val="0"/>
                <w:sz w:val="24"/>
                <w:szCs w:val="20"/>
                <w:highlight w:val="none"/>
                <w14:textFill>
                  <w14:solidFill>
                    <w14:schemeClr w14:val="tx1"/>
                  </w14:solidFill>
                </w14:textFill>
              </w:rPr>
              <w:t>4-5</w:t>
            </w:r>
            <w:r>
              <w:rPr>
                <w:rFonts w:hint="default" w:ascii="Times New Roman" w:hAnsi="Times New Roman" w:cs="Times New Roman"/>
                <w:color w:val="000000" w:themeColor="text1"/>
                <w:sz w:val="24"/>
                <w:highlight w:val="none"/>
                <w14:textFill>
                  <w14:solidFill>
                    <w14:schemeClr w14:val="tx1"/>
                  </w14:solidFill>
                </w14:textFill>
              </w:rPr>
              <w:t>和废包装材料S4-7。</w:t>
            </w:r>
          </w:p>
          <w:p w14:paraId="79269AAA">
            <w:pPr>
              <w:spacing w:line="360" w:lineRule="auto"/>
              <w:ind w:right="113" w:firstLine="482" w:firstLineChars="200"/>
              <w:jc w:val="left"/>
              <w:rPr>
                <w:rFonts w:hint="default" w:ascii="Times New Roman" w:hAnsi="Times New Roman" w:cs="Times New Roman"/>
                <w:b/>
                <w:bCs/>
                <w:color w:val="000000" w:themeColor="text1"/>
                <w:kern w:val="0"/>
                <w:sz w:val="24"/>
                <w:szCs w:val="20"/>
                <w:highlight w:val="none"/>
                <w14:textFill>
                  <w14:solidFill>
                    <w14:schemeClr w14:val="tx1"/>
                  </w14:solidFill>
                </w14:textFill>
              </w:rPr>
            </w:pPr>
            <w:r>
              <w:rPr>
                <w:rFonts w:hint="default" w:ascii="Times New Roman" w:hAnsi="Times New Roman" w:cs="Times New Roman"/>
                <w:b/>
                <w:bCs/>
                <w:color w:val="000000" w:themeColor="text1"/>
                <w:kern w:val="0"/>
                <w:sz w:val="24"/>
                <w:szCs w:val="20"/>
                <w:highlight w:val="none"/>
                <w14:textFill>
                  <w14:solidFill>
                    <w14:schemeClr w14:val="tx1"/>
                  </w14:solidFill>
                </w14:textFill>
              </w:rPr>
              <w:t>三</w:t>
            </w:r>
            <w:r>
              <w:rPr>
                <w:rFonts w:hint="default" w:ascii="Times New Roman" w:hAnsi="Times New Roman" w:cs="Times New Roman"/>
                <w:color w:val="000000" w:themeColor="text1"/>
                <w:sz w:val="24"/>
                <w:highlight w:val="none"/>
                <w14:textFill>
                  <w14:solidFill>
                    <w14:schemeClr w14:val="tx1"/>
                  </w14:solidFill>
                </w14:textFill>
              </w:rPr>
              <w:t>、</w:t>
            </w:r>
            <w:r>
              <w:rPr>
                <w:rFonts w:hint="default" w:ascii="Times New Roman" w:hAnsi="Times New Roman" w:cs="Times New Roman"/>
                <w:b/>
                <w:bCs/>
                <w:color w:val="000000" w:themeColor="text1"/>
                <w:kern w:val="0"/>
                <w:sz w:val="24"/>
                <w:szCs w:val="20"/>
                <w:highlight w:val="none"/>
                <w14:textFill>
                  <w14:solidFill>
                    <w14:schemeClr w14:val="tx1"/>
                  </w14:solidFill>
                </w14:textFill>
              </w:rPr>
              <w:t>变压器生产线工艺流程及产污节点图（本次扩建新增</w:t>
            </w:r>
            <w:r>
              <w:rPr>
                <w:rFonts w:hint="default" w:ascii="Times New Roman" w:hAnsi="Times New Roman" w:cs="Times New Roman"/>
                <w:b/>
                <w:color w:val="000000" w:themeColor="text1"/>
                <w:sz w:val="24"/>
                <w:highlight w:val="none"/>
                <w14:textFill>
                  <w14:solidFill>
                    <w14:schemeClr w14:val="tx1"/>
                  </w14:solidFill>
                </w14:textFill>
              </w:rPr>
              <w:t>生产线</w:t>
            </w:r>
            <w:r>
              <w:rPr>
                <w:rFonts w:hint="default" w:ascii="Times New Roman" w:hAnsi="Times New Roman" w:cs="Times New Roman"/>
                <w:b/>
                <w:color w:val="000000" w:themeColor="text1"/>
                <w:sz w:val="24"/>
                <w:highlight w:val="none"/>
                <w:lang w:val="en-US" w:eastAsia="zh-CN"/>
                <w14:textFill>
                  <w14:solidFill>
                    <w14:schemeClr w14:val="tx1"/>
                  </w14:solidFill>
                </w14:textFill>
              </w:rPr>
              <w:t>-自动线</w:t>
            </w:r>
            <w:r>
              <w:rPr>
                <w:rFonts w:hint="default" w:ascii="Times New Roman" w:hAnsi="Times New Roman" w:cs="Times New Roman"/>
                <w:b/>
                <w:bCs/>
                <w:color w:val="000000" w:themeColor="text1"/>
                <w:kern w:val="0"/>
                <w:sz w:val="24"/>
                <w:szCs w:val="20"/>
                <w:highlight w:val="none"/>
                <w14:textFill>
                  <w14:solidFill>
                    <w14:schemeClr w14:val="tx1"/>
                  </w14:solidFill>
                </w14:textFill>
              </w:rPr>
              <w:t>）</w:t>
            </w:r>
          </w:p>
          <w:p w14:paraId="467E21C7">
            <w:pPr>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本项目变压器产品为本次扩建新增，每种不同型号的变压器生产工艺基本一致，具体工艺如下：</w:t>
            </w:r>
          </w:p>
          <w:p w14:paraId="2EC825EA">
            <w:pPr>
              <w:spacing w:line="360" w:lineRule="auto"/>
              <w:jc w:val="center"/>
              <w:rPr>
                <w:rFonts w:hint="default" w:ascii="Times New Roman" w:hAnsi="Times New Roman" w:cs="Times New Roman"/>
                <w:b/>
                <w:bCs/>
                <w:color w:val="000000" w:themeColor="text1"/>
                <w:spacing w:val="-2"/>
                <w:sz w:val="24"/>
                <w:highlight w:val="none"/>
                <w14:textFill>
                  <w14:solidFill>
                    <w14:schemeClr w14:val="tx1"/>
                  </w14:solidFill>
                </w14:textFill>
              </w:rPr>
            </w:pPr>
            <w:r>
              <w:rPr>
                <w:rFonts w:hint="default" w:ascii="Times New Roman" w:hAnsi="Times New Roman" w:cs="Times New Roman"/>
                <w:b/>
                <w:bCs/>
                <w:color w:val="000000" w:themeColor="text1"/>
                <w:spacing w:val="-2"/>
                <w:sz w:val="24"/>
                <w:highlight w:val="none"/>
                <w14:textFill>
                  <w14:solidFill>
                    <w14:schemeClr w14:val="tx1"/>
                  </w14:solidFill>
                </w14:textFill>
              </w:rPr>
              <w:object>
                <v:shape id="_x0000_i1031" o:spt="75" type="#_x0000_t75" style="height:593.8pt;width:296.9pt;" o:ole="t" filled="f" o:preferrelative="t" stroked="f" coordsize="21600,21600">
                  <v:path/>
                  <v:fill on="f" focussize="0,0"/>
                  <v:stroke on="f" joinstyle="miter"/>
                  <v:imagedata r:id="rId22" o:title=""/>
                  <o:lock v:ext="edit" aspectratio="f"/>
                  <w10:wrap type="none"/>
                  <w10:anchorlock/>
                </v:shape>
                <o:OLEObject Type="Embed" ProgID="Visio.Drawing.11" ShapeID="_x0000_i1031" DrawAspect="Content" ObjectID="_1468075731" r:id="rId21">
                  <o:LockedField>false</o:LockedField>
                </o:OLEObject>
              </w:object>
            </w:r>
          </w:p>
          <w:p w14:paraId="60F0B5F7">
            <w:pPr>
              <w:spacing w:line="360" w:lineRule="auto"/>
              <w:ind w:firstLine="474" w:firstLineChars="200"/>
              <w:jc w:val="center"/>
              <w:rPr>
                <w:rFonts w:hint="default" w:ascii="Times New Roman" w:hAnsi="Times New Roman" w:cs="Times New Roman"/>
                <w:b/>
                <w:color w:val="000000" w:themeColor="text1"/>
                <w:sz w:val="24"/>
                <w:highlight w:val="none"/>
                <w14:textFill>
                  <w14:solidFill>
                    <w14:schemeClr w14:val="tx1"/>
                  </w14:solidFill>
                </w14:textFill>
              </w:rPr>
            </w:pPr>
            <w:r>
              <w:rPr>
                <w:rFonts w:hint="default" w:ascii="Times New Roman" w:hAnsi="Times New Roman" w:cs="Times New Roman"/>
                <w:b/>
                <w:bCs/>
                <w:color w:val="000000" w:themeColor="text1"/>
                <w:spacing w:val="-2"/>
                <w:sz w:val="24"/>
                <w:highlight w:val="none"/>
                <w14:textFill>
                  <w14:solidFill>
                    <w14:schemeClr w14:val="tx1"/>
                  </w14:solidFill>
                </w14:textFill>
              </w:rPr>
              <w:t>图2-7  变压器</w:t>
            </w:r>
            <w:r>
              <w:rPr>
                <w:rFonts w:hint="default" w:ascii="Times New Roman" w:hAnsi="Times New Roman" w:cs="Times New Roman"/>
                <w:b/>
                <w:color w:val="000000" w:themeColor="text1"/>
                <w:sz w:val="24"/>
                <w:highlight w:val="none"/>
                <w14:textFill>
                  <w14:solidFill>
                    <w14:schemeClr w14:val="tx1"/>
                  </w14:solidFill>
                </w14:textFill>
              </w:rPr>
              <w:t>生产线工艺流程及产污节点图（本次扩建新增生产线</w:t>
            </w:r>
            <w:r>
              <w:rPr>
                <w:rFonts w:hint="default" w:ascii="Times New Roman" w:hAnsi="Times New Roman" w:cs="Times New Roman"/>
                <w:b/>
                <w:color w:val="000000" w:themeColor="text1"/>
                <w:sz w:val="24"/>
                <w:highlight w:val="none"/>
                <w:lang w:val="en-US" w:eastAsia="zh-CN"/>
                <w14:textFill>
                  <w14:solidFill>
                    <w14:schemeClr w14:val="tx1"/>
                  </w14:solidFill>
                </w14:textFill>
              </w:rPr>
              <w:t>-自动线</w:t>
            </w:r>
            <w:r>
              <w:rPr>
                <w:rFonts w:hint="default" w:ascii="Times New Roman" w:hAnsi="Times New Roman" w:cs="Times New Roman"/>
                <w:b/>
                <w:color w:val="000000" w:themeColor="text1"/>
                <w:sz w:val="24"/>
                <w:highlight w:val="none"/>
                <w14:textFill>
                  <w14:solidFill>
                    <w14:schemeClr w14:val="tx1"/>
                  </w14:solidFill>
                </w14:textFill>
              </w:rPr>
              <w:t>）</w:t>
            </w:r>
          </w:p>
          <w:p w14:paraId="195AB3D2">
            <w:pPr>
              <w:spacing w:line="360" w:lineRule="auto"/>
              <w:ind w:firstLine="482"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b/>
                <w:color w:val="000000" w:themeColor="text1"/>
                <w:kern w:val="0"/>
                <w:sz w:val="24"/>
                <w:highlight w:val="none"/>
                <w14:textFill>
                  <w14:solidFill>
                    <w14:schemeClr w14:val="tx1"/>
                  </w14:solidFill>
                </w14:textFill>
              </w:rPr>
              <w:t>生产工艺流程简述：</w:t>
            </w:r>
          </w:p>
          <w:p w14:paraId="143CD24B">
            <w:pPr>
              <w:numPr>
                <w:ilvl w:val="0"/>
                <w:numId w:val="14"/>
              </w:numPr>
              <w:spacing w:line="360" w:lineRule="auto"/>
              <w:ind w:left="420" w:left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绕线</w:t>
            </w:r>
          </w:p>
          <w:p w14:paraId="55DC3907">
            <w:pPr>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与现有生产线工艺相同，不再重复描述，详见前述工艺描述</w:t>
            </w:r>
            <w:r>
              <w:rPr>
                <w:rFonts w:hint="default" w:ascii="Times New Roman" w:hAnsi="Times New Roman" w:cs="Times New Roman"/>
                <w:color w:val="000000" w:themeColor="text1"/>
                <w:kern w:val="0"/>
                <w:sz w:val="24"/>
                <w:szCs w:val="20"/>
                <w:highlight w:val="none"/>
                <w14:textFill>
                  <w14:solidFill>
                    <w14:schemeClr w14:val="tx1"/>
                  </w14:solidFill>
                </w14:textFill>
              </w:rPr>
              <w:t>。此工序产生少量的废线头S5-1和设备噪声N。</w:t>
            </w:r>
          </w:p>
          <w:p w14:paraId="001027A0">
            <w:pPr>
              <w:numPr>
                <w:ilvl w:val="0"/>
                <w:numId w:val="14"/>
              </w:numPr>
              <w:spacing w:line="360" w:lineRule="auto"/>
              <w:ind w:left="420" w:left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焊锡</w:t>
            </w:r>
          </w:p>
          <w:p w14:paraId="5A2F1B60">
            <w:pPr>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与现有生产线工艺相同，不再重复描述，详见前述工艺描述，仅使用的原辅材料所有不同，现有生产线工艺使用锡膏焊锡，本次新增生产线工艺使用无铅锡条</w:t>
            </w:r>
            <w:r>
              <w:rPr>
                <w:rFonts w:hint="default" w:ascii="Times New Roman" w:hAnsi="Times New Roman" w:cs="Times New Roman"/>
                <w:color w:val="000000" w:themeColor="text1"/>
                <w:sz w:val="24"/>
                <w:highlight w:val="none"/>
                <w:lang w:eastAsia="zh-CN"/>
                <w14:textFill>
                  <w14:solidFill>
                    <w14:schemeClr w14:val="tx1"/>
                  </w14:solidFill>
                </w14:textFill>
              </w:rPr>
              <w:t>、</w:t>
            </w:r>
            <w:r>
              <w:rPr>
                <w:rFonts w:hint="default" w:ascii="Times New Roman" w:hAnsi="Times New Roman" w:cs="Times New Roman"/>
                <w:color w:val="000000" w:themeColor="text1"/>
                <w:sz w:val="24"/>
                <w:highlight w:val="none"/>
                <w14:textFill>
                  <w14:solidFill>
                    <w14:schemeClr w14:val="tx1"/>
                  </w14:solidFill>
                </w14:textFill>
              </w:rPr>
              <w:t>无铅助焊剂A603-3进行焊接。</w:t>
            </w:r>
            <w:r>
              <w:rPr>
                <w:rFonts w:hint="default" w:ascii="Times New Roman" w:hAnsi="Times New Roman" w:cs="Times New Roman"/>
                <w:bCs/>
                <w:color w:val="000000" w:themeColor="text1"/>
                <w:kern w:val="0"/>
                <w:sz w:val="24"/>
                <w:highlight w:val="none"/>
                <w14:textFill>
                  <w14:solidFill>
                    <w14:schemeClr w14:val="tx1"/>
                  </w14:solidFill>
                </w14:textFill>
              </w:rPr>
              <w:t>此工序产生焊</w:t>
            </w:r>
            <w:r>
              <w:rPr>
                <w:rFonts w:hint="default" w:ascii="Times New Roman" w:hAnsi="Times New Roman" w:cs="Times New Roman"/>
                <w:color w:val="000000" w:themeColor="text1"/>
                <w:sz w:val="24"/>
                <w:highlight w:val="none"/>
                <w14:textFill>
                  <w14:solidFill>
                    <w14:schemeClr w14:val="tx1"/>
                  </w14:solidFill>
                </w14:textFill>
              </w:rPr>
              <w:t>锡</w:t>
            </w:r>
            <w:r>
              <w:rPr>
                <w:rFonts w:hint="default" w:ascii="Times New Roman" w:hAnsi="Times New Roman" w:cs="Times New Roman"/>
                <w:bCs/>
                <w:color w:val="000000" w:themeColor="text1"/>
                <w:kern w:val="0"/>
                <w:sz w:val="24"/>
                <w:highlight w:val="none"/>
                <w14:textFill>
                  <w14:solidFill>
                    <w14:schemeClr w14:val="tx1"/>
                  </w14:solidFill>
                </w14:textFill>
              </w:rPr>
              <w:t>废气G5</w:t>
            </w:r>
            <w:r>
              <w:rPr>
                <w:rFonts w:hint="default" w:ascii="Times New Roman" w:hAnsi="Times New Roman" w:cs="Times New Roman"/>
                <w:color w:val="000000" w:themeColor="text1"/>
                <w:kern w:val="0"/>
                <w:sz w:val="24"/>
                <w:szCs w:val="20"/>
                <w:highlight w:val="none"/>
                <w14:textFill>
                  <w14:solidFill>
                    <w14:schemeClr w14:val="tx1"/>
                  </w14:solidFill>
                </w14:textFill>
              </w:rPr>
              <w:t>-1</w:t>
            </w:r>
            <w:r>
              <w:rPr>
                <w:rFonts w:hint="default" w:ascii="Times New Roman" w:hAnsi="Times New Roman" w:cs="Times New Roman"/>
                <w:bCs/>
                <w:color w:val="000000" w:themeColor="text1"/>
                <w:kern w:val="0"/>
                <w:sz w:val="24"/>
                <w:highlight w:val="none"/>
                <w14:textFill>
                  <w14:solidFill>
                    <w14:schemeClr w14:val="tx1"/>
                  </w14:solidFill>
                </w14:textFill>
              </w:rPr>
              <w:t>，废化学品包装桶S5-2，废助焊剂S5</w:t>
            </w:r>
            <w:r>
              <w:rPr>
                <w:rFonts w:hint="default" w:ascii="Times New Roman" w:hAnsi="Times New Roman" w:cs="Times New Roman"/>
                <w:color w:val="000000" w:themeColor="text1"/>
                <w:kern w:val="0"/>
                <w:sz w:val="24"/>
                <w:szCs w:val="20"/>
                <w:highlight w:val="none"/>
                <w14:textFill>
                  <w14:solidFill>
                    <w14:schemeClr w14:val="tx1"/>
                  </w14:solidFill>
                </w14:textFill>
              </w:rPr>
              <w:t>-3</w:t>
            </w:r>
            <w:r>
              <w:rPr>
                <w:rFonts w:hint="default" w:ascii="Times New Roman" w:hAnsi="Times New Roman" w:cs="Times New Roman"/>
                <w:bCs/>
                <w:color w:val="000000" w:themeColor="text1"/>
                <w:kern w:val="0"/>
                <w:sz w:val="24"/>
                <w:highlight w:val="none"/>
                <w14:textFill>
                  <w14:solidFill>
                    <w14:schemeClr w14:val="tx1"/>
                  </w14:solidFill>
                </w14:textFill>
              </w:rPr>
              <w:t>，锡渣S5-4和设备噪声N。</w:t>
            </w:r>
          </w:p>
          <w:p w14:paraId="43301BF0">
            <w:pPr>
              <w:numPr>
                <w:ilvl w:val="0"/>
                <w:numId w:val="14"/>
              </w:numPr>
              <w:spacing w:line="360" w:lineRule="auto"/>
              <w:ind w:left="420" w:left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组装</w:t>
            </w:r>
          </w:p>
          <w:p w14:paraId="682C3B21">
            <w:pPr>
              <w:spacing w:line="360" w:lineRule="auto"/>
              <w:ind w:firstLine="480" w:firstLineChars="200"/>
              <w:rPr>
                <w:rFonts w:hint="default" w:ascii="Times New Roman" w:hAnsi="Times New Roman" w:cs="Times New Roman"/>
                <w:color w:val="000000" w:themeColor="text1"/>
                <w:kern w:val="0"/>
                <w:sz w:val="24"/>
                <w:szCs w:val="20"/>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将磁片和底板进行组装</w:t>
            </w:r>
            <w:r>
              <w:rPr>
                <w:rFonts w:hint="default" w:ascii="Times New Roman" w:hAnsi="Times New Roman" w:cs="Times New Roman"/>
                <w:color w:val="000000" w:themeColor="text1"/>
                <w:kern w:val="0"/>
                <w:sz w:val="24"/>
                <w:szCs w:val="20"/>
                <w:highlight w:val="none"/>
                <w14:textFill>
                  <w14:solidFill>
                    <w14:schemeClr w14:val="tx1"/>
                  </w14:solidFill>
                </w14:textFill>
              </w:rPr>
              <w:t>。</w:t>
            </w:r>
          </w:p>
          <w:p w14:paraId="6AAB090B">
            <w:pPr>
              <w:numPr>
                <w:ilvl w:val="0"/>
                <w:numId w:val="14"/>
              </w:numPr>
              <w:spacing w:line="360" w:lineRule="auto"/>
              <w:ind w:left="420" w:left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点胶</w:t>
            </w:r>
          </w:p>
          <w:p w14:paraId="27CC398A">
            <w:pPr>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与现有生产线工艺相同，不再重复描述，仅使用的原辅材料所有不同，现有生产线工艺使用聚氨酯AB胶点胶，本次新增生产线工艺使用DP190双组分AB胶水和2330胶水进行点胶。此工序产生点胶废气G5-2、废化学品包装桶S</w:t>
            </w:r>
            <w:r>
              <w:rPr>
                <w:rFonts w:hint="default" w:ascii="Times New Roman" w:hAnsi="Times New Roman" w:cs="Times New Roman"/>
                <w:color w:val="000000" w:themeColor="text1"/>
                <w:kern w:val="0"/>
                <w:sz w:val="24"/>
                <w:szCs w:val="20"/>
                <w:highlight w:val="none"/>
                <w14:textFill>
                  <w14:solidFill>
                    <w14:schemeClr w14:val="tx1"/>
                  </w14:solidFill>
                </w14:textFill>
              </w:rPr>
              <w:t>5-2</w:t>
            </w:r>
            <w:r>
              <w:rPr>
                <w:rFonts w:hint="default" w:ascii="Times New Roman" w:hAnsi="Times New Roman" w:cs="Times New Roman"/>
                <w:color w:val="000000" w:themeColor="text1"/>
                <w:sz w:val="24"/>
                <w:highlight w:val="none"/>
                <w14:textFill>
                  <w14:solidFill>
                    <w14:schemeClr w14:val="tx1"/>
                  </w14:solidFill>
                </w14:textFill>
              </w:rPr>
              <w:t>、废胶水S</w:t>
            </w:r>
            <w:r>
              <w:rPr>
                <w:rFonts w:hint="default" w:ascii="Times New Roman" w:hAnsi="Times New Roman" w:cs="Times New Roman"/>
                <w:color w:val="000000" w:themeColor="text1"/>
                <w:kern w:val="0"/>
                <w:sz w:val="24"/>
                <w:szCs w:val="20"/>
                <w:highlight w:val="none"/>
                <w14:textFill>
                  <w14:solidFill>
                    <w14:schemeClr w14:val="tx1"/>
                  </w14:solidFill>
                </w14:textFill>
              </w:rPr>
              <w:t>5-5</w:t>
            </w:r>
            <w:r>
              <w:rPr>
                <w:rFonts w:hint="default" w:ascii="Times New Roman" w:hAnsi="Times New Roman" w:cs="Times New Roman"/>
                <w:color w:val="000000" w:themeColor="text1"/>
                <w:sz w:val="24"/>
                <w:highlight w:val="none"/>
                <w14:textFill>
                  <w14:solidFill>
                    <w14:schemeClr w14:val="tx1"/>
                  </w14:solidFill>
                </w14:textFill>
              </w:rPr>
              <w:t>及设备噪声N。</w:t>
            </w:r>
          </w:p>
          <w:p w14:paraId="0110D194">
            <w:pPr>
              <w:numPr>
                <w:ilvl w:val="0"/>
                <w:numId w:val="14"/>
              </w:numPr>
              <w:spacing w:line="360" w:lineRule="auto"/>
              <w:ind w:left="420" w:left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固化</w:t>
            </w:r>
          </w:p>
          <w:p w14:paraId="5EC61882">
            <w:pPr>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与现有生产线工艺相同，不再重复描述，详见前述工艺描述。此工序产生固化废气G</w:t>
            </w:r>
            <w:r>
              <w:rPr>
                <w:rFonts w:hint="default" w:ascii="Times New Roman" w:hAnsi="Times New Roman" w:cs="Times New Roman"/>
                <w:color w:val="000000" w:themeColor="text1"/>
                <w:kern w:val="0"/>
                <w:sz w:val="24"/>
                <w:szCs w:val="20"/>
                <w:highlight w:val="none"/>
                <w14:textFill>
                  <w14:solidFill>
                    <w14:schemeClr w14:val="tx1"/>
                  </w14:solidFill>
                </w14:textFill>
              </w:rPr>
              <w:t>5-3</w:t>
            </w:r>
            <w:r>
              <w:rPr>
                <w:rFonts w:hint="default" w:ascii="Times New Roman" w:hAnsi="Times New Roman" w:cs="Times New Roman"/>
                <w:color w:val="000000" w:themeColor="text1"/>
                <w:sz w:val="24"/>
                <w:highlight w:val="none"/>
                <w14:textFill>
                  <w14:solidFill>
                    <w14:schemeClr w14:val="tx1"/>
                  </w14:solidFill>
                </w14:textFill>
              </w:rPr>
              <w:t>和设备噪声N。</w:t>
            </w:r>
          </w:p>
          <w:p w14:paraId="3988012F">
            <w:pPr>
              <w:numPr>
                <w:ilvl w:val="0"/>
                <w:numId w:val="14"/>
              </w:numPr>
              <w:spacing w:line="360" w:lineRule="auto"/>
              <w:ind w:left="420" w:left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手工焊接</w:t>
            </w:r>
          </w:p>
          <w:p w14:paraId="7097678D">
            <w:pPr>
              <w:spacing w:line="360" w:lineRule="auto"/>
              <w:ind w:firstLine="480" w:firstLineChars="200"/>
              <w:rPr>
                <w:rFonts w:hint="default" w:ascii="Times New Roman" w:hAnsi="Times New Roman" w:cs="Times New Roman"/>
                <w:color w:val="000000" w:themeColor="text1"/>
                <w:kern w:val="24"/>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与前述工艺相同，不再重复描述，详见前述工艺描述。</w:t>
            </w:r>
            <w:r>
              <w:rPr>
                <w:rFonts w:hint="default" w:ascii="Times New Roman" w:hAnsi="Times New Roman" w:cs="Times New Roman"/>
                <w:color w:val="000000" w:themeColor="text1"/>
                <w:kern w:val="24"/>
                <w:sz w:val="24"/>
                <w:highlight w:val="none"/>
                <w14:textFill>
                  <w14:solidFill>
                    <w14:schemeClr w14:val="tx1"/>
                  </w14:solidFill>
                </w14:textFill>
              </w:rPr>
              <w:t>此工序产生焊接烟尘G5-4和焊渣S5-6。</w:t>
            </w:r>
          </w:p>
          <w:p w14:paraId="49E86FE4">
            <w:pPr>
              <w:numPr>
                <w:ilvl w:val="0"/>
                <w:numId w:val="14"/>
              </w:numPr>
              <w:spacing w:line="360" w:lineRule="auto"/>
              <w:ind w:left="420" w:left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激光打标</w:t>
            </w:r>
          </w:p>
          <w:p w14:paraId="49583BDE">
            <w:pPr>
              <w:spacing w:line="360" w:lineRule="auto"/>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 xml:space="preserve">   与现有生产线工艺相同，不再重复描述，详见前述工艺描述。此工序产生激光打标烟尘G</w:t>
            </w:r>
            <w:r>
              <w:rPr>
                <w:rFonts w:hint="default" w:ascii="Times New Roman" w:hAnsi="Times New Roman" w:cs="Times New Roman"/>
                <w:color w:val="000000" w:themeColor="text1"/>
                <w:kern w:val="0"/>
                <w:sz w:val="24"/>
                <w:szCs w:val="20"/>
                <w:highlight w:val="none"/>
                <w14:textFill>
                  <w14:solidFill>
                    <w14:schemeClr w14:val="tx1"/>
                  </w14:solidFill>
                </w14:textFill>
              </w:rPr>
              <w:t>5-</w:t>
            </w:r>
            <w:r>
              <w:rPr>
                <w:rFonts w:hint="default" w:ascii="Times New Roman" w:hAnsi="Times New Roman" w:cs="Times New Roman"/>
                <w:color w:val="000000" w:themeColor="text1"/>
                <w:sz w:val="24"/>
                <w:highlight w:val="none"/>
                <w14:textFill>
                  <w14:solidFill>
                    <w14:schemeClr w14:val="tx1"/>
                  </w14:solidFill>
                </w14:textFill>
              </w:rPr>
              <w:t>5和设备噪声N。</w:t>
            </w:r>
          </w:p>
          <w:p w14:paraId="4ACB069B">
            <w:pPr>
              <w:numPr>
                <w:ilvl w:val="0"/>
                <w:numId w:val="14"/>
              </w:numPr>
              <w:spacing w:line="360" w:lineRule="auto"/>
              <w:ind w:left="420" w:left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电性能测试</w:t>
            </w:r>
          </w:p>
          <w:p w14:paraId="5483CCFB">
            <w:pPr>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与现有生产线工艺相同，不再重复描述，详见前述工艺描述。此工序产生不合格品S5-7和设备噪声N。</w:t>
            </w:r>
          </w:p>
          <w:p w14:paraId="0809A2F7">
            <w:pPr>
              <w:numPr>
                <w:ilvl w:val="0"/>
                <w:numId w:val="14"/>
              </w:numPr>
              <w:spacing w:line="360" w:lineRule="auto"/>
              <w:ind w:left="420" w:left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尺寸检验</w:t>
            </w:r>
          </w:p>
          <w:p w14:paraId="7C5DA83A">
            <w:pPr>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bookmarkStart w:id="11" w:name="OLE_LINK4"/>
            <w:r>
              <w:rPr>
                <w:rFonts w:hint="default" w:ascii="Times New Roman" w:hAnsi="Times New Roman" w:cs="Times New Roman"/>
                <w:color w:val="000000" w:themeColor="text1"/>
                <w:sz w:val="24"/>
                <w:highlight w:val="none"/>
                <w14:textFill>
                  <w14:solidFill>
                    <w14:schemeClr w14:val="tx1"/>
                  </w14:solidFill>
                </w14:textFill>
              </w:rPr>
              <w:t>与现有生产线工艺相同，不再重复描述，详见前述工艺描述。此工序产生不合格品S5-7和设备噪声N。</w:t>
            </w:r>
            <w:bookmarkEnd w:id="11"/>
          </w:p>
          <w:p w14:paraId="420BE68C">
            <w:pPr>
              <w:numPr>
                <w:ilvl w:val="0"/>
                <w:numId w:val="14"/>
              </w:numPr>
              <w:spacing w:line="360" w:lineRule="auto"/>
              <w:ind w:left="420" w:left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外观检查</w:t>
            </w:r>
          </w:p>
          <w:p w14:paraId="59D18604">
            <w:pPr>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与现有生产线工艺相同，不再重复描述，详见前述工艺描述。此工序产生不合格品S5-7和设备噪声N。</w:t>
            </w:r>
          </w:p>
          <w:p w14:paraId="75B3539E">
            <w:pPr>
              <w:numPr>
                <w:ilvl w:val="0"/>
                <w:numId w:val="14"/>
              </w:numPr>
              <w:spacing w:line="360" w:lineRule="auto"/>
              <w:ind w:left="420" w:left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包装入库</w:t>
            </w:r>
          </w:p>
          <w:p w14:paraId="0FF22321">
            <w:pPr>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与现有生产线工艺相同，不再重复描述，详见前述工艺描述。此工序产生不合格品S</w:t>
            </w:r>
            <w:r>
              <w:rPr>
                <w:rFonts w:hint="default" w:ascii="Times New Roman" w:hAnsi="Times New Roman" w:cs="Times New Roman"/>
                <w:color w:val="000000" w:themeColor="text1"/>
                <w:kern w:val="0"/>
                <w:sz w:val="24"/>
                <w:szCs w:val="20"/>
                <w:highlight w:val="none"/>
                <w14:textFill>
                  <w14:solidFill>
                    <w14:schemeClr w14:val="tx1"/>
                  </w14:solidFill>
                </w14:textFill>
              </w:rPr>
              <w:t>5-7</w:t>
            </w:r>
            <w:r>
              <w:rPr>
                <w:rFonts w:hint="default" w:ascii="Times New Roman" w:hAnsi="Times New Roman" w:cs="Times New Roman"/>
                <w:color w:val="000000" w:themeColor="text1"/>
                <w:sz w:val="24"/>
                <w:highlight w:val="none"/>
                <w14:textFill>
                  <w14:solidFill>
                    <w14:schemeClr w14:val="tx1"/>
                  </w14:solidFill>
                </w14:textFill>
              </w:rPr>
              <w:t>和废包装材料S5-8。</w:t>
            </w:r>
          </w:p>
          <w:p w14:paraId="7C9890D5">
            <w:pPr>
              <w:spacing w:line="360" w:lineRule="auto"/>
              <w:ind w:right="113" w:firstLine="482" w:firstLineChars="200"/>
              <w:jc w:val="left"/>
              <w:rPr>
                <w:rFonts w:hint="default" w:ascii="Times New Roman" w:hAnsi="Times New Roman" w:cs="Times New Roman"/>
                <w:b/>
                <w:bCs/>
                <w:color w:val="000000" w:themeColor="text1"/>
                <w:kern w:val="0"/>
                <w:sz w:val="24"/>
                <w:szCs w:val="20"/>
                <w:highlight w:val="none"/>
                <w14:textFill>
                  <w14:solidFill>
                    <w14:schemeClr w14:val="tx1"/>
                  </w14:solidFill>
                </w14:textFill>
              </w:rPr>
            </w:pPr>
            <w:r>
              <w:rPr>
                <w:rFonts w:hint="default" w:ascii="Times New Roman" w:hAnsi="Times New Roman" w:cs="Times New Roman"/>
                <w:b/>
                <w:bCs/>
                <w:color w:val="000000" w:themeColor="text1"/>
                <w:kern w:val="0"/>
                <w:sz w:val="24"/>
                <w:szCs w:val="20"/>
                <w:highlight w:val="none"/>
                <w14:textFill>
                  <w14:solidFill>
                    <w14:schemeClr w14:val="tx1"/>
                  </w14:solidFill>
                </w14:textFill>
              </w:rPr>
              <w:t>四</w:t>
            </w:r>
            <w:r>
              <w:rPr>
                <w:rFonts w:hint="default" w:ascii="Times New Roman" w:hAnsi="Times New Roman" w:cs="Times New Roman"/>
                <w:color w:val="000000" w:themeColor="text1"/>
                <w:sz w:val="24"/>
                <w:highlight w:val="none"/>
                <w14:textFill>
                  <w14:solidFill>
                    <w14:schemeClr w14:val="tx1"/>
                  </w14:solidFill>
                </w14:textFill>
              </w:rPr>
              <w:t>、</w:t>
            </w:r>
            <w:r>
              <w:rPr>
                <w:rFonts w:hint="default" w:ascii="Times New Roman" w:hAnsi="Times New Roman" w:cs="Times New Roman"/>
                <w:b/>
                <w:bCs/>
                <w:color w:val="000000" w:themeColor="text1"/>
                <w:kern w:val="0"/>
                <w:sz w:val="24"/>
                <w:szCs w:val="20"/>
                <w:highlight w:val="none"/>
                <w14:textFill>
                  <w14:solidFill>
                    <w14:schemeClr w14:val="tx1"/>
                  </w14:solidFill>
                </w14:textFill>
              </w:rPr>
              <w:t>骨架注塑工艺流程及产污节点图</w:t>
            </w:r>
            <w:r>
              <w:rPr>
                <w:rFonts w:hint="default" w:ascii="Times New Roman" w:hAnsi="Times New Roman" w:cs="Times New Roman"/>
                <w:b/>
                <w:color w:val="000000" w:themeColor="text1"/>
                <w:sz w:val="24"/>
                <w:highlight w:val="none"/>
                <w14:textFill>
                  <w14:solidFill>
                    <w14:schemeClr w14:val="tx1"/>
                  </w14:solidFill>
                </w14:textFill>
              </w:rPr>
              <w:t>（本次扩建新增生产线）</w:t>
            </w:r>
          </w:p>
          <w:p w14:paraId="0F90AE99">
            <w:pPr>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项目骨架由外购改为部分自产自用，不外售，部分外购，具体工艺如下：</w:t>
            </w:r>
          </w:p>
          <w:p w14:paraId="1040B5AE">
            <w:pPr>
              <w:widowControl/>
              <w:autoSpaceDE w:val="0"/>
              <w:autoSpaceDN w:val="0"/>
              <w:adjustRightInd w:val="0"/>
              <w:jc w:val="center"/>
              <w:rPr>
                <w:rFonts w:hint="default" w:ascii="Times New Roman" w:hAnsi="Times New Roman" w:cs="Times New Roman" w:eastAsiaTheme="minorEastAsia"/>
                <w:b/>
                <w:bCs/>
                <w:color w:val="000000" w:themeColor="text1"/>
                <w:kern w:val="0"/>
                <w:sz w:val="24"/>
                <w:szCs w:val="20"/>
                <w:highlight w:val="none"/>
                <w:lang w:val="zh-CN"/>
                <w14:textFill>
                  <w14:solidFill>
                    <w14:schemeClr w14:val="tx1"/>
                  </w14:solidFill>
                </w14:textFill>
              </w:rPr>
            </w:pPr>
            <w:r>
              <w:rPr>
                <w:rFonts w:hint="default" w:ascii="Times New Roman" w:hAnsi="Times New Roman" w:cs="Times New Roman" w:eastAsiaTheme="minorEastAsia"/>
                <w:b/>
                <w:bCs/>
                <w:color w:val="000000" w:themeColor="text1"/>
                <w:kern w:val="0"/>
                <w:sz w:val="24"/>
                <w:szCs w:val="20"/>
                <w:highlight w:val="none"/>
                <w:lang w:val="zh-CN"/>
                <w14:textFill>
                  <w14:solidFill>
                    <w14:schemeClr w14:val="tx1"/>
                  </w14:solidFill>
                </w14:textFill>
              </w:rPr>
              <w:object>
                <v:shape id="_x0000_i1032" o:spt="75" type="#_x0000_t75" style="height:221.95pt;width:281.65pt;" o:ole="t" filled="f" o:preferrelative="t" stroked="f" coordsize="21600,21600">
                  <v:path/>
                  <v:fill on="f" focussize="0,0"/>
                  <v:stroke on="f" joinstyle="miter"/>
                  <v:imagedata r:id="rId24" o:title=""/>
                  <o:lock v:ext="edit" aspectratio="f"/>
                  <w10:wrap type="none"/>
                  <w10:anchorlock/>
                </v:shape>
                <o:OLEObject Type="Embed" ProgID="Visio.Drawing.11" ShapeID="_x0000_i1032" DrawAspect="Content" ObjectID="_1468075732" r:id="rId23">
                  <o:LockedField>false</o:LockedField>
                </o:OLEObject>
              </w:object>
            </w:r>
          </w:p>
          <w:p w14:paraId="5FE08222">
            <w:pPr>
              <w:widowControl/>
              <w:autoSpaceDE w:val="0"/>
              <w:autoSpaceDN w:val="0"/>
              <w:adjustRightInd w:val="0"/>
              <w:jc w:val="center"/>
              <w:rPr>
                <w:rFonts w:hint="default" w:ascii="Times New Roman" w:hAnsi="Times New Roman" w:cs="Times New Roman"/>
                <w:b/>
                <w:color w:val="000000" w:themeColor="text1"/>
                <w:sz w:val="24"/>
                <w:highlight w:val="none"/>
                <w14:textFill>
                  <w14:solidFill>
                    <w14:schemeClr w14:val="tx1"/>
                  </w14:solidFill>
                </w14:textFill>
              </w:rPr>
            </w:pPr>
            <w:r>
              <w:rPr>
                <w:rFonts w:hint="default" w:ascii="Times New Roman" w:hAnsi="Times New Roman" w:cs="Times New Roman"/>
                <w:b/>
                <w:bCs/>
                <w:color w:val="000000" w:themeColor="text1"/>
                <w:spacing w:val="-2"/>
                <w:sz w:val="24"/>
                <w:highlight w:val="none"/>
                <w14:textFill>
                  <w14:solidFill>
                    <w14:schemeClr w14:val="tx1"/>
                  </w14:solidFill>
                </w14:textFill>
              </w:rPr>
              <w:t>图2-8  骨架注塑</w:t>
            </w:r>
            <w:r>
              <w:rPr>
                <w:rFonts w:hint="default" w:ascii="Times New Roman" w:hAnsi="Times New Roman" w:cs="Times New Roman"/>
                <w:b/>
                <w:color w:val="000000" w:themeColor="text1"/>
                <w:sz w:val="24"/>
                <w:highlight w:val="none"/>
                <w14:textFill>
                  <w14:solidFill>
                    <w14:schemeClr w14:val="tx1"/>
                  </w14:solidFill>
                </w14:textFill>
              </w:rPr>
              <w:t>工艺流程及产污节点图（本次扩建新增生产线）</w:t>
            </w:r>
          </w:p>
          <w:p w14:paraId="1E784CED">
            <w:pPr>
              <w:widowControl/>
              <w:autoSpaceDE w:val="0"/>
              <w:autoSpaceDN w:val="0"/>
              <w:adjustRightInd w:val="0"/>
              <w:jc w:val="center"/>
              <w:rPr>
                <w:rFonts w:hint="default" w:ascii="Times New Roman" w:hAnsi="Times New Roman" w:cs="Times New Roman"/>
                <w:b/>
                <w:color w:val="000000" w:themeColor="text1"/>
                <w:sz w:val="24"/>
                <w:highlight w:val="none"/>
                <w14:textFill>
                  <w14:solidFill>
                    <w14:schemeClr w14:val="tx1"/>
                  </w14:solidFill>
                </w14:textFill>
              </w:rPr>
            </w:pPr>
          </w:p>
          <w:p w14:paraId="0882740C">
            <w:pPr>
              <w:widowControl/>
              <w:spacing w:line="360" w:lineRule="auto"/>
              <w:ind w:firstLine="480" w:firstLineChars="200"/>
              <w:jc w:val="left"/>
              <w:rPr>
                <w:rFonts w:hint="default" w:ascii="Times New Roman" w:hAnsi="Times New Roman" w:cs="Times New Roman"/>
                <w:color w:val="000000" w:themeColor="text1"/>
                <w:kern w:val="24"/>
                <w:sz w:val="24"/>
                <w:highlight w:val="none"/>
                <w14:textFill>
                  <w14:solidFill>
                    <w14:schemeClr w14:val="tx1"/>
                  </w14:solidFill>
                </w14:textFill>
              </w:rPr>
            </w:pPr>
            <w:r>
              <w:rPr>
                <w:rFonts w:hint="default" w:ascii="Times New Roman" w:hAnsi="Times New Roman" w:cs="Times New Roman"/>
                <w:color w:val="000000" w:themeColor="text1"/>
                <w:kern w:val="24"/>
                <w:sz w:val="24"/>
                <w:highlight w:val="none"/>
                <w14:textFill>
                  <w14:solidFill>
                    <w14:schemeClr w14:val="tx1"/>
                  </w14:solidFill>
                </w14:textFill>
              </w:rPr>
              <w:t>（1）干燥</w:t>
            </w:r>
          </w:p>
          <w:p w14:paraId="7BFC6376">
            <w:pPr>
              <w:widowControl/>
              <w:spacing w:line="360" w:lineRule="auto"/>
              <w:ind w:firstLine="480" w:firstLineChars="200"/>
              <w:jc w:val="left"/>
              <w:rPr>
                <w:rFonts w:hint="default" w:ascii="Times New Roman" w:hAnsi="Times New Roman" w:cs="Times New Roman"/>
                <w:color w:val="000000" w:themeColor="text1"/>
                <w:kern w:val="24"/>
                <w:sz w:val="24"/>
                <w:highlight w:val="none"/>
                <w14:textFill>
                  <w14:solidFill>
                    <w14:schemeClr w14:val="tx1"/>
                  </w14:solidFill>
                </w14:textFill>
              </w:rPr>
            </w:pPr>
            <w:r>
              <w:rPr>
                <w:rFonts w:hint="default" w:ascii="Times New Roman" w:hAnsi="Times New Roman" w:cs="Times New Roman"/>
                <w:color w:val="000000" w:themeColor="text1"/>
                <w:kern w:val="0"/>
                <w:sz w:val="24"/>
                <w:highlight w:val="none"/>
                <w:lang w:bidi="ar"/>
                <w14:textFill>
                  <w14:solidFill>
                    <w14:schemeClr w14:val="tx1"/>
                  </w14:solidFill>
                </w14:textFill>
              </w:rPr>
              <w:t>项目外购的</w:t>
            </w:r>
            <w:bookmarkStart w:id="12" w:name="OLE_LINK5"/>
            <w:r>
              <w:rPr>
                <w:rFonts w:hint="default" w:ascii="Times New Roman" w:hAnsi="Times New Roman" w:cs="Times New Roman"/>
                <w:color w:val="000000" w:themeColor="text1"/>
                <w:kern w:val="0"/>
                <w:sz w:val="24"/>
                <w:highlight w:val="none"/>
                <w:lang w:bidi="ar"/>
                <w14:textFill>
                  <w14:solidFill>
                    <w14:schemeClr w14:val="tx1"/>
                  </w14:solidFill>
                </w14:textFill>
              </w:rPr>
              <w:t>PBT</w:t>
            </w:r>
            <w:bookmarkEnd w:id="12"/>
            <w:r>
              <w:rPr>
                <w:rFonts w:hint="default" w:ascii="Times New Roman" w:hAnsi="Times New Roman" w:cs="Times New Roman"/>
                <w:color w:val="000000" w:themeColor="text1"/>
                <w:kern w:val="0"/>
                <w:sz w:val="24"/>
                <w:highlight w:val="none"/>
                <w:lang w:bidi="ar"/>
                <w14:textFill>
                  <w14:solidFill>
                    <w14:schemeClr w14:val="tx1"/>
                  </w14:solidFill>
                </w14:textFill>
              </w:rPr>
              <w:t>塑料粒子，储存和运输过程不产生粉尘和有机废气，由于树脂在常温下具有吸水性，影响注塑使用，因此在使用前需要将塑料粒子加入干燥机内进行电加热干燥，去除塑料粒子粒子表面水汽，加热温度在85℃左右，远低于树脂粒子的熔化温度，不会产生挥发。因塑料粒子粒径较大，在投料过程中基本无粉尘产生，此工序产生水蒸气，废包装材料S6-1。</w:t>
            </w:r>
          </w:p>
          <w:p w14:paraId="6FABFCEC">
            <w:pPr>
              <w:spacing w:line="360" w:lineRule="auto"/>
              <w:ind w:firstLine="480" w:firstLineChars="200"/>
              <w:rPr>
                <w:rFonts w:hint="default" w:ascii="Times New Roman" w:hAnsi="Times New Roman" w:cs="Times New Roman"/>
                <w:color w:val="000000" w:themeColor="text1"/>
                <w:kern w:val="24"/>
                <w:sz w:val="24"/>
                <w:highlight w:val="none"/>
                <w14:textFill>
                  <w14:solidFill>
                    <w14:schemeClr w14:val="tx1"/>
                  </w14:solidFill>
                </w14:textFill>
              </w:rPr>
            </w:pPr>
            <w:r>
              <w:rPr>
                <w:rFonts w:hint="default" w:ascii="Times New Roman" w:hAnsi="Times New Roman" w:cs="Times New Roman"/>
                <w:color w:val="000000" w:themeColor="text1"/>
                <w:kern w:val="24"/>
                <w:sz w:val="24"/>
                <w:highlight w:val="none"/>
                <w14:textFill>
                  <w14:solidFill>
                    <w14:schemeClr w14:val="tx1"/>
                  </w14:solidFill>
                </w14:textFill>
              </w:rPr>
              <w:t>（2）注塑成型</w:t>
            </w:r>
          </w:p>
          <w:p w14:paraId="3F7340EB">
            <w:pPr>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项目外购</w:t>
            </w:r>
            <w:r>
              <w:rPr>
                <w:rFonts w:hint="default" w:ascii="Times New Roman" w:hAnsi="Times New Roman" w:cs="Times New Roman"/>
                <w:color w:val="000000" w:themeColor="text1"/>
                <w:kern w:val="0"/>
                <w:sz w:val="24"/>
                <w:highlight w:val="none"/>
                <w:lang w:bidi="ar"/>
                <w14:textFill>
                  <w14:solidFill>
                    <w14:schemeClr w14:val="tx1"/>
                  </w14:solidFill>
                </w14:textFill>
              </w:rPr>
              <w:t>PBT</w:t>
            </w:r>
            <w:r>
              <w:rPr>
                <w:rFonts w:hint="default" w:ascii="Times New Roman" w:hAnsi="Times New Roman" w:cs="Times New Roman"/>
                <w:color w:val="000000" w:themeColor="text1"/>
                <w:sz w:val="24"/>
                <w:highlight w:val="none"/>
                <w14:textFill>
                  <w14:solidFill>
                    <w14:schemeClr w14:val="tx1"/>
                  </w14:solidFill>
                </w14:textFill>
              </w:rPr>
              <w:t>塑料粒子经注塑机注塑成型，此工序会产生注塑废气G6-1</w:t>
            </w:r>
            <w:bookmarkStart w:id="13" w:name="OLE_LINK7"/>
            <w:r>
              <w:rPr>
                <w:rFonts w:hint="default" w:ascii="Times New Roman" w:hAnsi="Times New Roman" w:cs="Times New Roman"/>
                <w:color w:val="000000" w:themeColor="text1"/>
                <w:sz w:val="24"/>
                <w:highlight w:val="none"/>
                <w14:textFill>
                  <w14:solidFill>
                    <w14:schemeClr w14:val="tx1"/>
                  </w14:solidFill>
                </w14:textFill>
              </w:rPr>
              <w:t>、</w:t>
            </w:r>
            <w:bookmarkEnd w:id="13"/>
            <w:r>
              <w:rPr>
                <w:rFonts w:hint="default" w:ascii="Times New Roman" w:hAnsi="Times New Roman" w:cs="Times New Roman"/>
                <w:color w:val="000000" w:themeColor="text1"/>
                <w:sz w:val="24"/>
                <w:highlight w:val="none"/>
                <w14:textFill>
                  <w14:solidFill>
                    <w14:schemeClr w14:val="tx1"/>
                  </w14:solidFill>
                </w14:textFill>
              </w:rPr>
              <w:t>循环冷却水W6-1和设备噪声N。</w:t>
            </w:r>
          </w:p>
          <w:p w14:paraId="5F1F8C45">
            <w:pPr>
              <w:spacing w:line="360" w:lineRule="auto"/>
              <w:ind w:firstLine="480" w:firstLineChars="200"/>
              <w:rPr>
                <w:rFonts w:hint="default" w:ascii="Times New Roman" w:hAnsi="Times New Roman" w:cs="Times New Roman"/>
                <w:color w:val="000000" w:themeColor="text1"/>
                <w:kern w:val="24"/>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注塑成型主要分两步进行：①融化挤出：融化颗粒，并填满储料室。②注塑：注射机的螺杆或柱塞使桶内的熔料，经注射机喷嘴和模具的浇注系统，注入型腔而固化成型。由于不同塑料粒子的熔融温度不同，温控箱设置的加热温度也不同，一般塑料粒子电加热至180℃左右即成熔融状态，然后在设备内熔融状态的塑料完全进入模具的封闭的模腔，充满模腔后暂停工作，此时模具采用冷却水间接冷却，使冷却温度降至70~120℃，塑料定型成某种形状，注塑机打开模具，取出产品。注塑机采用冷却水进行间接冷却，冷却水循环使用，不外排。</w:t>
            </w:r>
          </w:p>
          <w:p w14:paraId="5A08F5D4">
            <w:pPr>
              <w:spacing w:line="360" w:lineRule="auto"/>
              <w:ind w:firstLine="480" w:firstLineChars="200"/>
              <w:rPr>
                <w:rFonts w:hint="default" w:ascii="Times New Roman" w:hAnsi="Times New Roman" w:cs="Times New Roman"/>
                <w:color w:val="000000" w:themeColor="text1"/>
                <w:kern w:val="24"/>
                <w:sz w:val="24"/>
                <w:highlight w:val="none"/>
                <w14:textFill>
                  <w14:solidFill>
                    <w14:schemeClr w14:val="tx1"/>
                  </w14:solidFill>
                </w14:textFill>
              </w:rPr>
            </w:pPr>
            <w:r>
              <w:rPr>
                <w:rFonts w:hint="default" w:ascii="Times New Roman" w:hAnsi="Times New Roman" w:cs="Times New Roman"/>
                <w:color w:val="000000" w:themeColor="text1"/>
                <w:kern w:val="24"/>
                <w:sz w:val="24"/>
                <w:highlight w:val="none"/>
                <w14:textFill>
                  <w14:solidFill>
                    <w14:schemeClr w14:val="tx1"/>
                  </w14:solidFill>
                </w14:textFill>
              </w:rPr>
              <w:t>（3）</w:t>
            </w:r>
            <w:r>
              <w:rPr>
                <w:rFonts w:hint="default" w:ascii="Times New Roman" w:hAnsi="Times New Roman" w:cs="Times New Roman"/>
                <w:color w:val="000000" w:themeColor="text1"/>
                <w:sz w:val="24"/>
                <w:highlight w:val="none"/>
                <w14:textFill>
                  <w14:solidFill>
                    <w14:schemeClr w14:val="tx1"/>
                  </w14:solidFill>
                </w14:textFill>
              </w:rPr>
              <w:t>修整、检验</w:t>
            </w:r>
          </w:p>
          <w:p w14:paraId="2A33374C">
            <w:pPr>
              <w:widowControl/>
              <w:autoSpaceDE w:val="0"/>
              <w:autoSpaceDN w:val="0"/>
              <w:adjustRightInd w:val="0"/>
              <w:spacing w:line="360" w:lineRule="auto"/>
              <w:ind w:firstLine="480" w:firstLineChars="200"/>
              <w:jc w:val="left"/>
              <w:rPr>
                <w:rFonts w:hint="default" w:ascii="Times New Roman" w:hAnsi="Times New Roman" w:cs="Times New Roman"/>
                <w:b/>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对注塑成型后的塑料产品进行检验、人工修整。此工序会产生废边角料及不合格品S6-2，收集后暂存于一般固废库外售。</w:t>
            </w:r>
          </w:p>
          <w:p w14:paraId="2DA625F6">
            <w:pPr>
              <w:spacing w:line="360" w:lineRule="auto"/>
              <w:ind w:right="113" w:firstLine="482" w:firstLineChars="200"/>
              <w:jc w:val="left"/>
              <w:rPr>
                <w:rFonts w:hint="default" w:ascii="Times New Roman" w:hAnsi="Times New Roman" w:cs="Times New Roman"/>
                <w:b/>
                <w:bCs/>
                <w:color w:val="000000" w:themeColor="text1"/>
                <w:kern w:val="0"/>
                <w:sz w:val="24"/>
                <w:szCs w:val="20"/>
                <w:highlight w:val="none"/>
                <w14:textFill>
                  <w14:solidFill>
                    <w14:schemeClr w14:val="tx1"/>
                  </w14:solidFill>
                </w14:textFill>
              </w:rPr>
            </w:pPr>
            <w:r>
              <w:rPr>
                <w:rFonts w:hint="default" w:ascii="Times New Roman" w:hAnsi="Times New Roman" w:cs="Times New Roman"/>
                <w:b/>
                <w:bCs/>
                <w:color w:val="000000" w:themeColor="text1"/>
                <w:kern w:val="0"/>
                <w:sz w:val="24"/>
                <w:szCs w:val="20"/>
                <w:highlight w:val="none"/>
                <w14:textFill>
                  <w14:solidFill>
                    <w14:schemeClr w14:val="tx1"/>
                  </w14:solidFill>
                </w14:textFill>
              </w:rPr>
              <w:t>五</w:t>
            </w:r>
            <w:r>
              <w:rPr>
                <w:rFonts w:hint="default" w:ascii="Times New Roman" w:hAnsi="Times New Roman" w:cs="Times New Roman"/>
                <w:color w:val="000000" w:themeColor="text1"/>
                <w:sz w:val="24"/>
                <w:highlight w:val="none"/>
                <w14:textFill>
                  <w14:solidFill>
                    <w14:schemeClr w14:val="tx1"/>
                  </w14:solidFill>
                </w14:textFill>
              </w:rPr>
              <w:t>、</w:t>
            </w:r>
            <w:r>
              <w:rPr>
                <w:rFonts w:hint="default" w:ascii="Times New Roman" w:hAnsi="Times New Roman" w:cs="Times New Roman"/>
                <w:b/>
                <w:bCs/>
                <w:color w:val="000000" w:themeColor="text1"/>
                <w:sz w:val="24"/>
                <w:highlight w:val="none"/>
                <w14:textFill>
                  <w14:solidFill>
                    <w14:schemeClr w14:val="tx1"/>
                  </w14:solidFill>
                </w14:textFill>
              </w:rPr>
              <w:t>吸塑盒</w:t>
            </w:r>
            <w:r>
              <w:rPr>
                <w:rFonts w:hint="default" w:ascii="Times New Roman" w:hAnsi="Times New Roman" w:cs="Times New Roman"/>
                <w:b/>
                <w:bCs/>
                <w:color w:val="000000" w:themeColor="text1"/>
                <w:kern w:val="0"/>
                <w:sz w:val="24"/>
                <w:szCs w:val="20"/>
                <w:highlight w:val="none"/>
                <w14:textFill>
                  <w14:solidFill>
                    <w14:schemeClr w14:val="tx1"/>
                  </w14:solidFill>
                </w14:textFill>
              </w:rPr>
              <w:t>吸塑工艺流程及产污节点图</w:t>
            </w:r>
            <w:r>
              <w:rPr>
                <w:rFonts w:hint="default" w:ascii="Times New Roman" w:hAnsi="Times New Roman" w:cs="Times New Roman"/>
                <w:b/>
                <w:color w:val="000000" w:themeColor="text1"/>
                <w:sz w:val="24"/>
                <w:highlight w:val="none"/>
                <w14:textFill>
                  <w14:solidFill>
                    <w14:schemeClr w14:val="tx1"/>
                  </w14:solidFill>
                </w14:textFill>
              </w:rPr>
              <w:t>（本次扩建新增生产线）</w:t>
            </w:r>
          </w:p>
          <w:p w14:paraId="15D34DE5">
            <w:pPr>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项目吸塑盒由外购改为部分自产自用，不外售，部分外购，吸塑盒为包装入库时使用，具体工艺如下：</w:t>
            </w:r>
          </w:p>
          <w:p w14:paraId="13CF9F85">
            <w:pPr>
              <w:widowControl/>
              <w:autoSpaceDE w:val="0"/>
              <w:autoSpaceDN w:val="0"/>
              <w:adjustRightInd w:val="0"/>
              <w:jc w:val="center"/>
              <w:rPr>
                <w:rFonts w:hint="default" w:ascii="Times New Roman" w:hAnsi="Times New Roman" w:cs="Times New Roman"/>
                <w:b/>
                <w:bCs/>
                <w:color w:val="000000" w:themeColor="text1"/>
                <w:spacing w:val="-2"/>
                <w:sz w:val="24"/>
                <w:highlight w:val="none"/>
                <w14:textFill>
                  <w14:solidFill>
                    <w14:schemeClr w14:val="tx1"/>
                  </w14:solidFill>
                </w14:textFill>
              </w:rPr>
            </w:pPr>
            <w:r>
              <w:rPr>
                <w:rFonts w:hint="default" w:ascii="Times New Roman" w:hAnsi="Times New Roman" w:cs="Times New Roman"/>
                <w:b/>
                <w:bCs/>
                <w:color w:val="000000" w:themeColor="text1"/>
                <w:spacing w:val="-2"/>
                <w:sz w:val="24"/>
                <w:highlight w:val="none"/>
                <w14:textFill>
                  <w14:solidFill>
                    <w14:schemeClr w14:val="tx1"/>
                  </w14:solidFill>
                </w14:textFill>
              </w:rPr>
              <w:object>
                <v:shape id="_x0000_i1033" o:spt="75" type="#_x0000_t75" style="height:209.45pt;width:169pt;" o:ole="t" filled="f" o:preferrelative="t" stroked="f" coordsize="21600,21600">
                  <v:path/>
                  <v:fill on="f" focussize="0,0"/>
                  <v:stroke on="f" joinstyle="miter"/>
                  <v:imagedata r:id="rId26" o:title=""/>
                  <o:lock v:ext="edit" aspectratio="f"/>
                  <w10:wrap type="none"/>
                  <w10:anchorlock/>
                </v:shape>
                <o:OLEObject Type="Embed" ProgID="Visio.Drawing.11" ShapeID="_x0000_i1033" DrawAspect="Content" ObjectID="_1468075733" r:id="rId25">
                  <o:LockedField>false</o:LockedField>
                </o:OLEObject>
              </w:object>
            </w:r>
          </w:p>
          <w:p w14:paraId="5A23E389">
            <w:pPr>
              <w:widowControl/>
              <w:autoSpaceDE w:val="0"/>
              <w:autoSpaceDN w:val="0"/>
              <w:adjustRightInd w:val="0"/>
              <w:jc w:val="center"/>
              <w:rPr>
                <w:rFonts w:hint="default" w:ascii="Times New Roman" w:hAnsi="Times New Roman" w:cs="Times New Roman"/>
                <w:b/>
                <w:color w:val="000000" w:themeColor="text1"/>
                <w:sz w:val="24"/>
                <w:highlight w:val="none"/>
                <w14:textFill>
                  <w14:solidFill>
                    <w14:schemeClr w14:val="tx1"/>
                  </w14:solidFill>
                </w14:textFill>
              </w:rPr>
            </w:pPr>
            <w:r>
              <w:rPr>
                <w:rFonts w:hint="default" w:ascii="Times New Roman" w:hAnsi="Times New Roman" w:cs="Times New Roman"/>
                <w:b/>
                <w:color w:val="000000" w:themeColor="text1"/>
                <w:sz w:val="24"/>
                <w:highlight w:val="none"/>
                <w14:textFill>
                  <w14:solidFill>
                    <w14:schemeClr w14:val="tx1"/>
                  </w14:solidFill>
                </w14:textFill>
              </w:rPr>
              <w:t xml:space="preserve">图2-9 </w:t>
            </w:r>
            <w:r>
              <w:rPr>
                <w:rFonts w:hint="default" w:ascii="Times New Roman" w:hAnsi="Times New Roman" w:cs="Times New Roman"/>
                <w:b/>
                <w:bCs/>
                <w:color w:val="000000" w:themeColor="text1"/>
                <w:spacing w:val="-2"/>
                <w:sz w:val="24"/>
                <w:highlight w:val="none"/>
                <w14:textFill>
                  <w14:solidFill>
                    <w14:schemeClr w14:val="tx1"/>
                  </w14:solidFill>
                </w14:textFill>
              </w:rPr>
              <w:t xml:space="preserve"> </w:t>
            </w:r>
            <w:r>
              <w:rPr>
                <w:rFonts w:hint="default" w:ascii="Times New Roman" w:hAnsi="Times New Roman" w:cs="Times New Roman"/>
                <w:b/>
                <w:bCs/>
                <w:color w:val="000000" w:themeColor="text1"/>
                <w:sz w:val="24"/>
                <w:highlight w:val="none"/>
                <w14:textFill>
                  <w14:solidFill>
                    <w14:schemeClr w14:val="tx1"/>
                  </w14:solidFill>
                </w14:textFill>
              </w:rPr>
              <w:t>吸塑盒</w:t>
            </w:r>
            <w:r>
              <w:rPr>
                <w:rFonts w:hint="default" w:ascii="Times New Roman" w:hAnsi="Times New Roman" w:cs="Times New Roman"/>
                <w:b/>
                <w:bCs/>
                <w:color w:val="000000" w:themeColor="text1"/>
                <w:kern w:val="0"/>
                <w:sz w:val="24"/>
                <w:szCs w:val="20"/>
                <w:highlight w:val="none"/>
                <w14:textFill>
                  <w14:solidFill>
                    <w14:schemeClr w14:val="tx1"/>
                  </w14:solidFill>
                </w14:textFill>
              </w:rPr>
              <w:t>吸塑</w:t>
            </w:r>
            <w:r>
              <w:rPr>
                <w:rFonts w:hint="default" w:ascii="Times New Roman" w:hAnsi="Times New Roman" w:cs="Times New Roman"/>
                <w:b/>
                <w:color w:val="000000" w:themeColor="text1"/>
                <w:sz w:val="24"/>
                <w:highlight w:val="none"/>
                <w14:textFill>
                  <w14:solidFill>
                    <w14:schemeClr w14:val="tx1"/>
                  </w14:solidFill>
                </w14:textFill>
              </w:rPr>
              <w:t>工艺流程及产污节点图（本次扩建新增生产线）</w:t>
            </w:r>
          </w:p>
          <w:p w14:paraId="093907D2">
            <w:pPr>
              <w:widowControl/>
              <w:autoSpaceDE w:val="0"/>
              <w:autoSpaceDN w:val="0"/>
              <w:adjustRightInd w:val="0"/>
              <w:jc w:val="center"/>
              <w:rPr>
                <w:rFonts w:hint="default" w:ascii="Times New Roman" w:hAnsi="Times New Roman" w:cs="Times New Roman"/>
                <w:b/>
                <w:color w:val="000000" w:themeColor="text1"/>
                <w:sz w:val="24"/>
                <w:highlight w:val="none"/>
                <w14:textFill>
                  <w14:solidFill>
                    <w14:schemeClr w14:val="tx1"/>
                  </w14:solidFill>
                </w14:textFill>
              </w:rPr>
            </w:pPr>
          </w:p>
          <w:p w14:paraId="60AB1125">
            <w:pPr>
              <w:widowControl/>
              <w:spacing w:line="360" w:lineRule="auto"/>
              <w:ind w:firstLine="480" w:firstLineChars="200"/>
              <w:jc w:val="left"/>
              <w:rPr>
                <w:rFonts w:hint="default" w:ascii="Times New Roman" w:hAnsi="Times New Roman" w:cs="Times New Roman"/>
                <w:color w:val="000000" w:themeColor="text1"/>
                <w:kern w:val="24"/>
                <w:sz w:val="24"/>
                <w:highlight w:val="none"/>
                <w14:textFill>
                  <w14:solidFill>
                    <w14:schemeClr w14:val="tx1"/>
                  </w14:solidFill>
                </w14:textFill>
              </w:rPr>
            </w:pPr>
            <w:r>
              <w:rPr>
                <w:rFonts w:hint="default" w:ascii="Times New Roman" w:hAnsi="Times New Roman" w:cs="Times New Roman"/>
                <w:color w:val="000000" w:themeColor="text1"/>
                <w:kern w:val="24"/>
                <w:sz w:val="24"/>
                <w:highlight w:val="none"/>
                <w14:textFill>
                  <w14:solidFill>
                    <w14:schemeClr w14:val="tx1"/>
                  </w14:solidFill>
                </w14:textFill>
              </w:rPr>
              <w:t>（1）吸塑成型</w:t>
            </w:r>
          </w:p>
          <w:p w14:paraId="567DDF51">
            <w:pPr>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项目外购</w:t>
            </w:r>
            <w:r>
              <w:rPr>
                <w:rFonts w:hint="default" w:ascii="Times New Roman" w:hAnsi="Times New Roman" w:cs="Times New Roman"/>
                <w:color w:val="000000" w:themeColor="text1"/>
                <w:kern w:val="0"/>
                <w:sz w:val="24"/>
                <w:highlight w:val="none"/>
                <w:lang w:bidi="ar"/>
                <w14:textFill>
                  <w14:solidFill>
                    <w14:schemeClr w14:val="tx1"/>
                  </w14:solidFill>
                </w14:textFill>
              </w:rPr>
              <w:t>PET</w:t>
            </w:r>
            <w:r>
              <w:rPr>
                <w:rFonts w:hint="default" w:ascii="Times New Roman" w:hAnsi="Times New Roman" w:cs="Times New Roman"/>
                <w:color w:val="000000" w:themeColor="text1"/>
                <w:sz w:val="24"/>
                <w:highlight w:val="none"/>
                <w14:textFill>
                  <w14:solidFill>
                    <w14:schemeClr w14:val="tx1"/>
                  </w14:solidFill>
                </w14:textFill>
              </w:rPr>
              <w:t>片材经</w:t>
            </w:r>
            <w:r>
              <w:rPr>
                <w:rFonts w:hint="default" w:ascii="Times New Roman" w:hAnsi="Times New Roman" w:cs="Times New Roman"/>
                <w:color w:val="000000" w:themeColor="text1"/>
                <w:kern w:val="24"/>
                <w:sz w:val="24"/>
                <w:highlight w:val="none"/>
                <w14:textFill>
                  <w14:solidFill>
                    <w14:schemeClr w14:val="tx1"/>
                  </w14:solidFill>
                </w14:textFill>
              </w:rPr>
              <w:t>吸塑</w:t>
            </w:r>
            <w:r>
              <w:rPr>
                <w:rFonts w:hint="default" w:ascii="Times New Roman" w:hAnsi="Times New Roman" w:cs="Times New Roman"/>
                <w:color w:val="000000" w:themeColor="text1"/>
                <w:sz w:val="24"/>
                <w:highlight w:val="none"/>
                <w14:textFill>
                  <w14:solidFill>
                    <w14:schemeClr w14:val="tx1"/>
                  </w14:solidFill>
                </w14:textFill>
              </w:rPr>
              <w:t>机</w:t>
            </w:r>
            <w:r>
              <w:rPr>
                <w:rFonts w:hint="default" w:ascii="Times New Roman" w:hAnsi="Times New Roman" w:cs="Times New Roman"/>
                <w:color w:val="000000" w:themeColor="text1"/>
                <w:kern w:val="24"/>
                <w:sz w:val="24"/>
                <w:highlight w:val="none"/>
                <w14:textFill>
                  <w14:solidFill>
                    <w14:schemeClr w14:val="tx1"/>
                  </w14:solidFill>
                </w14:textFill>
              </w:rPr>
              <w:t>吸塑</w:t>
            </w:r>
            <w:r>
              <w:rPr>
                <w:rFonts w:hint="default" w:ascii="Times New Roman" w:hAnsi="Times New Roman" w:cs="Times New Roman"/>
                <w:color w:val="000000" w:themeColor="text1"/>
                <w:sz w:val="24"/>
                <w:highlight w:val="none"/>
                <w14:textFill>
                  <w14:solidFill>
                    <w14:schemeClr w14:val="tx1"/>
                  </w14:solidFill>
                </w14:textFill>
              </w:rPr>
              <w:t>成型，采用电加热</w:t>
            </w:r>
            <w:bookmarkStart w:id="14" w:name="OLE_LINK6"/>
            <w:r>
              <w:rPr>
                <w:rFonts w:hint="default" w:ascii="Times New Roman" w:hAnsi="Times New Roman" w:cs="Times New Roman"/>
                <w:color w:val="000000" w:themeColor="text1"/>
                <w:sz w:val="24"/>
                <w:highlight w:val="none"/>
                <w14:textFill>
                  <w14:solidFill>
                    <w14:schemeClr w14:val="tx1"/>
                  </w14:solidFill>
                </w14:textFill>
              </w:rPr>
              <w:t>，</w:t>
            </w:r>
            <w:bookmarkEnd w:id="14"/>
            <w:r>
              <w:rPr>
                <w:rFonts w:hint="default" w:ascii="Times New Roman" w:hAnsi="Times New Roman" w:cs="Times New Roman"/>
                <w:color w:val="000000" w:themeColor="text1"/>
                <w:sz w:val="24"/>
                <w:highlight w:val="none"/>
                <w14:textFill>
                  <w14:solidFill>
                    <w14:schemeClr w14:val="tx1"/>
                  </w14:solidFill>
                </w14:textFill>
              </w:rPr>
              <w:t>温度为100</w:t>
            </w:r>
            <w:r>
              <w:rPr>
                <w:rFonts w:hint="default" w:ascii="Times New Roman" w:hAnsi="Times New Roman" w:cs="Times New Roman"/>
                <w:color w:val="000000" w:themeColor="text1"/>
                <w:sz w:val="24"/>
                <w:highlight w:val="none"/>
                <w:vertAlign w:val="superscript"/>
                <w14:textFill>
                  <w14:solidFill>
                    <w14:schemeClr w14:val="tx1"/>
                  </w14:solidFill>
                </w14:textFill>
              </w:rPr>
              <w:t>o</w:t>
            </w:r>
            <w:r>
              <w:rPr>
                <w:rFonts w:hint="default" w:ascii="Times New Roman" w:hAnsi="Times New Roman" w:cs="Times New Roman"/>
                <w:color w:val="000000" w:themeColor="text1"/>
                <w:sz w:val="24"/>
                <w:highlight w:val="none"/>
                <w14:textFill>
                  <w14:solidFill>
                    <w14:schemeClr w14:val="tx1"/>
                  </w14:solidFill>
                </w14:textFill>
              </w:rPr>
              <w:t>C，吸塑后进行自然冷却。此工序会产生吸塑废气G7-1和设备噪声N。</w:t>
            </w:r>
          </w:p>
          <w:p w14:paraId="7312C676">
            <w:pPr>
              <w:spacing w:line="360" w:lineRule="auto"/>
              <w:ind w:firstLine="480" w:firstLineChars="200"/>
              <w:rPr>
                <w:rFonts w:hint="default" w:ascii="Times New Roman" w:hAnsi="Times New Roman" w:cs="Times New Roman"/>
                <w:color w:val="000000" w:themeColor="text1"/>
                <w:kern w:val="24"/>
                <w:sz w:val="24"/>
                <w:highlight w:val="none"/>
                <w14:textFill>
                  <w14:solidFill>
                    <w14:schemeClr w14:val="tx1"/>
                  </w14:solidFill>
                </w14:textFill>
              </w:rPr>
            </w:pPr>
            <w:r>
              <w:rPr>
                <w:rFonts w:hint="default" w:ascii="Times New Roman" w:hAnsi="Times New Roman" w:cs="Times New Roman"/>
                <w:color w:val="000000" w:themeColor="text1"/>
                <w:kern w:val="24"/>
                <w:sz w:val="24"/>
                <w:highlight w:val="none"/>
                <w14:textFill>
                  <w14:solidFill>
                    <w14:schemeClr w14:val="tx1"/>
                  </w14:solidFill>
                </w14:textFill>
              </w:rPr>
              <w:t>（2）切角</w:t>
            </w:r>
          </w:p>
          <w:p w14:paraId="0360FE78">
            <w:pPr>
              <w:widowControl/>
              <w:autoSpaceDE w:val="0"/>
              <w:autoSpaceDN w:val="0"/>
              <w:adjustRightInd w:val="0"/>
              <w:spacing w:line="360" w:lineRule="auto"/>
              <w:ind w:firstLine="480" w:firstLineChars="200"/>
              <w:jc w:val="left"/>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利用液压机切除边角。此工序产生废边角料S7-2和设备噪声N。</w:t>
            </w:r>
          </w:p>
          <w:p w14:paraId="26C32424">
            <w:pPr>
              <w:widowControl/>
              <w:autoSpaceDE w:val="0"/>
              <w:autoSpaceDN w:val="0"/>
              <w:adjustRightInd w:val="0"/>
              <w:spacing w:line="360" w:lineRule="auto"/>
              <w:ind w:left="397"/>
              <w:jc w:val="left"/>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（3）检验</w:t>
            </w:r>
          </w:p>
          <w:p w14:paraId="2B271025">
            <w:pPr>
              <w:widowControl/>
              <w:autoSpaceDE w:val="0"/>
              <w:autoSpaceDN w:val="0"/>
              <w:adjustRightInd w:val="0"/>
              <w:spacing w:line="360" w:lineRule="auto"/>
              <w:ind w:firstLine="480" w:firstLineChars="200"/>
              <w:jc w:val="left"/>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对</w:t>
            </w:r>
            <w:r>
              <w:rPr>
                <w:rFonts w:hint="default" w:ascii="Times New Roman" w:hAnsi="Times New Roman" w:cs="Times New Roman"/>
                <w:color w:val="000000" w:themeColor="text1"/>
                <w:kern w:val="24"/>
                <w:sz w:val="24"/>
                <w:highlight w:val="none"/>
                <w14:textFill>
                  <w14:solidFill>
                    <w14:schemeClr w14:val="tx1"/>
                  </w14:solidFill>
                </w14:textFill>
              </w:rPr>
              <w:t>吸塑</w:t>
            </w:r>
            <w:r>
              <w:rPr>
                <w:rFonts w:hint="default" w:ascii="Times New Roman" w:hAnsi="Times New Roman" w:cs="Times New Roman"/>
                <w:color w:val="000000" w:themeColor="text1"/>
                <w:sz w:val="24"/>
                <w:highlight w:val="none"/>
                <w14:textFill>
                  <w14:solidFill>
                    <w14:schemeClr w14:val="tx1"/>
                  </w14:solidFill>
                </w14:textFill>
              </w:rPr>
              <w:t>成型后的塑料产品进行检验。此工序会产生不合格品S7-3，收集后暂存于一般固废库外售。</w:t>
            </w:r>
          </w:p>
          <w:p w14:paraId="0DB92B7B">
            <w:pPr>
              <w:numPr>
                <w:ilvl w:val="0"/>
                <w:numId w:val="15"/>
              </w:numPr>
              <w:spacing w:line="360" w:lineRule="auto"/>
              <w:ind w:right="113" w:firstLine="482" w:firstLineChars="200"/>
              <w:jc w:val="left"/>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b/>
                <w:bCs/>
                <w:color w:val="000000" w:themeColor="text1"/>
                <w:kern w:val="0"/>
                <w:sz w:val="24"/>
                <w:szCs w:val="20"/>
                <w:highlight w:val="none"/>
                <w14:textFill>
                  <w14:solidFill>
                    <w14:schemeClr w14:val="tx1"/>
                  </w14:solidFill>
                </w14:textFill>
              </w:rPr>
              <w:t>点胶阀体超声波清洗工艺流程及产污节点图</w:t>
            </w:r>
            <w:r>
              <w:rPr>
                <w:rFonts w:hint="default" w:ascii="Times New Roman" w:hAnsi="Times New Roman" w:cs="Times New Roman"/>
                <w:b/>
                <w:color w:val="000000" w:themeColor="text1"/>
                <w:sz w:val="24"/>
                <w:highlight w:val="none"/>
                <w14:textFill>
                  <w14:solidFill>
                    <w14:schemeClr w14:val="tx1"/>
                  </w14:solidFill>
                </w14:textFill>
              </w:rPr>
              <w:t>（本次扩建新增生产线）</w:t>
            </w:r>
          </w:p>
          <w:p w14:paraId="19A83652">
            <w:pPr>
              <w:spacing w:line="360" w:lineRule="auto"/>
              <w:ind w:right="113" w:firstLine="480" w:firstLineChars="200"/>
              <w:jc w:val="left"/>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项目共设5台超声波清洗机，有两台超声波清洗机分别设在汽车电感X-D0-240-136型、X-D0-240-174型生产线上，另外3台超声波清洗机均设在密闭</w:t>
            </w:r>
            <w:r>
              <w:rPr>
                <w:rFonts w:hint="default" w:ascii="Times New Roman" w:hAnsi="Times New Roman" w:cs="Times New Roman"/>
                <w:color w:val="000000" w:themeColor="text1"/>
                <w:sz w:val="24"/>
                <w:highlight w:val="none"/>
                <w:lang w:eastAsia="zh-CN"/>
                <w14:textFill>
                  <w14:solidFill>
                    <w14:schemeClr w14:val="tx1"/>
                  </w14:solidFill>
                </w14:textFill>
              </w:rPr>
              <w:t>超声波清洗室</w:t>
            </w:r>
            <w:r>
              <w:rPr>
                <w:rFonts w:hint="default" w:ascii="Times New Roman" w:hAnsi="Times New Roman" w:cs="Times New Roman"/>
                <w:color w:val="000000" w:themeColor="text1"/>
                <w:sz w:val="24"/>
                <w:highlight w:val="none"/>
                <w14:textFill>
                  <w14:solidFill>
                    <w14:schemeClr w14:val="tx1"/>
                  </w14:solidFill>
                </w14:textFill>
              </w:rPr>
              <w:t>中，分为大型、中型和小型，大型的超声波清洗机清洗底板，材质为塑料，小型和中型的超声清洗机清洗点胶阀体（位于点胶机内，清洗时从设备上拆除），材质为铝合金、不锈钢。</w:t>
            </w:r>
          </w:p>
          <w:p w14:paraId="588F2B6B">
            <w:pPr>
              <w:spacing w:line="360" w:lineRule="auto"/>
              <w:ind w:right="113" w:firstLine="480" w:firstLineChars="200"/>
              <w:jc w:val="left"/>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两台产线上的超声波清洗机和</w:t>
            </w:r>
            <w:r>
              <w:rPr>
                <w:rFonts w:hint="default" w:ascii="Times New Roman" w:hAnsi="Times New Roman" w:cs="Times New Roman"/>
                <w:color w:val="000000" w:themeColor="text1"/>
                <w:sz w:val="24"/>
                <w:highlight w:val="none"/>
                <w:lang w:eastAsia="zh-CN"/>
                <w14:textFill>
                  <w14:solidFill>
                    <w14:schemeClr w14:val="tx1"/>
                  </w14:solidFill>
                </w14:textFill>
              </w:rPr>
              <w:t>超声波清洗室</w:t>
            </w:r>
            <w:r>
              <w:rPr>
                <w:rFonts w:hint="default" w:ascii="Times New Roman" w:hAnsi="Times New Roman" w:cs="Times New Roman"/>
                <w:color w:val="000000" w:themeColor="text1"/>
                <w:sz w:val="24"/>
                <w:highlight w:val="none"/>
                <w14:textFill>
                  <w14:solidFill>
                    <w14:schemeClr w14:val="tx1"/>
                  </w14:solidFill>
                </w14:textFill>
              </w:rPr>
              <w:t>内大型的超声波清洗机均使用清洗剂进行清洗，且在上述工艺流程已详细描述，</w:t>
            </w:r>
            <w:r>
              <w:rPr>
                <w:rFonts w:hint="default" w:ascii="Times New Roman" w:hAnsi="Times New Roman" w:cs="Times New Roman"/>
                <w:color w:val="000000" w:themeColor="text1"/>
                <w:sz w:val="24"/>
                <w:highlight w:val="none"/>
                <w:lang w:eastAsia="zh-CN"/>
                <w14:textFill>
                  <w14:solidFill>
                    <w14:schemeClr w14:val="tx1"/>
                  </w14:solidFill>
                </w14:textFill>
              </w:rPr>
              <w:t>超声波清洗室</w:t>
            </w:r>
            <w:r>
              <w:rPr>
                <w:rFonts w:hint="default" w:ascii="Times New Roman" w:hAnsi="Times New Roman" w:cs="Times New Roman"/>
                <w:color w:val="000000" w:themeColor="text1"/>
                <w:sz w:val="24"/>
                <w:highlight w:val="none"/>
                <w14:textFill>
                  <w14:solidFill>
                    <w14:schemeClr w14:val="tx1"/>
                  </w14:solidFill>
                </w14:textFill>
              </w:rPr>
              <w:t>内的中型和小型超声波清洗机使用乙醇清洗，具体工艺流程如下：</w:t>
            </w:r>
          </w:p>
          <w:p w14:paraId="5EFEC530">
            <w:pPr>
              <w:widowControl/>
              <w:autoSpaceDE w:val="0"/>
              <w:autoSpaceDN w:val="0"/>
              <w:adjustRightInd w:val="0"/>
              <w:jc w:val="center"/>
              <w:rPr>
                <w:rFonts w:hint="default" w:ascii="Times New Roman" w:hAnsi="Times New Roman" w:cs="Times New Roman"/>
                <w:b/>
                <w:bCs/>
                <w:color w:val="000000" w:themeColor="text1"/>
                <w:spacing w:val="-2"/>
                <w:sz w:val="24"/>
                <w:highlight w:val="none"/>
                <w14:textFill>
                  <w14:solidFill>
                    <w14:schemeClr w14:val="tx1"/>
                  </w14:solidFill>
                </w14:textFill>
              </w:rPr>
            </w:pPr>
            <w:r>
              <w:rPr>
                <w:rFonts w:hint="default" w:ascii="Times New Roman" w:hAnsi="Times New Roman" w:cs="Times New Roman"/>
                <w:b/>
                <w:bCs/>
                <w:color w:val="000000" w:themeColor="text1"/>
                <w:spacing w:val="-2"/>
                <w:sz w:val="24"/>
                <w:highlight w:val="none"/>
                <w14:textFill>
                  <w14:solidFill>
                    <w14:schemeClr w14:val="tx1"/>
                  </w14:solidFill>
                </w14:textFill>
              </w:rPr>
              <w:object>
                <v:shape id="_x0000_i1034" o:spt="75" type="#_x0000_t75" style="height:143.25pt;width:330.7pt;" o:ole="t" filled="f" o:preferrelative="t" stroked="f" coordsize="21600,21600">
                  <v:path/>
                  <v:fill on="f" focussize="0,0"/>
                  <v:stroke on="f"/>
                  <v:imagedata r:id="rId28" o:title=""/>
                  <o:lock v:ext="edit" aspectratio="f"/>
                  <w10:wrap type="none"/>
                  <w10:anchorlock/>
                </v:shape>
                <o:OLEObject Type="Embed" ProgID="Visio.Drawing.11" ShapeID="_x0000_i1034" DrawAspect="Content" ObjectID="_1468075734" r:id="rId27">
                  <o:LockedField>false</o:LockedField>
                </o:OLEObject>
              </w:object>
            </w:r>
          </w:p>
          <w:p w14:paraId="1409CD2B">
            <w:pPr>
              <w:widowControl/>
              <w:autoSpaceDE w:val="0"/>
              <w:autoSpaceDN w:val="0"/>
              <w:adjustRightInd w:val="0"/>
              <w:spacing w:line="360" w:lineRule="auto"/>
              <w:jc w:val="center"/>
              <w:rPr>
                <w:rFonts w:hint="default" w:ascii="Times New Roman" w:hAnsi="Times New Roman" w:cs="Times New Roman"/>
                <w:b/>
                <w:color w:val="000000" w:themeColor="text1"/>
                <w:sz w:val="24"/>
                <w:highlight w:val="none"/>
                <w14:textFill>
                  <w14:solidFill>
                    <w14:schemeClr w14:val="tx1"/>
                  </w14:solidFill>
                </w14:textFill>
              </w:rPr>
            </w:pPr>
            <w:r>
              <w:rPr>
                <w:rFonts w:hint="default" w:ascii="Times New Roman" w:hAnsi="Times New Roman" w:cs="Times New Roman"/>
                <w:b/>
                <w:color w:val="000000" w:themeColor="text1"/>
                <w:sz w:val="24"/>
                <w:highlight w:val="none"/>
                <w14:textFill>
                  <w14:solidFill>
                    <w14:schemeClr w14:val="tx1"/>
                  </w14:solidFill>
                </w14:textFill>
              </w:rPr>
              <w:t xml:space="preserve">图2-10 </w:t>
            </w:r>
            <w:r>
              <w:rPr>
                <w:rFonts w:hint="default" w:ascii="Times New Roman" w:hAnsi="Times New Roman" w:cs="Times New Roman"/>
                <w:b/>
                <w:bCs/>
                <w:color w:val="000000" w:themeColor="text1"/>
                <w:spacing w:val="-2"/>
                <w:sz w:val="24"/>
                <w:highlight w:val="none"/>
                <w14:textFill>
                  <w14:solidFill>
                    <w14:schemeClr w14:val="tx1"/>
                  </w14:solidFill>
                </w14:textFill>
              </w:rPr>
              <w:t xml:space="preserve"> </w:t>
            </w:r>
            <w:r>
              <w:rPr>
                <w:rFonts w:hint="default" w:ascii="Times New Roman" w:hAnsi="Times New Roman" w:cs="Times New Roman"/>
                <w:b/>
                <w:bCs/>
                <w:color w:val="000000" w:themeColor="text1"/>
                <w:kern w:val="0"/>
                <w:sz w:val="24"/>
                <w:szCs w:val="20"/>
                <w:highlight w:val="none"/>
                <w14:textFill>
                  <w14:solidFill>
                    <w14:schemeClr w14:val="tx1"/>
                  </w14:solidFill>
                </w14:textFill>
              </w:rPr>
              <w:t>点胶阀体超声波清洗</w:t>
            </w:r>
            <w:r>
              <w:rPr>
                <w:rFonts w:hint="default" w:ascii="Times New Roman" w:hAnsi="Times New Roman" w:cs="Times New Roman"/>
                <w:b/>
                <w:color w:val="000000" w:themeColor="text1"/>
                <w:sz w:val="24"/>
                <w:highlight w:val="none"/>
                <w14:textFill>
                  <w14:solidFill>
                    <w14:schemeClr w14:val="tx1"/>
                  </w14:solidFill>
                </w14:textFill>
              </w:rPr>
              <w:t>工艺流程及产污节点图（本次扩建新增生产线）</w:t>
            </w:r>
          </w:p>
          <w:p w14:paraId="53BE8A06">
            <w:pPr>
              <w:widowControl/>
              <w:autoSpaceDE w:val="0"/>
              <w:autoSpaceDN w:val="0"/>
              <w:adjustRightInd w:val="0"/>
              <w:spacing w:line="360" w:lineRule="auto"/>
              <w:jc w:val="left"/>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 xml:space="preserve">    项目设有1台中型和1台小型超声波清洗机对点胶阀体进行清洗，设置一个密闭</w:t>
            </w:r>
            <w:r>
              <w:rPr>
                <w:rFonts w:hint="default" w:ascii="Times New Roman" w:hAnsi="Times New Roman" w:cs="Times New Roman"/>
                <w:color w:val="000000" w:themeColor="text1"/>
                <w:sz w:val="24"/>
                <w:highlight w:val="none"/>
                <w:lang w:eastAsia="zh-CN"/>
                <w14:textFill>
                  <w14:solidFill>
                    <w14:schemeClr w14:val="tx1"/>
                  </w14:solidFill>
                </w14:textFill>
              </w:rPr>
              <w:t>超声波清洗室</w:t>
            </w:r>
            <w:r>
              <w:rPr>
                <w:rFonts w:hint="default" w:ascii="Times New Roman" w:hAnsi="Times New Roman" w:cs="Times New Roman"/>
                <w:color w:val="000000" w:themeColor="text1"/>
                <w:sz w:val="24"/>
                <w:highlight w:val="none"/>
                <w14:textFill>
                  <w14:solidFill>
                    <w14:schemeClr w14:val="tx1"/>
                  </w14:solidFill>
                </w14:textFill>
              </w:rPr>
              <w:t>，尺寸为L5*W5*H8m，进一步去除工件表面的锈层和污渍，本工序2个超声波清洗机均由一个超声波清洗腔体和1个槽体组成，槽体尺寸分别为L0.3*W0.24*H0.15m、L0.15*W0.135*H0.065m。在槽</w:t>
            </w:r>
            <w:r>
              <w:rPr>
                <w:rFonts w:hint="default" w:ascii="Times New Roman" w:hAnsi="Times New Roman" w:cs="Times New Roman"/>
                <w:color w:val="000000" w:themeColor="text1"/>
                <w:kern w:val="0"/>
                <w:sz w:val="24"/>
                <w:highlight w:val="none"/>
                <w14:textFill>
                  <w14:solidFill>
                    <w14:schemeClr w14:val="tx1"/>
                  </w14:solidFill>
                </w14:textFill>
              </w:rPr>
              <w:t>内添加乙醇，无需配比，均</w:t>
            </w:r>
            <w:r>
              <w:rPr>
                <w:rFonts w:hint="default" w:ascii="Times New Roman" w:hAnsi="Times New Roman" w:cs="Times New Roman"/>
                <w:color w:val="000000" w:themeColor="text1"/>
                <w:sz w:val="24"/>
                <w:highlight w:val="none"/>
                <w14:textFill>
                  <w14:solidFill>
                    <w14:schemeClr w14:val="tx1"/>
                  </w14:solidFill>
                </w14:textFill>
              </w:rPr>
              <w:t>采用浸泡方式，处理时间均约为6min，温度分别为常温、（</w:t>
            </w:r>
            <w:r>
              <w:rPr>
                <w:rFonts w:hint="default" w:ascii="Times New Roman" w:hAnsi="Times New Roman" w:cs="Times New Roman"/>
                <w:color w:val="000000" w:themeColor="text1"/>
                <w:kern w:val="0"/>
                <w:sz w:val="24"/>
                <w:highlight w:val="none"/>
                <w14:textFill>
                  <w14:solidFill>
                    <w14:schemeClr w14:val="tx1"/>
                  </w14:solidFill>
                </w14:textFill>
              </w:rPr>
              <w:t>50</w:t>
            </w:r>
            <w:r>
              <w:rPr>
                <w:rFonts w:hint="default" w:ascii="Times New Roman" w:hAnsi="Times New Roman" w:cs="Times New Roman"/>
                <w:color w:val="000000" w:themeColor="text1"/>
                <w:kern w:val="0"/>
                <w:sz w:val="24"/>
                <w:highlight w:val="none"/>
                <w:vertAlign w:val="superscript"/>
                <w14:textFill>
                  <w14:solidFill>
                    <w14:schemeClr w14:val="tx1"/>
                  </w14:solidFill>
                </w14:textFill>
              </w:rPr>
              <w:t>o</w:t>
            </w:r>
            <w:r>
              <w:rPr>
                <w:rFonts w:hint="default" w:ascii="Times New Roman" w:hAnsi="Times New Roman" w:cs="Times New Roman"/>
                <w:color w:val="000000" w:themeColor="text1"/>
                <w:kern w:val="0"/>
                <w:sz w:val="24"/>
                <w:highlight w:val="none"/>
                <w14:textFill>
                  <w14:solidFill>
                    <w14:schemeClr w14:val="tx1"/>
                  </w14:solidFill>
                </w14:textFill>
              </w:rPr>
              <w:t>C</w:t>
            </w:r>
            <w:r>
              <w:rPr>
                <w:rFonts w:hint="default" w:ascii="Times New Roman" w:hAnsi="Times New Roman" w:cs="Times New Roman"/>
                <w:color w:val="000000" w:themeColor="text1"/>
                <w:sz w:val="24"/>
                <w:highlight w:val="none"/>
                <w14:textFill>
                  <w14:solidFill>
                    <w14:schemeClr w14:val="tx1"/>
                  </w14:solidFill>
                </w14:textFill>
              </w:rPr>
              <w:t>）电加热，均为每周更换一次；清洗后进行自然晾干。此工序产生超声波清洗及晾干废气G</w:t>
            </w:r>
            <w:r>
              <w:rPr>
                <w:rFonts w:hint="default" w:ascii="Times New Roman" w:hAnsi="Times New Roman" w:cs="Times New Roman"/>
                <w:color w:val="000000" w:themeColor="text1"/>
                <w:kern w:val="0"/>
                <w:sz w:val="24"/>
                <w:szCs w:val="20"/>
                <w:highlight w:val="none"/>
                <w14:textFill>
                  <w14:solidFill>
                    <w14:schemeClr w14:val="tx1"/>
                  </w14:solidFill>
                </w14:textFill>
              </w:rPr>
              <w:t>8-1</w:t>
            </w:r>
            <w:r>
              <w:rPr>
                <w:rFonts w:hint="default" w:ascii="Times New Roman" w:hAnsi="Times New Roman" w:cs="Times New Roman"/>
                <w:color w:val="000000" w:themeColor="text1"/>
                <w:sz w:val="24"/>
                <w:highlight w:val="none"/>
                <w14:textFill>
                  <w14:solidFill>
                    <w14:schemeClr w14:val="tx1"/>
                  </w14:solidFill>
                </w14:textFill>
              </w:rPr>
              <w:t>、废乙醇S</w:t>
            </w:r>
            <w:r>
              <w:rPr>
                <w:rFonts w:hint="default" w:ascii="Times New Roman" w:hAnsi="Times New Roman" w:cs="Times New Roman"/>
                <w:color w:val="000000" w:themeColor="text1"/>
                <w:kern w:val="0"/>
                <w:sz w:val="24"/>
                <w:szCs w:val="20"/>
                <w:highlight w:val="none"/>
                <w14:textFill>
                  <w14:solidFill>
                    <w14:schemeClr w14:val="tx1"/>
                  </w14:solidFill>
                </w14:textFill>
              </w:rPr>
              <w:t>8-1</w:t>
            </w:r>
            <w:r>
              <w:rPr>
                <w:rFonts w:hint="default" w:ascii="Times New Roman" w:hAnsi="Times New Roman" w:cs="Times New Roman"/>
                <w:color w:val="000000" w:themeColor="text1"/>
                <w:sz w:val="24"/>
                <w:highlight w:val="none"/>
                <w14:textFill>
                  <w14:solidFill>
                    <w14:schemeClr w14:val="tx1"/>
                  </w14:solidFill>
                </w14:textFill>
              </w:rPr>
              <w:t>、废化学品包装瓶S</w:t>
            </w:r>
            <w:r>
              <w:rPr>
                <w:rFonts w:hint="default" w:ascii="Times New Roman" w:hAnsi="Times New Roman" w:cs="Times New Roman"/>
                <w:color w:val="000000" w:themeColor="text1"/>
                <w:kern w:val="0"/>
                <w:sz w:val="24"/>
                <w:szCs w:val="20"/>
                <w:highlight w:val="none"/>
                <w14:textFill>
                  <w14:solidFill>
                    <w14:schemeClr w14:val="tx1"/>
                  </w14:solidFill>
                </w14:textFill>
              </w:rPr>
              <w:t>8-2</w:t>
            </w:r>
            <w:r>
              <w:rPr>
                <w:rFonts w:hint="default" w:ascii="Times New Roman" w:hAnsi="Times New Roman" w:cs="Times New Roman"/>
                <w:color w:val="000000" w:themeColor="text1"/>
                <w:sz w:val="24"/>
                <w:highlight w:val="none"/>
                <w14:textFill>
                  <w14:solidFill>
                    <w14:schemeClr w14:val="tx1"/>
                  </w14:solidFill>
                </w14:textFill>
              </w:rPr>
              <w:t>、槽渣S8-3和设备噪声N。</w:t>
            </w:r>
          </w:p>
          <w:p w14:paraId="1C3C6F0C">
            <w:pPr>
              <w:widowControl/>
              <w:autoSpaceDE w:val="0"/>
              <w:autoSpaceDN w:val="0"/>
              <w:adjustRightInd w:val="0"/>
              <w:jc w:val="center"/>
              <w:rPr>
                <w:rFonts w:hint="default" w:ascii="Times New Roman" w:hAnsi="Times New Roman" w:cs="Times New Roman" w:eastAsiaTheme="minorEastAsia"/>
                <w:b/>
                <w:bCs/>
                <w:color w:val="000000" w:themeColor="text1"/>
                <w:kern w:val="0"/>
                <w:sz w:val="24"/>
                <w:szCs w:val="20"/>
                <w:highlight w:val="none"/>
                <w:lang w:val="zh-CN"/>
                <w14:textFill>
                  <w14:solidFill>
                    <w14:schemeClr w14:val="tx1"/>
                  </w14:solidFill>
                </w14:textFill>
              </w:rPr>
            </w:pPr>
            <w:r>
              <w:rPr>
                <w:rFonts w:hint="default" w:ascii="Times New Roman" w:hAnsi="Times New Roman" w:cs="Times New Roman" w:eastAsiaTheme="minorEastAsia"/>
                <w:b/>
                <w:bCs/>
                <w:color w:val="000000" w:themeColor="text1"/>
                <w:kern w:val="0"/>
                <w:sz w:val="24"/>
                <w:szCs w:val="20"/>
                <w:highlight w:val="none"/>
                <w:lang w:val="zh-CN"/>
                <w14:textFill>
                  <w14:solidFill>
                    <w14:schemeClr w14:val="tx1"/>
                  </w14:solidFill>
                </w14:textFill>
              </w:rPr>
              <w:t>表2-</w:t>
            </w:r>
            <w:r>
              <w:rPr>
                <w:rFonts w:hint="default" w:ascii="Times New Roman" w:hAnsi="Times New Roman" w:cs="Times New Roman" w:eastAsiaTheme="minorEastAsia"/>
                <w:b/>
                <w:bCs/>
                <w:color w:val="000000" w:themeColor="text1"/>
                <w:kern w:val="0"/>
                <w:sz w:val="24"/>
                <w:szCs w:val="20"/>
                <w:highlight w:val="none"/>
                <w14:textFill>
                  <w14:solidFill>
                    <w14:schemeClr w14:val="tx1"/>
                  </w14:solidFill>
                </w14:textFill>
              </w:rPr>
              <w:t>11</w:t>
            </w:r>
            <w:r>
              <w:rPr>
                <w:rFonts w:hint="default" w:ascii="Times New Roman" w:hAnsi="Times New Roman" w:cs="Times New Roman" w:eastAsiaTheme="minorEastAsia"/>
                <w:b/>
                <w:bCs/>
                <w:color w:val="000000" w:themeColor="text1"/>
                <w:kern w:val="0"/>
                <w:sz w:val="24"/>
                <w:szCs w:val="20"/>
                <w:highlight w:val="none"/>
                <w:lang w:val="zh-CN"/>
                <w14:textFill>
                  <w14:solidFill>
                    <w14:schemeClr w14:val="tx1"/>
                  </w14:solidFill>
                </w14:textFill>
              </w:rPr>
              <w:t xml:space="preserve">  运营期主要污染工序一览表</w:t>
            </w:r>
          </w:p>
          <w:tbl>
            <w:tblPr>
              <w:tblStyle w:val="61"/>
              <w:tblW w:w="816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52"/>
              <w:gridCol w:w="1252"/>
              <w:gridCol w:w="2709"/>
              <w:gridCol w:w="2748"/>
            </w:tblGrid>
            <w:tr w14:paraId="2DE277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3" w:hRule="atLeast"/>
                <w:jc w:val="center"/>
              </w:trPr>
              <w:tc>
                <w:tcPr>
                  <w:tcW w:w="1452" w:type="dxa"/>
                  <w:vAlign w:val="center"/>
                </w:tcPr>
                <w:p w14:paraId="3A38F3BA">
                  <w:pPr>
                    <w:adjustRightInd w:val="0"/>
                    <w:snapToGrid w:val="0"/>
                    <w:jc w:val="center"/>
                    <w:rPr>
                      <w:rFonts w:hint="default" w:ascii="Times New Roman" w:hAnsi="Times New Roman" w:cs="Times New Roman"/>
                      <w:b/>
                      <w:bCs/>
                      <w:color w:val="000000" w:themeColor="text1"/>
                      <w:szCs w:val="21"/>
                      <w:highlight w:val="none"/>
                      <w14:textFill>
                        <w14:solidFill>
                          <w14:schemeClr w14:val="tx1"/>
                        </w14:solidFill>
                      </w14:textFill>
                    </w:rPr>
                  </w:pPr>
                  <w:r>
                    <w:rPr>
                      <w:rFonts w:hint="default" w:ascii="Times New Roman" w:hAnsi="Times New Roman" w:cs="Times New Roman"/>
                      <w:b/>
                      <w:bCs/>
                      <w:color w:val="000000" w:themeColor="text1"/>
                      <w:szCs w:val="21"/>
                      <w:highlight w:val="none"/>
                      <w14:textFill>
                        <w14:solidFill>
                          <w14:schemeClr w14:val="tx1"/>
                        </w14:solidFill>
                      </w14:textFill>
                    </w:rPr>
                    <w:t>污染类别</w:t>
                  </w:r>
                </w:p>
              </w:tc>
              <w:tc>
                <w:tcPr>
                  <w:tcW w:w="1252" w:type="dxa"/>
                  <w:vAlign w:val="center"/>
                </w:tcPr>
                <w:p w14:paraId="0A2CD141">
                  <w:pPr>
                    <w:adjustRightInd w:val="0"/>
                    <w:snapToGrid w:val="0"/>
                    <w:jc w:val="center"/>
                    <w:rPr>
                      <w:rFonts w:hint="default" w:ascii="Times New Roman" w:hAnsi="Times New Roman" w:cs="Times New Roman"/>
                      <w:b/>
                      <w:bCs/>
                      <w:color w:val="000000" w:themeColor="text1"/>
                      <w:szCs w:val="21"/>
                      <w:highlight w:val="none"/>
                      <w14:textFill>
                        <w14:solidFill>
                          <w14:schemeClr w14:val="tx1"/>
                        </w14:solidFill>
                      </w14:textFill>
                    </w:rPr>
                  </w:pPr>
                  <w:r>
                    <w:rPr>
                      <w:rFonts w:hint="default" w:ascii="Times New Roman" w:hAnsi="Times New Roman" w:cs="Times New Roman"/>
                      <w:b/>
                      <w:bCs/>
                      <w:color w:val="000000" w:themeColor="text1"/>
                      <w:szCs w:val="21"/>
                      <w:highlight w:val="none"/>
                      <w14:textFill>
                        <w14:solidFill>
                          <w14:schemeClr w14:val="tx1"/>
                        </w14:solidFill>
                      </w14:textFill>
                    </w:rPr>
                    <w:t>污染源编号</w:t>
                  </w:r>
                </w:p>
              </w:tc>
              <w:tc>
                <w:tcPr>
                  <w:tcW w:w="2709" w:type="dxa"/>
                  <w:vAlign w:val="center"/>
                </w:tcPr>
                <w:p w14:paraId="48310593">
                  <w:pPr>
                    <w:adjustRightInd w:val="0"/>
                    <w:snapToGrid w:val="0"/>
                    <w:jc w:val="center"/>
                    <w:rPr>
                      <w:rFonts w:hint="default" w:ascii="Times New Roman" w:hAnsi="Times New Roman" w:cs="Times New Roman"/>
                      <w:b/>
                      <w:bCs/>
                      <w:color w:val="000000" w:themeColor="text1"/>
                      <w:szCs w:val="21"/>
                      <w:highlight w:val="none"/>
                      <w14:textFill>
                        <w14:solidFill>
                          <w14:schemeClr w14:val="tx1"/>
                        </w14:solidFill>
                      </w14:textFill>
                    </w:rPr>
                  </w:pPr>
                  <w:r>
                    <w:rPr>
                      <w:rFonts w:hint="default" w:ascii="Times New Roman" w:hAnsi="Times New Roman" w:cs="Times New Roman"/>
                      <w:b/>
                      <w:bCs/>
                      <w:color w:val="000000" w:themeColor="text1"/>
                      <w:szCs w:val="21"/>
                      <w:highlight w:val="none"/>
                      <w14:textFill>
                        <w14:solidFill>
                          <w14:schemeClr w14:val="tx1"/>
                        </w14:solidFill>
                      </w14:textFill>
                    </w:rPr>
                    <w:t>产生工序</w:t>
                  </w:r>
                </w:p>
              </w:tc>
              <w:tc>
                <w:tcPr>
                  <w:tcW w:w="2748" w:type="dxa"/>
                  <w:vAlign w:val="center"/>
                </w:tcPr>
                <w:p w14:paraId="65257BE2">
                  <w:pPr>
                    <w:adjustRightInd w:val="0"/>
                    <w:snapToGrid w:val="0"/>
                    <w:jc w:val="center"/>
                    <w:rPr>
                      <w:rFonts w:hint="default" w:ascii="Times New Roman" w:hAnsi="Times New Roman" w:cs="Times New Roman"/>
                      <w:b/>
                      <w:bCs/>
                      <w:color w:val="000000" w:themeColor="text1"/>
                      <w:szCs w:val="21"/>
                      <w:highlight w:val="none"/>
                      <w14:textFill>
                        <w14:solidFill>
                          <w14:schemeClr w14:val="tx1"/>
                        </w14:solidFill>
                      </w14:textFill>
                    </w:rPr>
                  </w:pPr>
                  <w:r>
                    <w:rPr>
                      <w:rFonts w:hint="default" w:ascii="Times New Roman" w:hAnsi="Times New Roman" w:cs="Times New Roman"/>
                      <w:b/>
                      <w:bCs/>
                      <w:color w:val="000000" w:themeColor="text1"/>
                      <w:szCs w:val="21"/>
                      <w:highlight w:val="none"/>
                      <w14:textFill>
                        <w14:solidFill>
                          <w14:schemeClr w14:val="tx1"/>
                        </w14:solidFill>
                      </w14:textFill>
                    </w:rPr>
                    <w:t>主要污染因子</w:t>
                  </w:r>
                </w:p>
              </w:tc>
            </w:tr>
            <w:tr w14:paraId="4EC204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9" w:hRule="atLeast"/>
                <w:jc w:val="center"/>
              </w:trPr>
              <w:tc>
                <w:tcPr>
                  <w:tcW w:w="1452" w:type="dxa"/>
                  <w:vMerge w:val="restart"/>
                  <w:vAlign w:val="center"/>
                </w:tcPr>
                <w:p w14:paraId="72419B65">
                  <w:pPr>
                    <w:adjustRightInd w:val="0"/>
                    <w:snapToGrid w:val="0"/>
                    <w:jc w:val="center"/>
                    <w:rPr>
                      <w:rFonts w:hint="default" w:ascii="Times New Roman" w:hAnsi="Times New Roman" w:cs="Times New Roman"/>
                      <w:bCs/>
                      <w:color w:val="000000" w:themeColor="text1"/>
                      <w:szCs w:val="21"/>
                      <w:highlight w:val="none"/>
                      <w14:textFill>
                        <w14:solidFill>
                          <w14:schemeClr w14:val="tx1"/>
                        </w14:solidFill>
                      </w14:textFill>
                    </w:rPr>
                  </w:pPr>
                  <w:r>
                    <w:rPr>
                      <w:rFonts w:hint="default" w:ascii="Times New Roman" w:hAnsi="Times New Roman" w:cs="Times New Roman"/>
                      <w:bCs/>
                      <w:color w:val="000000" w:themeColor="text1"/>
                      <w:szCs w:val="21"/>
                      <w:highlight w:val="none"/>
                      <w14:textFill>
                        <w14:solidFill>
                          <w14:schemeClr w14:val="tx1"/>
                        </w14:solidFill>
                      </w14:textFill>
                    </w:rPr>
                    <w:t>废气</w:t>
                  </w:r>
                </w:p>
              </w:tc>
              <w:tc>
                <w:tcPr>
                  <w:tcW w:w="1252" w:type="dxa"/>
                  <w:shd w:val="clear" w:color="auto" w:fill="auto"/>
                  <w:vAlign w:val="center"/>
                </w:tcPr>
                <w:p w14:paraId="56C3B5EF">
                  <w:pPr>
                    <w:adjustRightInd w:val="0"/>
                    <w:snapToGrid w:val="0"/>
                    <w:jc w:val="center"/>
                    <w:rPr>
                      <w:rFonts w:hint="default" w:ascii="Times New Roman" w:hAnsi="Times New Roman" w:cs="Times New Roman"/>
                      <w:bCs/>
                      <w:color w:val="000000" w:themeColor="text1"/>
                      <w:szCs w:val="21"/>
                      <w:highlight w:val="none"/>
                      <w14:textFill>
                        <w14:solidFill>
                          <w14:schemeClr w14:val="tx1"/>
                        </w14:solidFill>
                      </w14:textFill>
                    </w:rPr>
                  </w:pPr>
                  <w:r>
                    <w:rPr>
                      <w:rFonts w:hint="default" w:ascii="Times New Roman" w:hAnsi="Times New Roman" w:cs="Times New Roman"/>
                      <w:bCs/>
                      <w:color w:val="000000" w:themeColor="text1"/>
                      <w:szCs w:val="21"/>
                      <w:highlight w:val="none"/>
                      <w14:textFill>
                        <w14:solidFill>
                          <w14:schemeClr w14:val="tx1"/>
                        </w14:solidFill>
                      </w14:textFill>
                    </w:rPr>
                    <w:t>G1-1</w:t>
                  </w:r>
                </w:p>
              </w:tc>
              <w:tc>
                <w:tcPr>
                  <w:tcW w:w="2709" w:type="dxa"/>
                  <w:vMerge w:val="restart"/>
                  <w:vAlign w:val="center"/>
                </w:tcPr>
                <w:p w14:paraId="6B609D9C">
                  <w:pPr>
                    <w:adjustRightInd w:val="0"/>
                    <w:snapToGrid w:val="0"/>
                    <w:jc w:val="center"/>
                    <w:rPr>
                      <w:rFonts w:hint="default" w:ascii="Times New Roman" w:hAnsi="Times New Roman" w:cs="Times New Roman"/>
                      <w:bCs/>
                      <w:color w:val="000000" w:themeColor="text1"/>
                      <w:szCs w:val="21"/>
                      <w:highlight w:val="none"/>
                      <w14:textFill>
                        <w14:solidFill>
                          <w14:schemeClr w14:val="tx1"/>
                        </w14:solidFill>
                      </w14:textFill>
                    </w:rPr>
                  </w:pPr>
                  <w:r>
                    <w:rPr>
                      <w:rFonts w:hint="default" w:ascii="Times New Roman" w:hAnsi="Times New Roman" w:cs="Times New Roman"/>
                      <w:bCs/>
                      <w:color w:val="000000" w:themeColor="text1"/>
                      <w:szCs w:val="21"/>
                      <w:highlight w:val="none"/>
                      <w14:textFill>
                        <w14:solidFill>
                          <w14:schemeClr w14:val="tx1"/>
                        </w14:solidFill>
                      </w14:textFill>
                    </w:rPr>
                    <w:t>点胶</w:t>
                  </w:r>
                </w:p>
              </w:tc>
              <w:tc>
                <w:tcPr>
                  <w:tcW w:w="2748" w:type="dxa"/>
                  <w:vMerge w:val="restart"/>
                  <w:vAlign w:val="center"/>
                </w:tcPr>
                <w:p w14:paraId="238696ED">
                  <w:pPr>
                    <w:adjustRightInd w:val="0"/>
                    <w:snapToGrid w:val="0"/>
                    <w:jc w:val="center"/>
                    <w:rPr>
                      <w:rFonts w:hint="default" w:ascii="Times New Roman" w:hAnsi="Times New Roman" w:eastAsia="宋体" w:cs="Times New Roman"/>
                      <w:bCs/>
                      <w:color w:val="000000" w:themeColor="text1"/>
                      <w:szCs w:val="21"/>
                      <w:highlight w:val="none"/>
                      <w:lang w:val="en-US" w:eastAsia="zh-CN"/>
                      <w14:textFill>
                        <w14:solidFill>
                          <w14:schemeClr w14:val="tx1"/>
                        </w14:solidFill>
                      </w14:textFill>
                    </w:rPr>
                  </w:pPr>
                  <w:r>
                    <w:rPr>
                      <w:rFonts w:hint="default" w:ascii="Times New Roman" w:hAnsi="Times New Roman" w:cs="Times New Roman"/>
                      <w:bCs/>
                      <w:color w:val="000000" w:themeColor="text1"/>
                      <w:szCs w:val="21"/>
                      <w:highlight w:val="none"/>
                      <w14:textFill>
                        <w14:solidFill>
                          <w14:schemeClr w14:val="tx1"/>
                        </w14:solidFill>
                      </w14:textFill>
                    </w:rPr>
                    <w:t>非甲烷总烃、甲苯</w:t>
                  </w:r>
                  <w:r>
                    <w:rPr>
                      <w:rFonts w:hint="eastAsia" w:cs="Times New Roman"/>
                      <w:bCs/>
                      <w:color w:val="000000" w:themeColor="text1"/>
                      <w:szCs w:val="21"/>
                      <w:highlight w:val="none"/>
                      <w:lang w:eastAsia="zh-CN"/>
                      <w14:textFill>
                        <w14:solidFill>
                          <w14:schemeClr w14:val="tx1"/>
                        </w14:solidFill>
                      </w14:textFill>
                    </w:rPr>
                    <w:t>、</w:t>
                  </w:r>
                  <w:r>
                    <w:rPr>
                      <w:rFonts w:hint="eastAsia" w:cs="Times New Roman"/>
                      <w:bCs/>
                      <w:color w:val="000000" w:themeColor="text1"/>
                      <w:szCs w:val="21"/>
                      <w:highlight w:val="none"/>
                      <w:lang w:val="en-US" w:eastAsia="zh-CN"/>
                      <w14:textFill>
                        <w14:solidFill>
                          <w14:schemeClr w14:val="tx1"/>
                        </w14:solidFill>
                      </w14:textFill>
                    </w:rPr>
                    <w:t>甲醛、苯酚</w:t>
                  </w:r>
                </w:p>
              </w:tc>
            </w:tr>
            <w:tr w14:paraId="79672C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9" w:hRule="atLeast"/>
                <w:jc w:val="center"/>
              </w:trPr>
              <w:tc>
                <w:tcPr>
                  <w:tcW w:w="1452" w:type="dxa"/>
                  <w:vMerge w:val="continue"/>
                  <w:vAlign w:val="center"/>
                </w:tcPr>
                <w:p w14:paraId="329AC4C9">
                  <w:pPr>
                    <w:adjustRightInd w:val="0"/>
                    <w:snapToGrid w:val="0"/>
                    <w:jc w:val="center"/>
                    <w:rPr>
                      <w:rFonts w:hint="default" w:ascii="Times New Roman" w:hAnsi="Times New Roman" w:cs="Times New Roman"/>
                      <w:color w:val="000000" w:themeColor="text1"/>
                      <w:highlight w:val="none"/>
                      <w14:textFill>
                        <w14:solidFill>
                          <w14:schemeClr w14:val="tx1"/>
                        </w14:solidFill>
                      </w14:textFill>
                    </w:rPr>
                  </w:pPr>
                </w:p>
              </w:tc>
              <w:tc>
                <w:tcPr>
                  <w:tcW w:w="1252" w:type="dxa"/>
                  <w:shd w:val="clear" w:color="auto" w:fill="auto"/>
                  <w:vAlign w:val="center"/>
                </w:tcPr>
                <w:p w14:paraId="6F3C9880">
                  <w:pPr>
                    <w:adjustRightInd w:val="0"/>
                    <w:snapToGrid w:val="0"/>
                    <w:jc w:val="center"/>
                    <w:rPr>
                      <w:rFonts w:hint="default" w:ascii="Times New Roman" w:hAnsi="Times New Roman" w:cs="Times New Roman"/>
                      <w:bCs/>
                      <w:color w:val="000000" w:themeColor="text1"/>
                      <w:szCs w:val="21"/>
                      <w:highlight w:val="none"/>
                      <w14:textFill>
                        <w14:solidFill>
                          <w14:schemeClr w14:val="tx1"/>
                        </w14:solidFill>
                      </w14:textFill>
                    </w:rPr>
                  </w:pPr>
                  <w:r>
                    <w:rPr>
                      <w:rFonts w:hint="default" w:ascii="Times New Roman" w:hAnsi="Times New Roman" w:cs="Times New Roman"/>
                      <w:bCs/>
                      <w:color w:val="000000" w:themeColor="text1"/>
                      <w:szCs w:val="21"/>
                      <w:highlight w:val="none"/>
                      <w14:textFill>
                        <w14:solidFill>
                          <w14:schemeClr w14:val="tx1"/>
                        </w14:solidFill>
                      </w14:textFill>
                    </w:rPr>
                    <w:t>G2-4</w:t>
                  </w:r>
                </w:p>
              </w:tc>
              <w:tc>
                <w:tcPr>
                  <w:tcW w:w="2709" w:type="dxa"/>
                  <w:vMerge w:val="continue"/>
                  <w:vAlign w:val="center"/>
                </w:tcPr>
                <w:p w14:paraId="56E7B85A">
                  <w:pPr>
                    <w:adjustRightInd w:val="0"/>
                    <w:snapToGrid w:val="0"/>
                    <w:jc w:val="center"/>
                    <w:rPr>
                      <w:rFonts w:hint="default" w:ascii="Times New Roman" w:hAnsi="Times New Roman" w:cs="Times New Roman"/>
                      <w:bCs/>
                      <w:color w:val="000000" w:themeColor="text1"/>
                      <w:szCs w:val="21"/>
                      <w:highlight w:val="none"/>
                      <w14:textFill>
                        <w14:solidFill>
                          <w14:schemeClr w14:val="tx1"/>
                        </w14:solidFill>
                      </w14:textFill>
                    </w:rPr>
                  </w:pPr>
                </w:p>
              </w:tc>
              <w:tc>
                <w:tcPr>
                  <w:tcW w:w="2748" w:type="dxa"/>
                  <w:vMerge w:val="continue"/>
                  <w:vAlign w:val="center"/>
                </w:tcPr>
                <w:p w14:paraId="5BF49840">
                  <w:pPr>
                    <w:adjustRightInd w:val="0"/>
                    <w:snapToGrid w:val="0"/>
                    <w:jc w:val="center"/>
                    <w:rPr>
                      <w:rFonts w:hint="default" w:ascii="Times New Roman" w:hAnsi="Times New Roman" w:cs="Times New Roman"/>
                      <w:bCs/>
                      <w:color w:val="000000" w:themeColor="text1"/>
                      <w:szCs w:val="21"/>
                      <w:highlight w:val="none"/>
                      <w14:textFill>
                        <w14:solidFill>
                          <w14:schemeClr w14:val="tx1"/>
                        </w14:solidFill>
                      </w14:textFill>
                    </w:rPr>
                  </w:pPr>
                </w:p>
              </w:tc>
            </w:tr>
            <w:tr w14:paraId="5A5C45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9" w:hRule="atLeast"/>
                <w:jc w:val="center"/>
              </w:trPr>
              <w:tc>
                <w:tcPr>
                  <w:tcW w:w="1452" w:type="dxa"/>
                  <w:vMerge w:val="continue"/>
                  <w:vAlign w:val="center"/>
                </w:tcPr>
                <w:p w14:paraId="6110230A">
                  <w:pPr>
                    <w:adjustRightInd w:val="0"/>
                    <w:snapToGrid w:val="0"/>
                    <w:jc w:val="center"/>
                    <w:rPr>
                      <w:rFonts w:hint="default" w:ascii="Times New Roman" w:hAnsi="Times New Roman" w:cs="Times New Roman"/>
                      <w:bCs/>
                      <w:color w:val="000000" w:themeColor="text1"/>
                      <w:szCs w:val="21"/>
                      <w:highlight w:val="none"/>
                      <w14:textFill>
                        <w14:solidFill>
                          <w14:schemeClr w14:val="tx1"/>
                        </w14:solidFill>
                      </w14:textFill>
                    </w:rPr>
                  </w:pPr>
                </w:p>
              </w:tc>
              <w:tc>
                <w:tcPr>
                  <w:tcW w:w="1252" w:type="dxa"/>
                  <w:shd w:val="clear" w:color="auto" w:fill="auto"/>
                  <w:vAlign w:val="center"/>
                </w:tcPr>
                <w:p w14:paraId="48159543">
                  <w:pPr>
                    <w:adjustRightInd w:val="0"/>
                    <w:snapToGrid w:val="0"/>
                    <w:jc w:val="center"/>
                    <w:rPr>
                      <w:rFonts w:hint="default" w:ascii="Times New Roman" w:hAnsi="Times New Roman" w:cs="Times New Roman"/>
                      <w:bCs/>
                      <w:color w:val="000000" w:themeColor="text1"/>
                      <w:szCs w:val="21"/>
                      <w:highlight w:val="none"/>
                      <w14:textFill>
                        <w14:solidFill>
                          <w14:schemeClr w14:val="tx1"/>
                        </w14:solidFill>
                      </w14:textFill>
                    </w:rPr>
                  </w:pPr>
                  <w:r>
                    <w:rPr>
                      <w:rFonts w:hint="default" w:ascii="Times New Roman" w:hAnsi="Times New Roman" w:cs="Times New Roman"/>
                      <w:bCs/>
                      <w:color w:val="000000" w:themeColor="text1"/>
                      <w:szCs w:val="21"/>
                      <w:highlight w:val="none"/>
                      <w14:textFill>
                        <w14:solidFill>
                          <w14:schemeClr w14:val="tx1"/>
                        </w14:solidFill>
                      </w14:textFill>
                    </w:rPr>
                    <w:t>G3-4</w:t>
                  </w:r>
                </w:p>
              </w:tc>
              <w:tc>
                <w:tcPr>
                  <w:tcW w:w="2709" w:type="dxa"/>
                  <w:vMerge w:val="continue"/>
                  <w:vAlign w:val="center"/>
                </w:tcPr>
                <w:p w14:paraId="3BFD959F">
                  <w:pPr>
                    <w:adjustRightInd w:val="0"/>
                    <w:snapToGrid w:val="0"/>
                    <w:jc w:val="center"/>
                    <w:rPr>
                      <w:rFonts w:hint="default" w:ascii="Times New Roman" w:hAnsi="Times New Roman" w:cs="Times New Roman"/>
                      <w:bCs/>
                      <w:color w:val="000000" w:themeColor="text1"/>
                      <w:szCs w:val="21"/>
                      <w:highlight w:val="none"/>
                      <w14:textFill>
                        <w14:solidFill>
                          <w14:schemeClr w14:val="tx1"/>
                        </w14:solidFill>
                      </w14:textFill>
                    </w:rPr>
                  </w:pPr>
                </w:p>
              </w:tc>
              <w:tc>
                <w:tcPr>
                  <w:tcW w:w="2748" w:type="dxa"/>
                  <w:vMerge w:val="continue"/>
                  <w:vAlign w:val="center"/>
                </w:tcPr>
                <w:p w14:paraId="7BAABFD5">
                  <w:pPr>
                    <w:adjustRightInd w:val="0"/>
                    <w:snapToGrid w:val="0"/>
                    <w:jc w:val="center"/>
                    <w:rPr>
                      <w:rFonts w:hint="default" w:ascii="Times New Roman" w:hAnsi="Times New Roman" w:cs="Times New Roman"/>
                      <w:bCs/>
                      <w:color w:val="000000" w:themeColor="text1"/>
                      <w:szCs w:val="21"/>
                      <w:highlight w:val="none"/>
                      <w14:textFill>
                        <w14:solidFill>
                          <w14:schemeClr w14:val="tx1"/>
                        </w14:solidFill>
                      </w14:textFill>
                    </w:rPr>
                  </w:pPr>
                </w:p>
              </w:tc>
            </w:tr>
            <w:tr w14:paraId="34A221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9" w:hRule="atLeast"/>
                <w:jc w:val="center"/>
              </w:trPr>
              <w:tc>
                <w:tcPr>
                  <w:tcW w:w="1452" w:type="dxa"/>
                  <w:vMerge w:val="continue"/>
                  <w:vAlign w:val="center"/>
                </w:tcPr>
                <w:p w14:paraId="5C911CFA">
                  <w:pPr>
                    <w:adjustRightInd w:val="0"/>
                    <w:snapToGrid w:val="0"/>
                    <w:jc w:val="center"/>
                    <w:rPr>
                      <w:rFonts w:hint="default" w:ascii="Times New Roman" w:hAnsi="Times New Roman" w:cs="Times New Roman"/>
                      <w:bCs/>
                      <w:color w:val="000000" w:themeColor="text1"/>
                      <w:szCs w:val="21"/>
                      <w:highlight w:val="none"/>
                      <w14:textFill>
                        <w14:solidFill>
                          <w14:schemeClr w14:val="tx1"/>
                        </w14:solidFill>
                      </w14:textFill>
                    </w:rPr>
                  </w:pPr>
                </w:p>
              </w:tc>
              <w:tc>
                <w:tcPr>
                  <w:tcW w:w="1252" w:type="dxa"/>
                  <w:shd w:val="clear" w:color="auto" w:fill="auto"/>
                  <w:vAlign w:val="center"/>
                </w:tcPr>
                <w:p w14:paraId="3528E812">
                  <w:pPr>
                    <w:adjustRightInd w:val="0"/>
                    <w:snapToGrid w:val="0"/>
                    <w:jc w:val="center"/>
                    <w:rPr>
                      <w:rFonts w:hint="default" w:ascii="Times New Roman" w:hAnsi="Times New Roman" w:cs="Times New Roman"/>
                      <w:bCs/>
                      <w:color w:val="000000" w:themeColor="text1"/>
                      <w:szCs w:val="21"/>
                      <w:highlight w:val="none"/>
                      <w14:textFill>
                        <w14:solidFill>
                          <w14:schemeClr w14:val="tx1"/>
                        </w14:solidFill>
                      </w14:textFill>
                    </w:rPr>
                  </w:pPr>
                  <w:r>
                    <w:rPr>
                      <w:rFonts w:hint="default" w:ascii="Times New Roman" w:hAnsi="Times New Roman" w:cs="Times New Roman"/>
                      <w:bCs/>
                      <w:color w:val="000000" w:themeColor="text1"/>
                      <w:szCs w:val="21"/>
                      <w:highlight w:val="none"/>
                      <w14:textFill>
                        <w14:solidFill>
                          <w14:schemeClr w14:val="tx1"/>
                        </w14:solidFill>
                      </w14:textFill>
                    </w:rPr>
                    <w:t>G4-2</w:t>
                  </w:r>
                </w:p>
              </w:tc>
              <w:tc>
                <w:tcPr>
                  <w:tcW w:w="2709" w:type="dxa"/>
                  <w:vMerge w:val="continue"/>
                  <w:vAlign w:val="center"/>
                </w:tcPr>
                <w:p w14:paraId="5DE2BA87">
                  <w:pPr>
                    <w:adjustRightInd w:val="0"/>
                    <w:snapToGrid w:val="0"/>
                    <w:jc w:val="center"/>
                    <w:rPr>
                      <w:rFonts w:hint="default" w:ascii="Times New Roman" w:hAnsi="Times New Roman" w:cs="Times New Roman"/>
                      <w:bCs/>
                      <w:color w:val="000000" w:themeColor="text1"/>
                      <w:szCs w:val="21"/>
                      <w:highlight w:val="none"/>
                      <w14:textFill>
                        <w14:solidFill>
                          <w14:schemeClr w14:val="tx1"/>
                        </w14:solidFill>
                      </w14:textFill>
                    </w:rPr>
                  </w:pPr>
                </w:p>
              </w:tc>
              <w:tc>
                <w:tcPr>
                  <w:tcW w:w="2748" w:type="dxa"/>
                  <w:vMerge w:val="continue"/>
                  <w:vAlign w:val="center"/>
                </w:tcPr>
                <w:p w14:paraId="6AFAE644">
                  <w:pPr>
                    <w:adjustRightInd w:val="0"/>
                    <w:snapToGrid w:val="0"/>
                    <w:jc w:val="center"/>
                    <w:rPr>
                      <w:rFonts w:hint="default" w:ascii="Times New Roman" w:hAnsi="Times New Roman" w:cs="Times New Roman"/>
                      <w:bCs/>
                      <w:color w:val="000000" w:themeColor="text1"/>
                      <w:szCs w:val="21"/>
                      <w:highlight w:val="none"/>
                      <w14:textFill>
                        <w14:solidFill>
                          <w14:schemeClr w14:val="tx1"/>
                        </w14:solidFill>
                      </w14:textFill>
                    </w:rPr>
                  </w:pPr>
                </w:p>
              </w:tc>
            </w:tr>
            <w:tr w14:paraId="35284A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9" w:hRule="atLeast"/>
                <w:jc w:val="center"/>
              </w:trPr>
              <w:tc>
                <w:tcPr>
                  <w:tcW w:w="1452" w:type="dxa"/>
                  <w:vMerge w:val="continue"/>
                  <w:vAlign w:val="center"/>
                </w:tcPr>
                <w:p w14:paraId="26D185BE">
                  <w:pPr>
                    <w:adjustRightInd w:val="0"/>
                    <w:snapToGrid w:val="0"/>
                    <w:jc w:val="center"/>
                    <w:rPr>
                      <w:rFonts w:hint="default" w:ascii="Times New Roman" w:hAnsi="Times New Roman" w:cs="Times New Roman"/>
                      <w:bCs/>
                      <w:color w:val="000000" w:themeColor="text1"/>
                      <w:szCs w:val="21"/>
                      <w:highlight w:val="none"/>
                      <w14:textFill>
                        <w14:solidFill>
                          <w14:schemeClr w14:val="tx1"/>
                        </w14:solidFill>
                      </w14:textFill>
                    </w:rPr>
                  </w:pPr>
                </w:p>
              </w:tc>
              <w:tc>
                <w:tcPr>
                  <w:tcW w:w="1252" w:type="dxa"/>
                  <w:shd w:val="clear" w:color="auto" w:fill="auto"/>
                  <w:vAlign w:val="center"/>
                </w:tcPr>
                <w:p w14:paraId="128EC9C2">
                  <w:pPr>
                    <w:adjustRightInd w:val="0"/>
                    <w:snapToGrid w:val="0"/>
                    <w:jc w:val="center"/>
                    <w:rPr>
                      <w:rFonts w:hint="default" w:ascii="Times New Roman" w:hAnsi="Times New Roman" w:cs="Times New Roman"/>
                      <w:bCs/>
                      <w:color w:val="000000" w:themeColor="text1"/>
                      <w:szCs w:val="21"/>
                      <w:highlight w:val="none"/>
                      <w14:textFill>
                        <w14:solidFill>
                          <w14:schemeClr w14:val="tx1"/>
                        </w14:solidFill>
                      </w14:textFill>
                    </w:rPr>
                  </w:pPr>
                  <w:r>
                    <w:rPr>
                      <w:rFonts w:hint="default" w:ascii="Times New Roman" w:hAnsi="Times New Roman" w:cs="Times New Roman"/>
                      <w:bCs/>
                      <w:color w:val="000000" w:themeColor="text1"/>
                      <w:szCs w:val="21"/>
                      <w:highlight w:val="none"/>
                      <w14:textFill>
                        <w14:solidFill>
                          <w14:schemeClr w14:val="tx1"/>
                        </w14:solidFill>
                      </w14:textFill>
                    </w:rPr>
                    <w:t>G5-2</w:t>
                  </w:r>
                </w:p>
              </w:tc>
              <w:tc>
                <w:tcPr>
                  <w:tcW w:w="2709" w:type="dxa"/>
                  <w:vMerge w:val="continue"/>
                  <w:vAlign w:val="center"/>
                </w:tcPr>
                <w:p w14:paraId="4E606D10">
                  <w:pPr>
                    <w:adjustRightInd w:val="0"/>
                    <w:snapToGrid w:val="0"/>
                    <w:jc w:val="center"/>
                    <w:rPr>
                      <w:rFonts w:hint="default" w:ascii="Times New Roman" w:hAnsi="Times New Roman" w:cs="Times New Roman"/>
                      <w:bCs/>
                      <w:color w:val="000000" w:themeColor="text1"/>
                      <w:szCs w:val="21"/>
                      <w:highlight w:val="none"/>
                      <w14:textFill>
                        <w14:solidFill>
                          <w14:schemeClr w14:val="tx1"/>
                        </w14:solidFill>
                      </w14:textFill>
                    </w:rPr>
                  </w:pPr>
                </w:p>
              </w:tc>
              <w:tc>
                <w:tcPr>
                  <w:tcW w:w="2748" w:type="dxa"/>
                  <w:vMerge w:val="continue"/>
                  <w:vAlign w:val="center"/>
                </w:tcPr>
                <w:p w14:paraId="00CA45BD">
                  <w:pPr>
                    <w:adjustRightInd w:val="0"/>
                    <w:snapToGrid w:val="0"/>
                    <w:jc w:val="center"/>
                    <w:rPr>
                      <w:rFonts w:hint="default" w:ascii="Times New Roman" w:hAnsi="Times New Roman" w:cs="Times New Roman"/>
                      <w:bCs/>
                      <w:color w:val="000000" w:themeColor="text1"/>
                      <w:szCs w:val="21"/>
                      <w:highlight w:val="none"/>
                      <w14:textFill>
                        <w14:solidFill>
                          <w14:schemeClr w14:val="tx1"/>
                        </w14:solidFill>
                      </w14:textFill>
                    </w:rPr>
                  </w:pPr>
                </w:p>
              </w:tc>
            </w:tr>
            <w:tr w14:paraId="575081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9" w:hRule="atLeast"/>
                <w:jc w:val="center"/>
              </w:trPr>
              <w:tc>
                <w:tcPr>
                  <w:tcW w:w="1452" w:type="dxa"/>
                  <w:vMerge w:val="continue"/>
                  <w:vAlign w:val="center"/>
                </w:tcPr>
                <w:p w14:paraId="0368DB44">
                  <w:pPr>
                    <w:adjustRightInd w:val="0"/>
                    <w:snapToGrid w:val="0"/>
                    <w:jc w:val="center"/>
                    <w:rPr>
                      <w:rFonts w:hint="default" w:ascii="Times New Roman" w:hAnsi="Times New Roman" w:cs="Times New Roman"/>
                      <w:bCs/>
                      <w:color w:val="000000" w:themeColor="text1"/>
                      <w:szCs w:val="21"/>
                      <w:highlight w:val="none"/>
                      <w14:textFill>
                        <w14:solidFill>
                          <w14:schemeClr w14:val="tx1"/>
                        </w14:solidFill>
                      </w14:textFill>
                    </w:rPr>
                  </w:pPr>
                </w:p>
              </w:tc>
              <w:tc>
                <w:tcPr>
                  <w:tcW w:w="1252" w:type="dxa"/>
                  <w:shd w:val="clear" w:color="auto" w:fill="auto"/>
                  <w:vAlign w:val="center"/>
                </w:tcPr>
                <w:p w14:paraId="3525D0B7">
                  <w:pPr>
                    <w:adjustRightInd w:val="0"/>
                    <w:snapToGrid w:val="0"/>
                    <w:jc w:val="center"/>
                    <w:rPr>
                      <w:rFonts w:hint="default" w:ascii="Times New Roman" w:hAnsi="Times New Roman" w:cs="Times New Roman"/>
                      <w:bCs/>
                      <w:color w:val="000000" w:themeColor="text1"/>
                      <w:szCs w:val="21"/>
                      <w:highlight w:val="none"/>
                      <w14:textFill>
                        <w14:solidFill>
                          <w14:schemeClr w14:val="tx1"/>
                        </w14:solidFill>
                      </w14:textFill>
                    </w:rPr>
                  </w:pPr>
                  <w:r>
                    <w:rPr>
                      <w:rFonts w:hint="default" w:ascii="Times New Roman" w:hAnsi="Times New Roman" w:cs="Times New Roman"/>
                      <w:bCs/>
                      <w:color w:val="000000" w:themeColor="text1"/>
                      <w:szCs w:val="21"/>
                      <w:highlight w:val="none"/>
                      <w14:textFill>
                        <w14:solidFill>
                          <w14:schemeClr w14:val="tx1"/>
                        </w14:solidFill>
                      </w14:textFill>
                    </w:rPr>
                    <w:t>G1-2</w:t>
                  </w:r>
                </w:p>
              </w:tc>
              <w:tc>
                <w:tcPr>
                  <w:tcW w:w="2709" w:type="dxa"/>
                  <w:vMerge w:val="restart"/>
                  <w:vAlign w:val="center"/>
                </w:tcPr>
                <w:p w14:paraId="6440AA63">
                  <w:pPr>
                    <w:adjustRightInd w:val="0"/>
                    <w:snapToGrid w:val="0"/>
                    <w:jc w:val="center"/>
                    <w:rPr>
                      <w:rFonts w:hint="default" w:ascii="Times New Roman" w:hAnsi="Times New Roman" w:cs="Times New Roman"/>
                      <w:bCs/>
                      <w:color w:val="000000" w:themeColor="text1"/>
                      <w:szCs w:val="21"/>
                      <w:highlight w:val="none"/>
                      <w14:textFill>
                        <w14:solidFill>
                          <w14:schemeClr w14:val="tx1"/>
                        </w14:solidFill>
                      </w14:textFill>
                    </w:rPr>
                  </w:pPr>
                  <w:r>
                    <w:rPr>
                      <w:rFonts w:hint="default" w:ascii="Times New Roman" w:hAnsi="Times New Roman" w:cs="Times New Roman"/>
                      <w:bCs/>
                      <w:color w:val="000000" w:themeColor="text1"/>
                      <w:szCs w:val="21"/>
                      <w:highlight w:val="none"/>
                      <w14:textFill>
                        <w14:solidFill>
                          <w14:schemeClr w14:val="tx1"/>
                        </w14:solidFill>
                      </w14:textFill>
                    </w:rPr>
                    <w:t>固化</w:t>
                  </w:r>
                </w:p>
              </w:tc>
              <w:tc>
                <w:tcPr>
                  <w:tcW w:w="2748" w:type="dxa"/>
                  <w:vMerge w:val="restart"/>
                  <w:vAlign w:val="center"/>
                </w:tcPr>
                <w:p w14:paraId="3A0EF2D8">
                  <w:pPr>
                    <w:adjustRightInd w:val="0"/>
                    <w:snapToGrid w:val="0"/>
                    <w:jc w:val="center"/>
                    <w:rPr>
                      <w:rFonts w:hint="default" w:ascii="Times New Roman" w:hAnsi="Times New Roman" w:cs="Times New Roman"/>
                      <w:bCs/>
                      <w:color w:val="000000" w:themeColor="text1"/>
                      <w:szCs w:val="21"/>
                      <w:highlight w:val="none"/>
                      <w14:textFill>
                        <w14:solidFill>
                          <w14:schemeClr w14:val="tx1"/>
                        </w14:solidFill>
                      </w14:textFill>
                    </w:rPr>
                  </w:pPr>
                  <w:r>
                    <w:rPr>
                      <w:rFonts w:hint="default" w:ascii="Times New Roman" w:hAnsi="Times New Roman" w:cs="Times New Roman"/>
                      <w:bCs/>
                      <w:color w:val="000000" w:themeColor="text1"/>
                      <w:szCs w:val="21"/>
                      <w:highlight w:val="none"/>
                      <w14:textFill>
                        <w14:solidFill>
                          <w14:schemeClr w14:val="tx1"/>
                        </w14:solidFill>
                      </w14:textFill>
                    </w:rPr>
                    <w:t>非甲烷总烃、甲苯</w:t>
                  </w:r>
                  <w:r>
                    <w:rPr>
                      <w:rFonts w:hint="eastAsia" w:cs="Times New Roman"/>
                      <w:bCs/>
                      <w:color w:val="000000" w:themeColor="text1"/>
                      <w:szCs w:val="21"/>
                      <w:highlight w:val="none"/>
                      <w:lang w:eastAsia="zh-CN"/>
                      <w14:textFill>
                        <w14:solidFill>
                          <w14:schemeClr w14:val="tx1"/>
                        </w14:solidFill>
                      </w14:textFill>
                    </w:rPr>
                    <w:t>、</w:t>
                  </w:r>
                  <w:r>
                    <w:rPr>
                      <w:rFonts w:hint="eastAsia" w:cs="Times New Roman"/>
                      <w:bCs/>
                      <w:color w:val="000000" w:themeColor="text1"/>
                      <w:szCs w:val="21"/>
                      <w:highlight w:val="none"/>
                      <w:lang w:val="en-US" w:eastAsia="zh-CN"/>
                      <w14:textFill>
                        <w14:solidFill>
                          <w14:schemeClr w14:val="tx1"/>
                        </w14:solidFill>
                      </w14:textFill>
                    </w:rPr>
                    <w:t>甲醛、苯酚</w:t>
                  </w:r>
                </w:p>
              </w:tc>
            </w:tr>
            <w:tr w14:paraId="3EA7E5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9" w:hRule="atLeast"/>
                <w:jc w:val="center"/>
              </w:trPr>
              <w:tc>
                <w:tcPr>
                  <w:tcW w:w="1452" w:type="dxa"/>
                  <w:vMerge w:val="continue"/>
                  <w:vAlign w:val="center"/>
                </w:tcPr>
                <w:p w14:paraId="05176F26">
                  <w:pPr>
                    <w:adjustRightInd w:val="0"/>
                    <w:snapToGrid w:val="0"/>
                    <w:jc w:val="center"/>
                    <w:rPr>
                      <w:rFonts w:hint="default" w:ascii="Times New Roman" w:hAnsi="Times New Roman" w:cs="Times New Roman"/>
                      <w:color w:val="000000" w:themeColor="text1"/>
                      <w:highlight w:val="none"/>
                      <w14:textFill>
                        <w14:solidFill>
                          <w14:schemeClr w14:val="tx1"/>
                        </w14:solidFill>
                      </w14:textFill>
                    </w:rPr>
                  </w:pPr>
                </w:p>
              </w:tc>
              <w:tc>
                <w:tcPr>
                  <w:tcW w:w="1252" w:type="dxa"/>
                  <w:shd w:val="clear" w:color="auto" w:fill="auto"/>
                  <w:vAlign w:val="center"/>
                </w:tcPr>
                <w:p w14:paraId="69395694">
                  <w:pPr>
                    <w:adjustRightInd w:val="0"/>
                    <w:snapToGrid w:val="0"/>
                    <w:jc w:val="center"/>
                    <w:rPr>
                      <w:rFonts w:hint="default" w:ascii="Times New Roman" w:hAnsi="Times New Roman" w:cs="Times New Roman"/>
                      <w:bCs/>
                      <w:color w:val="000000" w:themeColor="text1"/>
                      <w:szCs w:val="21"/>
                      <w:highlight w:val="none"/>
                      <w14:textFill>
                        <w14:solidFill>
                          <w14:schemeClr w14:val="tx1"/>
                        </w14:solidFill>
                      </w14:textFill>
                    </w:rPr>
                  </w:pPr>
                  <w:r>
                    <w:rPr>
                      <w:rFonts w:hint="default" w:ascii="Times New Roman" w:hAnsi="Times New Roman" w:cs="Times New Roman"/>
                      <w:bCs/>
                      <w:color w:val="000000" w:themeColor="text1"/>
                      <w:szCs w:val="21"/>
                      <w:highlight w:val="none"/>
                      <w14:textFill>
                        <w14:solidFill>
                          <w14:schemeClr w14:val="tx1"/>
                        </w14:solidFill>
                      </w14:textFill>
                    </w:rPr>
                    <w:t>G2-5</w:t>
                  </w:r>
                </w:p>
              </w:tc>
              <w:tc>
                <w:tcPr>
                  <w:tcW w:w="2709" w:type="dxa"/>
                  <w:vMerge w:val="continue"/>
                  <w:vAlign w:val="center"/>
                </w:tcPr>
                <w:p w14:paraId="51250B49">
                  <w:pPr>
                    <w:adjustRightInd w:val="0"/>
                    <w:snapToGrid w:val="0"/>
                    <w:jc w:val="center"/>
                    <w:rPr>
                      <w:rFonts w:hint="default" w:ascii="Times New Roman" w:hAnsi="Times New Roman" w:cs="Times New Roman"/>
                      <w:bCs/>
                      <w:color w:val="000000" w:themeColor="text1"/>
                      <w:szCs w:val="21"/>
                      <w:highlight w:val="none"/>
                      <w14:textFill>
                        <w14:solidFill>
                          <w14:schemeClr w14:val="tx1"/>
                        </w14:solidFill>
                      </w14:textFill>
                    </w:rPr>
                  </w:pPr>
                </w:p>
              </w:tc>
              <w:tc>
                <w:tcPr>
                  <w:tcW w:w="2748" w:type="dxa"/>
                  <w:vMerge w:val="continue"/>
                  <w:vAlign w:val="center"/>
                </w:tcPr>
                <w:p w14:paraId="29CA6160">
                  <w:pPr>
                    <w:adjustRightInd w:val="0"/>
                    <w:snapToGrid w:val="0"/>
                    <w:jc w:val="center"/>
                    <w:rPr>
                      <w:rFonts w:hint="default" w:ascii="Times New Roman" w:hAnsi="Times New Roman" w:cs="Times New Roman"/>
                      <w:bCs/>
                      <w:color w:val="000000" w:themeColor="text1"/>
                      <w:szCs w:val="21"/>
                      <w:highlight w:val="none"/>
                      <w14:textFill>
                        <w14:solidFill>
                          <w14:schemeClr w14:val="tx1"/>
                        </w14:solidFill>
                      </w14:textFill>
                    </w:rPr>
                  </w:pPr>
                </w:p>
              </w:tc>
            </w:tr>
            <w:tr w14:paraId="365790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9" w:hRule="atLeast"/>
                <w:jc w:val="center"/>
              </w:trPr>
              <w:tc>
                <w:tcPr>
                  <w:tcW w:w="1452" w:type="dxa"/>
                  <w:vMerge w:val="continue"/>
                  <w:vAlign w:val="center"/>
                </w:tcPr>
                <w:p w14:paraId="2DE9B72F">
                  <w:pPr>
                    <w:adjustRightInd w:val="0"/>
                    <w:snapToGrid w:val="0"/>
                    <w:jc w:val="center"/>
                    <w:rPr>
                      <w:rFonts w:hint="default" w:ascii="Times New Roman" w:hAnsi="Times New Roman" w:cs="Times New Roman"/>
                      <w:bCs/>
                      <w:color w:val="000000" w:themeColor="text1"/>
                      <w:szCs w:val="21"/>
                      <w:highlight w:val="none"/>
                      <w14:textFill>
                        <w14:solidFill>
                          <w14:schemeClr w14:val="tx1"/>
                        </w14:solidFill>
                      </w14:textFill>
                    </w:rPr>
                  </w:pPr>
                </w:p>
              </w:tc>
              <w:tc>
                <w:tcPr>
                  <w:tcW w:w="1252" w:type="dxa"/>
                  <w:shd w:val="clear" w:color="auto" w:fill="auto"/>
                  <w:vAlign w:val="center"/>
                </w:tcPr>
                <w:p w14:paraId="6A95409F">
                  <w:pPr>
                    <w:adjustRightInd w:val="0"/>
                    <w:snapToGrid w:val="0"/>
                    <w:jc w:val="center"/>
                    <w:rPr>
                      <w:rFonts w:hint="default" w:ascii="Times New Roman" w:hAnsi="Times New Roman" w:cs="Times New Roman"/>
                      <w:bCs/>
                      <w:color w:val="000000" w:themeColor="text1"/>
                      <w:szCs w:val="21"/>
                      <w:highlight w:val="none"/>
                      <w14:textFill>
                        <w14:solidFill>
                          <w14:schemeClr w14:val="tx1"/>
                        </w14:solidFill>
                      </w14:textFill>
                    </w:rPr>
                  </w:pPr>
                  <w:r>
                    <w:rPr>
                      <w:rFonts w:hint="default" w:ascii="Times New Roman" w:hAnsi="Times New Roman" w:cs="Times New Roman"/>
                      <w:bCs/>
                      <w:color w:val="000000" w:themeColor="text1"/>
                      <w:szCs w:val="21"/>
                      <w:highlight w:val="none"/>
                      <w14:textFill>
                        <w14:solidFill>
                          <w14:schemeClr w14:val="tx1"/>
                        </w14:solidFill>
                      </w14:textFill>
                    </w:rPr>
                    <w:t>G3-5</w:t>
                  </w:r>
                </w:p>
              </w:tc>
              <w:tc>
                <w:tcPr>
                  <w:tcW w:w="2709" w:type="dxa"/>
                  <w:vMerge w:val="continue"/>
                  <w:vAlign w:val="center"/>
                </w:tcPr>
                <w:p w14:paraId="0DA8D2AE">
                  <w:pPr>
                    <w:adjustRightInd w:val="0"/>
                    <w:snapToGrid w:val="0"/>
                    <w:jc w:val="center"/>
                    <w:rPr>
                      <w:rFonts w:hint="default" w:ascii="Times New Roman" w:hAnsi="Times New Roman" w:cs="Times New Roman"/>
                      <w:bCs/>
                      <w:color w:val="000000" w:themeColor="text1"/>
                      <w:szCs w:val="21"/>
                      <w:highlight w:val="none"/>
                      <w14:textFill>
                        <w14:solidFill>
                          <w14:schemeClr w14:val="tx1"/>
                        </w14:solidFill>
                      </w14:textFill>
                    </w:rPr>
                  </w:pPr>
                </w:p>
              </w:tc>
              <w:tc>
                <w:tcPr>
                  <w:tcW w:w="2748" w:type="dxa"/>
                  <w:vMerge w:val="continue"/>
                  <w:vAlign w:val="center"/>
                </w:tcPr>
                <w:p w14:paraId="48FFB1E9">
                  <w:pPr>
                    <w:adjustRightInd w:val="0"/>
                    <w:snapToGrid w:val="0"/>
                    <w:jc w:val="center"/>
                    <w:rPr>
                      <w:rFonts w:hint="default" w:ascii="Times New Roman" w:hAnsi="Times New Roman" w:cs="Times New Roman"/>
                      <w:bCs/>
                      <w:color w:val="000000" w:themeColor="text1"/>
                      <w:szCs w:val="21"/>
                      <w:highlight w:val="none"/>
                      <w14:textFill>
                        <w14:solidFill>
                          <w14:schemeClr w14:val="tx1"/>
                        </w14:solidFill>
                      </w14:textFill>
                    </w:rPr>
                  </w:pPr>
                </w:p>
              </w:tc>
            </w:tr>
            <w:tr w14:paraId="1FFEE6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9" w:hRule="atLeast"/>
                <w:jc w:val="center"/>
              </w:trPr>
              <w:tc>
                <w:tcPr>
                  <w:tcW w:w="1452" w:type="dxa"/>
                  <w:vMerge w:val="continue"/>
                  <w:vAlign w:val="center"/>
                </w:tcPr>
                <w:p w14:paraId="53FB9794">
                  <w:pPr>
                    <w:adjustRightInd w:val="0"/>
                    <w:snapToGrid w:val="0"/>
                    <w:jc w:val="center"/>
                    <w:rPr>
                      <w:rFonts w:hint="default" w:ascii="Times New Roman" w:hAnsi="Times New Roman" w:cs="Times New Roman"/>
                      <w:bCs/>
                      <w:color w:val="000000" w:themeColor="text1"/>
                      <w:szCs w:val="21"/>
                      <w:highlight w:val="none"/>
                      <w14:textFill>
                        <w14:solidFill>
                          <w14:schemeClr w14:val="tx1"/>
                        </w14:solidFill>
                      </w14:textFill>
                    </w:rPr>
                  </w:pPr>
                </w:p>
              </w:tc>
              <w:tc>
                <w:tcPr>
                  <w:tcW w:w="1252" w:type="dxa"/>
                  <w:shd w:val="clear" w:color="auto" w:fill="auto"/>
                  <w:vAlign w:val="center"/>
                </w:tcPr>
                <w:p w14:paraId="08642B83">
                  <w:pPr>
                    <w:adjustRightInd w:val="0"/>
                    <w:snapToGrid w:val="0"/>
                    <w:jc w:val="center"/>
                    <w:rPr>
                      <w:rFonts w:hint="default" w:ascii="Times New Roman" w:hAnsi="Times New Roman" w:cs="Times New Roman"/>
                      <w:bCs/>
                      <w:color w:val="000000" w:themeColor="text1"/>
                      <w:szCs w:val="21"/>
                      <w:highlight w:val="none"/>
                      <w14:textFill>
                        <w14:solidFill>
                          <w14:schemeClr w14:val="tx1"/>
                        </w14:solidFill>
                      </w14:textFill>
                    </w:rPr>
                  </w:pPr>
                  <w:r>
                    <w:rPr>
                      <w:rFonts w:hint="default" w:ascii="Times New Roman" w:hAnsi="Times New Roman" w:cs="Times New Roman"/>
                      <w:bCs/>
                      <w:color w:val="000000" w:themeColor="text1"/>
                      <w:szCs w:val="21"/>
                      <w:highlight w:val="none"/>
                      <w14:textFill>
                        <w14:solidFill>
                          <w14:schemeClr w14:val="tx1"/>
                        </w14:solidFill>
                      </w14:textFill>
                    </w:rPr>
                    <w:t>G4-3</w:t>
                  </w:r>
                </w:p>
              </w:tc>
              <w:tc>
                <w:tcPr>
                  <w:tcW w:w="2709" w:type="dxa"/>
                  <w:vMerge w:val="continue"/>
                  <w:vAlign w:val="center"/>
                </w:tcPr>
                <w:p w14:paraId="456C324B">
                  <w:pPr>
                    <w:adjustRightInd w:val="0"/>
                    <w:snapToGrid w:val="0"/>
                    <w:jc w:val="center"/>
                    <w:rPr>
                      <w:rFonts w:hint="default" w:ascii="Times New Roman" w:hAnsi="Times New Roman" w:cs="Times New Roman"/>
                      <w:bCs/>
                      <w:color w:val="000000" w:themeColor="text1"/>
                      <w:szCs w:val="21"/>
                      <w:highlight w:val="none"/>
                      <w14:textFill>
                        <w14:solidFill>
                          <w14:schemeClr w14:val="tx1"/>
                        </w14:solidFill>
                      </w14:textFill>
                    </w:rPr>
                  </w:pPr>
                </w:p>
              </w:tc>
              <w:tc>
                <w:tcPr>
                  <w:tcW w:w="2748" w:type="dxa"/>
                  <w:vMerge w:val="continue"/>
                  <w:vAlign w:val="center"/>
                </w:tcPr>
                <w:p w14:paraId="67B7E1FA">
                  <w:pPr>
                    <w:adjustRightInd w:val="0"/>
                    <w:snapToGrid w:val="0"/>
                    <w:jc w:val="center"/>
                    <w:rPr>
                      <w:rFonts w:hint="default" w:ascii="Times New Roman" w:hAnsi="Times New Roman" w:cs="Times New Roman"/>
                      <w:bCs/>
                      <w:color w:val="000000" w:themeColor="text1"/>
                      <w:szCs w:val="21"/>
                      <w:highlight w:val="none"/>
                      <w14:textFill>
                        <w14:solidFill>
                          <w14:schemeClr w14:val="tx1"/>
                        </w14:solidFill>
                      </w14:textFill>
                    </w:rPr>
                  </w:pPr>
                </w:p>
              </w:tc>
            </w:tr>
            <w:tr w14:paraId="6E70A6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9" w:hRule="atLeast"/>
                <w:jc w:val="center"/>
              </w:trPr>
              <w:tc>
                <w:tcPr>
                  <w:tcW w:w="1452" w:type="dxa"/>
                  <w:vMerge w:val="continue"/>
                  <w:vAlign w:val="center"/>
                </w:tcPr>
                <w:p w14:paraId="0074AF6E">
                  <w:pPr>
                    <w:adjustRightInd w:val="0"/>
                    <w:snapToGrid w:val="0"/>
                    <w:jc w:val="center"/>
                    <w:rPr>
                      <w:rFonts w:hint="default" w:ascii="Times New Roman" w:hAnsi="Times New Roman" w:cs="Times New Roman"/>
                      <w:bCs/>
                      <w:color w:val="000000" w:themeColor="text1"/>
                      <w:szCs w:val="21"/>
                      <w:highlight w:val="none"/>
                      <w14:textFill>
                        <w14:solidFill>
                          <w14:schemeClr w14:val="tx1"/>
                        </w14:solidFill>
                      </w14:textFill>
                    </w:rPr>
                  </w:pPr>
                </w:p>
              </w:tc>
              <w:tc>
                <w:tcPr>
                  <w:tcW w:w="1252" w:type="dxa"/>
                  <w:shd w:val="clear" w:color="auto" w:fill="auto"/>
                  <w:vAlign w:val="center"/>
                </w:tcPr>
                <w:p w14:paraId="740037D3">
                  <w:pPr>
                    <w:adjustRightInd w:val="0"/>
                    <w:snapToGrid w:val="0"/>
                    <w:jc w:val="center"/>
                    <w:rPr>
                      <w:rFonts w:hint="default" w:ascii="Times New Roman" w:hAnsi="Times New Roman" w:cs="Times New Roman"/>
                      <w:bCs/>
                      <w:color w:val="000000" w:themeColor="text1"/>
                      <w:szCs w:val="21"/>
                      <w:highlight w:val="none"/>
                      <w14:textFill>
                        <w14:solidFill>
                          <w14:schemeClr w14:val="tx1"/>
                        </w14:solidFill>
                      </w14:textFill>
                    </w:rPr>
                  </w:pPr>
                  <w:r>
                    <w:rPr>
                      <w:rFonts w:hint="default" w:ascii="Times New Roman" w:hAnsi="Times New Roman" w:cs="Times New Roman"/>
                      <w:bCs/>
                      <w:color w:val="000000" w:themeColor="text1"/>
                      <w:szCs w:val="21"/>
                      <w:highlight w:val="none"/>
                      <w14:textFill>
                        <w14:solidFill>
                          <w14:schemeClr w14:val="tx1"/>
                        </w14:solidFill>
                      </w14:textFill>
                    </w:rPr>
                    <w:t>G5-3</w:t>
                  </w:r>
                </w:p>
              </w:tc>
              <w:tc>
                <w:tcPr>
                  <w:tcW w:w="2709" w:type="dxa"/>
                  <w:vMerge w:val="continue"/>
                  <w:vAlign w:val="center"/>
                </w:tcPr>
                <w:p w14:paraId="71779FDC">
                  <w:pPr>
                    <w:adjustRightInd w:val="0"/>
                    <w:snapToGrid w:val="0"/>
                    <w:jc w:val="center"/>
                    <w:rPr>
                      <w:rFonts w:hint="default" w:ascii="Times New Roman" w:hAnsi="Times New Roman" w:cs="Times New Roman"/>
                      <w:bCs/>
                      <w:color w:val="000000" w:themeColor="text1"/>
                      <w:szCs w:val="21"/>
                      <w:highlight w:val="none"/>
                      <w14:textFill>
                        <w14:solidFill>
                          <w14:schemeClr w14:val="tx1"/>
                        </w14:solidFill>
                      </w14:textFill>
                    </w:rPr>
                  </w:pPr>
                </w:p>
              </w:tc>
              <w:tc>
                <w:tcPr>
                  <w:tcW w:w="2748" w:type="dxa"/>
                  <w:vMerge w:val="continue"/>
                  <w:vAlign w:val="center"/>
                </w:tcPr>
                <w:p w14:paraId="28A77CE3">
                  <w:pPr>
                    <w:adjustRightInd w:val="0"/>
                    <w:snapToGrid w:val="0"/>
                    <w:jc w:val="center"/>
                    <w:rPr>
                      <w:rFonts w:hint="default" w:ascii="Times New Roman" w:hAnsi="Times New Roman" w:cs="Times New Roman"/>
                      <w:bCs/>
                      <w:color w:val="000000" w:themeColor="text1"/>
                      <w:szCs w:val="21"/>
                      <w:highlight w:val="none"/>
                      <w14:textFill>
                        <w14:solidFill>
                          <w14:schemeClr w14:val="tx1"/>
                        </w14:solidFill>
                      </w14:textFill>
                    </w:rPr>
                  </w:pPr>
                </w:p>
              </w:tc>
            </w:tr>
            <w:tr w14:paraId="72B467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8" w:hRule="atLeast"/>
                <w:jc w:val="center"/>
              </w:trPr>
              <w:tc>
                <w:tcPr>
                  <w:tcW w:w="1452" w:type="dxa"/>
                  <w:vMerge w:val="continue"/>
                  <w:vAlign w:val="center"/>
                </w:tcPr>
                <w:p w14:paraId="0E6AC014">
                  <w:pPr>
                    <w:adjustRightInd w:val="0"/>
                    <w:snapToGrid w:val="0"/>
                    <w:jc w:val="center"/>
                    <w:rPr>
                      <w:rFonts w:hint="default" w:ascii="Times New Roman" w:hAnsi="Times New Roman" w:cs="Times New Roman"/>
                      <w:bCs/>
                      <w:color w:val="000000" w:themeColor="text1"/>
                      <w:szCs w:val="21"/>
                      <w:highlight w:val="none"/>
                      <w14:textFill>
                        <w14:solidFill>
                          <w14:schemeClr w14:val="tx1"/>
                        </w14:solidFill>
                      </w14:textFill>
                    </w:rPr>
                  </w:pPr>
                </w:p>
              </w:tc>
              <w:tc>
                <w:tcPr>
                  <w:tcW w:w="1252" w:type="dxa"/>
                  <w:shd w:val="clear" w:color="auto" w:fill="auto"/>
                  <w:vAlign w:val="center"/>
                </w:tcPr>
                <w:p w14:paraId="7536A70D">
                  <w:pPr>
                    <w:adjustRightInd w:val="0"/>
                    <w:snapToGrid w:val="0"/>
                    <w:jc w:val="center"/>
                    <w:rPr>
                      <w:rFonts w:hint="default" w:ascii="Times New Roman" w:hAnsi="Times New Roman" w:cs="Times New Roman"/>
                      <w:bCs/>
                      <w:color w:val="000000" w:themeColor="text1"/>
                      <w:szCs w:val="21"/>
                      <w:highlight w:val="none"/>
                      <w14:textFill>
                        <w14:solidFill>
                          <w14:schemeClr w14:val="tx1"/>
                        </w14:solidFill>
                      </w14:textFill>
                    </w:rPr>
                  </w:pPr>
                  <w:r>
                    <w:rPr>
                      <w:rFonts w:hint="default" w:ascii="Times New Roman" w:hAnsi="Times New Roman" w:cs="Times New Roman"/>
                      <w:bCs/>
                      <w:color w:val="000000" w:themeColor="text1"/>
                      <w:szCs w:val="21"/>
                      <w:highlight w:val="none"/>
                      <w14:textFill>
                        <w14:solidFill>
                          <w14:schemeClr w14:val="tx1"/>
                        </w14:solidFill>
                      </w14:textFill>
                    </w:rPr>
                    <w:t>G1-3</w:t>
                  </w:r>
                </w:p>
              </w:tc>
              <w:tc>
                <w:tcPr>
                  <w:tcW w:w="2709" w:type="dxa"/>
                  <w:vMerge w:val="restart"/>
                  <w:shd w:val="clear" w:color="auto" w:fill="auto"/>
                  <w:vAlign w:val="center"/>
                </w:tcPr>
                <w:p w14:paraId="111CB7B6">
                  <w:pPr>
                    <w:adjustRightInd w:val="0"/>
                    <w:snapToGrid w:val="0"/>
                    <w:jc w:val="center"/>
                    <w:rPr>
                      <w:rFonts w:hint="default" w:ascii="Times New Roman" w:hAnsi="Times New Roman" w:cs="Times New Roman"/>
                      <w:bCs/>
                      <w:color w:val="000000" w:themeColor="text1"/>
                      <w:szCs w:val="21"/>
                      <w:highlight w:val="none"/>
                      <w14:textFill>
                        <w14:solidFill>
                          <w14:schemeClr w14:val="tx1"/>
                        </w14:solidFill>
                      </w14:textFill>
                    </w:rPr>
                  </w:pPr>
                  <w:r>
                    <w:rPr>
                      <w:rFonts w:hint="default" w:ascii="Times New Roman" w:hAnsi="Times New Roman" w:cs="Times New Roman"/>
                      <w:bCs/>
                      <w:color w:val="000000" w:themeColor="text1"/>
                      <w:szCs w:val="21"/>
                      <w:highlight w:val="none"/>
                      <w14:textFill>
                        <w14:solidFill>
                          <w14:schemeClr w14:val="tx1"/>
                        </w14:solidFill>
                      </w14:textFill>
                    </w:rPr>
                    <w:t>激光去皮</w:t>
                  </w:r>
                </w:p>
              </w:tc>
              <w:tc>
                <w:tcPr>
                  <w:tcW w:w="2748" w:type="dxa"/>
                  <w:vMerge w:val="restart"/>
                  <w:shd w:val="clear" w:color="auto" w:fill="auto"/>
                  <w:vAlign w:val="center"/>
                </w:tcPr>
                <w:p w14:paraId="1107DE11">
                  <w:pPr>
                    <w:adjustRightInd w:val="0"/>
                    <w:snapToGrid w:val="0"/>
                    <w:jc w:val="center"/>
                    <w:rPr>
                      <w:rFonts w:hint="default" w:ascii="Times New Roman" w:hAnsi="Times New Roman" w:cs="Times New Roman"/>
                      <w:bCs/>
                      <w:color w:val="000000" w:themeColor="text1"/>
                      <w:szCs w:val="21"/>
                      <w:highlight w:val="none"/>
                      <w14:textFill>
                        <w14:solidFill>
                          <w14:schemeClr w14:val="tx1"/>
                        </w14:solidFill>
                      </w14:textFill>
                    </w:rPr>
                  </w:pPr>
                  <w:r>
                    <w:rPr>
                      <w:rFonts w:hint="default" w:ascii="Times New Roman" w:hAnsi="Times New Roman" w:cs="Times New Roman"/>
                      <w:bCs/>
                      <w:color w:val="000000" w:themeColor="text1"/>
                      <w:szCs w:val="21"/>
                      <w:highlight w:val="none"/>
                      <w14:textFill>
                        <w14:solidFill>
                          <w14:schemeClr w14:val="tx1"/>
                        </w14:solidFill>
                      </w14:textFill>
                    </w:rPr>
                    <w:t>颗粒物</w:t>
                  </w:r>
                </w:p>
              </w:tc>
            </w:tr>
            <w:tr w14:paraId="3A8272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8" w:hRule="atLeast"/>
                <w:jc w:val="center"/>
              </w:trPr>
              <w:tc>
                <w:tcPr>
                  <w:tcW w:w="1452" w:type="dxa"/>
                  <w:vMerge w:val="continue"/>
                  <w:vAlign w:val="center"/>
                </w:tcPr>
                <w:p w14:paraId="2E2D9D1F">
                  <w:pPr>
                    <w:adjustRightInd w:val="0"/>
                    <w:snapToGrid w:val="0"/>
                    <w:jc w:val="center"/>
                    <w:rPr>
                      <w:rFonts w:hint="default" w:ascii="Times New Roman" w:hAnsi="Times New Roman" w:cs="Times New Roman"/>
                      <w:color w:val="000000" w:themeColor="text1"/>
                      <w:highlight w:val="none"/>
                      <w14:textFill>
                        <w14:solidFill>
                          <w14:schemeClr w14:val="tx1"/>
                        </w14:solidFill>
                      </w14:textFill>
                    </w:rPr>
                  </w:pPr>
                </w:p>
              </w:tc>
              <w:tc>
                <w:tcPr>
                  <w:tcW w:w="1252" w:type="dxa"/>
                  <w:shd w:val="clear" w:color="auto" w:fill="auto"/>
                  <w:vAlign w:val="center"/>
                </w:tcPr>
                <w:p w14:paraId="2F73E3B3">
                  <w:pPr>
                    <w:adjustRightInd w:val="0"/>
                    <w:snapToGrid w:val="0"/>
                    <w:jc w:val="center"/>
                    <w:rPr>
                      <w:rFonts w:hint="default" w:ascii="Times New Roman" w:hAnsi="Times New Roman" w:cs="Times New Roman"/>
                      <w:bCs/>
                      <w:color w:val="000000" w:themeColor="text1"/>
                      <w:szCs w:val="21"/>
                      <w:highlight w:val="none"/>
                      <w14:textFill>
                        <w14:solidFill>
                          <w14:schemeClr w14:val="tx1"/>
                        </w14:solidFill>
                      </w14:textFill>
                    </w:rPr>
                  </w:pPr>
                  <w:r>
                    <w:rPr>
                      <w:rFonts w:hint="default" w:ascii="Times New Roman" w:hAnsi="Times New Roman" w:cs="Times New Roman"/>
                      <w:bCs/>
                      <w:color w:val="000000" w:themeColor="text1"/>
                      <w:szCs w:val="21"/>
                      <w:highlight w:val="none"/>
                      <w14:textFill>
                        <w14:solidFill>
                          <w14:schemeClr w14:val="tx1"/>
                        </w14:solidFill>
                      </w14:textFill>
                    </w:rPr>
                    <w:t>G2-1</w:t>
                  </w:r>
                </w:p>
              </w:tc>
              <w:tc>
                <w:tcPr>
                  <w:tcW w:w="2709" w:type="dxa"/>
                  <w:vMerge w:val="continue"/>
                  <w:shd w:val="clear" w:color="auto" w:fill="auto"/>
                  <w:vAlign w:val="center"/>
                </w:tcPr>
                <w:p w14:paraId="0927EF7A">
                  <w:pPr>
                    <w:adjustRightInd w:val="0"/>
                    <w:snapToGrid w:val="0"/>
                    <w:jc w:val="center"/>
                    <w:rPr>
                      <w:rFonts w:hint="default" w:ascii="Times New Roman" w:hAnsi="Times New Roman" w:cs="Times New Roman"/>
                      <w:bCs/>
                      <w:color w:val="000000" w:themeColor="text1"/>
                      <w:szCs w:val="21"/>
                      <w:highlight w:val="none"/>
                      <w14:textFill>
                        <w14:solidFill>
                          <w14:schemeClr w14:val="tx1"/>
                        </w14:solidFill>
                      </w14:textFill>
                    </w:rPr>
                  </w:pPr>
                </w:p>
              </w:tc>
              <w:tc>
                <w:tcPr>
                  <w:tcW w:w="2748" w:type="dxa"/>
                  <w:vMerge w:val="continue"/>
                  <w:shd w:val="clear" w:color="auto" w:fill="auto"/>
                  <w:vAlign w:val="center"/>
                </w:tcPr>
                <w:p w14:paraId="6FF6361D">
                  <w:pPr>
                    <w:adjustRightInd w:val="0"/>
                    <w:snapToGrid w:val="0"/>
                    <w:jc w:val="center"/>
                    <w:rPr>
                      <w:rFonts w:hint="default" w:ascii="Times New Roman" w:hAnsi="Times New Roman" w:cs="Times New Roman"/>
                      <w:bCs/>
                      <w:color w:val="000000" w:themeColor="text1"/>
                      <w:szCs w:val="21"/>
                      <w:highlight w:val="none"/>
                      <w14:textFill>
                        <w14:solidFill>
                          <w14:schemeClr w14:val="tx1"/>
                        </w14:solidFill>
                      </w14:textFill>
                    </w:rPr>
                  </w:pPr>
                </w:p>
              </w:tc>
            </w:tr>
            <w:tr w14:paraId="3BA459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8" w:hRule="atLeast"/>
                <w:jc w:val="center"/>
              </w:trPr>
              <w:tc>
                <w:tcPr>
                  <w:tcW w:w="1452" w:type="dxa"/>
                  <w:vMerge w:val="continue"/>
                  <w:vAlign w:val="center"/>
                </w:tcPr>
                <w:p w14:paraId="76667539">
                  <w:pPr>
                    <w:adjustRightInd w:val="0"/>
                    <w:snapToGrid w:val="0"/>
                    <w:jc w:val="center"/>
                    <w:rPr>
                      <w:rFonts w:hint="default" w:ascii="Times New Roman" w:hAnsi="Times New Roman" w:cs="Times New Roman"/>
                      <w:bCs/>
                      <w:color w:val="000000" w:themeColor="text1"/>
                      <w:szCs w:val="21"/>
                      <w:highlight w:val="none"/>
                      <w14:textFill>
                        <w14:solidFill>
                          <w14:schemeClr w14:val="tx1"/>
                        </w14:solidFill>
                      </w14:textFill>
                    </w:rPr>
                  </w:pPr>
                </w:p>
              </w:tc>
              <w:tc>
                <w:tcPr>
                  <w:tcW w:w="1252" w:type="dxa"/>
                  <w:shd w:val="clear" w:color="auto" w:fill="auto"/>
                  <w:vAlign w:val="center"/>
                </w:tcPr>
                <w:p w14:paraId="60C990BD">
                  <w:pPr>
                    <w:adjustRightInd w:val="0"/>
                    <w:snapToGrid w:val="0"/>
                    <w:jc w:val="center"/>
                    <w:rPr>
                      <w:rFonts w:hint="default" w:ascii="Times New Roman" w:hAnsi="Times New Roman" w:cs="Times New Roman"/>
                      <w:bCs/>
                      <w:color w:val="000000" w:themeColor="text1"/>
                      <w:szCs w:val="21"/>
                      <w:highlight w:val="none"/>
                      <w14:textFill>
                        <w14:solidFill>
                          <w14:schemeClr w14:val="tx1"/>
                        </w14:solidFill>
                      </w14:textFill>
                    </w:rPr>
                  </w:pPr>
                  <w:r>
                    <w:rPr>
                      <w:rFonts w:hint="default" w:ascii="Times New Roman" w:hAnsi="Times New Roman" w:cs="Times New Roman"/>
                      <w:bCs/>
                      <w:color w:val="000000" w:themeColor="text1"/>
                      <w:szCs w:val="21"/>
                      <w:highlight w:val="none"/>
                      <w14:textFill>
                        <w14:solidFill>
                          <w14:schemeClr w14:val="tx1"/>
                        </w14:solidFill>
                      </w14:textFill>
                    </w:rPr>
                    <w:t>G3-2</w:t>
                  </w:r>
                </w:p>
              </w:tc>
              <w:tc>
                <w:tcPr>
                  <w:tcW w:w="2709" w:type="dxa"/>
                  <w:vMerge w:val="continue"/>
                  <w:shd w:val="clear" w:color="auto" w:fill="auto"/>
                  <w:vAlign w:val="center"/>
                </w:tcPr>
                <w:p w14:paraId="0DDFFA73">
                  <w:pPr>
                    <w:adjustRightInd w:val="0"/>
                    <w:snapToGrid w:val="0"/>
                    <w:jc w:val="center"/>
                    <w:rPr>
                      <w:rFonts w:hint="default" w:ascii="Times New Roman" w:hAnsi="Times New Roman" w:cs="Times New Roman"/>
                      <w:bCs/>
                      <w:color w:val="000000" w:themeColor="text1"/>
                      <w:szCs w:val="21"/>
                      <w:highlight w:val="none"/>
                      <w14:textFill>
                        <w14:solidFill>
                          <w14:schemeClr w14:val="tx1"/>
                        </w14:solidFill>
                      </w14:textFill>
                    </w:rPr>
                  </w:pPr>
                </w:p>
              </w:tc>
              <w:tc>
                <w:tcPr>
                  <w:tcW w:w="2748" w:type="dxa"/>
                  <w:vMerge w:val="continue"/>
                  <w:shd w:val="clear" w:color="auto" w:fill="auto"/>
                  <w:vAlign w:val="center"/>
                </w:tcPr>
                <w:p w14:paraId="09476339">
                  <w:pPr>
                    <w:adjustRightInd w:val="0"/>
                    <w:snapToGrid w:val="0"/>
                    <w:jc w:val="center"/>
                    <w:rPr>
                      <w:rFonts w:hint="default" w:ascii="Times New Roman" w:hAnsi="Times New Roman" w:cs="Times New Roman"/>
                      <w:bCs/>
                      <w:color w:val="000000" w:themeColor="text1"/>
                      <w:szCs w:val="21"/>
                      <w:highlight w:val="none"/>
                      <w14:textFill>
                        <w14:solidFill>
                          <w14:schemeClr w14:val="tx1"/>
                        </w14:solidFill>
                      </w14:textFill>
                    </w:rPr>
                  </w:pPr>
                </w:p>
              </w:tc>
            </w:tr>
            <w:tr w14:paraId="4CA436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1" w:hRule="atLeast"/>
                <w:jc w:val="center"/>
              </w:trPr>
              <w:tc>
                <w:tcPr>
                  <w:tcW w:w="1452" w:type="dxa"/>
                  <w:vMerge w:val="continue"/>
                  <w:vAlign w:val="center"/>
                </w:tcPr>
                <w:p w14:paraId="09024BD4">
                  <w:pPr>
                    <w:adjustRightInd w:val="0"/>
                    <w:snapToGrid w:val="0"/>
                    <w:jc w:val="center"/>
                    <w:rPr>
                      <w:rFonts w:hint="default" w:ascii="Times New Roman" w:hAnsi="Times New Roman" w:cs="Times New Roman"/>
                      <w:bCs/>
                      <w:color w:val="000000" w:themeColor="text1"/>
                      <w:szCs w:val="21"/>
                      <w:highlight w:val="none"/>
                      <w14:textFill>
                        <w14:solidFill>
                          <w14:schemeClr w14:val="tx1"/>
                        </w14:solidFill>
                      </w14:textFill>
                    </w:rPr>
                  </w:pPr>
                </w:p>
              </w:tc>
              <w:tc>
                <w:tcPr>
                  <w:tcW w:w="1252" w:type="dxa"/>
                  <w:vAlign w:val="center"/>
                </w:tcPr>
                <w:p w14:paraId="170D0990">
                  <w:pPr>
                    <w:adjustRightInd w:val="0"/>
                    <w:snapToGrid w:val="0"/>
                    <w:jc w:val="center"/>
                    <w:rPr>
                      <w:rFonts w:hint="default" w:ascii="Times New Roman" w:hAnsi="Times New Roman" w:cs="Times New Roman"/>
                      <w:bCs/>
                      <w:color w:val="000000" w:themeColor="text1"/>
                      <w:szCs w:val="21"/>
                      <w:highlight w:val="none"/>
                      <w14:textFill>
                        <w14:solidFill>
                          <w14:schemeClr w14:val="tx1"/>
                        </w14:solidFill>
                      </w14:textFill>
                    </w:rPr>
                  </w:pPr>
                  <w:r>
                    <w:rPr>
                      <w:rFonts w:hint="default" w:ascii="Times New Roman" w:hAnsi="Times New Roman" w:cs="Times New Roman"/>
                      <w:bCs/>
                      <w:color w:val="000000" w:themeColor="text1"/>
                      <w:szCs w:val="21"/>
                      <w:highlight w:val="none"/>
                      <w14:textFill>
                        <w14:solidFill>
                          <w14:schemeClr w14:val="tx1"/>
                        </w14:solidFill>
                      </w14:textFill>
                    </w:rPr>
                    <w:t>G1-4</w:t>
                  </w:r>
                </w:p>
              </w:tc>
              <w:tc>
                <w:tcPr>
                  <w:tcW w:w="2709" w:type="dxa"/>
                  <w:vMerge w:val="restart"/>
                  <w:shd w:val="clear" w:color="auto" w:fill="auto"/>
                  <w:vAlign w:val="center"/>
                </w:tcPr>
                <w:p w14:paraId="690833FA">
                  <w:pPr>
                    <w:adjustRightInd w:val="0"/>
                    <w:snapToGrid w:val="0"/>
                    <w:jc w:val="center"/>
                    <w:rPr>
                      <w:rFonts w:hint="default" w:ascii="Times New Roman" w:hAnsi="Times New Roman" w:cs="Times New Roman"/>
                      <w:bCs/>
                      <w:color w:val="000000" w:themeColor="text1"/>
                      <w:szCs w:val="21"/>
                      <w:highlight w:val="none"/>
                      <w14:textFill>
                        <w14:solidFill>
                          <w14:schemeClr w14:val="tx1"/>
                        </w14:solidFill>
                      </w14:textFill>
                    </w:rPr>
                  </w:pPr>
                  <w:r>
                    <w:rPr>
                      <w:rFonts w:hint="default" w:ascii="Times New Roman" w:hAnsi="Times New Roman" w:cs="Times New Roman"/>
                      <w:bCs/>
                      <w:color w:val="000000" w:themeColor="text1"/>
                      <w:szCs w:val="21"/>
                      <w:highlight w:val="none"/>
                      <w14:textFill>
                        <w14:solidFill>
                          <w14:schemeClr w14:val="tx1"/>
                        </w14:solidFill>
                      </w14:textFill>
                    </w:rPr>
                    <w:t>焊锡</w:t>
                  </w:r>
                </w:p>
              </w:tc>
              <w:tc>
                <w:tcPr>
                  <w:tcW w:w="2748" w:type="dxa"/>
                  <w:vMerge w:val="restart"/>
                  <w:shd w:val="clear" w:color="auto" w:fill="auto"/>
                  <w:vAlign w:val="center"/>
                </w:tcPr>
                <w:p w14:paraId="2D6D1F63">
                  <w:pPr>
                    <w:adjustRightInd w:val="0"/>
                    <w:snapToGrid w:val="0"/>
                    <w:jc w:val="center"/>
                    <w:rPr>
                      <w:rFonts w:hint="default" w:ascii="Times New Roman" w:hAnsi="Times New Roman" w:cs="Times New Roman"/>
                      <w:bCs/>
                      <w:color w:val="000000" w:themeColor="text1"/>
                      <w:szCs w:val="21"/>
                      <w:highlight w:val="none"/>
                      <w14:textFill>
                        <w14:solidFill>
                          <w14:schemeClr w14:val="tx1"/>
                        </w14:solidFill>
                      </w14:textFill>
                    </w:rPr>
                  </w:pPr>
                  <w:r>
                    <w:rPr>
                      <w:rFonts w:hint="default" w:ascii="Times New Roman" w:hAnsi="Times New Roman" w:cs="Times New Roman"/>
                      <w:bCs/>
                      <w:color w:val="000000" w:themeColor="text1"/>
                      <w:szCs w:val="21"/>
                      <w:highlight w:val="none"/>
                      <w14:textFill>
                        <w14:solidFill>
                          <w14:schemeClr w14:val="tx1"/>
                        </w14:solidFill>
                      </w14:textFill>
                    </w:rPr>
                    <w:t>颗粒物、锡及其化合物、异丙醇</w:t>
                  </w:r>
                </w:p>
              </w:tc>
            </w:tr>
            <w:tr w14:paraId="5A9778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1" w:hRule="atLeast"/>
                <w:jc w:val="center"/>
              </w:trPr>
              <w:tc>
                <w:tcPr>
                  <w:tcW w:w="1452" w:type="dxa"/>
                  <w:vMerge w:val="continue"/>
                  <w:vAlign w:val="center"/>
                </w:tcPr>
                <w:p w14:paraId="10B6E08A">
                  <w:pPr>
                    <w:adjustRightInd w:val="0"/>
                    <w:snapToGrid w:val="0"/>
                    <w:jc w:val="center"/>
                    <w:rPr>
                      <w:rFonts w:hint="default" w:ascii="Times New Roman" w:hAnsi="Times New Roman" w:cs="Times New Roman"/>
                      <w:color w:val="000000" w:themeColor="text1"/>
                      <w:highlight w:val="none"/>
                      <w14:textFill>
                        <w14:solidFill>
                          <w14:schemeClr w14:val="tx1"/>
                        </w14:solidFill>
                      </w14:textFill>
                    </w:rPr>
                  </w:pPr>
                </w:p>
              </w:tc>
              <w:tc>
                <w:tcPr>
                  <w:tcW w:w="1252" w:type="dxa"/>
                  <w:vAlign w:val="center"/>
                </w:tcPr>
                <w:p w14:paraId="77D61A06">
                  <w:pPr>
                    <w:adjustRightInd w:val="0"/>
                    <w:snapToGrid w:val="0"/>
                    <w:jc w:val="center"/>
                    <w:rPr>
                      <w:rFonts w:hint="default" w:ascii="Times New Roman" w:hAnsi="Times New Roman" w:cs="Times New Roman"/>
                      <w:bCs/>
                      <w:color w:val="000000" w:themeColor="text1"/>
                      <w:szCs w:val="21"/>
                      <w:highlight w:val="none"/>
                      <w14:textFill>
                        <w14:solidFill>
                          <w14:schemeClr w14:val="tx1"/>
                        </w14:solidFill>
                      </w14:textFill>
                    </w:rPr>
                  </w:pPr>
                  <w:r>
                    <w:rPr>
                      <w:rFonts w:hint="default" w:ascii="Times New Roman" w:hAnsi="Times New Roman" w:cs="Times New Roman"/>
                      <w:bCs/>
                      <w:color w:val="000000" w:themeColor="text1"/>
                      <w:szCs w:val="21"/>
                      <w:highlight w:val="none"/>
                      <w14:textFill>
                        <w14:solidFill>
                          <w14:schemeClr w14:val="tx1"/>
                        </w14:solidFill>
                      </w14:textFill>
                    </w:rPr>
                    <w:t>G2-2</w:t>
                  </w:r>
                </w:p>
              </w:tc>
              <w:tc>
                <w:tcPr>
                  <w:tcW w:w="2709" w:type="dxa"/>
                  <w:vMerge w:val="continue"/>
                  <w:shd w:val="clear" w:color="auto" w:fill="auto"/>
                  <w:vAlign w:val="center"/>
                </w:tcPr>
                <w:p w14:paraId="70C1E7DD">
                  <w:pPr>
                    <w:adjustRightInd w:val="0"/>
                    <w:snapToGrid w:val="0"/>
                    <w:jc w:val="center"/>
                    <w:rPr>
                      <w:rFonts w:hint="default" w:ascii="Times New Roman" w:hAnsi="Times New Roman" w:cs="Times New Roman"/>
                      <w:bCs/>
                      <w:color w:val="000000" w:themeColor="text1"/>
                      <w:szCs w:val="21"/>
                      <w:highlight w:val="none"/>
                      <w14:textFill>
                        <w14:solidFill>
                          <w14:schemeClr w14:val="tx1"/>
                        </w14:solidFill>
                      </w14:textFill>
                    </w:rPr>
                  </w:pPr>
                </w:p>
              </w:tc>
              <w:tc>
                <w:tcPr>
                  <w:tcW w:w="2748" w:type="dxa"/>
                  <w:vMerge w:val="continue"/>
                  <w:shd w:val="clear" w:color="auto" w:fill="auto"/>
                  <w:vAlign w:val="center"/>
                </w:tcPr>
                <w:p w14:paraId="740415CE">
                  <w:pPr>
                    <w:adjustRightInd w:val="0"/>
                    <w:snapToGrid w:val="0"/>
                    <w:jc w:val="center"/>
                    <w:rPr>
                      <w:rFonts w:hint="default" w:ascii="Times New Roman" w:hAnsi="Times New Roman" w:cs="Times New Roman"/>
                      <w:bCs/>
                      <w:color w:val="000000" w:themeColor="text1"/>
                      <w:szCs w:val="21"/>
                      <w:highlight w:val="none"/>
                      <w14:textFill>
                        <w14:solidFill>
                          <w14:schemeClr w14:val="tx1"/>
                        </w14:solidFill>
                      </w14:textFill>
                    </w:rPr>
                  </w:pPr>
                </w:p>
              </w:tc>
            </w:tr>
            <w:tr w14:paraId="54F56F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1" w:hRule="atLeast"/>
                <w:jc w:val="center"/>
              </w:trPr>
              <w:tc>
                <w:tcPr>
                  <w:tcW w:w="1452" w:type="dxa"/>
                  <w:vMerge w:val="continue"/>
                  <w:vAlign w:val="center"/>
                </w:tcPr>
                <w:p w14:paraId="573C6B72">
                  <w:pPr>
                    <w:adjustRightInd w:val="0"/>
                    <w:snapToGrid w:val="0"/>
                    <w:jc w:val="center"/>
                    <w:rPr>
                      <w:rFonts w:hint="default" w:ascii="Times New Roman" w:hAnsi="Times New Roman" w:cs="Times New Roman"/>
                      <w:bCs/>
                      <w:color w:val="000000" w:themeColor="text1"/>
                      <w:szCs w:val="21"/>
                      <w:highlight w:val="none"/>
                      <w14:textFill>
                        <w14:solidFill>
                          <w14:schemeClr w14:val="tx1"/>
                        </w14:solidFill>
                      </w14:textFill>
                    </w:rPr>
                  </w:pPr>
                </w:p>
              </w:tc>
              <w:tc>
                <w:tcPr>
                  <w:tcW w:w="1252" w:type="dxa"/>
                  <w:vAlign w:val="center"/>
                </w:tcPr>
                <w:p w14:paraId="6C4DBFFE">
                  <w:pPr>
                    <w:adjustRightInd w:val="0"/>
                    <w:snapToGrid w:val="0"/>
                    <w:jc w:val="center"/>
                    <w:rPr>
                      <w:rFonts w:hint="default" w:ascii="Times New Roman" w:hAnsi="Times New Roman" w:cs="Times New Roman"/>
                      <w:bCs/>
                      <w:color w:val="000000" w:themeColor="text1"/>
                      <w:szCs w:val="21"/>
                      <w:highlight w:val="none"/>
                      <w14:textFill>
                        <w14:solidFill>
                          <w14:schemeClr w14:val="tx1"/>
                        </w14:solidFill>
                      </w14:textFill>
                    </w:rPr>
                  </w:pPr>
                  <w:r>
                    <w:rPr>
                      <w:rFonts w:hint="default" w:ascii="Times New Roman" w:hAnsi="Times New Roman" w:cs="Times New Roman"/>
                      <w:bCs/>
                      <w:color w:val="000000" w:themeColor="text1"/>
                      <w:szCs w:val="21"/>
                      <w:highlight w:val="none"/>
                      <w14:textFill>
                        <w14:solidFill>
                          <w14:schemeClr w14:val="tx1"/>
                        </w14:solidFill>
                      </w14:textFill>
                    </w:rPr>
                    <w:t>G3-3</w:t>
                  </w:r>
                </w:p>
              </w:tc>
              <w:tc>
                <w:tcPr>
                  <w:tcW w:w="2709" w:type="dxa"/>
                  <w:vMerge w:val="continue"/>
                  <w:shd w:val="clear" w:color="auto" w:fill="auto"/>
                  <w:vAlign w:val="center"/>
                </w:tcPr>
                <w:p w14:paraId="668527C5">
                  <w:pPr>
                    <w:adjustRightInd w:val="0"/>
                    <w:snapToGrid w:val="0"/>
                    <w:jc w:val="center"/>
                    <w:rPr>
                      <w:rFonts w:hint="default" w:ascii="Times New Roman" w:hAnsi="Times New Roman" w:cs="Times New Roman"/>
                      <w:bCs/>
                      <w:color w:val="000000" w:themeColor="text1"/>
                      <w:szCs w:val="21"/>
                      <w:highlight w:val="none"/>
                      <w14:textFill>
                        <w14:solidFill>
                          <w14:schemeClr w14:val="tx1"/>
                        </w14:solidFill>
                      </w14:textFill>
                    </w:rPr>
                  </w:pPr>
                </w:p>
              </w:tc>
              <w:tc>
                <w:tcPr>
                  <w:tcW w:w="2748" w:type="dxa"/>
                  <w:vMerge w:val="continue"/>
                  <w:shd w:val="clear" w:color="auto" w:fill="auto"/>
                  <w:vAlign w:val="center"/>
                </w:tcPr>
                <w:p w14:paraId="55D9C33C">
                  <w:pPr>
                    <w:adjustRightInd w:val="0"/>
                    <w:snapToGrid w:val="0"/>
                    <w:jc w:val="center"/>
                    <w:rPr>
                      <w:rFonts w:hint="default" w:ascii="Times New Roman" w:hAnsi="Times New Roman" w:cs="Times New Roman"/>
                      <w:bCs/>
                      <w:color w:val="000000" w:themeColor="text1"/>
                      <w:szCs w:val="21"/>
                      <w:highlight w:val="none"/>
                      <w14:textFill>
                        <w14:solidFill>
                          <w14:schemeClr w14:val="tx1"/>
                        </w14:solidFill>
                      </w14:textFill>
                    </w:rPr>
                  </w:pPr>
                </w:p>
              </w:tc>
            </w:tr>
            <w:tr w14:paraId="607F18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1" w:hRule="atLeast"/>
                <w:jc w:val="center"/>
              </w:trPr>
              <w:tc>
                <w:tcPr>
                  <w:tcW w:w="1452" w:type="dxa"/>
                  <w:vMerge w:val="continue"/>
                  <w:vAlign w:val="center"/>
                </w:tcPr>
                <w:p w14:paraId="61B24B31">
                  <w:pPr>
                    <w:adjustRightInd w:val="0"/>
                    <w:snapToGrid w:val="0"/>
                    <w:jc w:val="center"/>
                    <w:rPr>
                      <w:rFonts w:hint="default" w:ascii="Times New Roman" w:hAnsi="Times New Roman" w:cs="Times New Roman"/>
                      <w:bCs/>
                      <w:color w:val="000000" w:themeColor="text1"/>
                      <w:szCs w:val="21"/>
                      <w:highlight w:val="none"/>
                      <w14:textFill>
                        <w14:solidFill>
                          <w14:schemeClr w14:val="tx1"/>
                        </w14:solidFill>
                      </w14:textFill>
                    </w:rPr>
                  </w:pPr>
                </w:p>
              </w:tc>
              <w:tc>
                <w:tcPr>
                  <w:tcW w:w="1252" w:type="dxa"/>
                  <w:vAlign w:val="center"/>
                </w:tcPr>
                <w:p w14:paraId="02987BD6">
                  <w:pPr>
                    <w:adjustRightInd w:val="0"/>
                    <w:snapToGrid w:val="0"/>
                    <w:jc w:val="center"/>
                    <w:rPr>
                      <w:rFonts w:hint="default" w:ascii="Times New Roman" w:hAnsi="Times New Roman" w:cs="Times New Roman"/>
                      <w:bCs/>
                      <w:color w:val="000000" w:themeColor="text1"/>
                      <w:szCs w:val="21"/>
                      <w:highlight w:val="none"/>
                      <w14:textFill>
                        <w14:solidFill>
                          <w14:schemeClr w14:val="tx1"/>
                        </w14:solidFill>
                      </w14:textFill>
                    </w:rPr>
                  </w:pPr>
                  <w:r>
                    <w:rPr>
                      <w:rFonts w:hint="default" w:ascii="Times New Roman" w:hAnsi="Times New Roman" w:cs="Times New Roman"/>
                      <w:bCs/>
                      <w:color w:val="000000" w:themeColor="text1"/>
                      <w:szCs w:val="21"/>
                      <w:highlight w:val="none"/>
                      <w14:textFill>
                        <w14:solidFill>
                          <w14:schemeClr w14:val="tx1"/>
                        </w14:solidFill>
                      </w14:textFill>
                    </w:rPr>
                    <w:t>G4-1</w:t>
                  </w:r>
                </w:p>
              </w:tc>
              <w:tc>
                <w:tcPr>
                  <w:tcW w:w="2709" w:type="dxa"/>
                  <w:vMerge w:val="continue"/>
                  <w:shd w:val="clear" w:color="auto" w:fill="auto"/>
                  <w:vAlign w:val="center"/>
                </w:tcPr>
                <w:p w14:paraId="7D4F67A2">
                  <w:pPr>
                    <w:adjustRightInd w:val="0"/>
                    <w:snapToGrid w:val="0"/>
                    <w:jc w:val="center"/>
                    <w:rPr>
                      <w:rFonts w:hint="default" w:ascii="Times New Roman" w:hAnsi="Times New Roman" w:cs="Times New Roman"/>
                      <w:bCs/>
                      <w:color w:val="000000" w:themeColor="text1"/>
                      <w:szCs w:val="21"/>
                      <w:highlight w:val="none"/>
                      <w14:textFill>
                        <w14:solidFill>
                          <w14:schemeClr w14:val="tx1"/>
                        </w14:solidFill>
                      </w14:textFill>
                    </w:rPr>
                  </w:pPr>
                </w:p>
              </w:tc>
              <w:tc>
                <w:tcPr>
                  <w:tcW w:w="2748" w:type="dxa"/>
                  <w:vMerge w:val="continue"/>
                  <w:shd w:val="clear" w:color="auto" w:fill="auto"/>
                  <w:vAlign w:val="center"/>
                </w:tcPr>
                <w:p w14:paraId="4DABCE6E">
                  <w:pPr>
                    <w:adjustRightInd w:val="0"/>
                    <w:snapToGrid w:val="0"/>
                    <w:jc w:val="center"/>
                    <w:rPr>
                      <w:rFonts w:hint="default" w:ascii="Times New Roman" w:hAnsi="Times New Roman" w:cs="Times New Roman"/>
                      <w:bCs/>
                      <w:color w:val="000000" w:themeColor="text1"/>
                      <w:szCs w:val="21"/>
                      <w:highlight w:val="none"/>
                      <w14:textFill>
                        <w14:solidFill>
                          <w14:schemeClr w14:val="tx1"/>
                        </w14:solidFill>
                      </w14:textFill>
                    </w:rPr>
                  </w:pPr>
                </w:p>
              </w:tc>
            </w:tr>
            <w:tr w14:paraId="15DBDC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1" w:hRule="atLeast"/>
                <w:jc w:val="center"/>
              </w:trPr>
              <w:tc>
                <w:tcPr>
                  <w:tcW w:w="1452" w:type="dxa"/>
                  <w:vMerge w:val="continue"/>
                  <w:vAlign w:val="center"/>
                </w:tcPr>
                <w:p w14:paraId="051DD61B">
                  <w:pPr>
                    <w:adjustRightInd w:val="0"/>
                    <w:snapToGrid w:val="0"/>
                    <w:jc w:val="center"/>
                    <w:rPr>
                      <w:rFonts w:hint="default" w:ascii="Times New Roman" w:hAnsi="Times New Roman" w:cs="Times New Roman"/>
                      <w:bCs/>
                      <w:color w:val="000000" w:themeColor="text1"/>
                      <w:szCs w:val="21"/>
                      <w:highlight w:val="none"/>
                      <w14:textFill>
                        <w14:solidFill>
                          <w14:schemeClr w14:val="tx1"/>
                        </w14:solidFill>
                      </w14:textFill>
                    </w:rPr>
                  </w:pPr>
                </w:p>
              </w:tc>
              <w:tc>
                <w:tcPr>
                  <w:tcW w:w="1252" w:type="dxa"/>
                  <w:vAlign w:val="center"/>
                </w:tcPr>
                <w:p w14:paraId="1FF60300">
                  <w:pPr>
                    <w:adjustRightInd w:val="0"/>
                    <w:snapToGrid w:val="0"/>
                    <w:jc w:val="center"/>
                    <w:rPr>
                      <w:rFonts w:hint="default" w:ascii="Times New Roman" w:hAnsi="Times New Roman" w:cs="Times New Roman"/>
                      <w:bCs/>
                      <w:color w:val="000000" w:themeColor="text1"/>
                      <w:szCs w:val="21"/>
                      <w:highlight w:val="none"/>
                      <w14:textFill>
                        <w14:solidFill>
                          <w14:schemeClr w14:val="tx1"/>
                        </w14:solidFill>
                      </w14:textFill>
                    </w:rPr>
                  </w:pPr>
                  <w:r>
                    <w:rPr>
                      <w:rFonts w:hint="default" w:ascii="Times New Roman" w:hAnsi="Times New Roman" w:cs="Times New Roman"/>
                      <w:bCs/>
                      <w:color w:val="000000" w:themeColor="text1"/>
                      <w:szCs w:val="21"/>
                      <w:highlight w:val="none"/>
                      <w14:textFill>
                        <w14:solidFill>
                          <w14:schemeClr w14:val="tx1"/>
                        </w14:solidFill>
                      </w14:textFill>
                    </w:rPr>
                    <w:t>G5-1</w:t>
                  </w:r>
                </w:p>
              </w:tc>
              <w:tc>
                <w:tcPr>
                  <w:tcW w:w="2709" w:type="dxa"/>
                  <w:vMerge w:val="continue"/>
                  <w:shd w:val="clear" w:color="auto" w:fill="auto"/>
                  <w:vAlign w:val="center"/>
                </w:tcPr>
                <w:p w14:paraId="71F57440">
                  <w:pPr>
                    <w:adjustRightInd w:val="0"/>
                    <w:snapToGrid w:val="0"/>
                    <w:jc w:val="center"/>
                    <w:rPr>
                      <w:rFonts w:hint="default" w:ascii="Times New Roman" w:hAnsi="Times New Roman" w:cs="Times New Roman"/>
                      <w:bCs/>
                      <w:color w:val="000000" w:themeColor="text1"/>
                      <w:szCs w:val="21"/>
                      <w:highlight w:val="none"/>
                      <w14:textFill>
                        <w14:solidFill>
                          <w14:schemeClr w14:val="tx1"/>
                        </w14:solidFill>
                      </w14:textFill>
                    </w:rPr>
                  </w:pPr>
                </w:p>
              </w:tc>
              <w:tc>
                <w:tcPr>
                  <w:tcW w:w="2748" w:type="dxa"/>
                  <w:vMerge w:val="continue"/>
                  <w:shd w:val="clear" w:color="auto" w:fill="auto"/>
                  <w:vAlign w:val="center"/>
                </w:tcPr>
                <w:p w14:paraId="0C4D1121">
                  <w:pPr>
                    <w:adjustRightInd w:val="0"/>
                    <w:snapToGrid w:val="0"/>
                    <w:jc w:val="center"/>
                    <w:rPr>
                      <w:rFonts w:hint="default" w:ascii="Times New Roman" w:hAnsi="Times New Roman" w:cs="Times New Roman"/>
                      <w:bCs/>
                      <w:color w:val="000000" w:themeColor="text1"/>
                      <w:szCs w:val="21"/>
                      <w:highlight w:val="none"/>
                      <w14:textFill>
                        <w14:solidFill>
                          <w14:schemeClr w14:val="tx1"/>
                        </w14:solidFill>
                      </w14:textFill>
                    </w:rPr>
                  </w:pPr>
                </w:p>
              </w:tc>
            </w:tr>
            <w:tr w14:paraId="556572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8" w:hRule="atLeast"/>
                <w:jc w:val="center"/>
              </w:trPr>
              <w:tc>
                <w:tcPr>
                  <w:tcW w:w="1452" w:type="dxa"/>
                  <w:vMerge w:val="continue"/>
                  <w:vAlign w:val="center"/>
                </w:tcPr>
                <w:p w14:paraId="67D28BBB">
                  <w:pPr>
                    <w:adjustRightInd w:val="0"/>
                    <w:snapToGrid w:val="0"/>
                    <w:jc w:val="center"/>
                    <w:rPr>
                      <w:rFonts w:hint="default" w:ascii="Times New Roman" w:hAnsi="Times New Roman" w:cs="Times New Roman"/>
                      <w:bCs/>
                      <w:color w:val="000000" w:themeColor="text1"/>
                      <w:szCs w:val="21"/>
                      <w:highlight w:val="none"/>
                      <w14:textFill>
                        <w14:solidFill>
                          <w14:schemeClr w14:val="tx1"/>
                        </w14:solidFill>
                      </w14:textFill>
                    </w:rPr>
                  </w:pPr>
                </w:p>
              </w:tc>
              <w:tc>
                <w:tcPr>
                  <w:tcW w:w="1252" w:type="dxa"/>
                  <w:vAlign w:val="center"/>
                </w:tcPr>
                <w:p w14:paraId="00A5204E">
                  <w:pPr>
                    <w:adjustRightInd w:val="0"/>
                    <w:snapToGrid w:val="0"/>
                    <w:jc w:val="center"/>
                    <w:rPr>
                      <w:rFonts w:hint="default" w:ascii="Times New Roman" w:hAnsi="Times New Roman" w:cs="Times New Roman"/>
                      <w:bCs/>
                      <w:color w:val="000000" w:themeColor="text1"/>
                      <w:szCs w:val="21"/>
                      <w:highlight w:val="none"/>
                      <w14:textFill>
                        <w14:solidFill>
                          <w14:schemeClr w14:val="tx1"/>
                        </w14:solidFill>
                      </w14:textFill>
                    </w:rPr>
                  </w:pPr>
                  <w:r>
                    <w:rPr>
                      <w:rFonts w:hint="default" w:ascii="Times New Roman" w:hAnsi="Times New Roman" w:cs="Times New Roman"/>
                      <w:bCs/>
                      <w:color w:val="000000" w:themeColor="text1"/>
                      <w:szCs w:val="21"/>
                      <w:highlight w:val="none"/>
                      <w14:textFill>
                        <w14:solidFill>
                          <w14:schemeClr w14:val="tx1"/>
                        </w14:solidFill>
                      </w14:textFill>
                    </w:rPr>
                    <w:t>G1-5</w:t>
                  </w:r>
                </w:p>
              </w:tc>
              <w:tc>
                <w:tcPr>
                  <w:tcW w:w="2709" w:type="dxa"/>
                  <w:vMerge w:val="restart"/>
                  <w:shd w:val="clear" w:color="auto" w:fill="auto"/>
                  <w:vAlign w:val="center"/>
                </w:tcPr>
                <w:p w14:paraId="23CDB510">
                  <w:pPr>
                    <w:adjustRightInd w:val="0"/>
                    <w:snapToGrid w:val="0"/>
                    <w:jc w:val="center"/>
                    <w:rPr>
                      <w:rFonts w:hint="default" w:ascii="Times New Roman" w:hAnsi="Times New Roman" w:cs="Times New Roman"/>
                      <w:bCs/>
                      <w:color w:val="000000" w:themeColor="text1"/>
                      <w:szCs w:val="21"/>
                      <w:highlight w:val="none"/>
                      <w14:textFill>
                        <w14:solidFill>
                          <w14:schemeClr w14:val="tx1"/>
                        </w14:solidFill>
                      </w14:textFill>
                    </w:rPr>
                  </w:pPr>
                  <w:r>
                    <w:rPr>
                      <w:rFonts w:hint="default" w:ascii="Times New Roman" w:hAnsi="Times New Roman" w:cs="Times New Roman"/>
                      <w:bCs/>
                      <w:color w:val="000000" w:themeColor="text1"/>
                      <w:szCs w:val="21"/>
                      <w:highlight w:val="none"/>
                      <w14:textFill>
                        <w14:solidFill>
                          <w14:schemeClr w14:val="tx1"/>
                        </w14:solidFill>
                      </w14:textFill>
                    </w:rPr>
                    <w:t>超声波清洗及晾干</w:t>
                  </w:r>
                </w:p>
              </w:tc>
              <w:tc>
                <w:tcPr>
                  <w:tcW w:w="2748" w:type="dxa"/>
                  <w:vMerge w:val="restart"/>
                  <w:shd w:val="clear" w:color="auto" w:fill="auto"/>
                  <w:vAlign w:val="center"/>
                </w:tcPr>
                <w:p w14:paraId="339123C1">
                  <w:pPr>
                    <w:adjustRightInd w:val="0"/>
                    <w:snapToGrid w:val="0"/>
                    <w:jc w:val="center"/>
                    <w:rPr>
                      <w:rFonts w:hint="default" w:ascii="Times New Roman" w:hAnsi="Times New Roman" w:cs="Times New Roman"/>
                      <w:bCs/>
                      <w:color w:val="000000" w:themeColor="text1"/>
                      <w:szCs w:val="21"/>
                      <w:highlight w:val="none"/>
                      <w14:textFill>
                        <w14:solidFill>
                          <w14:schemeClr w14:val="tx1"/>
                        </w14:solidFill>
                      </w14:textFill>
                    </w:rPr>
                  </w:pPr>
                  <w:r>
                    <w:rPr>
                      <w:rFonts w:hint="default" w:ascii="Times New Roman" w:hAnsi="Times New Roman" w:cs="Times New Roman"/>
                      <w:bCs/>
                      <w:color w:val="000000" w:themeColor="text1"/>
                      <w:szCs w:val="21"/>
                      <w:highlight w:val="none"/>
                      <w14:textFill>
                        <w14:solidFill>
                          <w14:schemeClr w14:val="tx1"/>
                        </w14:solidFill>
                      </w14:textFill>
                    </w:rPr>
                    <w:t>非甲烷总烃</w:t>
                  </w:r>
                </w:p>
              </w:tc>
            </w:tr>
            <w:tr w14:paraId="60A01F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8" w:hRule="atLeast"/>
                <w:jc w:val="center"/>
              </w:trPr>
              <w:tc>
                <w:tcPr>
                  <w:tcW w:w="1452" w:type="dxa"/>
                  <w:vMerge w:val="continue"/>
                  <w:vAlign w:val="center"/>
                </w:tcPr>
                <w:p w14:paraId="5565BB85">
                  <w:pPr>
                    <w:adjustRightInd w:val="0"/>
                    <w:snapToGrid w:val="0"/>
                    <w:jc w:val="center"/>
                    <w:rPr>
                      <w:rFonts w:hint="default" w:ascii="Times New Roman" w:hAnsi="Times New Roman" w:cs="Times New Roman"/>
                      <w:color w:val="000000" w:themeColor="text1"/>
                      <w:highlight w:val="none"/>
                      <w14:textFill>
                        <w14:solidFill>
                          <w14:schemeClr w14:val="tx1"/>
                        </w14:solidFill>
                      </w14:textFill>
                    </w:rPr>
                  </w:pPr>
                </w:p>
              </w:tc>
              <w:tc>
                <w:tcPr>
                  <w:tcW w:w="1252" w:type="dxa"/>
                  <w:vAlign w:val="center"/>
                </w:tcPr>
                <w:p w14:paraId="5D39FA0F">
                  <w:pPr>
                    <w:adjustRightInd w:val="0"/>
                    <w:snapToGrid w:val="0"/>
                    <w:jc w:val="center"/>
                    <w:rPr>
                      <w:rFonts w:hint="default" w:ascii="Times New Roman" w:hAnsi="Times New Roman" w:cs="Times New Roman"/>
                      <w:bCs/>
                      <w:color w:val="000000" w:themeColor="text1"/>
                      <w:szCs w:val="21"/>
                      <w:highlight w:val="none"/>
                      <w14:textFill>
                        <w14:solidFill>
                          <w14:schemeClr w14:val="tx1"/>
                        </w14:solidFill>
                      </w14:textFill>
                    </w:rPr>
                  </w:pPr>
                  <w:r>
                    <w:rPr>
                      <w:rFonts w:hint="default" w:ascii="Times New Roman" w:hAnsi="Times New Roman" w:cs="Times New Roman"/>
                      <w:bCs/>
                      <w:color w:val="000000" w:themeColor="text1"/>
                      <w:szCs w:val="21"/>
                      <w:highlight w:val="none"/>
                      <w14:textFill>
                        <w14:solidFill>
                          <w14:schemeClr w14:val="tx1"/>
                        </w14:solidFill>
                      </w14:textFill>
                    </w:rPr>
                    <w:t>G2-3</w:t>
                  </w:r>
                </w:p>
              </w:tc>
              <w:tc>
                <w:tcPr>
                  <w:tcW w:w="2709" w:type="dxa"/>
                  <w:vMerge w:val="continue"/>
                  <w:shd w:val="clear" w:color="auto" w:fill="auto"/>
                  <w:vAlign w:val="center"/>
                </w:tcPr>
                <w:p w14:paraId="2D551490">
                  <w:pPr>
                    <w:adjustRightInd w:val="0"/>
                    <w:snapToGrid w:val="0"/>
                    <w:jc w:val="center"/>
                    <w:rPr>
                      <w:rFonts w:hint="default" w:ascii="Times New Roman" w:hAnsi="Times New Roman" w:cs="Times New Roman"/>
                      <w:bCs/>
                      <w:color w:val="000000" w:themeColor="text1"/>
                      <w:szCs w:val="21"/>
                      <w:highlight w:val="none"/>
                      <w14:textFill>
                        <w14:solidFill>
                          <w14:schemeClr w14:val="tx1"/>
                        </w14:solidFill>
                      </w14:textFill>
                    </w:rPr>
                  </w:pPr>
                </w:p>
              </w:tc>
              <w:tc>
                <w:tcPr>
                  <w:tcW w:w="2748" w:type="dxa"/>
                  <w:vMerge w:val="continue"/>
                  <w:shd w:val="clear" w:color="auto" w:fill="auto"/>
                  <w:vAlign w:val="center"/>
                </w:tcPr>
                <w:p w14:paraId="0052B842">
                  <w:pPr>
                    <w:adjustRightInd w:val="0"/>
                    <w:snapToGrid w:val="0"/>
                    <w:jc w:val="center"/>
                    <w:rPr>
                      <w:rFonts w:hint="default" w:ascii="Times New Roman" w:hAnsi="Times New Roman" w:cs="Times New Roman"/>
                      <w:bCs/>
                      <w:color w:val="000000" w:themeColor="text1"/>
                      <w:szCs w:val="21"/>
                      <w:highlight w:val="none"/>
                      <w14:textFill>
                        <w14:solidFill>
                          <w14:schemeClr w14:val="tx1"/>
                        </w14:solidFill>
                      </w14:textFill>
                    </w:rPr>
                  </w:pPr>
                </w:p>
              </w:tc>
            </w:tr>
            <w:tr w14:paraId="29EB98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8" w:hRule="atLeast"/>
                <w:jc w:val="center"/>
              </w:trPr>
              <w:tc>
                <w:tcPr>
                  <w:tcW w:w="1452" w:type="dxa"/>
                  <w:vMerge w:val="continue"/>
                  <w:vAlign w:val="center"/>
                </w:tcPr>
                <w:p w14:paraId="7A50103C">
                  <w:pPr>
                    <w:adjustRightInd w:val="0"/>
                    <w:snapToGrid w:val="0"/>
                    <w:jc w:val="center"/>
                    <w:rPr>
                      <w:rFonts w:hint="default" w:ascii="Times New Roman" w:hAnsi="Times New Roman" w:cs="Times New Roman"/>
                      <w:bCs/>
                      <w:color w:val="000000" w:themeColor="text1"/>
                      <w:szCs w:val="21"/>
                      <w:highlight w:val="none"/>
                      <w14:textFill>
                        <w14:solidFill>
                          <w14:schemeClr w14:val="tx1"/>
                        </w14:solidFill>
                      </w14:textFill>
                    </w:rPr>
                  </w:pPr>
                </w:p>
              </w:tc>
              <w:tc>
                <w:tcPr>
                  <w:tcW w:w="1252" w:type="dxa"/>
                  <w:vAlign w:val="center"/>
                </w:tcPr>
                <w:p w14:paraId="79CD7318">
                  <w:pPr>
                    <w:adjustRightInd w:val="0"/>
                    <w:snapToGrid w:val="0"/>
                    <w:jc w:val="center"/>
                    <w:rPr>
                      <w:rFonts w:hint="default" w:ascii="Times New Roman" w:hAnsi="Times New Roman" w:cs="Times New Roman"/>
                      <w:bCs/>
                      <w:color w:val="000000" w:themeColor="text1"/>
                      <w:szCs w:val="21"/>
                      <w:highlight w:val="none"/>
                      <w14:textFill>
                        <w14:solidFill>
                          <w14:schemeClr w14:val="tx1"/>
                        </w14:solidFill>
                      </w14:textFill>
                    </w:rPr>
                  </w:pPr>
                  <w:r>
                    <w:rPr>
                      <w:rFonts w:hint="default" w:ascii="Times New Roman" w:hAnsi="Times New Roman" w:cs="Times New Roman"/>
                      <w:bCs/>
                      <w:color w:val="000000" w:themeColor="text1"/>
                      <w:szCs w:val="21"/>
                      <w:highlight w:val="none"/>
                      <w14:textFill>
                        <w14:solidFill>
                          <w14:schemeClr w14:val="tx1"/>
                        </w14:solidFill>
                      </w14:textFill>
                    </w:rPr>
                    <w:t>G8-1</w:t>
                  </w:r>
                </w:p>
              </w:tc>
              <w:tc>
                <w:tcPr>
                  <w:tcW w:w="2709" w:type="dxa"/>
                  <w:vMerge w:val="continue"/>
                  <w:shd w:val="clear" w:color="auto" w:fill="auto"/>
                  <w:vAlign w:val="center"/>
                </w:tcPr>
                <w:p w14:paraId="2A6DE73A">
                  <w:pPr>
                    <w:adjustRightInd w:val="0"/>
                    <w:snapToGrid w:val="0"/>
                    <w:jc w:val="center"/>
                    <w:rPr>
                      <w:rFonts w:hint="default" w:ascii="Times New Roman" w:hAnsi="Times New Roman" w:cs="Times New Roman"/>
                      <w:bCs/>
                      <w:color w:val="000000" w:themeColor="text1"/>
                      <w:szCs w:val="21"/>
                      <w:highlight w:val="none"/>
                      <w14:textFill>
                        <w14:solidFill>
                          <w14:schemeClr w14:val="tx1"/>
                        </w14:solidFill>
                      </w14:textFill>
                    </w:rPr>
                  </w:pPr>
                </w:p>
              </w:tc>
              <w:tc>
                <w:tcPr>
                  <w:tcW w:w="2748" w:type="dxa"/>
                  <w:vMerge w:val="continue"/>
                  <w:shd w:val="clear" w:color="auto" w:fill="auto"/>
                  <w:vAlign w:val="center"/>
                </w:tcPr>
                <w:p w14:paraId="5860C6DA">
                  <w:pPr>
                    <w:adjustRightInd w:val="0"/>
                    <w:snapToGrid w:val="0"/>
                    <w:jc w:val="center"/>
                    <w:rPr>
                      <w:rFonts w:hint="default" w:ascii="Times New Roman" w:hAnsi="Times New Roman" w:cs="Times New Roman"/>
                      <w:bCs/>
                      <w:color w:val="000000" w:themeColor="text1"/>
                      <w:szCs w:val="21"/>
                      <w:highlight w:val="none"/>
                      <w14:textFill>
                        <w14:solidFill>
                          <w14:schemeClr w14:val="tx1"/>
                        </w14:solidFill>
                      </w14:textFill>
                    </w:rPr>
                  </w:pPr>
                </w:p>
              </w:tc>
            </w:tr>
            <w:tr w14:paraId="16F882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8" w:hRule="atLeast"/>
                <w:jc w:val="center"/>
              </w:trPr>
              <w:tc>
                <w:tcPr>
                  <w:tcW w:w="1452" w:type="dxa"/>
                  <w:vMerge w:val="continue"/>
                  <w:vAlign w:val="center"/>
                </w:tcPr>
                <w:p w14:paraId="32B7BC66">
                  <w:pPr>
                    <w:adjustRightInd w:val="0"/>
                    <w:snapToGrid w:val="0"/>
                    <w:jc w:val="center"/>
                    <w:rPr>
                      <w:rFonts w:hint="default" w:ascii="Times New Roman" w:hAnsi="Times New Roman" w:cs="Times New Roman"/>
                      <w:bCs/>
                      <w:color w:val="000000" w:themeColor="text1"/>
                      <w:szCs w:val="21"/>
                      <w:highlight w:val="none"/>
                      <w14:textFill>
                        <w14:solidFill>
                          <w14:schemeClr w14:val="tx1"/>
                        </w14:solidFill>
                      </w14:textFill>
                    </w:rPr>
                  </w:pPr>
                </w:p>
              </w:tc>
              <w:tc>
                <w:tcPr>
                  <w:tcW w:w="1252" w:type="dxa"/>
                  <w:vAlign w:val="center"/>
                </w:tcPr>
                <w:p w14:paraId="02D4D9DA">
                  <w:pPr>
                    <w:adjustRightInd w:val="0"/>
                    <w:snapToGrid w:val="0"/>
                    <w:jc w:val="center"/>
                    <w:rPr>
                      <w:rFonts w:hint="default" w:ascii="Times New Roman" w:hAnsi="Times New Roman" w:cs="Times New Roman"/>
                      <w:bCs/>
                      <w:color w:val="000000" w:themeColor="text1"/>
                      <w:szCs w:val="21"/>
                      <w:highlight w:val="none"/>
                      <w14:textFill>
                        <w14:solidFill>
                          <w14:schemeClr w14:val="tx1"/>
                        </w14:solidFill>
                      </w14:textFill>
                    </w:rPr>
                  </w:pPr>
                  <w:r>
                    <w:rPr>
                      <w:rFonts w:hint="default" w:ascii="Times New Roman" w:hAnsi="Times New Roman" w:cs="Times New Roman"/>
                      <w:bCs/>
                      <w:color w:val="000000" w:themeColor="text1"/>
                      <w:szCs w:val="21"/>
                      <w:highlight w:val="none"/>
                      <w14:textFill>
                        <w14:solidFill>
                          <w14:schemeClr w14:val="tx1"/>
                        </w14:solidFill>
                      </w14:textFill>
                    </w:rPr>
                    <w:t>G1-6</w:t>
                  </w:r>
                </w:p>
              </w:tc>
              <w:tc>
                <w:tcPr>
                  <w:tcW w:w="2709" w:type="dxa"/>
                  <w:vMerge w:val="restart"/>
                  <w:shd w:val="clear" w:color="auto" w:fill="auto"/>
                  <w:vAlign w:val="center"/>
                </w:tcPr>
                <w:p w14:paraId="7756A1FE">
                  <w:pPr>
                    <w:adjustRightInd w:val="0"/>
                    <w:snapToGrid w:val="0"/>
                    <w:jc w:val="center"/>
                    <w:rPr>
                      <w:rFonts w:hint="default" w:ascii="Times New Roman" w:hAnsi="Times New Roman" w:cs="Times New Roman"/>
                      <w:bCs/>
                      <w:color w:val="000000" w:themeColor="text1"/>
                      <w:szCs w:val="21"/>
                      <w:highlight w:val="none"/>
                      <w14:textFill>
                        <w14:solidFill>
                          <w14:schemeClr w14:val="tx1"/>
                        </w14:solidFill>
                      </w14:textFill>
                    </w:rPr>
                  </w:pPr>
                  <w:r>
                    <w:rPr>
                      <w:rFonts w:hint="default" w:ascii="Times New Roman" w:hAnsi="Times New Roman" w:cs="Times New Roman"/>
                      <w:bCs/>
                      <w:color w:val="000000" w:themeColor="text1"/>
                      <w:szCs w:val="21"/>
                      <w:highlight w:val="none"/>
                      <w14:textFill>
                        <w14:solidFill>
                          <w14:schemeClr w14:val="tx1"/>
                        </w14:solidFill>
                      </w14:textFill>
                    </w:rPr>
                    <w:t>激光打标</w:t>
                  </w:r>
                </w:p>
              </w:tc>
              <w:tc>
                <w:tcPr>
                  <w:tcW w:w="2748" w:type="dxa"/>
                  <w:vMerge w:val="restart"/>
                  <w:shd w:val="clear" w:color="auto" w:fill="auto"/>
                  <w:vAlign w:val="center"/>
                </w:tcPr>
                <w:p w14:paraId="715D4374">
                  <w:pPr>
                    <w:adjustRightInd w:val="0"/>
                    <w:snapToGrid w:val="0"/>
                    <w:jc w:val="center"/>
                    <w:rPr>
                      <w:rFonts w:hint="default" w:ascii="Times New Roman" w:hAnsi="Times New Roman" w:cs="Times New Roman"/>
                      <w:bCs/>
                      <w:color w:val="000000" w:themeColor="text1"/>
                      <w:szCs w:val="21"/>
                      <w:highlight w:val="none"/>
                      <w14:textFill>
                        <w14:solidFill>
                          <w14:schemeClr w14:val="tx1"/>
                        </w14:solidFill>
                      </w14:textFill>
                    </w:rPr>
                  </w:pPr>
                  <w:r>
                    <w:rPr>
                      <w:rFonts w:hint="default" w:ascii="Times New Roman" w:hAnsi="Times New Roman" w:cs="Times New Roman"/>
                      <w:bCs/>
                      <w:color w:val="000000" w:themeColor="text1"/>
                      <w:szCs w:val="21"/>
                      <w:highlight w:val="none"/>
                      <w14:textFill>
                        <w14:solidFill>
                          <w14:schemeClr w14:val="tx1"/>
                        </w14:solidFill>
                      </w14:textFill>
                    </w:rPr>
                    <w:t>颗粒物</w:t>
                  </w:r>
                </w:p>
              </w:tc>
            </w:tr>
            <w:tr w14:paraId="5969B4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8" w:hRule="atLeast"/>
                <w:jc w:val="center"/>
              </w:trPr>
              <w:tc>
                <w:tcPr>
                  <w:tcW w:w="1452" w:type="dxa"/>
                  <w:vMerge w:val="continue"/>
                  <w:vAlign w:val="center"/>
                </w:tcPr>
                <w:p w14:paraId="1A12DB65">
                  <w:pPr>
                    <w:adjustRightInd w:val="0"/>
                    <w:snapToGrid w:val="0"/>
                    <w:jc w:val="center"/>
                    <w:rPr>
                      <w:rFonts w:hint="default" w:ascii="Times New Roman" w:hAnsi="Times New Roman" w:cs="Times New Roman"/>
                      <w:color w:val="000000" w:themeColor="text1"/>
                      <w:highlight w:val="none"/>
                      <w14:textFill>
                        <w14:solidFill>
                          <w14:schemeClr w14:val="tx1"/>
                        </w14:solidFill>
                      </w14:textFill>
                    </w:rPr>
                  </w:pPr>
                </w:p>
              </w:tc>
              <w:tc>
                <w:tcPr>
                  <w:tcW w:w="1252" w:type="dxa"/>
                  <w:vAlign w:val="center"/>
                </w:tcPr>
                <w:p w14:paraId="5DF04ABF">
                  <w:pPr>
                    <w:adjustRightInd w:val="0"/>
                    <w:snapToGrid w:val="0"/>
                    <w:jc w:val="center"/>
                    <w:rPr>
                      <w:rFonts w:hint="default" w:ascii="Times New Roman" w:hAnsi="Times New Roman" w:cs="Times New Roman"/>
                      <w:bCs/>
                      <w:color w:val="000000" w:themeColor="text1"/>
                      <w:szCs w:val="21"/>
                      <w:highlight w:val="none"/>
                      <w14:textFill>
                        <w14:solidFill>
                          <w14:schemeClr w14:val="tx1"/>
                        </w14:solidFill>
                      </w14:textFill>
                    </w:rPr>
                  </w:pPr>
                  <w:r>
                    <w:rPr>
                      <w:rFonts w:hint="default" w:ascii="Times New Roman" w:hAnsi="Times New Roman" w:cs="Times New Roman"/>
                      <w:bCs/>
                      <w:color w:val="000000" w:themeColor="text1"/>
                      <w:szCs w:val="21"/>
                      <w:highlight w:val="none"/>
                      <w14:textFill>
                        <w14:solidFill>
                          <w14:schemeClr w14:val="tx1"/>
                        </w14:solidFill>
                      </w14:textFill>
                    </w:rPr>
                    <w:t>G4-6</w:t>
                  </w:r>
                </w:p>
              </w:tc>
              <w:tc>
                <w:tcPr>
                  <w:tcW w:w="2709" w:type="dxa"/>
                  <w:vMerge w:val="continue"/>
                  <w:shd w:val="clear" w:color="auto" w:fill="auto"/>
                  <w:vAlign w:val="center"/>
                </w:tcPr>
                <w:p w14:paraId="367517C3">
                  <w:pPr>
                    <w:adjustRightInd w:val="0"/>
                    <w:snapToGrid w:val="0"/>
                    <w:jc w:val="center"/>
                    <w:rPr>
                      <w:rFonts w:hint="default" w:ascii="Times New Roman" w:hAnsi="Times New Roman" w:cs="Times New Roman"/>
                      <w:bCs/>
                      <w:color w:val="000000" w:themeColor="text1"/>
                      <w:szCs w:val="21"/>
                      <w:highlight w:val="none"/>
                      <w14:textFill>
                        <w14:solidFill>
                          <w14:schemeClr w14:val="tx1"/>
                        </w14:solidFill>
                      </w14:textFill>
                    </w:rPr>
                  </w:pPr>
                </w:p>
              </w:tc>
              <w:tc>
                <w:tcPr>
                  <w:tcW w:w="2748" w:type="dxa"/>
                  <w:vMerge w:val="continue"/>
                  <w:shd w:val="clear" w:color="auto" w:fill="auto"/>
                  <w:vAlign w:val="center"/>
                </w:tcPr>
                <w:p w14:paraId="50D61BC8">
                  <w:pPr>
                    <w:adjustRightInd w:val="0"/>
                    <w:snapToGrid w:val="0"/>
                    <w:jc w:val="center"/>
                    <w:rPr>
                      <w:rFonts w:hint="default" w:ascii="Times New Roman" w:hAnsi="Times New Roman" w:cs="Times New Roman"/>
                      <w:bCs/>
                      <w:color w:val="000000" w:themeColor="text1"/>
                      <w:szCs w:val="21"/>
                      <w:highlight w:val="none"/>
                      <w14:textFill>
                        <w14:solidFill>
                          <w14:schemeClr w14:val="tx1"/>
                        </w14:solidFill>
                      </w14:textFill>
                    </w:rPr>
                  </w:pPr>
                </w:p>
              </w:tc>
            </w:tr>
            <w:tr w14:paraId="339D34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8" w:hRule="atLeast"/>
                <w:jc w:val="center"/>
              </w:trPr>
              <w:tc>
                <w:tcPr>
                  <w:tcW w:w="1452" w:type="dxa"/>
                  <w:vMerge w:val="continue"/>
                  <w:vAlign w:val="center"/>
                </w:tcPr>
                <w:p w14:paraId="716607B9">
                  <w:pPr>
                    <w:adjustRightInd w:val="0"/>
                    <w:snapToGrid w:val="0"/>
                    <w:jc w:val="center"/>
                    <w:rPr>
                      <w:rFonts w:hint="default" w:ascii="Times New Roman" w:hAnsi="Times New Roman" w:cs="Times New Roman"/>
                      <w:bCs/>
                      <w:color w:val="000000" w:themeColor="text1"/>
                      <w:szCs w:val="21"/>
                      <w:highlight w:val="none"/>
                      <w14:textFill>
                        <w14:solidFill>
                          <w14:schemeClr w14:val="tx1"/>
                        </w14:solidFill>
                      </w14:textFill>
                    </w:rPr>
                  </w:pPr>
                </w:p>
              </w:tc>
              <w:tc>
                <w:tcPr>
                  <w:tcW w:w="1252" w:type="dxa"/>
                  <w:vAlign w:val="center"/>
                </w:tcPr>
                <w:p w14:paraId="649C8D82">
                  <w:pPr>
                    <w:adjustRightInd w:val="0"/>
                    <w:snapToGrid w:val="0"/>
                    <w:jc w:val="center"/>
                    <w:rPr>
                      <w:rFonts w:hint="default" w:ascii="Times New Roman" w:hAnsi="Times New Roman" w:cs="Times New Roman"/>
                      <w:bCs/>
                      <w:color w:val="000000" w:themeColor="text1"/>
                      <w:szCs w:val="21"/>
                      <w:highlight w:val="none"/>
                      <w14:textFill>
                        <w14:solidFill>
                          <w14:schemeClr w14:val="tx1"/>
                        </w14:solidFill>
                      </w14:textFill>
                    </w:rPr>
                  </w:pPr>
                  <w:r>
                    <w:rPr>
                      <w:rFonts w:hint="default" w:ascii="Times New Roman" w:hAnsi="Times New Roman" w:cs="Times New Roman"/>
                      <w:bCs/>
                      <w:color w:val="000000" w:themeColor="text1"/>
                      <w:szCs w:val="21"/>
                      <w:highlight w:val="none"/>
                      <w14:textFill>
                        <w14:solidFill>
                          <w14:schemeClr w14:val="tx1"/>
                        </w14:solidFill>
                      </w14:textFill>
                    </w:rPr>
                    <w:t>G5-5</w:t>
                  </w:r>
                </w:p>
              </w:tc>
              <w:tc>
                <w:tcPr>
                  <w:tcW w:w="2709" w:type="dxa"/>
                  <w:vMerge w:val="continue"/>
                  <w:shd w:val="clear" w:color="auto" w:fill="auto"/>
                  <w:vAlign w:val="center"/>
                </w:tcPr>
                <w:p w14:paraId="5A50A392">
                  <w:pPr>
                    <w:adjustRightInd w:val="0"/>
                    <w:snapToGrid w:val="0"/>
                    <w:jc w:val="center"/>
                    <w:rPr>
                      <w:rFonts w:hint="default" w:ascii="Times New Roman" w:hAnsi="Times New Roman" w:cs="Times New Roman"/>
                      <w:bCs/>
                      <w:color w:val="000000" w:themeColor="text1"/>
                      <w:szCs w:val="21"/>
                      <w:highlight w:val="none"/>
                      <w14:textFill>
                        <w14:solidFill>
                          <w14:schemeClr w14:val="tx1"/>
                        </w14:solidFill>
                      </w14:textFill>
                    </w:rPr>
                  </w:pPr>
                </w:p>
              </w:tc>
              <w:tc>
                <w:tcPr>
                  <w:tcW w:w="2748" w:type="dxa"/>
                  <w:vMerge w:val="continue"/>
                  <w:shd w:val="clear" w:color="auto" w:fill="auto"/>
                  <w:vAlign w:val="center"/>
                </w:tcPr>
                <w:p w14:paraId="6CD25FD1">
                  <w:pPr>
                    <w:adjustRightInd w:val="0"/>
                    <w:snapToGrid w:val="0"/>
                    <w:jc w:val="center"/>
                    <w:rPr>
                      <w:rFonts w:hint="default" w:ascii="Times New Roman" w:hAnsi="Times New Roman" w:cs="Times New Roman"/>
                      <w:bCs/>
                      <w:color w:val="000000" w:themeColor="text1"/>
                      <w:szCs w:val="21"/>
                      <w:highlight w:val="none"/>
                      <w14:textFill>
                        <w14:solidFill>
                          <w14:schemeClr w14:val="tx1"/>
                        </w14:solidFill>
                      </w14:textFill>
                    </w:rPr>
                  </w:pPr>
                </w:p>
              </w:tc>
            </w:tr>
            <w:tr w14:paraId="11940B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6" w:hRule="atLeast"/>
                <w:jc w:val="center"/>
              </w:trPr>
              <w:tc>
                <w:tcPr>
                  <w:tcW w:w="1452" w:type="dxa"/>
                  <w:vMerge w:val="continue"/>
                  <w:vAlign w:val="center"/>
                </w:tcPr>
                <w:p w14:paraId="19F07443">
                  <w:pPr>
                    <w:adjustRightInd w:val="0"/>
                    <w:snapToGrid w:val="0"/>
                    <w:jc w:val="center"/>
                    <w:rPr>
                      <w:rFonts w:hint="default" w:ascii="Times New Roman" w:hAnsi="Times New Roman" w:cs="Times New Roman"/>
                      <w:bCs/>
                      <w:color w:val="000000" w:themeColor="text1"/>
                      <w:szCs w:val="21"/>
                      <w:highlight w:val="none"/>
                      <w14:textFill>
                        <w14:solidFill>
                          <w14:schemeClr w14:val="tx1"/>
                        </w14:solidFill>
                      </w14:textFill>
                    </w:rPr>
                  </w:pPr>
                </w:p>
              </w:tc>
              <w:tc>
                <w:tcPr>
                  <w:tcW w:w="1252" w:type="dxa"/>
                  <w:vAlign w:val="center"/>
                </w:tcPr>
                <w:p w14:paraId="2609056F">
                  <w:pPr>
                    <w:adjustRightInd w:val="0"/>
                    <w:snapToGrid w:val="0"/>
                    <w:jc w:val="center"/>
                    <w:rPr>
                      <w:rFonts w:hint="default" w:ascii="Times New Roman" w:hAnsi="Times New Roman" w:cs="Times New Roman"/>
                      <w:bCs/>
                      <w:color w:val="000000" w:themeColor="text1"/>
                      <w:szCs w:val="21"/>
                      <w:highlight w:val="none"/>
                      <w14:textFill>
                        <w14:solidFill>
                          <w14:schemeClr w14:val="tx1"/>
                        </w14:solidFill>
                      </w14:textFill>
                    </w:rPr>
                  </w:pPr>
                  <w:r>
                    <w:rPr>
                      <w:rFonts w:hint="default" w:ascii="Times New Roman" w:hAnsi="Times New Roman" w:cs="Times New Roman"/>
                      <w:bCs/>
                      <w:color w:val="000000" w:themeColor="text1"/>
                      <w:szCs w:val="21"/>
                      <w:highlight w:val="none"/>
                      <w14:textFill>
                        <w14:solidFill>
                          <w14:schemeClr w14:val="tx1"/>
                        </w14:solidFill>
                      </w14:textFill>
                    </w:rPr>
                    <w:t>G2-6</w:t>
                  </w:r>
                </w:p>
              </w:tc>
              <w:tc>
                <w:tcPr>
                  <w:tcW w:w="2709" w:type="dxa"/>
                  <w:vMerge w:val="restart"/>
                  <w:shd w:val="clear" w:color="auto" w:fill="auto"/>
                  <w:vAlign w:val="center"/>
                </w:tcPr>
                <w:p w14:paraId="4EEEF86C">
                  <w:pPr>
                    <w:adjustRightInd w:val="0"/>
                    <w:snapToGrid w:val="0"/>
                    <w:jc w:val="center"/>
                    <w:rPr>
                      <w:rFonts w:hint="default" w:ascii="Times New Roman" w:hAnsi="Times New Roman" w:cs="Times New Roman"/>
                      <w:bCs/>
                      <w:color w:val="000000" w:themeColor="text1"/>
                      <w:szCs w:val="21"/>
                      <w:highlight w:val="none"/>
                      <w14:textFill>
                        <w14:solidFill>
                          <w14:schemeClr w14:val="tx1"/>
                        </w14:solidFill>
                      </w14:textFill>
                    </w:rPr>
                  </w:pPr>
                  <w:r>
                    <w:rPr>
                      <w:rFonts w:hint="default" w:ascii="Times New Roman" w:hAnsi="Times New Roman" w:cs="Times New Roman"/>
                      <w:bCs/>
                      <w:color w:val="000000" w:themeColor="text1"/>
                      <w:szCs w:val="21"/>
                      <w:highlight w:val="none"/>
                      <w14:textFill>
                        <w14:solidFill>
                          <w14:schemeClr w14:val="tx1"/>
                        </w14:solidFill>
                      </w14:textFill>
                    </w:rPr>
                    <w:t>灌封</w:t>
                  </w:r>
                </w:p>
              </w:tc>
              <w:tc>
                <w:tcPr>
                  <w:tcW w:w="2748" w:type="dxa"/>
                  <w:vMerge w:val="restart"/>
                  <w:shd w:val="clear" w:color="auto" w:fill="auto"/>
                  <w:vAlign w:val="center"/>
                </w:tcPr>
                <w:p w14:paraId="1E99149D">
                  <w:pPr>
                    <w:adjustRightInd w:val="0"/>
                    <w:snapToGrid w:val="0"/>
                    <w:jc w:val="center"/>
                    <w:rPr>
                      <w:rFonts w:hint="default" w:ascii="Times New Roman" w:hAnsi="Times New Roman" w:cs="Times New Roman"/>
                      <w:bCs/>
                      <w:color w:val="000000" w:themeColor="text1"/>
                      <w:szCs w:val="21"/>
                      <w:highlight w:val="none"/>
                      <w14:textFill>
                        <w14:solidFill>
                          <w14:schemeClr w14:val="tx1"/>
                        </w14:solidFill>
                      </w14:textFill>
                    </w:rPr>
                  </w:pPr>
                  <w:r>
                    <w:rPr>
                      <w:rFonts w:hint="default" w:ascii="Times New Roman" w:hAnsi="Times New Roman" w:cs="Times New Roman"/>
                      <w:bCs/>
                      <w:color w:val="000000" w:themeColor="text1"/>
                      <w:szCs w:val="21"/>
                      <w:highlight w:val="none"/>
                      <w14:textFill>
                        <w14:solidFill>
                          <w14:schemeClr w14:val="tx1"/>
                        </w14:solidFill>
                      </w14:textFill>
                    </w:rPr>
                    <w:t>非甲烷总烃</w:t>
                  </w:r>
                </w:p>
              </w:tc>
            </w:tr>
            <w:tr w14:paraId="49F5D7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6" w:hRule="atLeast"/>
                <w:jc w:val="center"/>
              </w:trPr>
              <w:tc>
                <w:tcPr>
                  <w:tcW w:w="1452" w:type="dxa"/>
                  <w:vMerge w:val="continue"/>
                  <w:vAlign w:val="center"/>
                </w:tcPr>
                <w:p w14:paraId="0E71EF25">
                  <w:pPr>
                    <w:adjustRightInd w:val="0"/>
                    <w:snapToGrid w:val="0"/>
                    <w:jc w:val="center"/>
                    <w:rPr>
                      <w:rFonts w:hint="default" w:ascii="Times New Roman" w:hAnsi="Times New Roman" w:cs="Times New Roman"/>
                      <w:color w:val="000000" w:themeColor="text1"/>
                      <w:highlight w:val="none"/>
                      <w14:textFill>
                        <w14:solidFill>
                          <w14:schemeClr w14:val="tx1"/>
                        </w14:solidFill>
                      </w14:textFill>
                    </w:rPr>
                  </w:pPr>
                </w:p>
              </w:tc>
              <w:tc>
                <w:tcPr>
                  <w:tcW w:w="1252" w:type="dxa"/>
                  <w:vAlign w:val="center"/>
                </w:tcPr>
                <w:p w14:paraId="7A026991">
                  <w:pPr>
                    <w:adjustRightInd w:val="0"/>
                    <w:snapToGrid w:val="0"/>
                    <w:jc w:val="center"/>
                    <w:rPr>
                      <w:rFonts w:hint="default" w:ascii="Times New Roman" w:hAnsi="Times New Roman" w:cs="Times New Roman"/>
                      <w:bCs/>
                      <w:color w:val="000000" w:themeColor="text1"/>
                      <w:szCs w:val="21"/>
                      <w:highlight w:val="none"/>
                      <w14:textFill>
                        <w14:solidFill>
                          <w14:schemeClr w14:val="tx1"/>
                        </w14:solidFill>
                      </w14:textFill>
                    </w:rPr>
                  </w:pPr>
                  <w:r>
                    <w:rPr>
                      <w:rFonts w:hint="default" w:ascii="Times New Roman" w:hAnsi="Times New Roman" w:cs="Times New Roman"/>
                      <w:bCs/>
                      <w:color w:val="000000" w:themeColor="text1"/>
                      <w:szCs w:val="21"/>
                      <w:highlight w:val="none"/>
                      <w14:textFill>
                        <w14:solidFill>
                          <w14:schemeClr w14:val="tx1"/>
                        </w14:solidFill>
                      </w14:textFill>
                    </w:rPr>
                    <w:t>G4-4</w:t>
                  </w:r>
                </w:p>
              </w:tc>
              <w:tc>
                <w:tcPr>
                  <w:tcW w:w="2709" w:type="dxa"/>
                  <w:vMerge w:val="continue"/>
                  <w:shd w:val="clear" w:color="auto" w:fill="auto"/>
                  <w:vAlign w:val="center"/>
                </w:tcPr>
                <w:p w14:paraId="11DAF759">
                  <w:pPr>
                    <w:adjustRightInd w:val="0"/>
                    <w:snapToGrid w:val="0"/>
                    <w:jc w:val="center"/>
                    <w:rPr>
                      <w:rFonts w:hint="default" w:ascii="Times New Roman" w:hAnsi="Times New Roman" w:cs="Times New Roman"/>
                      <w:bCs/>
                      <w:color w:val="000000" w:themeColor="text1"/>
                      <w:szCs w:val="21"/>
                      <w:highlight w:val="none"/>
                      <w14:textFill>
                        <w14:solidFill>
                          <w14:schemeClr w14:val="tx1"/>
                        </w14:solidFill>
                      </w14:textFill>
                    </w:rPr>
                  </w:pPr>
                </w:p>
              </w:tc>
              <w:tc>
                <w:tcPr>
                  <w:tcW w:w="2748" w:type="dxa"/>
                  <w:vMerge w:val="continue"/>
                  <w:shd w:val="clear" w:color="auto" w:fill="auto"/>
                  <w:vAlign w:val="center"/>
                </w:tcPr>
                <w:p w14:paraId="26452125">
                  <w:pPr>
                    <w:adjustRightInd w:val="0"/>
                    <w:snapToGrid w:val="0"/>
                    <w:jc w:val="center"/>
                    <w:rPr>
                      <w:rFonts w:hint="default" w:ascii="Times New Roman" w:hAnsi="Times New Roman" w:cs="Times New Roman"/>
                      <w:bCs/>
                      <w:color w:val="000000" w:themeColor="text1"/>
                      <w:szCs w:val="21"/>
                      <w:highlight w:val="none"/>
                      <w14:textFill>
                        <w14:solidFill>
                          <w14:schemeClr w14:val="tx1"/>
                        </w14:solidFill>
                      </w14:textFill>
                    </w:rPr>
                  </w:pPr>
                </w:p>
              </w:tc>
            </w:tr>
            <w:tr w14:paraId="742D97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6" w:hRule="atLeast"/>
                <w:jc w:val="center"/>
              </w:trPr>
              <w:tc>
                <w:tcPr>
                  <w:tcW w:w="1452" w:type="dxa"/>
                  <w:vMerge w:val="continue"/>
                  <w:vAlign w:val="center"/>
                </w:tcPr>
                <w:p w14:paraId="04B00D05">
                  <w:pPr>
                    <w:adjustRightInd w:val="0"/>
                    <w:snapToGrid w:val="0"/>
                    <w:jc w:val="center"/>
                    <w:rPr>
                      <w:rFonts w:hint="default" w:ascii="Times New Roman" w:hAnsi="Times New Roman" w:cs="Times New Roman"/>
                      <w:bCs/>
                      <w:color w:val="000000" w:themeColor="text1"/>
                      <w:szCs w:val="21"/>
                      <w:highlight w:val="none"/>
                      <w14:textFill>
                        <w14:solidFill>
                          <w14:schemeClr w14:val="tx1"/>
                        </w14:solidFill>
                      </w14:textFill>
                    </w:rPr>
                  </w:pPr>
                </w:p>
              </w:tc>
              <w:tc>
                <w:tcPr>
                  <w:tcW w:w="1252" w:type="dxa"/>
                  <w:shd w:val="clear" w:color="auto" w:fill="auto"/>
                  <w:vAlign w:val="center"/>
                </w:tcPr>
                <w:p w14:paraId="755FF302">
                  <w:pPr>
                    <w:adjustRightInd w:val="0"/>
                    <w:snapToGrid w:val="0"/>
                    <w:jc w:val="center"/>
                    <w:rPr>
                      <w:rFonts w:hint="default" w:ascii="Times New Roman" w:hAnsi="Times New Roman" w:cs="Times New Roman"/>
                      <w:bCs/>
                      <w:color w:val="000000" w:themeColor="text1"/>
                      <w:szCs w:val="21"/>
                      <w:highlight w:val="none"/>
                      <w14:textFill>
                        <w14:solidFill>
                          <w14:schemeClr w14:val="tx1"/>
                        </w14:solidFill>
                      </w14:textFill>
                    </w:rPr>
                  </w:pPr>
                  <w:r>
                    <w:rPr>
                      <w:rFonts w:hint="default" w:ascii="Times New Roman" w:hAnsi="Times New Roman" w:cs="Times New Roman"/>
                      <w:bCs/>
                      <w:color w:val="000000" w:themeColor="text1"/>
                      <w:szCs w:val="21"/>
                      <w:highlight w:val="none"/>
                      <w14:textFill>
                        <w14:solidFill>
                          <w14:schemeClr w14:val="tx1"/>
                        </w14:solidFill>
                      </w14:textFill>
                    </w:rPr>
                    <w:t>G2-7</w:t>
                  </w:r>
                </w:p>
              </w:tc>
              <w:tc>
                <w:tcPr>
                  <w:tcW w:w="2709" w:type="dxa"/>
                  <w:vMerge w:val="restart"/>
                  <w:shd w:val="clear" w:color="auto" w:fill="auto"/>
                  <w:vAlign w:val="center"/>
                </w:tcPr>
                <w:p w14:paraId="4D12487E">
                  <w:pPr>
                    <w:adjustRightInd w:val="0"/>
                    <w:snapToGrid w:val="0"/>
                    <w:jc w:val="center"/>
                    <w:rPr>
                      <w:rFonts w:hint="default" w:ascii="Times New Roman" w:hAnsi="Times New Roman" w:cs="Times New Roman"/>
                      <w:bCs/>
                      <w:color w:val="000000" w:themeColor="text1"/>
                      <w:szCs w:val="21"/>
                      <w:highlight w:val="none"/>
                      <w14:textFill>
                        <w14:solidFill>
                          <w14:schemeClr w14:val="tx1"/>
                        </w14:solidFill>
                      </w14:textFill>
                    </w:rPr>
                  </w:pPr>
                  <w:r>
                    <w:rPr>
                      <w:rFonts w:hint="default" w:ascii="Times New Roman" w:hAnsi="Times New Roman" w:cs="Times New Roman"/>
                      <w:bCs/>
                      <w:color w:val="000000" w:themeColor="text1"/>
                      <w:szCs w:val="21"/>
                      <w:highlight w:val="none"/>
                      <w14:textFill>
                        <w14:solidFill>
                          <w14:schemeClr w14:val="tx1"/>
                        </w14:solidFill>
                      </w14:textFill>
                    </w:rPr>
                    <w:t>灌封固化</w:t>
                  </w:r>
                </w:p>
              </w:tc>
              <w:tc>
                <w:tcPr>
                  <w:tcW w:w="2748" w:type="dxa"/>
                  <w:vMerge w:val="restart"/>
                  <w:shd w:val="clear" w:color="auto" w:fill="auto"/>
                  <w:vAlign w:val="center"/>
                </w:tcPr>
                <w:p w14:paraId="335BBD21">
                  <w:pPr>
                    <w:adjustRightInd w:val="0"/>
                    <w:snapToGrid w:val="0"/>
                    <w:jc w:val="center"/>
                    <w:rPr>
                      <w:rFonts w:hint="default" w:ascii="Times New Roman" w:hAnsi="Times New Roman" w:cs="Times New Roman"/>
                      <w:bCs/>
                      <w:color w:val="000000" w:themeColor="text1"/>
                      <w:szCs w:val="21"/>
                      <w:highlight w:val="none"/>
                      <w14:textFill>
                        <w14:solidFill>
                          <w14:schemeClr w14:val="tx1"/>
                        </w14:solidFill>
                      </w14:textFill>
                    </w:rPr>
                  </w:pPr>
                  <w:r>
                    <w:rPr>
                      <w:rFonts w:hint="default" w:ascii="Times New Roman" w:hAnsi="Times New Roman" w:cs="Times New Roman"/>
                      <w:bCs/>
                      <w:color w:val="000000" w:themeColor="text1"/>
                      <w:szCs w:val="21"/>
                      <w:highlight w:val="none"/>
                      <w14:textFill>
                        <w14:solidFill>
                          <w14:schemeClr w14:val="tx1"/>
                        </w14:solidFill>
                      </w14:textFill>
                    </w:rPr>
                    <w:t>非甲烷总烃</w:t>
                  </w:r>
                </w:p>
              </w:tc>
            </w:tr>
            <w:tr w14:paraId="30B3D8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6" w:hRule="atLeast"/>
                <w:jc w:val="center"/>
              </w:trPr>
              <w:tc>
                <w:tcPr>
                  <w:tcW w:w="1452" w:type="dxa"/>
                  <w:vMerge w:val="continue"/>
                  <w:vAlign w:val="center"/>
                </w:tcPr>
                <w:p w14:paraId="2F4C513C">
                  <w:pPr>
                    <w:adjustRightInd w:val="0"/>
                    <w:snapToGrid w:val="0"/>
                    <w:jc w:val="center"/>
                    <w:rPr>
                      <w:rFonts w:hint="default" w:ascii="Times New Roman" w:hAnsi="Times New Roman" w:cs="Times New Roman"/>
                      <w:color w:val="000000" w:themeColor="text1"/>
                      <w:highlight w:val="none"/>
                      <w14:textFill>
                        <w14:solidFill>
                          <w14:schemeClr w14:val="tx1"/>
                        </w14:solidFill>
                      </w14:textFill>
                    </w:rPr>
                  </w:pPr>
                </w:p>
              </w:tc>
              <w:tc>
                <w:tcPr>
                  <w:tcW w:w="1252" w:type="dxa"/>
                  <w:shd w:val="clear" w:color="auto" w:fill="auto"/>
                  <w:vAlign w:val="center"/>
                </w:tcPr>
                <w:p w14:paraId="3D740F49">
                  <w:pPr>
                    <w:adjustRightInd w:val="0"/>
                    <w:snapToGrid w:val="0"/>
                    <w:jc w:val="center"/>
                    <w:rPr>
                      <w:rFonts w:hint="default" w:ascii="Times New Roman" w:hAnsi="Times New Roman" w:cs="Times New Roman"/>
                      <w:bCs/>
                      <w:color w:val="000000" w:themeColor="text1"/>
                      <w:szCs w:val="21"/>
                      <w:highlight w:val="none"/>
                      <w14:textFill>
                        <w14:solidFill>
                          <w14:schemeClr w14:val="tx1"/>
                        </w14:solidFill>
                      </w14:textFill>
                    </w:rPr>
                  </w:pPr>
                  <w:r>
                    <w:rPr>
                      <w:rFonts w:hint="default" w:ascii="Times New Roman" w:hAnsi="Times New Roman" w:cs="Times New Roman"/>
                      <w:bCs/>
                      <w:color w:val="000000" w:themeColor="text1"/>
                      <w:szCs w:val="21"/>
                      <w:highlight w:val="none"/>
                      <w14:textFill>
                        <w14:solidFill>
                          <w14:schemeClr w14:val="tx1"/>
                        </w14:solidFill>
                      </w14:textFill>
                    </w:rPr>
                    <w:t>G4-5</w:t>
                  </w:r>
                </w:p>
              </w:tc>
              <w:tc>
                <w:tcPr>
                  <w:tcW w:w="2709" w:type="dxa"/>
                  <w:vMerge w:val="continue"/>
                  <w:shd w:val="clear" w:color="auto" w:fill="auto"/>
                  <w:vAlign w:val="center"/>
                </w:tcPr>
                <w:p w14:paraId="6448C72B">
                  <w:pPr>
                    <w:adjustRightInd w:val="0"/>
                    <w:snapToGrid w:val="0"/>
                    <w:jc w:val="center"/>
                    <w:rPr>
                      <w:rFonts w:hint="default" w:ascii="Times New Roman" w:hAnsi="Times New Roman" w:cs="Times New Roman"/>
                      <w:bCs/>
                      <w:color w:val="000000" w:themeColor="text1"/>
                      <w:szCs w:val="21"/>
                      <w:highlight w:val="none"/>
                      <w14:textFill>
                        <w14:solidFill>
                          <w14:schemeClr w14:val="tx1"/>
                        </w14:solidFill>
                      </w14:textFill>
                    </w:rPr>
                  </w:pPr>
                </w:p>
              </w:tc>
              <w:tc>
                <w:tcPr>
                  <w:tcW w:w="2748" w:type="dxa"/>
                  <w:vMerge w:val="continue"/>
                  <w:shd w:val="clear" w:color="auto" w:fill="auto"/>
                  <w:vAlign w:val="center"/>
                </w:tcPr>
                <w:p w14:paraId="63254EB2">
                  <w:pPr>
                    <w:adjustRightInd w:val="0"/>
                    <w:snapToGrid w:val="0"/>
                    <w:jc w:val="center"/>
                    <w:rPr>
                      <w:rFonts w:hint="default" w:ascii="Times New Roman" w:hAnsi="Times New Roman" w:cs="Times New Roman"/>
                      <w:bCs/>
                      <w:color w:val="000000" w:themeColor="text1"/>
                      <w:szCs w:val="21"/>
                      <w:highlight w:val="none"/>
                      <w14:textFill>
                        <w14:solidFill>
                          <w14:schemeClr w14:val="tx1"/>
                        </w14:solidFill>
                      </w14:textFill>
                    </w:rPr>
                  </w:pPr>
                </w:p>
              </w:tc>
            </w:tr>
            <w:tr w14:paraId="6CF094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6" w:hRule="atLeast"/>
                <w:jc w:val="center"/>
              </w:trPr>
              <w:tc>
                <w:tcPr>
                  <w:tcW w:w="1452" w:type="dxa"/>
                  <w:vMerge w:val="continue"/>
                  <w:vAlign w:val="center"/>
                </w:tcPr>
                <w:p w14:paraId="41AC9AB0">
                  <w:pPr>
                    <w:adjustRightInd w:val="0"/>
                    <w:snapToGrid w:val="0"/>
                    <w:jc w:val="center"/>
                    <w:rPr>
                      <w:rFonts w:hint="default" w:ascii="Times New Roman" w:hAnsi="Times New Roman" w:cs="Times New Roman"/>
                      <w:bCs/>
                      <w:color w:val="000000" w:themeColor="text1"/>
                      <w:szCs w:val="21"/>
                      <w:highlight w:val="none"/>
                      <w14:textFill>
                        <w14:solidFill>
                          <w14:schemeClr w14:val="tx1"/>
                        </w14:solidFill>
                      </w14:textFill>
                    </w:rPr>
                  </w:pPr>
                </w:p>
              </w:tc>
              <w:tc>
                <w:tcPr>
                  <w:tcW w:w="1252" w:type="dxa"/>
                  <w:vAlign w:val="center"/>
                </w:tcPr>
                <w:p w14:paraId="7E810571">
                  <w:pPr>
                    <w:adjustRightInd w:val="0"/>
                    <w:snapToGrid w:val="0"/>
                    <w:jc w:val="center"/>
                    <w:rPr>
                      <w:rFonts w:hint="default" w:ascii="Times New Roman" w:hAnsi="Times New Roman" w:cs="Times New Roman"/>
                      <w:bCs/>
                      <w:color w:val="000000" w:themeColor="text1"/>
                      <w:szCs w:val="21"/>
                      <w:highlight w:val="none"/>
                      <w14:textFill>
                        <w14:solidFill>
                          <w14:schemeClr w14:val="tx1"/>
                        </w14:solidFill>
                      </w14:textFill>
                    </w:rPr>
                  </w:pPr>
                  <w:r>
                    <w:rPr>
                      <w:rFonts w:hint="default" w:ascii="Times New Roman" w:hAnsi="Times New Roman" w:cs="Times New Roman"/>
                      <w:bCs/>
                      <w:color w:val="000000" w:themeColor="text1"/>
                      <w:szCs w:val="21"/>
                      <w:highlight w:val="none"/>
                      <w14:textFill>
                        <w14:solidFill>
                          <w14:schemeClr w14:val="tx1"/>
                        </w14:solidFill>
                      </w14:textFill>
                    </w:rPr>
                    <w:t>G3-1</w:t>
                  </w:r>
                </w:p>
              </w:tc>
              <w:tc>
                <w:tcPr>
                  <w:tcW w:w="2709" w:type="dxa"/>
                  <w:vMerge w:val="restart"/>
                  <w:shd w:val="clear" w:color="auto" w:fill="auto"/>
                  <w:vAlign w:val="center"/>
                </w:tcPr>
                <w:p w14:paraId="7A50DEFF">
                  <w:pPr>
                    <w:adjustRightInd w:val="0"/>
                    <w:snapToGrid w:val="0"/>
                    <w:jc w:val="center"/>
                    <w:rPr>
                      <w:rFonts w:hint="default" w:ascii="Times New Roman" w:hAnsi="Times New Roman" w:cs="Times New Roman"/>
                      <w:bCs/>
                      <w:color w:val="000000" w:themeColor="text1"/>
                      <w:szCs w:val="21"/>
                      <w:highlight w:val="none"/>
                      <w14:textFill>
                        <w14:solidFill>
                          <w14:schemeClr w14:val="tx1"/>
                        </w14:solidFill>
                      </w14:textFill>
                    </w:rPr>
                  </w:pPr>
                  <w:r>
                    <w:rPr>
                      <w:rFonts w:hint="default" w:ascii="Times New Roman" w:hAnsi="Times New Roman" w:cs="Times New Roman"/>
                      <w:bCs/>
                      <w:color w:val="000000" w:themeColor="text1"/>
                      <w:szCs w:val="21"/>
                      <w:highlight w:val="none"/>
                      <w14:textFill>
                        <w14:solidFill>
                          <w14:schemeClr w14:val="tx1"/>
                        </w14:solidFill>
                      </w14:textFill>
                    </w:rPr>
                    <w:t>手工焊接</w:t>
                  </w:r>
                </w:p>
              </w:tc>
              <w:tc>
                <w:tcPr>
                  <w:tcW w:w="2748" w:type="dxa"/>
                  <w:vMerge w:val="restart"/>
                  <w:shd w:val="clear" w:color="auto" w:fill="auto"/>
                  <w:vAlign w:val="center"/>
                </w:tcPr>
                <w:p w14:paraId="2BA503B3">
                  <w:pPr>
                    <w:adjustRightInd w:val="0"/>
                    <w:snapToGrid w:val="0"/>
                    <w:jc w:val="center"/>
                    <w:rPr>
                      <w:rFonts w:hint="default" w:ascii="Times New Roman" w:hAnsi="Times New Roman" w:cs="Times New Roman"/>
                      <w:bCs/>
                      <w:color w:val="000000" w:themeColor="text1"/>
                      <w:szCs w:val="21"/>
                      <w:highlight w:val="none"/>
                      <w14:textFill>
                        <w14:solidFill>
                          <w14:schemeClr w14:val="tx1"/>
                        </w14:solidFill>
                      </w14:textFill>
                    </w:rPr>
                  </w:pPr>
                  <w:r>
                    <w:rPr>
                      <w:rFonts w:hint="default" w:ascii="Times New Roman" w:hAnsi="Times New Roman" w:cs="Times New Roman"/>
                      <w:bCs/>
                      <w:color w:val="000000" w:themeColor="text1"/>
                      <w:szCs w:val="21"/>
                      <w:highlight w:val="none"/>
                      <w14:textFill>
                        <w14:solidFill>
                          <w14:schemeClr w14:val="tx1"/>
                        </w14:solidFill>
                      </w14:textFill>
                    </w:rPr>
                    <w:t>颗粒物、锡及其化合物</w:t>
                  </w:r>
                </w:p>
              </w:tc>
            </w:tr>
            <w:tr w14:paraId="5E00D2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6" w:hRule="atLeast"/>
                <w:jc w:val="center"/>
              </w:trPr>
              <w:tc>
                <w:tcPr>
                  <w:tcW w:w="1452" w:type="dxa"/>
                  <w:vMerge w:val="continue"/>
                  <w:vAlign w:val="center"/>
                </w:tcPr>
                <w:p w14:paraId="5A0590E6">
                  <w:pPr>
                    <w:adjustRightInd w:val="0"/>
                    <w:snapToGrid w:val="0"/>
                    <w:jc w:val="center"/>
                    <w:rPr>
                      <w:rFonts w:hint="default" w:ascii="Times New Roman" w:hAnsi="Times New Roman" w:cs="Times New Roman"/>
                      <w:color w:val="000000" w:themeColor="text1"/>
                      <w:highlight w:val="none"/>
                      <w14:textFill>
                        <w14:solidFill>
                          <w14:schemeClr w14:val="tx1"/>
                        </w14:solidFill>
                      </w14:textFill>
                    </w:rPr>
                  </w:pPr>
                </w:p>
              </w:tc>
              <w:tc>
                <w:tcPr>
                  <w:tcW w:w="1252" w:type="dxa"/>
                  <w:vAlign w:val="center"/>
                </w:tcPr>
                <w:p w14:paraId="60A45962">
                  <w:pPr>
                    <w:adjustRightInd w:val="0"/>
                    <w:snapToGrid w:val="0"/>
                    <w:jc w:val="center"/>
                    <w:rPr>
                      <w:rFonts w:hint="default" w:ascii="Times New Roman" w:hAnsi="Times New Roman" w:cs="Times New Roman"/>
                      <w:bCs/>
                      <w:color w:val="000000" w:themeColor="text1"/>
                      <w:szCs w:val="21"/>
                      <w:highlight w:val="none"/>
                      <w14:textFill>
                        <w14:solidFill>
                          <w14:schemeClr w14:val="tx1"/>
                        </w14:solidFill>
                      </w14:textFill>
                    </w:rPr>
                  </w:pPr>
                  <w:r>
                    <w:rPr>
                      <w:rFonts w:hint="default" w:ascii="Times New Roman" w:hAnsi="Times New Roman" w:cs="Times New Roman"/>
                      <w:bCs/>
                      <w:color w:val="000000" w:themeColor="text1"/>
                      <w:szCs w:val="21"/>
                      <w:highlight w:val="none"/>
                      <w14:textFill>
                        <w14:solidFill>
                          <w14:schemeClr w14:val="tx1"/>
                        </w14:solidFill>
                      </w14:textFill>
                    </w:rPr>
                    <w:t>G5-4</w:t>
                  </w:r>
                </w:p>
              </w:tc>
              <w:tc>
                <w:tcPr>
                  <w:tcW w:w="2709" w:type="dxa"/>
                  <w:vMerge w:val="continue"/>
                  <w:shd w:val="clear" w:color="auto" w:fill="auto"/>
                  <w:vAlign w:val="center"/>
                </w:tcPr>
                <w:p w14:paraId="637930A2">
                  <w:pPr>
                    <w:adjustRightInd w:val="0"/>
                    <w:snapToGrid w:val="0"/>
                    <w:jc w:val="center"/>
                    <w:rPr>
                      <w:rFonts w:hint="default" w:ascii="Times New Roman" w:hAnsi="Times New Roman" w:cs="Times New Roman"/>
                      <w:bCs/>
                      <w:color w:val="000000" w:themeColor="text1"/>
                      <w:szCs w:val="21"/>
                      <w:highlight w:val="none"/>
                      <w14:textFill>
                        <w14:solidFill>
                          <w14:schemeClr w14:val="tx1"/>
                        </w14:solidFill>
                      </w14:textFill>
                    </w:rPr>
                  </w:pPr>
                </w:p>
              </w:tc>
              <w:tc>
                <w:tcPr>
                  <w:tcW w:w="2748" w:type="dxa"/>
                  <w:vMerge w:val="continue"/>
                  <w:shd w:val="clear" w:color="auto" w:fill="auto"/>
                  <w:vAlign w:val="center"/>
                </w:tcPr>
                <w:p w14:paraId="6D1BF4D2">
                  <w:pPr>
                    <w:adjustRightInd w:val="0"/>
                    <w:snapToGrid w:val="0"/>
                    <w:jc w:val="center"/>
                    <w:rPr>
                      <w:rFonts w:hint="default" w:ascii="Times New Roman" w:hAnsi="Times New Roman" w:cs="Times New Roman"/>
                      <w:bCs/>
                      <w:color w:val="000000" w:themeColor="text1"/>
                      <w:szCs w:val="21"/>
                      <w:highlight w:val="none"/>
                      <w14:textFill>
                        <w14:solidFill>
                          <w14:schemeClr w14:val="tx1"/>
                        </w14:solidFill>
                      </w14:textFill>
                    </w:rPr>
                  </w:pPr>
                </w:p>
              </w:tc>
            </w:tr>
            <w:tr w14:paraId="3AEC93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1452" w:type="dxa"/>
                  <w:vMerge w:val="continue"/>
                  <w:vAlign w:val="center"/>
                </w:tcPr>
                <w:p w14:paraId="1045186D">
                  <w:pPr>
                    <w:adjustRightInd w:val="0"/>
                    <w:snapToGrid w:val="0"/>
                    <w:jc w:val="center"/>
                    <w:rPr>
                      <w:rFonts w:hint="default" w:ascii="Times New Roman" w:hAnsi="Times New Roman" w:cs="Times New Roman"/>
                      <w:bCs/>
                      <w:color w:val="000000" w:themeColor="text1"/>
                      <w:szCs w:val="21"/>
                      <w:highlight w:val="none"/>
                      <w14:textFill>
                        <w14:solidFill>
                          <w14:schemeClr w14:val="tx1"/>
                        </w14:solidFill>
                      </w14:textFill>
                    </w:rPr>
                  </w:pPr>
                </w:p>
              </w:tc>
              <w:tc>
                <w:tcPr>
                  <w:tcW w:w="1252" w:type="dxa"/>
                  <w:vAlign w:val="center"/>
                </w:tcPr>
                <w:p w14:paraId="4D103E66">
                  <w:pPr>
                    <w:adjustRightInd w:val="0"/>
                    <w:snapToGrid w:val="0"/>
                    <w:jc w:val="center"/>
                    <w:rPr>
                      <w:rFonts w:hint="default" w:ascii="Times New Roman" w:hAnsi="Times New Roman" w:cs="Times New Roman"/>
                      <w:bCs/>
                      <w:color w:val="000000" w:themeColor="text1"/>
                      <w:szCs w:val="21"/>
                      <w:highlight w:val="none"/>
                      <w14:textFill>
                        <w14:solidFill>
                          <w14:schemeClr w14:val="tx1"/>
                        </w14:solidFill>
                      </w14:textFill>
                    </w:rPr>
                  </w:pPr>
                  <w:r>
                    <w:rPr>
                      <w:rFonts w:hint="default" w:ascii="Times New Roman" w:hAnsi="Times New Roman" w:cs="Times New Roman"/>
                      <w:bCs/>
                      <w:color w:val="000000" w:themeColor="text1"/>
                      <w:szCs w:val="21"/>
                      <w:highlight w:val="none"/>
                      <w14:textFill>
                        <w14:solidFill>
                          <w14:schemeClr w14:val="tx1"/>
                        </w14:solidFill>
                      </w14:textFill>
                    </w:rPr>
                    <w:t>G3-6</w:t>
                  </w:r>
                </w:p>
              </w:tc>
              <w:tc>
                <w:tcPr>
                  <w:tcW w:w="2709" w:type="dxa"/>
                  <w:shd w:val="clear" w:color="auto" w:fill="auto"/>
                  <w:vAlign w:val="center"/>
                </w:tcPr>
                <w:p w14:paraId="13BDAD3E">
                  <w:pPr>
                    <w:adjustRightInd w:val="0"/>
                    <w:snapToGrid w:val="0"/>
                    <w:jc w:val="center"/>
                    <w:rPr>
                      <w:rFonts w:hint="default" w:ascii="Times New Roman" w:hAnsi="Times New Roman" w:cs="Times New Roman"/>
                      <w:bCs/>
                      <w:color w:val="000000" w:themeColor="text1"/>
                      <w:szCs w:val="21"/>
                      <w:highlight w:val="none"/>
                      <w14:textFill>
                        <w14:solidFill>
                          <w14:schemeClr w14:val="tx1"/>
                        </w14:solidFill>
                      </w14:textFill>
                    </w:rPr>
                  </w:pPr>
                  <w:r>
                    <w:rPr>
                      <w:rFonts w:hint="default" w:ascii="Times New Roman" w:hAnsi="Times New Roman" w:cs="Times New Roman"/>
                      <w:bCs/>
                      <w:color w:val="000000" w:themeColor="text1"/>
                      <w:szCs w:val="21"/>
                      <w:highlight w:val="none"/>
                      <w14:textFill>
                        <w14:solidFill>
                          <w14:schemeClr w14:val="tx1"/>
                        </w14:solidFill>
                      </w14:textFill>
                    </w:rPr>
                    <w:t>热缩</w:t>
                  </w:r>
                </w:p>
              </w:tc>
              <w:tc>
                <w:tcPr>
                  <w:tcW w:w="2748" w:type="dxa"/>
                  <w:shd w:val="clear" w:color="auto" w:fill="auto"/>
                  <w:vAlign w:val="center"/>
                </w:tcPr>
                <w:p w14:paraId="6F0FEAA3">
                  <w:pPr>
                    <w:adjustRightInd w:val="0"/>
                    <w:snapToGrid w:val="0"/>
                    <w:jc w:val="center"/>
                    <w:rPr>
                      <w:rFonts w:hint="default" w:ascii="Times New Roman" w:hAnsi="Times New Roman" w:cs="Times New Roman"/>
                      <w:bCs/>
                      <w:color w:val="000000" w:themeColor="text1"/>
                      <w:szCs w:val="21"/>
                      <w:highlight w:val="none"/>
                      <w14:textFill>
                        <w14:solidFill>
                          <w14:schemeClr w14:val="tx1"/>
                        </w14:solidFill>
                      </w14:textFill>
                    </w:rPr>
                  </w:pPr>
                  <w:r>
                    <w:rPr>
                      <w:rFonts w:hint="default" w:ascii="Times New Roman" w:hAnsi="Times New Roman" w:cs="Times New Roman"/>
                      <w:bCs/>
                      <w:color w:val="000000" w:themeColor="text1"/>
                      <w:szCs w:val="21"/>
                      <w:highlight w:val="none"/>
                      <w14:textFill>
                        <w14:solidFill>
                          <w14:schemeClr w14:val="tx1"/>
                        </w14:solidFill>
                      </w14:textFill>
                    </w:rPr>
                    <w:t>非甲烷总烃</w:t>
                  </w:r>
                </w:p>
              </w:tc>
            </w:tr>
            <w:tr w14:paraId="4C2396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1452" w:type="dxa"/>
                  <w:vMerge w:val="continue"/>
                  <w:vAlign w:val="center"/>
                </w:tcPr>
                <w:p w14:paraId="252561D5">
                  <w:pPr>
                    <w:adjustRightInd w:val="0"/>
                    <w:snapToGrid w:val="0"/>
                    <w:jc w:val="center"/>
                    <w:rPr>
                      <w:rFonts w:hint="default" w:ascii="Times New Roman" w:hAnsi="Times New Roman" w:cs="Times New Roman"/>
                      <w:bCs/>
                      <w:color w:val="000000" w:themeColor="text1"/>
                      <w:szCs w:val="21"/>
                      <w:highlight w:val="none"/>
                      <w14:textFill>
                        <w14:solidFill>
                          <w14:schemeClr w14:val="tx1"/>
                        </w14:solidFill>
                      </w14:textFill>
                    </w:rPr>
                  </w:pPr>
                </w:p>
              </w:tc>
              <w:tc>
                <w:tcPr>
                  <w:tcW w:w="1252" w:type="dxa"/>
                  <w:vAlign w:val="center"/>
                </w:tcPr>
                <w:p w14:paraId="318F21B6">
                  <w:pPr>
                    <w:adjustRightInd w:val="0"/>
                    <w:snapToGrid w:val="0"/>
                    <w:jc w:val="center"/>
                    <w:rPr>
                      <w:rFonts w:hint="default" w:ascii="Times New Roman" w:hAnsi="Times New Roman" w:cs="Times New Roman"/>
                      <w:bCs/>
                      <w:color w:val="000000" w:themeColor="text1"/>
                      <w:szCs w:val="21"/>
                      <w:highlight w:val="none"/>
                      <w14:textFill>
                        <w14:solidFill>
                          <w14:schemeClr w14:val="tx1"/>
                        </w14:solidFill>
                      </w14:textFill>
                    </w:rPr>
                  </w:pPr>
                  <w:r>
                    <w:rPr>
                      <w:rFonts w:hint="default" w:ascii="Times New Roman" w:hAnsi="Times New Roman" w:cs="Times New Roman"/>
                      <w:bCs/>
                      <w:color w:val="000000" w:themeColor="text1"/>
                      <w:szCs w:val="21"/>
                      <w:highlight w:val="none"/>
                      <w14:textFill>
                        <w14:solidFill>
                          <w14:schemeClr w14:val="tx1"/>
                        </w14:solidFill>
                      </w14:textFill>
                    </w:rPr>
                    <w:t>G6-1</w:t>
                  </w:r>
                </w:p>
              </w:tc>
              <w:tc>
                <w:tcPr>
                  <w:tcW w:w="2709" w:type="dxa"/>
                  <w:shd w:val="clear" w:color="auto" w:fill="auto"/>
                  <w:vAlign w:val="center"/>
                </w:tcPr>
                <w:p w14:paraId="4994AF3D">
                  <w:pPr>
                    <w:adjustRightInd w:val="0"/>
                    <w:snapToGrid w:val="0"/>
                    <w:jc w:val="center"/>
                    <w:rPr>
                      <w:rFonts w:hint="default" w:ascii="Times New Roman" w:hAnsi="Times New Roman" w:cs="Times New Roman"/>
                      <w:bCs/>
                      <w:color w:val="000000" w:themeColor="text1"/>
                      <w:szCs w:val="21"/>
                      <w:highlight w:val="none"/>
                      <w14:textFill>
                        <w14:solidFill>
                          <w14:schemeClr w14:val="tx1"/>
                        </w14:solidFill>
                      </w14:textFill>
                    </w:rPr>
                  </w:pPr>
                  <w:r>
                    <w:rPr>
                      <w:rFonts w:hint="default" w:ascii="Times New Roman" w:hAnsi="Times New Roman" w:cs="Times New Roman"/>
                      <w:bCs/>
                      <w:color w:val="000000" w:themeColor="text1"/>
                      <w:szCs w:val="21"/>
                      <w:highlight w:val="none"/>
                      <w14:textFill>
                        <w14:solidFill>
                          <w14:schemeClr w14:val="tx1"/>
                        </w14:solidFill>
                      </w14:textFill>
                    </w:rPr>
                    <w:t>注塑</w:t>
                  </w:r>
                </w:p>
              </w:tc>
              <w:tc>
                <w:tcPr>
                  <w:tcW w:w="2748" w:type="dxa"/>
                  <w:shd w:val="clear" w:color="auto" w:fill="auto"/>
                  <w:vAlign w:val="center"/>
                </w:tcPr>
                <w:p w14:paraId="68932775">
                  <w:pPr>
                    <w:adjustRightInd w:val="0"/>
                    <w:snapToGrid w:val="0"/>
                    <w:jc w:val="center"/>
                    <w:rPr>
                      <w:rFonts w:hint="default" w:ascii="Times New Roman" w:hAnsi="Times New Roman" w:cs="Times New Roman"/>
                      <w:bCs/>
                      <w:color w:val="000000" w:themeColor="text1"/>
                      <w:szCs w:val="21"/>
                      <w:highlight w:val="none"/>
                      <w14:textFill>
                        <w14:solidFill>
                          <w14:schemeClr w14:val="tx1"/>
                        </w14:solidFill>
                      </w14:textFill>
                    </w:rPr>
                  </w:pPr>
                  <w:r>
                    <w:rPr>
                      <w:rFonts w:hint="default" w:ascii="Times New Roman" w:hAnsi="Times New Roman" w:cs="Times New Roman"/>
                      <w:bCs/>
                      <w:color w:val="000000" w:themeColor="text1"/>
                      <w:szCs w:val="21"/>
                      <w:highlight w:val="none"/>
                      <w14:textFill>
                        <w14:solidFill>
                          <w14:schemeClr w14:val="tx1"/>
                        </w14:solidFill>
                      </w14:textFill>
                    </w:rPr>
                    <w:t>四氢呋喃、乙醛、非甲烷总烃</w:t>
                  </w:r>
                </w:p>
              </w:tc>
            </w:tr>
            <w:tr w14:paraId="5FDD4A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jc w:val="center"/>
              </w:trPr>
              <w:tc>
                <w:tcPr>
                  <w:tcW w:w="1452" w:type="dxa"/>
                  <w:vMerge w:val="continue"/>
                  <w:vAlign w:val="center"/>
                </w:tcPr>
                <w:p w14:paraId="098CBB7F">
                  <w:pPr>
                    <w:adjustRightInd w:val="0"/>
                    <w:snapToGrid w:val="0"/>
                    <w:jc w:val="center"/>
                    <w:rPr>
                      <w:rFonts w:hint="default" w:ascii="Times New Roman" w:hAnsi="Times New Roman" w:cs="Times New Roman"/>
                      <w:bCs/>
                      <w:color w:val="000000" w:themeColor="text1"/>
                      <w:szCs w:val="21"/>
                      <w:highlight w:val="none"/>
                      <w14:textFill>
                        <w14:solidFill>
                          <w14:schemeClr w14:val="tx1"/>
                        </w14:solidFill>
                      </w14:textFill>
                    </w:rPr>
                  </w:pPr>
                </w:p>
              </w:tc>
              <w:tc>
                <w:tcPr>
                  <w:tcW w:w="1252" w:type="dxa"/>
                  <w:vAlign w:val="center"/>
                </w:tcPr>
                <w:p w14:paraId="376E7C44">
                  <w:pPr>
                    <w:adjustRightInd w:val="0"/>
                    <w:snapToGrid w:val="0"/>
                    <w:jc w:val="center"/>
                    <w:rPr>
                      <w:rFonts w:hint="default" w:ascii="Times New Roman" w:hAnsi="Times New Roman" w:cs="Times New Roman"/>
                      <w:bCs/>
                      <w:color w:val="000000" w:themeColor="text1"/>
                      <w:szCs w:val="21"/>
                      <w:highlight w:val="none"/>
                      <w14:textFill>
                        <w14:solidFill>
                          <w14:schemeClr w14:val="tx1"/>
                        </w14:solidFill>
                      </w14:textFill>
                    </w:rPr>
                  </w:pPr>
                  <w:r>
                    <w:rPr>
                      <w:rFonts w:hint="default" w:ascii="Times New Roman" w:hAnsi="Times New Roman" w:cs="Times New Roman"/>
                      <w:bCs/>
                      <w:color w:val="000000" w:themeColor="text1"/>
                      <w:szCs w:val="21"/>
                      <w:highlight w:val="none"/>
                      <w14:textFill>
                        <w14:solidFill>
                          <w14:schemeClr w14:val="tx1"/>
                        </w14:solidFill>
                      </w14:textFill>
                    </w:rPr>
                    <w:t>G7-1</w:t>
                  </w:r>
                </w:p>
              </w:tc>
              <w:tc>
                <w:tcPr>
                  <w:tcW w:w="2709" w:type="dxa"/>
                  <w:shd w:val="clear" w:color="auto" w:fill="auto"/>
                  <w:vAlign w:val="center"/>
                </w:tcPr>
                <w:p w14:paraId="4507C0F8">
                  <w:pPr>
                    <w:adjustRightInd w:val="0"/>
                    <w:snapToGrid w:val="0"/>
                    <w:jc w:val="center"/>
                    <w:rPr>
                      <w:rFonts w:hint="default" w:ascii="Times New Roman" w:hAnsi="Times New Roman" w:cs="Times New Roman"/>
                      <w:bCs/>
                      <w:color w:val="000000" w:themeColor="text1"/>
                      <w:szCs w:val="21"/>
                      <w:highlight w:val="none"/>
                      <w14:textFill>
                        <w14:solidFill>
                          <w14:schemeClr w14:val="tx1"/>
                        </w14:solidFill>
                      </w14:textFill>
                    </w:rPr>
                  </w:pPr>
                  <w:r>
                    <w:rPr>
                      <w:rFonts w:hint="default" w:ascii="Times New Roman" w:hAnsi="Times New Roman" w:cs="Times New Roman"/>
                      <w:bCs/>
                      <w:color w:val="000000" w:themeColor="text1"/>
                      <w:szCs w:val="21"/>
                      <w:highlight w:val="none"/>
                      <w14:textFill>
                        <w14:solidFill>
                          <w14:schemeClr w14:val="tx1"/>
                        </w14:solidFill>
                      </w14:textFill>
                    </w:rPr>
                    <w:t>吸塑</w:t>
                  </w:r>
                </w:p>
              </w:tc>
              <w:tc>
                <w:tcPr>
                  <w:tcW w:w="2748" w:type="dxa"/>
                  <w:shd w:val="clear" w:color="auto" w:fill="auto"/>
                  <w:vAlign w:val="center"/>
                </w:tcPr>
                <w:p w14:paraId="09F3668F">
                  <w:pPr>
                    <w:adjustRightInd w:val="0"/>
                    <w:snapToGrid w:val="0"/>
                    <w:jc w:val="center"/>
                    <w:rPr>
                      <w:rFonts w:hint="default" w:ascii="Times New Roman" w:hAnsi="Times New Roman" w:cs="Times New Roman"/>
                      <w:bCs/>
                      <w:color w:val="000000" w:themeColor="text1"/>
                      <w:szCs w:val="21"/>
                      <w:highlight w:val="none"/>
                      <w14:textFill>
                        <w14:solidFill>
                          <w14:schemeClr w14:val="tx1"/>
                        </w14:solidFill>
                      </w14:textFill>
                    </w:rPr>
                  </w:pPr>
                  <w:r>
                    <w:rPr>
                      <w:rFonts w:hint="default" w:ascii="Times New Roman" w:hAnsi="Times New Roman" w:cs="Times New Roman"/>
                      <w:bCs/>
                      <w:color w:val="000000" w:themeColor="text1"/>
                      <w:szCs w:val="21"/>
                      <w:highlight w:val="none"/>
                      <w14:textFill>
                        <w14:solidFill>
                          <w14:schemeClr w14:val="tx1"/>
                        </w14:solidFill>
                      </w14:textFill>
                    </w:rPr>
                    <w:t>乙醛、非甲烷总烃</w:t>
                  </w:r>
                </w:p>
              </w:tc>
            </w:tr>
            <w:tr w14:paraId="449153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8" w:hRule="atLeast"/>
                <w:jc w:val="center"/>
              </w:trPr>
              <w:tc>
                <w:tcPr>
                  <w:tcW w:w="1452" w:type="dxa"/>
                  <w:vMerge w:val="restart"/>
                  <w:vAlign w:val="center"/>
                </w:tcPr>
                <w:p w14:paraId="71631C00">
                  <w:pPr>
                    <w:adjustRightInd w:val="0"/>
                    <w:snapToGrid w:val="0"/>
                    <w:jc w:val="center"/>
                    <w:rPr>
                      <w:rFonts w:hint="default" w:ascii="Times New Roman" w:hAnsi="Times New Roman" w:cs="Times New Roman"/>
                      <w:bCs/>
                      <w:color w:val="000000" w:themeColor="text1"/>
                      <w:szCs w:val="21"/>
                      <w:highlight w:val="none"/>
                      <w14:textFill>
                        <w14:solidFill>
                          <w14:schemeClr w14:val="tx1"/>
                        </w14:solidFill>
                      </w14:textFill>
                    </w:rPr>
                  </w:pPr>
                  <w:r>
                    <w:rPr>
                      <w:rFonts w:hint="default" w:ascii="Times New Roman" w:hAnsi="Times New Roman" w:cs="Times New Roman"/>
                      <w:bCs/>
                      <w:color w:val="000000" w:themeColor="text1"/>
                      <w:szCs w:val="21"/>
                      <w:highlight w:val="none"/>
                      <w14:textFill>
                        <w14:solidFill>
                          <w14:schemeClr w14:val="tx1"/>
                        </w14:solidFill>
                      </w14:textFill>
                    </w:rPr>
                    <w:t>废水</w:t>
                  </w:r>
                </w:p>
              </w:tc>
              <w:tc>
                <w:tcPr>
                  <w:tcW w:w="1252" w:type="dxa"/>
                  <w:vAlign w:val="center"/>
                </w:tcPr>
                <w:p w14:paraId="055CCC47">
                  <w:pPr>
                    <w:adjustRightInd w:val="0"/>
                    <w:snapToGrid w:val="0"/>
                    <w:jc w:val="center"/>
                    <w:rPr>
                      <w:rFonts w:hint="default" w:ascii="Times New Roman" w:hAnsi="Times New Roman" w:cs="Times New Roman"/>
                      <w:bCs/>
                      <w:color w:val="000000" w:themeColor="text1"/>
                      <w:szCs w:val="21"/>
                      <w:highlight w:val="none"/>
                      <w14:textFill>
                        <w14:solidFill>
                          <w14:schemeClr w14:val="tx1"/>
                        </w14:solidFill>
                      </w14:textFill>
                    </w:rPr>
                  </w:pPr>
                  <w:r>
                    <w:rPr>
                      <w:rFonts w:hint="default" w:ascii="Times New Roman" w:hAnsi="Times New Roman" w:cs="Times New Roman"/>
                      <w:bCs/>
                      <w:color w:val="000000" w:themeColor="text1"/>
                      <w:szCs w:val="21"/>
                      <w:highlight w:val="none"/>
                      <w14:textFill>
                        <w14:solidFill>
                          <w14:schemeClr w14:val="tx1"/>
                        </w14:solidFill>
                      </w14:textFill>
                    </w:rPr>
                    <w:t>W</w:t>
                  </w:r>
                </w:p>
              </w:tc>
              <w:tc>
                <w:tcPr>
                  <w:tcW w:w="2709" w:type="dxa"/>
                  <w:vAlign w:val="center"/>
                </w:tcPr>
                <w:p w14:paraId="0BBEF746">
                  <w:pPr>
                    <w:adjustRightInd w:val="0"/>
                    <w:snapToGrid w:val="0"/>
                    <w:jc w:val="center"/>
                    <w:rPr>
                      <w:rFonts w:hint="default" w:ascii="Times New Roman" w:hAnsi="Times New Roman" w:cs="Times New Roman"/>
                      <w:bCs/>
                      <w:color w:val="000000" w:themeColor="text1"/>
                      <w:szCs w:val="21"/>
                      <w:highlight w:val="none"/>
                      <w14:textFill>
                        <w14:solidFill>
                          <w14:schemeClr w14:val="tx1"/>
                        </w14:solidFill>
                      </w14:textFill>
                    </w:rPr>
                  </w:pPr>
                  <w:r>
                    <w:rPr>
                      <w:rFonts w:hint="default" w:ascii="Times New Roman" w:hAnsi="Times New Roman" w:cs="Times New Roman"/>
                      <w:bCs/>
                      <w:color w:val="000000" w:themeColor="text1"/>
                      <w:szCs w:val="21"/>
                      <w:highlight w:val="none"/>
                      <w14:textFill>
                        <w14:solidFill>
                          <w14:schemeClr w14:val="tx1"/>
                        </w14:solidFill>
                      </w14:textFill>
                    </w:rPr>
                    <w:t>生活污水</w:t>
                  </w:r>
                </w:p>
              </w:tc>
              <w:tc>
                <w:tcPr>
                  <w:tcW w:w="2748" w:type="dxa"/>
                  <w:vAlign w:val="center"/>
                </w:tcPr>
                <w:p w14:paraId="3B2669C4">
                  <w:pPr>
                    <w:adjustRightInd w:val="0"/>
                    <w:snapToGrid w:val="0"/>
                    <w:jc w:val="center"/>
                    <w:rPr>
                      <w:rFonts w:hint="default" w:ascii="Times New Roman" w:hAnsi="Times New Roman" w:cs="Times New Roman"/>
                      <w:bCs/>
                      <w:color w:val="000000" w:themeColor="text1"/>
                      <w:szCs w:val="21"/>
                      <w:highlight w:val="none"/>
                      <w14:textFill>
                        <w14:solidFill>
                          <w14:schemeClr w14:val="tx1"/>
                        </w14:solidFill>
                      </w14:textFill>
                    </w:rPr>
                  </w:pPr>
                  <w:r>
                    <w:rPr>
                      <w:rFonts w:hint="default" w:ascii="Times New Roman" w:hAnsi="Times New Roman" w:cs="Times New Roman"/>
                      <w:bCs/>
                      <w:color w:val="000000" w:themeColor="text1"/>
                      <w:szCs w:val="21"/>
                      <w:highlight w:val="none"/>
                      <w14:textFill>
                        <w14:solidFill>
                          <w14:schemeClr w14:val="tx1"/>
                        </w14:solidFill>
                      </w14:textFill>
                    </w:rPr>
                    <w:t>pH、COD、氨氮、SS、BOD</w:t>
                  </w:r>
                  <w:r>
                    <w:rPr>
                      <w:rFonts w:hint="default" w:ascii="Times New Roman" w:hAnsi="Times New Roman" w:cs="Times New Roman"/>
                      <w:bCs/>
                      <w:color w:val="000000" w:themeColor="text1"/>
                      <w:szCs w:val="21"/>
                      <w:highlight w:val="none"/>
                      <w:vertAlign w:val="subscript"/>
                      <w14:textFill>
                        <w14:solidFill>
                          <w14:schemeClr w14:val="tx1"/>
                        </w14:solidFill>
                      </w14:textFill>
                    </w:rPr>
                    <w:t>5</w:t>
                  </w:r>
                  <w:r>
                    <w:rPr>
                      <w:rFonts w:hint="default" w:ascii="Times New Roman" w:hAnsi="Times New Roman" w:cs="Times New Roman"/>
                      <w:bCs/>
                      <w:color w:val="000000" w:themeColor="text1"/>
                      <w:szCs w:val="21"/>
                      <w:highlight w:val="none"/>
                      <w14:textFill>
                        <w14:solidFill>
                          <w14:schemeClr w14:val="tx1"/>
                        </w14:solidFill>
                      </w14:textFill>
                    </w:rPr>
                    <w:t>、TP、TN</w:t>
                  </w:r>
                </w:p>
              </w:tc>
            </w:tr>
            <w:tr w14:paraId="31C03F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8" w:hRule="atLeast"/>
                <w:jc w:val="center"/>
              </w:trPr>
              <w:tc>
                <w:tcPr>
                  <w:tcW w:w="1452" w:type="dxa"/>
                  <w:vMerge w:val="continue"/>
                  <w:vAlign w:val="center"/>
                </w:tcPr>
                <w:p w14:paraId="00E1974E">
                  <w:pPr>
                    <w:adjustRightInd w:val="0"/>
                    <w:snapToGrid w:val="0"/>
                    <w:jc w:val="center"/>
                    <w:rPr>
                      <w:rFonts w:hint="default" w:ascii="Times New Roman" w:hAnsi="Times New Roman" w:cs="Times New Roman"/>
                      <w:bCs/>
                      <w:color w:val="000000" w:themeColor="text1"/>
                      <w:szCs w:val="21"/>
                      <w:highlight w:val="none"/>
                      <w14:textFill>
                        <w14:solidFill>
                          <w14:schemeClr w14:val="tx1"/>
                        </w14:solidFill>
                      </w14:textFill>
                    </w:rPr>
                  </w:pPr>
                </w:p>
              </w:tc>
              <w:tc>
                <w:tcPr>
                  <w:tcW w:w="1252" w:type="dxa"/>
                  <w:vAlign w:val="center"/>
                </w:tcPr>
                <w:p w14:paraId="75521682">
                  <w:pPr>
                    <w:adjustRightInd w:val="0"/>
                    <w:snapToGrid w:val="0"/>
                    <w:jc w:val="center"/>
                    <w:rPr>
                      <w:rFonts w:hint="default" w:ascii="Times New Roman" w:hAnsi="Times New Roman" w:cs="Times New Roman"/>
                      <w:bCs/>
                      <w:color w:val="000000" w:themeColor="text1"/>
                      <w:szCs w:val="21"/>
                      <w:highlight w:val="none"/>
                      <w14:textFill>
                        <w14:solidFill>
                          <w14:schemeClr w14:val="tx1"/>
                        </w14:solidFill>
                      </w14:textFill>
                    </w:rPr>
                  </w:pPr>
                  <w:r>
                    <w:rPr>
                      <w:rFonts w:hint="default" w:ascii="Times New Roman" w:hAnsi="Times New Roman" w:cs="Times New Roman"/>
                      <w:bCs/>
                      <w:color w:val="000000" w:themeColor="text1"/>
                      <w:szCs w:val="21"/>
                      <w:highlight w:val="none"/>
                      <w14:textFill>
                        <w14:solidFill>
                          <w14:schemeClr w14:val="tx1"/>
                        </w14:solidFill>
                      </w14:textFill>
                    </w:rPr>
                    <w:t>W6-1</w:t>
                  </w:r>
                </w:p>
              </w:tc>
              <w:tc>
                <w:tcPr>
                  <w:tcW w:w="2709" w:type="dxa"/>
                  <w:vAlign w:val="center"/>
                </w:tcPr>
                <w:p w14:paraId="255C5DFC">
                  <w:pPr>
                    <w:adjustRightInd w:val="0"/>
                    <w:snapToGrid w:val="0"/>
                    <w:jc w:val="center"/>
                    <w:rPr>
                      <w:rFonts w:hint="default" w:ascii="Times New Roman" w:hAnsi="Times New Roman" w:cs="Times New Roman"/>
                      <w:bCs/>
                      <w:color w:val="000000" w:themeColor="text1"/>
                      <w:szCs w:val="21"/>
                      <w:highlight w:val="none"/>
                      <w14:textFill>
                        <w14:solidFill>
                          <w14:schemeClr w14:val="tx1"/>
                        </w14:solidFill>
                      </w14:textFill>
                    </w:rPr>
                  </w:pPr>
                  <w:r>
                    <w:rPr>
                      <w:rFonts w:hint="default" w:ascii="Times New Roman" w:hAnsi="Times New Roman" w:cs="Times New Roman"/>
                      <w:bCs/>
                      <w:color w:val="000000" w:themeColor="text1"/>
                      <w:szCs w:val="21"/>
                      <w:highlight w:val="none"/>
                      <w14:textFill>
                        <w14:solidFill>
                          <w14:schemeClr w14:val="tx1"/>
                        </w14:solidFill>
                      </w14:textFill>
                    </w:rPr>
                    <w:t>循环冷却水排水</w:t>
                  </w:r>
                </w:p>
              </w:tc>
              <w:tc>
                <w:tcPr>
                  <w:tcW w:w="2748" w:type="dxa"/>
                  <w:vAlign w:val="center"/>
                </w:tcPr>
                <w:p w14:paraId="242D8563">
                  <w:pPr>
                    <w:adjustRightInd w:val="0"/>
                    <w:snapToGrid w:val="0"/>
                    <w:jc w:val="center"/>
                    <w:rPr>
                      <w:rFonts w:hint="default" w:ascii="Times New Roman" w:hAnsi="Times New Roman" w:cs="Times New Roman"/>
                      <w:bCs/>
                      <w:color w:val="000000" w:themeColor="text1"/>
                      <w:szCs w:val="21"/>
                      <w:highlight w:val="none"/>
                      <w14:textFill>
                        <w14:solidFill>
                          <w14:schemeClr w14:val="tx1"/>
                        </w14:solidFill>
                      </w14:textFill>
                    </w:rPr>
                  </w:pPr>
                  <w:r>
                    <w:rPr>
                      <w:rFonts w:hint="default" w:ascii="Times New Roman" w:hAnsi="Times New Roman" w:cs="Times New Roman"/>
                      <w:bCs/>
                      <w:color w:val="000000" w:themeColor="text1"/>
                      <w:szCs w:val="21"/>
                      <w:highlight w:val="none"/>
                      <w14:textFill>
                        <w14:solidFill>
                          <w14:schemeClr w14:val="tx1"/>
                        </w14:solidFill>
                      </w14:textFill>
                    </w:rPr>
                    <w:t>pH、COD、SS</w:t>
                  </w:r>
                </w:p>
              </w:tc>
            </w:tr>
            <w:tr w14:paraId="4E8BB6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1452" w:type="dxa"/>
                  <w:vAlign w:val="center"/>
                </w:tcPr>
                <w:p w14:paraId="5EE1283D">
                  <w:pPr>
                    <w:adjustRightInd w:val="0"/>
                    <w:snapToGrid w:val="0"/>
                    <w:jc w:val="center"/>
                    <w:rPr>
                      <w:rFonts w:hint="default" w:ascii="Times New Roman" w:hAnsi="Times New Roman" w:cs="Times New Roman"/>
                      <w:bCs/>
                      <w:color w:val="000000" w:themeColor="text1"/>
                      <w:szCs w:val="21"/>
                      <w:highlight w:val="none"/>
                      <w14:textFill>
                        <w14:solidFill>
                          <w14:schemeClr w14:val="tx1"/>
                        </w14:solidFill>
                      </w14:textFill>
                    </w:rPr>
                  </w:pPr>
                  <w:r>
                    <w:rPr>
                      <w:rFonts w:hint="default" w:ascii="Times New Roman" w:hAnsi="Times New Roman" w:cs="Times New Roman"/>
                      <w:bCs/>
                      <w:color w:val="000000" w:themeColor="text1"/>
                      <w:szCs w:val="21"/>
                      <w:highlight w:val="none"/>
                      <w14:textFill>
                        <w14:solidFill>
                          <w14:schemeClr w14:val="tx1"/>
                        </w14:solidFill>
                      </w14:textFill>
                    </w:rPr>
                    <w:t>噪声</w:t>
                  </w:r>
                </w:p>
              </w:tc>
              <w:tc>
                <w:tcPr>
                  <w:tcW w:w="1252" w:type="dxa"/>
                  <w:vAlign w:val="center"/>
                </w:tcPr>
                <w:p w14:paraId="2CB3F515">
                  <w:pPr>
                    <w:adjustRightInd w:val="0"/>
                    <w:snapToGrid w:val="0"/>
                    <w:jc w:val="center"/>
                    <w:rPr>
                      <w:rFonts w:hint="default" w:ascii="Times New Roman" w:hAnsi="Times New Roman" w:cs="Times New Roman"/>
                      <w:bCs/>
                      <w:color w:val="000000" w:themeColor="text1"/>
                      <w:szCs w:val="21"/>
                      <w:highlight w:val="none"/>
                      <w14:textFill>
                        <w14:solidFill>
                          <w14:schemeClr w14:val="tx1"/>
                        </w14:solidFill>
                      </w14:textFill>
                    </w:rPr>
                  </w:pPr>
                  <w:r>
                    <w:rPr>
                      <w:rFonts w:hint="default" w:ascii="Times New Roman" w:hAnsi="Times New Roman" w:cs="Times New Roman"/>
                      <w:bCs/>
                      <w:color w:val="000000" w:themeColor="text1"/>
                      <w:szCs w:val="21"/>
                      <w:highlight w:val="none"/>
                      <w14:textFill>
                        <w14:solidFill>
                          <w14:schemeClr w14:val="tx1"/>
                        </w14:solidFill>
                      </w14:textFill>
                    </w:rPr>
                    <w:t>N</w:t>
                  </w:r>
                </w:p>
              </w:tc>
              <w:tc>
                <w:tcPr>
                  <w:tcW w:w="2709" w:type="dxa"/>
                  <w:vAlign w:val="center"/>
                </w:tcPr>
                <w:p w14:paraId="6DE67E17">
                  <w:pPr>
                    <w:adjustRightInd w:val="0"/>
                    <w:snapToGrid w:val="0"/>
                    <w:jc w:val="center"/>
                    <w:rPr>
                      <w:rFonts w:hint="default" w:ascii="Times New Roman" w:hAnsi="Times New Roman" w:cs="Times New Roman"/>
                      <w:bCs/>
                      <w:color w:val="000000" w:themeColor="text1"/>
                      <w:szCs w:val="21"/>
                      <w:highlight w:val="none"/>
                      <w14:textFill>
                        <w14:solidFill>
                          <w14:schemeClr w14:val="tx1"/>
                        </w14:solidFill>
                      </w14:textFill>
                    </w:rPr>
                  </w:pPr>
                  <w:r>
                    <w:rPr>
                      <w:rFonts w:hint="default" w:ascii="Times New Roman" w:hAnsi="Times New Roman" w:cs="Times New Roman"/>
                      <w:bCs/>
                      <w:color w:val="000000" w:themeColor="text1"/>
                      <w:szCs w:val="21"/>
                      <w:highlight w:val="none"/>
                      <w14:textFill>
                        <w14:solidFill>
                          <w14:schemeClr w14:val="tx1"/>
                        </w14:solidFill>
                      </w14:textFill>
                    </w:rPr>
                    <w:t>设备运行</w:t>
                  </w:r>
                </w:p>
              </w:tc>
              <w:tc>
                <w:tcPr>
                  <w:tcW w:w="2748" w:type="dxa"/>
                  <w:vAlign w:val="center"/>
                </w:tcPr>
                <w:p w14:paraId="4423F075">
                  <w:pPr>
                    <w:adjustRightInd w:val="0"/>
                    <w:snapToGrid w:val="0"/>
                    <w:jc w:val="center"/>
                    <w:rPr>
                      <w:rFonts w:hint="default" w:ascii="Times New Roman" w:hAnsi="Times New Roman" w:cs="Times New Roman"/>
                      <w:bCs/>
                      <w:color w:val="000000" w:themeColor="text1"/>
                      <w:szCs w:val="21"/>
                      <w:highlight w:val="none"/>
                      <w14:textFill>
                        <w14:solidFill>
                          <w14:schemeClr w14:val="tx1"/>
                        </w14:solidFill>
                      </w14:textFill>
                    </w:rPr>
                  </w:pPr>
                  <w:r>
                    <w:rPr>
                      <w:rFonts w:hint="default" w:ascii="Times New Roman" w:hAnsi="Times New Roman" w:cs="Times New Roman"/>
                      <w:bCs/>
                      <w:color w:val="000000" w:themeColor="text1"/>
                      <w:szCs w:val="21"/>
                      <w:highlight w:val="none"/>
                      <w14:textFill>
                        <w14:solidFill>
                          <w14:schemeClr w14:val="tx1"/>
                        </w14:solidFill>
                      </w14:textFill>
                    </w:rPr>
                    <w:t>机械噪声</w:t>
                  </w:r>
                </w:p>
              </w:tc>
            </w:tr>
            <w:tr w14:paraId="5C201F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9" w:hRule="atLeast"/>
                <w:jc w:val="center"/>
              </w:trPr>
              <w:tc>
                <w:tcPr>
                  <w:tcW w:w="1452" w:type="dxa"/>
                  <w:vMerge w:val="restart"/>
                  <w:vAlign w:val="center"/>
                </w:tcPr>
                <w:p w14:paraId="5997F27D">
                  <w:pPr>
                    <w:adjustRightInd w:val="0"/>
                    <w:snapToGrid w:val="0"/>
                    <w:jc w:val="center"/>
                    <w:rPr>
                      <w:rFonts w:hint="default" w:ascii="Times New Roman" w:hAnsi="Times New Roman" w:cs="Times New Roman"/>
                      <w:bCs/>
                      <w:color w:val="000000" w:themeColor="text1"/>
                      <w:szCs w:val="21"/>
                      <w:highlight w:val="none"/>
                      <w14:textFill>
                        <w14:solidFill>
                          <w14:schemeClr w14:val="tx1"/>
                        </w14:solidFill>
                      </w14:textFill>
                    </w:rPr>
                  </w:pPr>
                  <w:r>
                    <w:rPr>
                      <w:rFonts w:hint="default" w:ascii="Times New Roman" w:hAnsi="Times New Roman" w:cs="Times New Roman"/>
                      <w:bCs/>
                      <w:color w:val="000000" w:themeColor="text1"/>
                      <w:szCs w:val="21"/>
                      <w:highlight w:val="none"/>
                      <w14:textFill>
                        <w14:solidFill>
                          <w14:schemeClr w14:val="tx1"/>
                        </w14:solidFill>
                      </w14:textFill>
                    </w:rPr>
                    <w:t>固废</w:t>
                  </w:r>
                </w:p>
              </w:tc>
              <w:tc>
                <w:tcPr>
                  <w:tcW w:w="1252" w:type="dxa"/>
                  <w:vAlign w:val="center"/>
                </w:tcPr>
                <w:p w14:paraId="15053853">
                  <w:pPr>
                    <w:adjustRightInd w:val="0"/>
                    <w:snapToGrid w:val="0"/>
                    <w:jc w:val="center"/>
                    <w:rPr>
                      <w:rFonts w:hint="default" w:ascii="Times New Roman" w:hAnsi="Times New Roman" w:cs="Times New Roman"/>
                      <w:bCs/>
                      <w:color w:val="000000" w:themeColor="text1"/>
                      <w:szCs w:val="21"/>
                      <w:highlight w:val="none"/>
                      <w14:textFill>
                        <w14:solidFill>
                          <w14:schemeClr w14:val="tx1"/>
                        </w14:solidFill>
                      </w14:textFill>
                    </w:rPr>
                  </w:pPr>
                  <w:r>
                    <w:rPr>
                      <w:rFonts w:hint="default" w:ascii="Times New Roman" w:hAnsi="Times New Roman" w:cs="Times New Roman"/>
                      <w:bCs/>
                      <w:color w:val="000000" w:themeColor="text1"/>
                      <w:szCs w:val="21"/>
                      <w:highlight w:val="none"/>
                      <w14:textFill>
                        <w14:solidFill>
                          <w14:schemeClr w14:val="tx1"/>
                        </w14:solidFill>
                      </w14:textFill>
                    </w:rPr>
                    <w:t>S1-1</w:t>
                  </w:r>
                </w:p>
              </w:tc>
              <w:tc>
                <w:tcPr>
                  <w:tcW w:w="2709" w:type="dxa"/>
                  <w:vMerge w:val="restart"/>
                  <w:shd w:val="clear" w:color="auto" w:fill="auto"/>
                  <w:vAlign w:val="center"/>
                </w:tcPr>
                <w:p w14:paraId="0B445301">
                  <w:pPr>
                    <w:adjustRightInd w:val="0"/>
                    <w:snapToGrid w:val="0"/>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绕线</w:t>
                  </w:r>
                </w:p>
              </w:tc>
              <w:tc>
                <w:tcPr>
                  <w:tcW w:w="2748" w:type="dxa"/>
                  <w:vMerge w:val="restart"/>
                  <w:shd w:val="clear" w:color="auto" w:fill="auto"/>
                  <w:vAlign w:val="center"/>
                </w:tcPr>
                <w:p w14:paraId="0834B6E9">
                  <w:pPr>
                    <w:adjustRightInd w:val="0"/>
                    <w:snapToGrid w:val="0"/>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废线头</w:t>
                  </w:r>
                </w:p>
              </w:tc>
            </w:tr>
            <w:tr w14:paraId="6E7F0F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9" w:hRule="atLeast"/>
                <w:jc w:val="center"/>
              </w:trPr>
              <w:tc>
                <w:tcPr>
                  <w:tcW w:w="1452" w:type="dxa"/>
                  <w:vMerge w:val="continue"/>
                  <w:vAlign w:val="center"/>
                </w:tcPr>
                <w:p w14:paraId="1079740D">
                  <w:pPr>
                    <w:adjustRightInd w:val="0"/>
                    <w:snapToGrid w:val="0"/>
                    <w:jc w:val="center"/>
                    <w:rPr>
                      <w:rFonts w:hint="default" w:ascii="Times New Roman" w:hAnsi="Times New Roman" w:cs="Times New Roman"/>
                      <w:color w:val="000000" w:themeColor="text1"/>
                      <w:highlight w:val="none"/>
                      <w14:textFill>
                        <w14:solidFill>
                          <w14:schemeClr w14:val="tx1"/>
                        </w14:solidFill>
                      </w14:textFill>
                    </w:rPr>
                  </w:pPr>
                </w:p>
              </w:tc>
              <w:tc>
                <w:tcPr>
                  <w:tcW w:w="1252" w:type="dxa"/>
                  <w:vAlign w:val="center"/>
                </w:tcPr>
                <w:p w14:paraId="5C3252BE">
                  <w:pPr>
                    <w:adjustRightInd w:val="0"/>
                    <w:snapToGrid w:val="0"/>
                    <w:jc w:val="center"/>
                    <w:rPr>
                      <w:rFonts w:hint="default" w:ascii="Times New Roman" w:hAnsi="Times New Roman" w:cs="Times New Roman"/>
                      <w:bCs/>
                      <w:color w:val="000000" w:themeColor="text1"/>
                      <w:szCs w:val="21"/>
                      <w:highlight w:val="none"/>
                      <w14:textFill>
                        <w14:solidFill>
                          <w14:schemeClr w14:val="tx1"/>
                        </w14:solidFill>
                      </w14:textFill>
                    </w:rPr>
                  </w:pPr>
                  <w:r>
                    <w:rPr>
                      <w:rFonts w:hint="default" w:ascii="Times New Roman" w:hAnsi="Times New Roman" w:cs="Times New Roman"/>
                      <w:bCs/>
                      <w:color w:val="000000" w:themeColor="text1"/>
                      <w:szCs w:val="21"/>
                      <w:highlight w:val="none"/>
                      <w14:textFill>
                        <w14:solidFill>
                          <w14:schemeClr w14:val="tx1"/>
                        </w14:solidFill>
                      </w14:textFill>
                    </w:rPr>
                    <w:t>S2-1</w:t>
                  </w:r>
                </w:p>
              </w:tc>
              <w:tc>
                <w:tcPr>
                  <w:tcW w:w="2709" w:type="dxa"/>
                  <w:vMerge w:val="continue"/>
                  <w:shd w:val="clear" w:color="auto" w:fill="auto"/>
                  <w:vAlign w:val="center"/>
                </w:tcPr>
                <w:p w14:paraId="20480BD6">
                  <w:pPr>
                    <w:adjustRightInd w:val="0"/>
                    <w:snapToGrid w:val="0"/>
                    <w:jc w:val="center"/>
                    <w:rPr>
                      <w:rFonts w:hint="default" w:ascii="Times New Roman" w:hAnsi="Times New Roman" w:cs="Times New Roman"/>
                      <w:bCs/>
                      <w:color w:val="000000" w:themeColor="text1"/>
                      <w:szCs w:val="21"/>
                      <w:highlight w:val="none"/>
                      <w14:textFill>
                        <w14:solidFill>
                          <w14:schemeClr w14:val="tx1"/>
                        </w14:solidFill>
                      </w14:textFill>
                    </w:rPr>
                  </w:pPr>
                </w:p>
              </w:tc>
              <w:tc>
                <w:tcPr>
                  <w:tcW w:w="2748" w:type="dxa"/>
                  <w:vMerge w:val="continue"/>
                  <w:shd w:val="clear" w:color="auto" w:fill="auto"/>
                  <w:vAlign w:val="center"/>
                </w:tcPr>
                <w:p w14:paraId="05B6491B">
                  <w:pPr>
                    <w:adjustRightInd w:val="0"/>
                    <w:snapToGrid w:val="0"/>
                    <w:jc w:val="center"/>
                    <w:rPr>
                      <w:rFonts w:hint="default" w:ascii="Times New Roman" w:hAnsi="Times New Roman" w:cs="Times New Roman"/>
                      <w:bCs/>
                      <w:color w:val="000000" w:themeColor="text1"/>
                      <w:szCs w:val="21"/>
                      <w:highlight w:val="none"/>
                      <w14:textFill>
                        <w14:solidFill>
                          <w14:schemeClr w14:val="tx1"/>
                        </w14:solidFill>
                      </w14:textFill>
                    </w:rPr>
                  </w:pPr>
                </w:p>
              </w:tc>
            </w:tr>
            <w:tr w14:paraId="46B6C8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9" w:hRule="atLeast"/>
                <w:jc w:val="center"/>
              </w:trPr>
              <w:tc>
                <w:tcPr>
                  <w:tcW w:w="1452" w:type="dxa"/>
                  <w:vMerge w:val="continue"/>
                  <w:vAlign w:val="center"/>
                </w:tcPr>
                <w:p w14:paraId="604F21F5">
                  <w:pPr>
                    <w:adjustRightInd w:val="0"/>
                    <w:snapToGrid w:val="0"/>
                    <w:jc w:val="center"/>
                    <w:rPr>
                      <w:rFonts w:hint="default" w:ascii="Times New Roman" w:hAnsi="Times New Roman" w:cs="Times New Roman"/>
                      <w:bCs/>
                      <w:color w:val="000000" w:themeColor="text1"/>
                      <w:szCs w:val="21"/>
                      <w:highlight w:val="none"/>
                      <w14:textFill>
                        <w14:solidFill>
                          <w14:schemeClr w14:val="tx1"/>
                        </w14:solidFill>
                      </w14:textFill>
                    </w:rPr>
                  </w:pPr>
                </w:p>
              </w:tc>
              <w:tc>
                <w:tcPr>
                  <w:tcW w:w="1252" w:type="dxa"/>
                  <w:vAlign w:val="center"/>
                </w:tcPr>
                <w:p w14:paraId="5DBE8402">
                  <w:pPr>
                    <w:adjustRightInd w:val="0"/>
                    <w:snapToGrid w:val="0"/>
                    <w:jc w:val="center"/>
                    <w:rPr>
                      <w:rFonts w:hint="default" w:ascii="Times New Roman" w:hAnsi="Times New Roman" w:cs="Times New Roman"/>
                      <w:bCs/>
                      <w:color w:val="000000" w:themeColor="text1"/>
                      <w:szCs w:val="21"/>
                      <w:highlight w:val="none"/>
                      <w14:textFill>
                        <w14:solidFill>
                          <w14:schemeClr w14:val="tx1"/>
                        </w14:solidFill>
                      </w14:textFill>
                    </w:rPr>
                  </w:pPr>
                  <w:r>
                    <w:rPr>
                      <w:rFonts w:hint="default" w:ascii="Times New Roman" w:hAnsi="Times New Roman" w:cs="Times New Roman"/>
                      <w:bCs/>
                      <w:color w:val="000000" w:themeColor="text1"/>
                      <w:szCs w:val="21"/>
                      <w:highlight w:val="none"/>
                      <w14:textFill>
                        <w14:solidFill>
                          <w14:schemeClr w14:val="tx1"/>
                        </w14:solidFill>
                      </w14:textFill>
                    </w:rPr>
                    <w:t>S3-2</w:t>
                  </w:r>
                </w:p>
              </w:tc>
              <w:tc>
                <w:tcPr>
                  <w:tcW w:w="2709" w:type="dxa"/>
                  <w:vMerge w:val="continue"/>
                  <w:shd w:val="clear" w:color="auto" w:fill="auto"/>
                  <w:vAlign w:val="center"/>
                </w:tcPr>
                <w:p w14:paraId="04C3F395">
                  <w:pPr>
                    <w:adjustRightInd w:val="0"/>
                    <w:snapToGrid w:val="0"/>
                    <w:jc w:val="center"/>
                    <w:rPr>
                      <w:rFonts w:hint="default" w:ascii="Times New Roman" w:hAnsi="Times New Roman" w:cs="Times New Roman"/>
                      <w:bCs/>
                      <w:color w:val="000000" w:themeColor="text1"/>
                      <w:szCs w:val="21"/>
                      <w:highlight w:val="none"/>
                      <w14:textFill>
                        <w14:solidFill>
                          <w14:schemeClr w14:val="tx1"/>
                        </w14:solidFill>
                      </w14:textFill>
                    </w:rPr>
                  </w:pPr>
                </w:p>
              </w:tc>
              <w:tc>
                <w:tcPr>
                  <w:tcW w:w="2748" w:type="dxa"/>
                  <w:vMerge w:val="continue"/>
                  <w:shd w:val="clear" w:color="auto" w:fill="auto"/>
                  <w:vAlign w:val="center"/>
                </w:tcPr>
                <w:p w14:paraId="649FCDB8">
                  <w:pPr>
                    <w:adjustRightInd w:val="0"/>
                    <w:snapToGrid w:val="0"/>
                    <w:jc w:val="center"/>
                    <w:rPr>
                      <w:rFonts w:hint="default" w:ascii="Times New Roman" w:hAnsi="Times New Roman" w:cs="Times New Roman"/>
                      <w:bCs/>
                      <w:color w:val="000000" w:themeColor="text1"/>
                      <w:szCs w:val="21"/>
                      <w:highlight w:val="none"/>
                      <w14:textFill>
                        <w14:solidFill>
                          <w14:schemeClr w14:val="tx1"/>
                        </w14:solidFill>
                      </w14:textFill>
                    </w:rPr>
                  </w:pPr>
                </w:p>
              </w:tc>
            </w:tr>
            <w:tr w14:paraId="3E27CC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9" w:hRule="atLeast"/>
                <w:jc w:val="center"/>
              </w:trPr>
              <w:tc>
                <w:tcPr>
                  <w:tcW w:w="1452" w:type="dxa"/>
                  <w:vMerge w:val="continue"/>
                  <w:vAlign w:val="center"/>
                </w:tcPr>
                <w:p w14:paraId="1CD147AC">
                  <w:pPr>
                    <w:adjustRightInd w:val="0"/>
                    <w:snapToGrid w:val="0"/>
                    <w:jc w:val="center"/>
                    <w:rPr>
                      <w:rFonts w:hint="default" w:ascii="Times New Roman" w:hAnsi="Times New Roman" w:cs="Times New Roman"/>
                      <w:bCs/>
                      <w:color w:val="000000" w:themeColor="text1"/>
                      <w:szCs w:val="21"/>
                      <w:highlight w:val="none"/>
                      <w14:textFill>
                        <w14:solidFill>
                          <w14:schemeClr w14:val="tx1"/>
                        </w14:solidFill>
                      </w14:textFill>
                    </w:rPr>
                  </w:pPr>
                </w:p>
              </w:tc>
              <w:tc>
                <w:tcPr>
                  <w:tcW w:w="1252" w:type="dxa"/>
                  <w:vAlign w:val="center"/>
                </w:tcPr>
                <w:p w14:paraId="686F0A09">
                  <w:pPr>
                    <w:adjustRightInd w:val="0"/>
                    <w:snapToGrid w:val="0"/>
                    <w:jc w:val="center"/>
                    <w:rPr>
                      <w:rFonts w:hint="default" w:ascii="Times New Roman" w:hAnsi="Times New Roman" w:cs="Times New Roman"/>
                      <w:bCs/>
                      <w:color w:val="000000" w:themeColor="text1"/>
                      <w:szCs w:val="21"/>
                      <w:highlight w:val="none"/>
                      <w14:textFill>
                        <w14:solidFill>
                          <w14:schemeClr w14:val="tx1"/>
                        </w14:solidFill>
                      </w14:textFill>
                    </w:rPr>
                  </w:pPr>
                  <w:r>
                    <w:rPr>
                      <w:rFonts w:hint="default" w:ascii="Times New Roman" w:hAnsi="Times New Roman" w:cs="Times New Roman"/>
                      <w:bCs/>
                      <w:color w:val="000000" w:themeColor="text1"/>
                      <w:szCs w:val="21"/>
                      <w:highlight w:val="none"/>
                      <w14:textFill>
                        <w14:solidFill>
                          <w14:schemeClr w14:val="tx1"/>
                        </w14:solidFill>
                      </w14:textFill>
                    </w:rPr>
                    <w:t>S4-1</w:t>
                  </w:r>
                </w:p>
              </w:tc>
              <w:tc>
                <w:tcPr>
                  <w:tcW w:w="2709" w:type="dxa"/>
                  <w:vMerge w:val="continue"/>
                  <w:shd w:val="clear" w:color="auto" w:fill="auto"/>
                  <w:vAlign w:val="center"/>
                </w:tcPr>
                <w:p w14:paraId="56718369">
                  <w:pPr>
                    <w:adjustRightInd w:val="0"/>
                    <w:snapToGrid w:val="0"/>
                    <w:jc w:val="center"/>
                    <w:rPr>
                      <w:rFonts w:hint="default" w:ascii="Times New Roman" w:hAnsi="Times New Roman" w:cs="Times New Roman"/>
                      <w:bCs/>
                      <w:color w:val="000000" w:themeColor="text1"/>
                      <w:szCs w:val="21"/>
                      <w:highlight w:val="none"/>
                      <w14:textFill>
                        <w14:solidFill>
                          <w14:schemeClr w14:val="tx1"/>
                        </w14:solidFill>
                      </w14:textFill>
                    </w:rPr>
                  </w:pPr>
                </w:p>
              </w:tc>
              <w:tc>
                <w:tcPr>
                  <w:tcW w:w="2748" w:type="dxa"/>
                  <w:vMerge w:val="continue"/>
                  <w:shd w:val="clear" w:color="auto" w:fill="auto"/>
                  <w:vAlign w:val="center"/>
                </w:tcPr>
                <w:p w14:paraId="3C8AC8E3">
                  <w:pPr>
                    <w:adjustRightInd w:val="0"/>
                    <w:snapToGrid w:val="0"/>
                    <w:jc w:val="center"/>
                    <w:rPr>
                      <w:rFonts w:hint="default" w:ascii="Times New Roman" w:hAnsi="Times New Roman" w:cs="Times New Roman"/>
                      <w:bCs/>
                      <w:color w:val="000000" w:themeColor="text1"/>
                      <w:szCs w:val="21"/>
                      <w:highlight w:val="none"/>
                      <w14:textFill>
                        <w14:solidFill>
                          <w14:schemeClr w14:val="tx1"/>
                        </w14:solidFill>
                      </w14:textFill>
                    </w:rPr>
                  </w:pPr>
                </w:p>
              </w:tc>
            </w:tr>
            <w:tr w14:paraId="527753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9" w:hRule="atLeast"/>
                <w:jc w:val="center"/>
              </w:trPr>
              <w:tc>
                <w:tcPr>
                  <w:tcW w:w="1452" w:type="dxa"/>
                  <w:vMerge w:val="continue"/>
                  <w:vAlign w:val="center"/>
                </w:tcPr>
                <w:p w14:paraId="5C1F7E78">
                  <w:pPr>
                    <w:adjustRightInd w:val="0"/>
                    <w:snapToGrid w:val="0"/>
                    <w:jc w:val="center"/>
                    <w:rPr>
                      <w:rFonts w:hint="default" w:ascii="Times New Roman" w:hAnsi="Times New Roman" w:cs="Times New Roman"/>
                      <w:bCs/>
                      <w:color w:val="000000" w:themeColor="text1"/>
                      <w:szCs w:val="21"/>
                      <w:highlight w:val="none"/>
                      <w14:textFill>
                        <w14:solidFill>
                          <w14:schemeClr w14:val="tx1"/>
                        </w14:solidFill>
                      </w14:textFill>
                    </w:rPr>
                  </w:pPr>
                </w:p>
              </w:tc>
              <w:tc>
                <w:tcPr>
                  <w:tcW w:w="1252" w:type="dxa"/>
                  <w:vAlign w:val="center"/>
                </w:tcPr>
                <w:p w14:paraId="7BB6C81F">
                  <w:pPr>
                    <w:adjustRightInd w:val="0"/>
                    <w:snapToGrid w:val="0"/>
                    <w:jc w:val="center"/>
                    <w:rPr>
                      <w:rFonts w:hint="default" w:ascii="Times New Roman" w:hAnsi="Times New Roman" w:cs="Times New Roman"/>
                      <w:bCs/>
                      <w:color w:val="000000" w:themeColor="text1"/>
                      <w:szCs w:val="21"/>
                      <w:highlight w:val="none"/>
                      <w14:textFill>
                        <w14:solidFill>
                          <w14:schemeClr w14:val="tx1"/>
                        </w14:solidFill>
                      </w14:textFill>
                    </w:rPr>
                  </w:pPr>
                  <w:r>
                    <w:rPr>
                      <w:rFonts w:hint="default" w:ascii="Times New Roman" w:hAnsi="Times New Roman" w:cs="Times New Roman"/>
                      <w:bCs/>
                      <w:color w:val="000000" w:themeColor="text1"/>
                      <w:szCs w:val="21"/>
                      <w:highlight w:val="none"/>
                      <w14:textFill>
                        <w14:solidFill>
                          <w14:schemeClr w14:val="tx1"/>
                        </w14:solidFill>
                      </w14:textFill>
                    </w:rPr>
                    <w:t>S5-1</w:t>
                  </w:r>
                </w:p>
              </w:tc>
              <w:tc>
                <w:tcPr>
                  <w:tcW w:w="2709" w:type="dxa"/>
                  <w:vMerge w:val="continue"/>
                  <w:shd w:val="clear" w:color="auto" w:fill="auto"/>
                  <w:vAlign w:val="center"/>
                </w:tcPr>
                <w:p w14:paraId="528F1297">
                  <w:pPr>
                    <w:adjustRightInd w:val="0"/>
                    <w:snapToGrid w:val="0"/>
                    <w:jc w:val="center"/>
                    <w:rPr>
                      <w:rFonts w:hint="default" w:ascii="Times New Roman" w:hAnsi="Times New Roman" w:cs="Times New Roman"/>
                      <w:bCs/>
                      <w:color w:val="000000" w:themeColor="text1"/>
                      <w:szCs w:val="21"/>
                      <w:highlight w:val="none"/>
                      <w14:textFill>
                        <w14:solidFill>
                          <w14:schemeClr w14:val="tx1"/>
                        </w14:solidFill>
                      </w14:textFill>
                    </w:rPr>
                  </w:pPr>
                </w:p>
              </w:tc>
              <w:tc>
                <w:tcPr>
                  <w:tcW w:w="2748" w:type="dxa"/>
                  <w:vMerge w:val="continue"/>
                  <w:shd w:val="clear" w:color="auto" w:fill="auto"/>
                  <w:vAlign w:val="center"/>
                </w:tcPr>
                <w:p w14:paraId="68D63A37">
                  <w:pPr>
                    <w:adjustRightInd w:val="0"/>
                    <w:snapToGrid w:val="0"/>
                    <w:jc w:val="center"/>
                    <w:rPr>
                      <w:rFonts w:hint="default" w:ascii="Times New Roman" w:hAnsi="Times New Roman" w:cs="Times New Roman"/>
                      <w:bCs/>
                      <w:color w:val="000000" w:themeColor="text1"/>
                      <w:szCs w:val="21"/>
                      <w:highlight w:val="none"/>
                      <w14:textFill>
                        <w14:solidFill>
                          <w14:schemeClr w14:val="tx1"/>
                        </w14:solidFill>
                      </w14:textFill>
                    </w:rPr>
                  </w:pPr>
                </w:p>
              </w:tc>
            </w:tr>
            <w:tr w14:paraId="4D66D2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 w:hRule="atLeast"/>
                <w:jc w:val="center"/>
              </w:trPr>
              <w:tc>
                <w:tcPr>
                  <w:tcW w:w="1452" w:type="dxa"/>
                  <w:vMerge w:val="continue"/>
                  <w:vAlign w:val="center"/>
                </w:tcPr>
                <w:p w14:paraId="19B104B7">
                  <w:pPr>
                    <w:adjustRightInd w:val="0"/>
                    <w:snapToGrid w:val="0"/>
                    <w:jc w:val="center"/>
                    <w:rPr>
                      <w:rFonts w:hint="default" w:ascii="Times New Roman" w:hAnsi="Times New Roman" w:cs="Times New Roman"/>
                      <w:bCs/>
                      <w:color w:val="000000" w:themeColor="text1"/>
                      <w:szCs w:val="21"/>
                      <w:highlight w:val="none"/>
                      <w14:textFill>
                        <w14:solidFill>
                          <w14:schemeClr w14:val="tx1"/>
                        </w14:solidFill>
                      </w14:textFill>
                    </w:rPr>
                  </w:pPr>
                </w:p>
              </w:tc>
              <w:tc>
                <w:tcPr>
                  <w:tcW w:w="1252" w:type="dxa"/>
                  <w:vAlign w:val="center"/>
                </w:tcPr>
                <w:p w14:paraId="076A6ECE">
                  <w:pPr>
                    <w:adjustRightInd w:val="0"/>
                    <w:snapToGrid w:val="0"/>
                    <w:jc w:val="center"/>
                    <w:rPr>
                      <w:rFonts w:hint="default" w:ascii="Times New Roman" w:hAnsi="Times New Roman" w:cs="Times New Roman"/>
                      <w:bCs/>
                      <w:color w:val="000000" w:themeColor="text1"/>
                      <w:szCs w:val="21"/>
                      <w:highlight w:val="none"/>
                      <w14:textFill>
                        <w14:solidFill>
                          <w14:schemeClr w14:val="tx1"/>
                        </w14:solidFill>
                      </w14:textFill>
                    </w:rPr>
                  </w:pPr>
                  <w:r>
                    <w:rPr>
                      <w:rFonts w:hint="default" w:ascii="Times New Roman" w:hAnsi="Times New Roman" w:cs="Times New Roman"/>
                      <w:bCs/>
                      <w:color w:val="000000" w:themeColor="text1"/>
                      <w:szCs w:val="21"/>
                      <w:highlight w:val="none"/>
                      <w14:textFill>
                        <w14:solidFill>
                          <w14:schemeClr w14:val="tx1"/>
                        </w14:solidFill>
                      </w14:textFill>
                    </w:rPr>
                    <w:t>S1-2</w:t>
                  </w:r>
                </w:p>
              </w:tc>
              <w:tc>
                <w:tcPr>
                  <w:tcW w:w="2709" w:type="dxa"/>
                  <w:vMerge w:val="restart"/>
                  <w:shd w:val="clear" w:color="auto" w:fill="auto"/>
                  <w:vAlign w:val="center"/>
                </w:tcPr>
                <w:p w14:paraId="7558D008">
                  <w:pPr>
                    <w:adjustRightInd w:val="0"/>
                    <w:snapToGrid w:val="0"/>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原料使用</w:t>
                  </w:r>
                </w:p>
              </w:tc>
              <w:tc>
                <w:tcPr>
                  <w:tcW w:w="2748" w:type="dxa"/>
                  <w:vMerge w:val="restart"/>
                  <w:shd w:val="clear" w:color="auto" w:fill="auto"/>
                  <w:vAlign w:val="center"/>
                </w:tcPr>
                <w:p w14:paraId="58B96916">
                  <w:pPr>
                    <w:adjustRightInd w:val="0"/>
                    <w:snapToGrid w:val="0"/>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废化学品包装桶</w:t>
                  </w:r>
                </w:p>
              </w:tc>
            </w:tr>
            <w:tr w14:paraId="124EA8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 w:hRule="atLeast"/>
                <w:jc w:val="center"/>
              </w:trPr>
              <w:tc>
                <w:tcPr>
                  <w:tcW w:w="1452" w:type="dxa"/>
                  <w:vMerge w:val="continue"/>
                  <w:vAlign w:val="center"/>
                </w:tcPr>
                <w:p w14:paraId="4CFACDFA">
                  <w:pPr>
                    <w:adjustRightInd w:val="0"/>
                    <w:snapToGrid w:val="0"/>
                    <w:jc w:val="center"/>
                    <w:rPr>
                      <w:rFonts w:hint="default" w:ascii="Times New Roman" w:hAnsi="Times New Roman" w:cs="Times New Roman"/>
                      <w:color w:val="000000" w:themeColor="text1"/>
                      <w:highlight w:val="none"/>
                      <w14:textFill>
                        <w14:solidFill>
                          <w14:schemeClr w14:val="tx1"/>
                        </w14:solidFill>
                      </w14:textFill>
                    </w:rPr>
                  </w:pPr>
                </w:p>
              </w:tc>
              <w:tc>
                <w:tcPr>
                  <w:tcW w:w="1252" w:type="dxa"/>
                  <w:vAlign w:val="center"/>
                </w:tcPr>
                <w:p w14:paraId="725A3EF4">
                  <w:pPr>
                    <w:adjustRightInd w:val="0"/>
                    <w:snapToGrid w:val="0"/>
                    <w:jc w:val="center"/>
                    <w:rPr>
                      <w:rFonts w:hint="default" w:ascii="Times New Roman" w:hAnsi="Times New Roman" w:cs="Times New Roman"/>
                      <w:bCs/>
                      <w:color w:val="000000" w:themeColor="text1"/>
                      <w:szCs w:val="21"/>
                      <w:highlight w:val="none"/>
                      <w14:textFill>
                        <w14:solidFill>
                          <w14:schemeClr w14:val="tx1"/>
                        </w14:solidFill>
                      </w14:textFill>
                    </w:rPr>
                  </w:pPr>
                  <w:r>
                    <w:rPr>
                      <w:rFonts w:hint="default" w:ascii="Times New Roman" w:hAnsi="Times New Roman" w:cs="Times New Roman"/>
                      <w:bCs/>
                      <w:color w:val="000000" w:themeColor="text1"/>
                      <w:szCs w:val="21"/>
                      <w:highlight w:val="none"/>
                      <w14:textFill>
                        <w14:solidFill>
                          <w14:schemeClr w14:val="tx1"/>
                        </w14:solidFill>
                      </w14:textFill>
                    </w:rPr>
                    <w:t>S2-3</w:t>
                  </w:r>
                </w:p>
              </w:tc>
              <w:tc>
                <w:tcPr>
                  <w:tcW w:w="2709" w:type="dxa"/>
                  <w:vMerge w:val="continue"/>
                  <w:shd w:val="clear" w:color="auto" w:fill="auto"/>
                  <w:vAlign w:val="center"/>
                </w:tcPr>
                <w:p w14:paraId="32BDF410">
                  <w:pPr>
                    <w:adjustRightInd w:val="0"/>
                    <w:snapToGrid w:val="0"/>
                    <w:jc w:val="center"/>
                    <w:rPr>
                      <w:rFonts w:hint="default" w:ascii="Times New Roman" w:hAnsi="Times New Roman" w:cs="Times New Roman"/>
                      <w:bCs/>
                      <w:color w:val="000000" w:themeColor="text1"/>
                      <w:szCs w:val="21"/>
                      <w:highlight w:val="none"/>
                      <w14:textFill>
                        <w14:solidFill>
                          <w14:schemeClr w14:val="tx1"/>
                        </w14:solidFill>
                      </w14:textFill>
                    </w:rPr>
                  </w:pPr>
                </w:p>
              </w:tc>
              <w:tc>
                <w:tcPr>
                  <w:tcW w:w="2748" w:type="dxa"/>
                  <w:vMerge w:val="continue"/>
                  <w:shd w:val="clear" w:color="auto" w:fill="auto"/>
                  <w:vAlign w:val="center"/>
                </w:tcPr>
                <w:p w14:paraId="09EFA2F7">
                  <w:pPr>
                    <w:adjustRightInd w:val="0"/>
                    <w:snapToGrid w:val="0"/>
                    <w:jc w:val="center"/>
                    <w:rPr>
                      <w:rFonts w:hint="default" w:ascii="Times New Roman" w:hAnsi="Times New Roman" w:cs="Times New Roman"/>
                      <w:bCs/>
                      <w:color w:val="000000" w:themeColor="text1"/>
                      <w:szCs w:val="21"/>
                      <w:highlight w:val="none"/>
                      <w14:textFill>
                        <w14:solidFill>
                          <w14:schemeClr w14:val="tx1"/>
                        </w14:solidFill>
                      </w14:textFill>
                    </w:rPr>
                  </w:pPr>
                </w:p>
              </w:tc>
            </w:tr>
            <w:tr w14:paraId="4FD2C5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7" w:hRule="atLeast"/>
                <w:jc w:val="center"/>
              </w:trPr>
              <w:tc>
                <w:tcPr>
                  <w:tcW w:w="1452" w:type="dxa"/>
                  <w:vMerge w:val="continue"/>
                  <w:vAlign w:val="center"/>
                </w:tcPr>
                <w:p w14:paraId="2DA05610">
                  <w:pPr>
                    <w:adjustRightInd w:val="0"/>
                    <w:snapToGrid w:val="0"/>
                    <w:jc w:val="center"/>
                    <w:rPr>
                      <w:rFonts w:hint="default" w:ascii="Times New Roman" w:hAnsi="Times New Roman" w:cs="Times New Roman"/>
                      <w:color w:val="000000" w:themeColor="text1"/>
                      <w:highlight w:val="none"/>
                      <w14:textFill>
                        <w14:solidFill>
                          <w14:schemeClr w14:val="tx1"/>
                        </w14:solidFill>
                      </w14:textFill>
                    </w:rPr>
                  </w:pPr>
                </w:p>
              </w:tc>
              <w:tc>
                <w:tcPr>
                  <w:tcW w:w="1252" w:type="dxa"/>
                  <w:vAlign w:val="center"/>
                </w:tcPr>
                <w:p w14:paraId="63E49868">
                  <w:pPr>
                    <w:adjustRightInd w:val="0"/>
                    <w:snapToGrid w:val="0"/>
                    <w:jc w:val="center"/>
                    <w:rPr>
                      <w:rFonts w:hint="default" w:ascii="Times New Roman" w:hAnsi="Times New Roman" w:cs="Times New Roman"/>
                      <w:bCs/>
                      <w:color w:val="000000" w:themeColor="text1"/>
                      <w:szCs w:val="21"/>
                      <w:highlight w:val="none"/>
                      <w14:textFill>
                        <w14:solidFill>
                          <w14:schemeClr w14:val="tx1"/>
                        </w14:solidFill>
                      </w14:textFill>
                    </w:rPr>
                  </w:pPr>
                  <w:r>
                    <w:rPr>
                      <w:rFonts w:hint="default" w:ascii="Times New Roman" w:hAnsi="Times New Roman" w:cs="Times New Roman"/>
                      <w:bCs/>
                      <w:color w:val="000000" w:themeColor="text1"/>
                      <w:szCs w:val="21"/>
                      <w:highlight w:val="none"/>
                      <w14:textFill>
                        <w14:solidFill>
                          <w14:schemeClr w14:val="tx1"/>
                        </w14:solidFill>
                      </w14:textFill>
                    </w:rPr>
                    <w:t>S3-4</w:t>
                  </w:r>
                </w:p>
              </w:tc>
              <w:tc>
                <w:tcPr>
                  <w:tcW w:w="2709" w:type="dxa"/>
                  <w:vMerge w:val="continue"/>
                  <w:shd w:val="clear" w:color="auto" w:fill="auto"/>
                  <w:vAlign w:val="center"/>
                </w:tcPr>
                <w:p w14:paraId="618B9F7D">
                  <w:pPr>
                    <w:adjustRightInd w:val="0"/>
                    <w:snapToGrid w:val="0"/>
                    <w:jc w:val="center"/>
                    <w:rPr>
                      <w:rFonts w:hint="default" w:ascii="Times New Roman" w:hAnsi="Times New Roman" w:cs="Times New Roman"/>
                      <w:bCs/>
                      <w:color w:val="000000" w:themeColor="text1"/>
                      <w:szCs w:val="21"/>
                      <w:highlight w:val="none"/>
                      <w14:textFill>
                        <w14:solidFill>
                          <w14:schemeClr w14:val="tx1"/>
                        </w14:solidFill>
                      </w14:textFill>
                    </w:rPr>
                  </w:pPr>
                </w:p>
              </w:tc>
              <w:tc>
                <w:tcPr>
                  <w:tcW w:w="2748" w:type="dxa"/>
                  <w:vMerge w:val="continue"/>
                  <w:shd w:val="clear" w:color="auto" w:fill="auto"/>
                  <w:vAlign w:val="center"/>
                </w:tcPr>
                <w:p w14:paraId="26C38168">
                  <w:pPr>
                    <w:adjustRightInd w:val="0"/>
                    <w:snapToGrid w:val="0"/>
                    <w:jc w:val="center"/>
                    <w:rPr>
                      <w:rFonts w:hint="default" w:ascii="Times New Roman" w:hAnsi="Times New Roman" w:cs="Times New Roman"/>
                      <w:bCs/>
                      <w:color w:val="000000" w:themeColor="text1"/>
                      <w:szCs w:val="21"/>
                      <w:highlight w:val="none"/>
                      <w14:textFill>
                        <w14:solidFill>
                          <w14:schemeClr w14:val="tx1"/>
                        </w14:solidFill>
                      </w14:textFill>
                    </w:rPr>
                  </w:pPr>
                </w:p>
              </w:tc>
            </w:tr>
            <w:tr w14:paraId="26C35F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7" w:hRule="atLeast"/>
                <w:jc w:val="center"/>
              </w:trPr>
              <w:tc>
                <w:tcPr>
                  <w:tcW w:w="1452" w:type="dxa"/>
                  <w:vMerge w:val="continue"/>
                  <w:vAlign w:val="center"/>
                </w:tcPr>
                <w:p w14:paraId="484D32EC">
                  <w:pPr>
                    <w:adjustRightInd w:val="0"/>
                    <w:snapToGrid w:val="0"/>
                    <w:jc w:val="center"/>
                    <w:rPr>
                      <w:rFonts w:hint="default" w:ascii="Times New Roman" w:hAnsi="Times New Roman" w:cs="Times New Roman"/>
                      <w:bCs/>
                      <w:color w:val="000000" w:themeColor="text1"/>
                      <w:szCs w:val="21"/>
                      <w:highlight w:val="none"/>
                      <w14:textFill>
                        <w14:solidFill>
                          <w14:schemeClr w14:val="tx1"/>
                        </w14:solidFill>
                      </w14:textFill>
                    </w:rPr>
                  </w:pPr>
                </w:p>
              </w:tc>
              <w:tc>
                <w:tcPr>
                  <w:tcW w:w="1252" w:type="dxa"/>
                  <w:vAlign w:val="center"/>
                </w:tcPr>
                <w:p w14:paraId="1B1BDC88">
                  <w:pPr>
                    <w:adjustRightInd w:val="0"/>
                    <w:snapToGrid w:val="0"/>
                    <w:jc w:val="center"/>
                    <w:rPr>
                      <w:rFonts w:hint="default" w:ascii="Times New Roman" w:hAnsi="Times New Roman" w:cs="Times New Roman"/>
                      <w:bCs/>
                      <w:color w:val="000000" w:themeColor="text1"/>
                      <w:szCs w:val="21"/>
                      <w:highlight w:val="none"/>
                      <w14:textFill>
                        <w14:solidFill>
                          <w14:schemeClr w14:val="tx1"/>
                        </w14:solidFill>
                      </w14:textFill>
                    </w:rPr>
                  </w:pPr>
                  <w:r>
                    <w:rPr>
                      <w:rFonts w:hint="default" w:ascii="Times New Roman" w:hAnsi="Times New Roman" w:cs="Times New Roman"/>
                      <w:bCs/>
                      <w:color w:val="000000" w:themeColor="text1"/>
                      <w:szCs w:val="21"/>
                      <w:highlight w:val="none"/>
                      <w14:textFill>
                        <w14:solidFill>
                          <w14:schemeClr w14:val="tx1"/>
                        </w14:solidFill>
                      </w14:textFill>
                    </w:rPr>
                    <w:t>S8-2</w:t>
                  </w:r>
                </w:p>
              </w:tc>
              <w:tc>
                <w:tcPr>
                  <w:tcW w:w="2709" w:type="dxa"/>
                  <w:vMerge w:val="continue"/>
                  <w:shd w:val="clear" w:color="auto" w:fill="auto"/>
                  <w:vAlign w:val="center"/>
                </w:tcPr>
                <w:p w14:paraId="7A66B918">
                  <w:pPr>
                    <w:adjustRightInd w:val="0"/>
                    <w:snapToGrid w:val="0"/>
                    <w:jc w:val="center"/>
                    <w:rPr>
                      <w:rFonts w:hint="default" w:ascii="Times New Roman" w:hAnsi="Times New Roman" w:cs="Times New Roman"/>
                      <w:bCs/>
                      <w:color w:val="000000" w:themeColor="text1"/>
                      <w:szCs w:val="21"/>
                      <w:highlight w:val="none"/>
                      <w14:textFill>
                        <w14:solidFill>
                          <w14:schemeClr w14:val="tx1"/>
                        </w14:solidFill>
                      </w14:textFill>
                    </w:rPr>
                  </w:pPr>
                </w:p>
              </w:tc>
              <w:tc>
                <w:tcPr>
                  <w:tcW w:w="2748" w:type="dxa"/>
                  <w:vMerge w:val="continue"/>
                  <w:shd w:val="clear" w:color="auto" w:fill="auto"/>
                  <w:vAlign w:val="center"/>
                </w:tcPr>
                <w:p w14:paraId="4E526616">
                  <w:pPr>
                    <w:adjustRightInd w:val="0"/>
                    <w:snapToGrid w:val="0"/>
                    <w:jc w:val="center"/>
                    <w:rPr>
                      <w:rFonts w:hint="default" w:ascii="Times New Roman" w:hAnsi="Times New Roman" w:cs="Times New Roman"/>
                      <w:bCs/>
                      <w:color w:val="000000" w:themeColor="text1"/>
                      <w:szCs w:val="21"/>
                      <w:highlight w:val="none"/>
                      <w14:textFill>
                        <w14:solidFill>
                          <w14:schemeClr w14:val="tx1"/>
                        </w14:solidFill>
                      </w14:textFill>
                    </w:rPr>
                  </w:pPr>
                </w:p>
              </w:tc>
            </w:tr>
            <w:tr w14:paraId="653477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9" w:hRule="atLeast"/>
                <w:jc w:val="center"/>
              </w:trPr>
              <w:tc>
                <w:tcPr>
                  <w:tcW w:w="1452" w:type="dxa"/>
                  <w:vMerge w:val="continue"/>
                  <w:vAlign w:val="center"/>
                </w:tcPr>
                <w:p w14:paraId="0111B275">
                  <w:pPr>
                    <w:adjustRightInd w:val="0"/>
                    <w:snapToGrid w:val="0"/>
                    <w:jc w:val="center"/>
                    <w:rPr>
                      <w:rFonts w:hint="default" w:ascii="Times New Roman" w:hAnsi="Times New Roman" w:cs="Times New Roman"/>
                      <w:bCs/>
                      <w:color w:val="000000" w:themeColor="text1"/>
                      <w:szCs w:val="21"/>
                      <w:highlight w:val="none"/>
                      <w14:textFill>
                        <w14:solidFill>
                          <w14:schemeClr w14:val="tx1"/>
                        </w14:solidFill>
                      </w14:textFill>
                    </w:rPr>
                  </w:pPr>
                </w:p>
              </w:tc>
              <w:tc>
                <w:tcPr>
                  <w:tcW w:w="1252" w:type="dxa"/>
                  <w:vAlign w:val="center"/>
                </w:tcPr>
                <w:p w14:paraId="45564C6D">
                  <w:pPr>
                    <w:adjustRightInd w:val="0"/>
                    <w:snapToGrid w:val="0"/>
                    <w:jc w:val="center"/>
                    <w:rPr>
                      <w:rFonts w:hint="default" w:ascii="Times New Roman" w:hAnsi="Times New Roman" w:cs="Times New Roman"/>
                      <w:bCs/>
                      <w:color w:val="000000" w:themeColor="text1"/>
                      <w:szCs w:val="21"/>
                      <w:highlight w:val="none"/>
                      <w14:textFill>
                        <w14:solidFill>
                          <w14:schemeClr w14:val="tx1"/>
                        </w14:solidFill>
                      </w14:textFill>
                    </w:rPr>
                  </w:pPr>
                  <w:r>
                    <w:rPr>
                      <w:rFonts w:hint="default" w:ascii="Times New Roman" w:hAnsi="Times New Roman" w:cs="Times New Roman"/>
                      <w:bCs/>
                      <w:color w:val="000000" w:themeColor="text1"/>
                      <w:szCs w:val="21"/>
                      <w:highlight w:val="none"/>
                      <w14:textFill>
                        <w14:solidFill>
                          <w14:schemeClr w14:val="tx1"/>
                        </w14:solidFill>
                      </w14:textFill>
                    </w:rPr>
                    <w:t>S1-3</w:t>
                  </w:r>
                </w:p>
              </w:tc>
              <w:tc>
                <w:tcPr>
                  <w:tcW w:w="2709" w:type="dxa"/>
                  <w:vMerge w:val="restart"/>
                  <w:shd w:val="clear" w:color="auto" w:fill="auto"/>
                  <w:vAlign w:val="center"/>
                </w:tcPr>
                <w:p w14:paraId="01638E42">
                  <w:pPr>
                    <w:adjustRightInd w:val="0"/>
                    <w:snapToGrid w:val="0"/>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点胶、固化</w:t>
                  </w:r>
                </w:p>
              </w:tc>
              <w:tc>
                <w:tcPr>
                  <w:tcW w:w="2748" w:type="dxa"/>
                  <w:vMerge w:val="restart"/>
                  <w:shd w:val="clear" w:color="auto" w:fill="auto"/>
                  <w:vAlign w:val="center"/>
                </w:tcPr>
                <w:p w14:paraId="27DD8924">
                  <w:pPr>
                    <w:adjustRightInd w:val="0"/>
                    <w:snapToGrid w:val="0"/>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废胶水</w:t>
                  </w:r>
                </w:p>
              </w:tc>
            </w:tr>
            <w:tr w14:paraId="20C748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9" w:hRule="atLeast"/>
                <w:jc w:val="center"/>
              </w:trPr>
              <w:tc>
                <w:tcPr>
                  <w:tcW w:w="1452" w:type="dxa"/>
                  <w:vMerge w:val="continue"/>
                  <w:vAlign w:val="center"/>
                </w:tcPr>
                <w:p w14:paraId="2599595C">
                  <w:pPr>
                    <w:adjustRightInd w:val="0"/>
                    <w:snapToGrid w:val="0"/>
                    <w:jc w:val="center"/>
                    <w:rPr>
                      <w:rFonts w:hint="default" w:ascii="Times New Roman" w:hAnsi="Times New Roman" w:cs="Times New Roman"/>
                      <w:color w:val="000000" w:themeColor="text1"/>
                      <w:highlight w:val="none"/>
                      <w14:textFill>
                        <w14:solidFill>
                          <w14:schemeClr w14:val="tx1"/>
                        </w14:solidFill>
                      </w14:textFill>
                    </w:rPr>
                  </w:pPr>
                </w:p>
              </w:tc>
              <w:tc>
                <w:tcPr>
                  <w:tcW w:w="1252" w:type="dxa"/>
                  <w:vAlign w:val="center"/>
                </w:tcPr>
                <w:p w14:paraId="7B9F28F5">
                  <w:pPr>
                    <w:adjustRightInd w:val="0"/>
                    <w:snapToGrid w:val="0"/>
                    <w:jc w:val="center"/>
                    <w:rPr>
                      <w:rFonts w:hint="default" w:ascii="Times New Roman" w:hAnsi="Times New Roman" w:cs="Times New Roman"/>
                      <w:bCs/>
                      <w:color w:val="000000" w:themeColor="text1"/>
                      <w:szCs w:val="21"/>
                      <w:highlight w:val="none"/>
                      <w14:textFill>
                        <w14:solidFill>
                          <w14:schemeClr w14:val="tx1"/>
                        </w14:solidFill>
                      </w14:textFill>
                    </w:rPr>
                  </w:pPr>
                  <w:r>
                    <w:rPr>
                      <w:rFonts w:hint="default" w:ascii="Times New Roman" w:hAnsi="Times New Roman" w:cs="Times New Roman"/>
                      <w:bCs/>
                      <w:color w:val="000000" w:themeColor="text1"/>
                      <w:szCs w:val="21"/>
                      <w:highlight w:val="none"/>
                      <w14:textFill>
                        <w14:solidFill>
                          <w14:schemeClr w14:val="tx1"/>
                        </w14:solidFill>
                      </w14:textFill>
                    </w:rPr>
                    <w:t>S2-9</w:t>
                  </w:r>
                </w:p>
              </w:tc>
              <w:tc>
                <w:tcPr>
                  <w:tcW w:w="2709" w:type="dxa"/>
                  <w:vMerge w:val="continue"/>
                  <w:shd w:val="clear" w:color="auto" w:fill="auto"/>
                  <w:vAlign w:val="center"/>
                </w:tcPr>
                <w:p w14:paraId="793E193F">
                  <w:pPr>
                    <w:adjustRightInd w:val="0"/>
                    <w:snapToGrid w:val="0"/>
                    <w:jc w:val="center"/>
                    <w:rPr>
                      <w:rFonts w:hint="default" w:ascii="Times New Roman" w:hAnsi="Times New Roman" w:cs="Times New Roman"/>
                      <w:bCs/>
                      <w:color w:val="000000" w:themeColor="text1"/>
                      <w:szCs w:val="21"/>
                      <w:highlight w:val="none"/>
                      <w14:textFill>
                        <w14:solidFill>
                          <w14:schemeClr w14:val="tx1"/>
                        </w14:solidFill>
                      </w14:textFill>
                    </w:rPr>
                  </w:pPr>
                </w:p>
              </w:tc>
              <w:tc>
                <w:tcPr>
                  <w:tcW w:w="2748" w:type="dxa"/>
                  <w:vMerge w:val="continue"/>
                  <w:shd w:val="clear" w:color="auto" w:fill="auto"/>
                  <w:vAlign w:val="center"/>
                </w:tcPr>
                <w:p w14:paraId="1DAE5100">
                  <w:pPr>
                    <w:adjustRightInd w:val="0"/>
                    <w:snapToGrid w:val="0"/>
                    <w:jc w:val="center"/>
                    <w:rPr>
                      <w:rFonts w:hint="default" w:ascii="Times New Roman" w:hAnsi="Times New Roman" w:cs="Times New Roman"/>
                      <w:bCs/>
                      <w:color w:val="000000" w:themeColor="text1"/>
                      <w:szCs w:val="21"/>
                      <w:highlight w:val="none"/>
                      <w14:textFill>
                        <w14:solidFill>
                          <w14:schemeClr w14:val="tx1"/>
                        </w14:solidFill>
                      </w14:textFill>
                    </w:rPr>
                  </w:pPr>
                </w:p>
              </w:tc>
            </w:tr>
            <w:tr w14:paraId="5A3942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9" w:hRule="atLeast"/>
                <w:jc w:val="center"/>
              </w:trPr>
              <w:tc>
                <w:tcPr>
                  <w:tcW w:w="1452" w:type="dxa"/>
                  <w:vMerge w:val="continue"/>
                  <w:vAlign w:val="center"/>
                </w:tcPr>
                <w:p w14:paraId="3E474E61">
                  <w:pPr>
                    <w:adjustRightInd w:val="0"/>
                    <w:snapToGrid w:val="0"/>
                    <w:jc w:val="center"/>
                    <w:rPr>
                      <w:rFonts w:hint="default" w:ascii="Times New Roman" w:hAnsi="Times New Roman" w:cs="Times New Roman"/>
                      <w:bCs/>
                      <w:color w:val="000000" w:themeColor="text1"/>
                      <w:szCs w:val="21"/>
                      <w:highlight w:val="none"/>
                      <w14:textFill>
                        <w14:solidFill>
                          <w14:schemeClr w14:val="tx1"/>
                        </w14:solidFill>
                      </w14:textFill>
                    </w:rPr>
                  </w:pPr>
                </w:p>
              </w:tc>
              <w:tc>
                <w:tcPr>
                  <w:tcW w:w="1252" w:type="dxa"/>
                  <w:vAlign w:val="center"/>
                </w:tcPr>
                <w:p w14:paraId="291C2B54">
                  <w:pPr>
                    <w:adjustRightInd w:val="0"/>
                    <w:snapToGrid w:val="0"/>
                    <w:jc w:val="center"/>
                    <w:rPr>
                      <w:rFonts w:hint="default" w:ascii="Times New Roman" w:hAnsi="Times New Roman" w:cs="Times New Roman"/>
                      <w:bCs/>
                      <w:color w:val="000000" w:themeColor="text1"/>
                      <w:szCs w:val="21"/>
                      <w:highlight w:val="none"/>
                      <w14:textFill>
                        <w14:solidFill>
                          <w14:schemeClr w14:val="tx1"/>
                        </w14:solidFill>
                      </w14:textFill>
                    </w:rPr>
                  </w:pPr>
                  <w:r>
                    <w:rPr>
                      <w:rFonts w:hint="default" w:ascii="Times New Roman" w:hAnsi="Times New Roman" w:cs="Times New Roman"/>
                      <w:bCs/>
                      <w:color w:val="000000" w:themeColor="text1"/>
                      <w:szCs w:val="21"/>
                      <w:highlight w:val="none"/>
                      <w14:textFill>
                        <w14:solidFill>
                          <w14:schemeClr w14:val="tx1"/>
                        </w14:solidFill>
                      </w14:textFill>
                    </w:rPr>
                    <w:t>S3-7</w:t>
                  </w:r>
                </w:p>
              </w:tc>
              <w:tc>
                <w:tcPr>
                  <w:tcW w:w="2709" w:type="dxa"/>
                  <w:vMerge w:val="continue"/>
                  <w:shd w:val="clear" w:color="auto" w:fill="auto"/>
                  <w:vAlign w:val="center"/>
                </w:tcPr>
                <w:p w14:paraId="19626CFA">
                  <w:pPr>
                    <w:adjustRightInd w:val="0"/>
                    <w:snapToGrid w:val="0"/>
                    <w:jc w:val="center"/>
                    <w:rPr>
                      <w:rFonts w:hint="default" w:ascii="Times New Roman" w:hAnsi="Times New Roman" w:cs="Times New Roman"/>
                      <w:bCs/>
                      <w:color w:val="000000" w:themeColor="text1"/>
                      <w:szCs w:val="21"/>
                      <w:highlight w:val="none"/>
                      <w14:textFill>
                        <w14:solidFill>
                          <w14:schemeClr w14:val="tx1"/>
                        </w14:solidFill>
                      </w14:textFill>
                    </w:rPr>
                  </w:pPr>
                </w:p>
              </w:tc>
              <w:tc>
                <w:tcPr>
                  <w:tcW w:w="2748" w:type="dxa"/>
                  <w:vMerge w:val="continue"/>
                  <w:shd w:val="clear" w:color="auto" w:fill="auto"/>
                  <w:vAlign w:val="center"/>
                </w:tcPr>
                <w:p w14:paraId="3E58DDE1">
                  <w:pPr>
                    <w:adjustRightInd w:val="0"/>
                    <w:snapToGrid w:val="0"/>
                    <w:jc w:val="center"/>
                    <w:rPr>
                      <w:rFonts w:hint="default" w:ascii="Times New Roman" w:hAnsi="Times New Roman" w:cs="Times New Roman"/>
                      <w:bCs/>
                      <w:color w:val="000000" w:themeColor="text1"/>
                      <w:szCs w:val="21"/>
                      <w:highlight w:val="none"/>
                      <w14:textFill>
                        <w14:solidFill>
                          <w14:schemeClr w14:val="tx1"/>
                        </w14:solidFill>
                      </w14:textFill>
                    </w:rPr>
                  </w:pPr>
                </w:p>
              </w:tc>
            </w:tr>
            <w:tr w14:paraId="45EC5C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9" w:hRule="atLeast"/>
                <w:jc w:val="center"/>
              </w:trPr>
              <w:tc>
                <w:tcPr>
                  <w:tcW w:w="1452" w:type="dxa"/>
                  <w:vMerge w:val="continue"/>
                  <w:vAlign w:val="center"/>
                </w:tcPr>
                <w:p w14:paraId="214AED61">
                  <w:pPr>
                    <w:adjustRightInd w:val="0"/>
                    <w:snapToGrid w:val="0"/>
                    <w:jc w:val="center"/>
                    <w:rPr>
                      <w:rFonts w:hint="default" w:ascii="Times New Roman" w:hAnsi="Times New Roman" w:cs="Times New Roman"/>
                      <w:bCs/>
                      <w:color w:val="000000" w:themeColor="text1"/>
                      <w:szCs w:val="21"/>
                      <w:highlight w:val="none"/>
                      <w14:textFill>
                        <w14:solidFill>
                          <w14:schemeClr w14:val="tx1"/>
                        </w14:solidFill>
                      </w14:textFill>
                    </w:rPr>
                  </w:pPr>
                </w:p>
              </w:tc>
              <w:tc>
                <w:tcPr>
                  <w:tcW w:w="1252" w:type="dxa"/>
                  <w:vAlign w:val="center"/>
                </w:tcPr>
                <w:p w14:paraId="00606B37">
                  <w:pPr>
                    <w:adjustRightInd w:val="0"/>
                    <w:snapToGrid w:val="0"/>
                    <w:jc w:val="center"/>
                    <w:rPr>
                      <w:rFonts w:hint="default" w:ascii="Times New Roman" w:hAnsi="Times New Roman" w:cs="Times New Roman"/>
                      <w:bCs/>
                      <w:color w:val="000000" w:themeColor="text1"/>
                      <w:szCs w:val="21"/>
                      <w:highlight w:val="none"/>
                      <w14:textFill>
                        <w14:solidFill>
                          <w14:schemeClr w14:val="tx1"/>
                        </w14:solidFill>
                      </w14:textFill>
                    </w:rPr>
                  </w:pPr>
                  <w:r>
                    <w:rPr>
                      <w:rFonts w:hint="default" w:ascii="Times New Roman" w:hAnsi="Times New Roman" w:cs="Times New Roman"/>
                      <w:bCs/>
                      <w:color w:val="000000" w:themeColor="text1"/>
                      <w:szCs w:val="21"/>
                      <w:highlight w:val="none"/>
                      <w14:textFill>
                        <w14:solidFill>
                          <w14:schemeClr w14:val="tx1"/>
                        </w14:solidFill>
                      </w14:textFill>
                    </w:rPr>
                    <w:t>S4-6</w:t>
                  </w:r>
                </w:p>
              </w:tc>
              <w:tc>
                <w:tcPr>
                  <w:tcW w:w="2709" w:type="dxa"/>
                  <w:vMerge w:val="continue"/>
                  <w:shd w:val="clear" w:color="auto" w:fill="auto"/>
                  <w:vAlign w:val="center"/>
                </w:tcPr>
                <w:p w14:paraId="225669AC">
                  <w:pPr>
                    <w:adjustRightInd w:val="0"/>
                    <w:snapToGrid w:val="0"/>
                    <w:jc w:val="center"/>
                    <w:rPr>
                      <w:rFonts w:hint="default" w:ascii="Times New Roman" w:hAnsi="Times New Roman" w:cs="Times New Roman"/>
                      <w:bCs/>
                      <w:color w:val="000000" w:themeColor="text1"/>
                      <w:szCs w:val="21"/>
                      <w:highlight w:val="none"/>
                      <w14:textFill>
                        <w14:solidFill>
                          <w14:schemeClr w14:val="tx1"/>
                        </w14:solidFill>
                      </w14:textFill>
                    </w:rPr>
                  </w:pPr>
                </w:p>
              </w:tc>
              <w:tc>
                <w:tcPr>
                  <w:tcW w:w="2748" w:type="dxa"/>
                  <w:vMerge w:val="continue"/>
                  <w:shd w:val="clear" w:color="auto" w:fill="auto"/>
                  <w:vAlign w:val="center"/>
                </w:tcPr>
                <w:p w14:paraId="53B2A541">
                  <w:pPr>
                    <w:adjustRightInd w:val="0"/>
                    <w:snapToGrid w:val="0"/>
                    <w:jc w:val="center"/>
                    <w:rPr>
                      <w:rFonts w:hint="default" w:ascii="Times New Roman" w:hAnsi="Times New Roman" w:cs="Times New Roman"/>
                      <w:bCs/>
                      <w:color w:val="000000" w:themeColor="text1"/>
                      <w:szCs w:val="21"/>
                      <w:highlight w:val="none"/>
                      <w14:textFill>
                        <w14:solidFill>
                          <w14:schemeClr w14:val="tx1"/>
                        </w14:solidFill>
                      </w14:textFill>
                    </w:rPr>
                  </w:pPr>
                </w:p>
              </w:tc>
            </w:tr>
            <w:tr w14:paraId="35E876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9" w:hRule="atLeast"/>
                <w:jc w:val="center"/>
              </w:trPr>
              <w:tc>
                <w:tcPr>
                  <w:tcW w:w="1452" w:type="dxa"/>
                  <w:vMerge w:val="continue"/>
                  <w:vAlign w:val="center"/>
                </w:tcPr>
                <w:p w14:paraId="634BDB83">
                  <w:pPr>
                    <w:adjustRightInd w:val="0"/>
                    <w:snapToGrid w:val="0"/>
                    <w:jc w:val="center"/>
                    <w:rPr>
                      <w:rFonts w:hint="default" w:ascii="Times New Roman" w:hAnsi="Times New Roman" w:cs="Times New Roman"/>
                      <w:bCs/>
                      <w:color w:val="000000" w:themeColor="text1"/>
                      <w:szCs w:val="21"/>
                      <w:highlight w:val="none"/>
                      <w14:textFill>
                        <w14:solidFill>
                          <w14:schemeClr w14:val="tx1"/>
                        </w14:solidFill>
                      </w14:textFill>
                    </w:rPr>
                  </w:pPr>
                </w:p>
              </w:tc>
              <w:tc>
                <w:tcPr>
                  <w:tcW w:w="1252" w:type="dxa"/>
                  <w:vAlign w:val="center"/>
                </w:tcPr>
                <w:p w14:paraId="1B9C0744">
                  <w:pPr>
                    <w:adjustRightInd w:val="0"/>
                    <w:snapToGrid w:val="0"/>
                    <w:jc w:val="center"/>
                    <w:rPr>
                      <w:rFonts w:hint="default" w:ascii="Times New Roman" w:hAnsi="Times New Roman" w:cs="Times New Roman"/>
                      <w:bCs/>
                      <w:color w:val="000000" w:themeColor="text1"/>
                      <w:szCs w:val="21"/>
                      <w:highlight w:val="none"/>
                      <w14:textFill>
                        <w14:solidFill>
                          <w14:schemeClr w14:val="tx1"/>
                        </w14:solidFill>
                      </w14:textFill>
                    </w:rPr>
                  </w:pPr>
                  <w:r>
                    <w:rPr>
                      <w:rFonts w:hint="default" w:ascii="Times New Roman" w:hAnsi="Times New Roman" w:cs="Times New Roman"/>
                      <w:bCs/>
                      <w:color w:val="000000" w:themeColor="text1"/>
                      <w:szCs w:val="21"/>
                      <w:highlight w:val="none"/>
                      <w14:textFill>
                        <w14:solidFill>
                          <w14:schemeClr w14:val="tx1"/>
                        </w14:solidFill>
                      </w14:textFill>
                    </w:rPr>
                    <w:t>S5-5</w:t>
                  </w:r>
                </w:p>
              </w:tc>
              <w:tc>
                <w:tcPr>
                  <w:tcW w:w="2709" w:type="dxa"/>
                  <w:vMerge w:val="continue"/>
                  <w:shd w:val="clear" w:color="auto" w:fill="auto"/>
                  <w:vAlign w:val="center"/>
                </w:tcPr>
                <w:p w14:paraId="4A0F6918">
                  <w:pPr>
                    <w:adjustRightInd w:val="0"/>
                    <w:snapToGrid w:val="0"/>
                    <w:jc w:val="center"/>
                    <w:rPr>
                      <w:rFonts w:hint="default" w:ascii="Times New Roman" w:hAnsi="Times New Roman" w:cs="Times New Roman"/>
                      <w:bCs/>
                      <w:color w:val="000000" w:themeColor="text1"/>
                      <w:szCs w:val="21"/>
                      <w:highlight w:val="none"/>
                      <w14:textFill>
                        <w14:solidFill>
                          <w14:schemeClr w14:val="tx1"/>
                        </w14:solidFill>
                      </w14:textFill>
                    </w:rPr>
                  </w:pPr>
                </w:p>
              </w:tc>
              <w:tc>
                <w:tcPr>
                  <w:tcW w:w="2748" w:type="dxa"/>
                  <w:vMerge w:val="continue"/>
                  <w:shd w:val="clear" w:color="auto" w:fill="auto"/>
                  <w:vAlign w:val="center"/>
                </w:tcPr>
                <w:p w14:paraId="14A95557">
                  <w:pPr>
                    <w:adjustRightInd w:val="0"/>
                    <w:snapToGrid w:val="0"/>
                    <w:jc w:val="center"/>
                    <w:rPr>
                      <w:rFonts w:hint="default" w:ascii="Times New Roman" w:hAnsi="Times New Roman" w:cs="Times New Roman"/>
                      <w:bCs/>
                      <w:color w:val="000000" w:themeColor="text1"/>
                      <w:szCs w:val="21"/>
                      <w:highlight w:val="none"/>
                      <w14:textFill>
                        <w14:solidFill>
                          <w14:schemeClr w14:val="tx1"/>
                        </w14:solidFill>
                      </w14:textFill>
                    </w:rPr>
                  </w:pPr>
                </w:p>
              </w:tc>
            </w:tr>
            <w:tr w14:paraId="457A32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8" w:hRule="atLeast"/>
                <w:jc w:val="center"/>
              </w:trPr>
              <w:tc>
                <w:tcPr>
                  <w:tcW w:w="1452" w:type="dxa"/>
                  <w:vMerge w:val="continue"/>
                  <w:vAlign w:val="center"/>
                </w:tcPr>
                <w:p w14:paraId="30F58383">
                  <w:pPr>
                    <w:adjustRightInd w:val="0"/>
                    <w:snapToGrid w:val="0"/>
                    <w:jc w:val="center"/>
                    <w:rPr>
                      <w:rFonts w:hint="default" w:ascii="Times New Roman" w:hAnsi="Times New Roman" w:cs="Times New Roman"/>
                      <w:bCs/>
                      <w:color w:val="000000" w:themeColor="text1"/>
                      <w:szCs w:val="21"/>
                      <w:highlight w:val="none"/>
                      <w14:textFill>
                        <w14:solidFill>
                          <w14:schemeClr w14:val="tx1"/>
                        </w14:solidFill>
                      </w14:textFill>
                    </w:rPr>
                  </w:pPr>
                </w:p>
              </w:tc>
              <w:tc>
                <w:tcPr>
                  <w:tcW w:w="1252" w:type="dxa"/>
                  <w:vAlign w:val="center"/>
                </w:tcPr>
                <w:p w14:paraId="731A9929">
                  <w:pPr>
                    <w:adjustRightInd w:val="0"/>
                    <w:snapToGrid w:val="0"/>
                    <w:jc w:val="center"/>
                    <w:rPr>
                      <w:rFonts w:hint="default" w:ascii="Times New Roman" w:hAnsi="Times New Roman" w:cs="Times New Roman"/>
                      <w:bCs/>
                      <w:color w:val="000000" w:themeColor="text1"/>
                      <w:szCs w:val="21"/>
                      <w:highlight w:val="none"/>
                      <w14:textFill>
                        <w14:solidFill>
                          <w14:schemeClr w14:val="tx1"/>
                        </w14:solidFill>
                      </w14:textFill>
                    </w:rPr>
                  </w:pPr>
                  <w:r>
                    <w:rPr>
                      <w:rFonts w:hint="default" w:ascii="Times New Roman" w:hAnsi="Times New Roman" w:cs="Times New Roman"/>
                      <w:bCs/>
                      <w:color w:val="000000" w:themeColor="text1"/>
                      <w:szCs w:val="21"/>
                      <w:highlight w:val="none"/>
                      <w14:textFill>
                        <w14:solidFill>
                          <w14:schemeClr w14:val="tx1"/>
                        </w14:solidFill>
                      </w14:textFill>
                    </w:rPr>
                    <w:t>S1-4</w:t>
                  </w:r>
                </w:p>
              </w:tc>
              <w:tc>
                <w:tcPr>
                  <w:tcW w:w="2709" w:type="dxa"/>
                  <w:vMerge w:val="restart"/>
                  <w:shd w:val="clear" w:color="auto" w:fill="auto"/>
                  <w:vAlign w:val="center"/>
                </w:tcPr>
                <w:p w14:paraId="3F92BE72">
                  <w:pPr>
                    <w:adjustRightInd w:val="0"/>
                    <w:snapToGrid w:val="0"/>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激光去皮</w:t>
                  </w:r>
                </w:p>
              </w:tc>
              <w:tc>
                <w:tcPr>
                  <w:tcW w:w="2748" w:type="dxa"/>
                  <w:vMerge w:val="restart"/>
                  <w:shd w:val="clear" w:color="auto" w:fill="auto"/>
                  <w:vAlign w:val="center"/>
                </w:tcPr>
                <w:p w14:paraId="603CA158">
                  <w:pPr>
                    <w:adjustRightInd w:val="0"/>
                    <w:snapToGrid w:val="0"/>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废漆包线皮</w:t>
                  </w:r>
                </w:p>
              </w:tc>
            </w:tr>
            <w:tr w14:paraId="1B622D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8" w:hRule="atLeast"/>
                <w:jc w:val="center"/>
              </w:trPr>
              <w:tc>
                <w:tcPr>
                  <w:tcW w:w="1452" w:type="dxa"/>
                  <w:vMerge w:val="continue"/>
                  <w:vAlign w:val="center"/>
                </w:tcPr>
                <w:p w14:paraId="12CD4FA3">
                  <w:pPr>
                    <w:adjustRightInd w:val="0"/>
                    <w:snapToGrid w:val="0"/>
                    <w:jc w:val="center"/>
                    <w:rPr>
                      <w:rFonts w:hint="default" w:ascii="Times New Roman" w:hAnsi="Times New Roman" w:cs="Times New Roman"/>
                      <w:color w:val="000000" w:themeColor="text1"/>
                      <w:highlight w:val="none"/>
                      <w14:textFill>
                        <w14:solidFill>
                          <w14:schemeClr w14:val="tx1"/>
                        </w14:solidFill>
                      </w14:textFill>
                    </w:rPr>
                  </w:pPr>
                </w:p>
              </w:tc>
              <w:tc>
                <w:tcPr>
                  <w:tcW w:w="1252" w:type="dxa"/>
                  <w:vAlign w:val="center"/>
                </w:tcPr>
                <w:p w14:paraId="249A0E55">
                  <w:pPr>
                    <w:adjustRightInd w:val="0"/>
                    <w:snapToGrid w:val="0"/>
                    <w:jc w:val="center"/>
                    <w:rPr>
                      <w:rFonts w:hint="default" w:ascii="Times New Roman" w:hAnsi="Times New Roman" w:cs="Times New Roman"/>
                      <w:bCs/>
                      <w:color w:val="000000" w:themeColor="text1"/>
                      <w:szCs w:val="21"/>
                      <w:highlight w:val="none"/>
                      <w14:textFill>
                        <w14:solidFill>
                          <w14:schemeClr w14:val="tx1"/>
                        </w14:solidFill>
                      </w14:textFill>
                    </w:rPr>
                  </w:pPr>
                  <w:r>
                    <w:rPr>
                      <w:rFonts w:hint="default" w:ascii="Times New Roman" w:hAnsi="Times New Roman" w:cs="Times New Roman"/>
                      <w:bCs/>
                      <w:color w:val="000000" w:themeColor="text1"/>
                      <w:szCs w:val="21"/>
                      <w:highlight w:val="none"/>
                      <w14:textFill>
                        <w14:solidFill>
                          <w14:schemeClr w14:val="tx1"/>
                        </w14:solidFill>
                      </w14:textFill>
                    </w:rPr>
                    <w:t>S2-2</w:t>
                  </w:r>
                </w:p>
              </w:tc>
              <w:tc>
                <w:tcPr>
                  <w:tcW w:w="2709" w:type="dxa"/>
                  <w:vMerge w:val="continue"/>
                  <w:shd w:val="clear" w:color="auto" w:fill="auto"/>
                  <w:vAlign w:val="center"/>
                </w:tcPr>
                <w:p w14:paraId="00DA0F03">
                  <w:pPr>
                    <w:adjustRightInd w:val="0"/>
                    <w:snapToGrid w:val="0"/>
                    <w:jc w:val="center"/>
                    <w:rPr>
                      <w:rFonts w:hint="default" w:ascii="Times New Roman" w:hAnsi="Times New Roman" w:cs="Times New Roman"/>
                      <w:bCs/>
                      <w:color w:val="000000" w:themeColor="text1"/>
                      <w:szCs w:val="21"/>
                      <w:highlight w:val="none"/>
                      <w14:textFill>
                        <w14:solidFill>
                          <w14:schemeClr w14:val="tx1"/>
                        </w14:solidFill>
                      </w14:textFill>
                    </w:rPr>
                  </w:pPr>
                </w:p>
              </w:tc>
              <w:tc>
                <w:tcPr>
                  <w:tcW w:w="2748" w:type="dxa"/>
                  <w:vMerge w:val="continue"/>
                  <w:shd w:val="clear" w:color="auto" w:fill="auto"/>
                  <w:vAlign w:val="center"/>
                </w:tcPr>
                <w:p w14:paraId="605BB3E4">
                  <w:pPr>
                    <w:adjustRightInd w:val="0"/>
                    <w:snapToGrid w:val="0"/>
                    <w:jc w:val="center"/>
                    <w:rPr>
                      <w:rFonts w:hint="default" w:ascii="Times New Roman" w:hAnsi="Times New Roman" w:cs="Times New Roman"/>
                      <w:bCs/>
                      <w:color w:val="000000" w:themeColor="text1"/>
                      <w:szCs w:val="21"/>
                      <w:highlight w:val="none"/>
                      <w14:textFill>
                        <w14:solidFill>
                          <w14:schemeClr w14:val="tx1"/>
                        </w14:solidFill>
                      </w14:textFill>
                    </w:rPr>
                  </w:pPr>
                </w:p>
              </w:tc>
            </w:tr>
            <w:tr w14:paraId="1B1163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8" w:hRule="atLeast"/>
                <w:jc w:val="center"/>
              </w:trPr>
              <w:tc>
                <w:tcPr>
                  <w:tcW w:w="1452" w:type="dxa"/>
                  <w:vMerge w:val="continue"/>
                  <w:vAlign w:val="center"/>
                </w:tcPr>
                <w:p w14:paraId="0353E060">
                  <w:pPr>
                    <w:adjustRightInd w:val="0"/>
                    <w:snapToGrid w:val="0"/>
                    <w:jc w:val="center"/>
                    <w:rPr>
                      <w:rFonts w:hint="default" w:ascii="Times New Roman" w:hAnsi="Times New Roman" w:cs="Times New Roman"/>
                      <w:bCs/>
                      <w:color w:val="000000" w:themeColor="text1"/>
                      <w:szCs w:val="21"/>
                      <w:highlight w:val="none"/>
                      <w14:textFill>
                        <w14:solidFill>
                          <w14:schemeClr w14:val="tx1"/>
                        </w14:solidFill>
                      </w14:textFill>
                    </w:rPr>
                  </w:pPr>
                </w:p>
              </w:tc>
              <w:tc>
                <w:tcPr>
                  <w:tcW w:w="1252" w:type="dxa"/>
                  <w:vAlign w:val="center"/>
                </w:tcPr>
                <w:p w14:paraId="76C0837A">
                  <w:pPr>
                    <w:adjustRightInd w:val="0"/>
                    <w:snapToGrid w:val="0"/>
                    <w:jc w:val="center"/>
                    <w:rPr>
                      <w:rFonts w:hint="default" w:ascii="Times New Roman" w:hAnsi="Times New Roman" w:cs="Times New Roman"/>
                      <w:bCs/>
                      <w:color w:val="000000" w:themeColor="text1"/>
                      <w:szCs w:val="21"/>
                      <w:highlight w:val="none"/>
                      <w14:textFill>
                        <w14:solidFill>
                          <w14:schemeClr w14:val="tx1"/>
                        </w14:solidFill>
                      </w14:textFill>
                    </w:rPr>
                  </w:pPr>
                  <w:r>
                    <w:rPr>
                      <w:rFonts w:hint="default" w:ascii="Times New Roman" w:hAnsi="Times New Roman" w:cs="Times New Roman"/>
                      <w:bCs/>
                      <w:color w:val="000000" w:themeColor="text1"/>
                      <w:szCs w:val="21"/>
                      <w:highlight w:val="none"/>
                      <w14:textFill>
                        <w14:solidFill>
                          <w14:schemeClr w14:val="tx1"/>
                        </w14:solidFill>
                      </w14:textFill>
                    </w:rPr>
                    <w:t>S3-3</w:t>
                  </w:r>
                </w:p>
              </w:tc>
              <w:tc>
                <w:tcPr>
                  <w:tcW w:w="2709" w:type="dxa"/>
                  <w:vMerge w:val="continue"/>
                  <w:shd w:val="clear" w:color="auto" w:fill="auto"/>
                  <w:vAlign w:val="center"/>
                </w:tcPr>
                <w:p w14:paraId="343BADAF">
                  <w:pPr>
                    <w:adjustRightInd w:val="0"/>
                    <w:snapToGrid w:val="0"/>
                    <w:jc w:val="center"/>
                    <w:rPr>
                      <w:rFonts w:hint="default" w:ascii="Times New Roman" w:hAnsi="Times New Roman" w:cs="Times New Roman"/>
                      <w:bCs/>
                      <w:color w:val="000000" w:themeColor="text1"/>
                      <w:szCs w:val="21"/>
                      <w:highlight w:val="none"/>
                      <w14:textFill>
                        <w14:solidFill>
                          <w14:schemeClr w14:val="tx1"/>
                        </w14:solidFill>
                      </w14:textFill>
                    </w:rPr>
                  </w:pPr>
                </w:p>
              </w:tc>
              <w:tc>
                <w:tcPr>
                  <w:tcW w:w="2748" w:type="dxa"/>
                  <w:vMerge w:val="continue"/>
                  <w:shd w:val="clear" w:color="auto" w:fill="auto"/>
                  <w:vAlign w:val="center"/>
                </w:tcPr>
                <w:p w14:paraId="358A844F">
                  <w:pPr>
                    <w:adjustRightInd w:val="0"/>
                    <w:snapToGrid w:val="0"/>
                    <w:jc w:val="center"/>
                    <w:rPr>
                      <w:rFonts w:hint="default" w:ascii="Times New Roman" w:hAnsi="Times New Roman" w:cs="Times New Roman"/>
                      <w:bCs/>
                      <w:color w:val="000000" w:themeColor="text1"/>
                      <w:szCs w:val="21"/>
                      <w:highlight w:val="none"/>
                      <w14:textFill>
                        <w14:solidFill>
                          <w14:schemeClr w14:val="tx1"/>
                        </w14:solidFill>
                      </w14:textFill>
                    </w:rPr>
                  </w:pPr>
                </w:p>
              </w:tc>
            </w:tr>
            <w:tr w14:paraId="614788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 w:hRule="atLeast"/>
                <w:jc w:val="center"/>
              </w:trPr>
              <w:tc>
                <w:tcPr>
                  <w:tcW w:w="1452" w:type="dxa"/>
                  <w:vMerge w:val="continue"/>
                  <w:vAlign w:val="center"/>
                </w:tcPr>
                <w:p w14:paraId="7C343818">
                  <w:pPr>
                    <w:adjustRightInd w:val="0"/>
                    <w:snapToGrid w:val="0"/>
                    <w:jc w:val="center"/>
                    <w:rPr>
                      <w:rFonts w:hint="default" w:ascii="Times New Roman" w:hAnsi="Times New Roman" w:cs="Times New Roman"/>
                      <w:bCs/>
                      <w:color w:val="000000" w:themeColor="text1"/>
                      <w:szCs w:val="21"/>
                      <w:highlight w:val="none"/>
                      <w14:textFill>
                        <w14:solidFill>
                          <w14:schemeClr w14:val="tx1"/>
                        </w14:solidFill>
                      </w14:textFill>
                    </w:rPr>
                  </w:pPr>
                </w:p>
              </w:tc>
              <w:tc>
                <w:tcPr>
                  <w:tcW w:w="1252" w:type="dxa"/>
                  <w:shd w:val="clear" w:color="auto" w:fill="auto"/>
                  <w:vAlign w:val="center"/>
                </w:tcPr>
                <w:p w14:paraId="5EC186AC">
                  <w:pPr>
                    <w:adjustRightInd w:val="0"/>
                    <w:snapToGrid w:val="0"/>
                    <w:jc w:val="center"/>
                    <w:rPr>
                      <w:rFonts w:hint="default" w:ascii="Times New Roman" w:hAnsi="Times New Roman" w:cs="Times New Roman"/>
                      <w:bCs/>
                      <w:color w:val="000000" w:themeColor="text1"/>
                      <w:szCs w:val="21"/>
                      <w:highlight w:val="none"/>
                      <w14:textFill>
                        <w14:solidFill>
                          <w14:schemeClr w14:val="tx1"/>
                        </w14:solidFill>
                      </w14:textFill>
                    </w:rPr>
                  </w:pPr>
                  <w:r>
                    <w:rPr>
                      <w:rFonts w:hint="default" w:ascii="Times New Roman" w:hAnsi="Times New Roman" w:cs="Times New Roman"/>
                      <w:bCs/>
                      <w:color w:val="000000" w:themeColor="text1"/>
                      <w:szCs w:val="21"/>
                      <w:highlight w:val="none"/>
                      <w14:textFill>
                        <w14:solidFill>
                          <w14:schemeClr w14:val="tx1"/>
                        </w14:solidFill>
                      </w14:textFill>
                    </w:rPr>
                    <w:t>S1-5</w:t>
                  </w:r>
                </w:p>
              </w:tc>
              <w:tc>
                <w:tcPr>
                  <w:tcW w:w="2709" w:type="dxa"/>
                  <w:vMerge w:val="restart"/>
                  <w:shd w:val="clear" w:color="auto" w:fill="auto"/>
                  <w:vAlign w:val="center"/>
                </w:tcPr>
                <w:p w14:paraId="2C23415E">
                  <w:pPr>
                    <w:adjustRightInd w:val="0"/>
                    <w:snapToGrid w:val="0"/>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焊锡</w:t>
                  </w:r>
                </w:p>
              </w:tc>
              <w:tc>
                <w:tcPr>
                  <w:tcW w:w="2748" w:type="dxa"/>
                  <w:vMerge w:val="restart"/>
                  <w:shd w:val="clear" w:color="auto" w:fill="auto"/>
                  <w:vAlign w:val="center"/>
                </w:tcPr>
                <w:p w14:paraId="1EA69F71">
                  <w:pPr>
                    <w:adjustRightInd w:val="0"/>
                    <w:snapToGrid w:val="0"/>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废助焊剂</w:t>
                  </w:r>
                </w:p>
              </w:tc>
            </w:tr>
            <w:tr w14:paraId="763BF2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 w:hRule="atLeast"/>
                <w:jc w:val="center"/>
              </w:trPr>
              <w:tc>
                <w:tcPr>
                  <w:tcW w:w="1452" w:type="dxa"/>
                  <w:vMerge w:val="continue"/>
                  <w:vAlign w:val="center"/>
                </w:tcPr>
                <w:p w14:paraId="1E655179">
                  <w:pPr>
                    <w:adjustRightInd w:val="0"/>
                    <w:snapToGrid w:val="0"/>
                    <w:jc w:val="center"/>
                    <w:rPr>
                      <w:rFonts w:hint="default" w:ascii="Times New Roman" w:hAnsi="Times New Roman" w:cs="Times New Roman"/>
                      <w:color w:val="000000" w:themeColor="text1"/>
                      <w:highlight w:val="none"/>
                      <w14:textFill>
                        <w14:solidFill>
                          <w14:schemeClr w14:val="tx1"/>
                        </w14:solidFill>
                      </w14:textFill>
                    </w:rPr>
                  </w:pPr>
                </w:p>
              </w:tc>
              <w:tc>
                <w:tcPr>
                  <w:tcW w:w="1252" w:type="dxa"/>
                  <w:shd w:val="clear" w:color="auto" w:fill="auto"/>
                  <w:vAlign w:val="center"/>
                </w:tcPr>
                <w:p w14:paraId="7BAADA61">
                  <w:pPr>
                    <w:adjustRightInd w:val="0"/>
                    <w:snapToGrid w:val="0"/>
                    <w:jc w:val="center"/>
                    <w:rPr>
                      <w:rFonts w:hint="default" w:ascii="Times New Roman" w:hAnsi="Times New Roman" w:cs="Times New Roman"/>
                      <w:bCs/>
                      <w:color w:val="000000" w:themeColor="text1"/>
                      <w:szCs w:val="21"/>
                      <w:highlight w:val="none"/>
                      <w14:textFill>
                        <w14:solidFill>
                          <w14:schemeClr w14:val="tx1"/>
                        </w14:solidFill>
                      </w14:textFill>
                    </w:rPr>
                  </w:pPr>
                  <w:r>
                    <w:rPr>
                      <w:rFonts w:hint="default" w:ascii="Times New Roman" w:hAnsi="Times New Roman" w:cs="Times New Roman"/>
                      <w:bCs/>
                      <w:color w:val="000000" w:themeColor="text1"/>
                      <w:szCs w:val="21"/>
                      <w:highlight w:val="none"/>
                      <w14:textFill>
                        <w14:solidFill>
                          <w14:schemeClr w14:val="tx1"/>
                        </w14:solidFill>
                      </w14:textFill>
                    </w:rPr>
                    <w:t>S2-4</w:t>
                  </w:r>
                </w:p>
              </w:tc>
              <w:tc>
                <w:tcPr>
                  <w:tcW w:w="2709" w:type="dxa"/>
                  <w:vMerge w:val="continue"/>
                  <w:shd w:val="clear" w:color="auto" w:fill="auto"/>
                  <w:vAlign w:val="center"/>
                </w:tcPr>
                <w:p w14:paraId="3ACF8AC0">
                  <w:pPr>
                    <w:adjustRightInd w:val="0"/>
                    <w:snapToGrid w:val="0"/>
                    <w:jc w:val="center"/>
                    <w:rPr>
                      <w:rFonts w:hint="default" w:ascii="Times New Roman" w:hAnsi="Times New Roman" w:cs="Times New Roman"/>
                      <w:bCs/>
                      <w:color w:val="000000" w:themeColor="text1"/>
                      <w:szCs w:val="21"/>
                      <w:highlight w:val="none"/>
                      <w14:textFill>
                        <w14:solidFill>
                          <w14:schemeClr w14:val="tx1"/>
                        </w14:solidFill>
                      </w14:textFill>
                    </w:rPr>
                  </w:pPr>
                </w:p>
              </w:tc>
              <w:tc>
                <w:tcPr>
                  <w:tcW w:w="2748" w:type="dxa"/>
                  <w:vMerge w:val="continue"/>
                  <w:shd w:val="clear" w:color="auto" w:fill="auto"/>
                  <w:vAlign w:val="center"/>
                </w:tcPr>
                <w:p w14:paraId="7A637824">
                  <w:pPr>
                    <w:adjustRightInd w:val="0"/>
                    <w:snapToGrid w:val="0"/>
                    <w:jc w:val="center"/>
                    <w:rPr>
                      <w:rFonts w:hint="default" w:ascii="Times New Roman" w:hAnsi="Times New Roman" w:cs="Times New Roman"/>
                      <w:bCs/>
                      <w:color w:val="000000" w:themeColor="text1"/>
                      <w:szCs w:val="21"/>
                      <w:highlight w:val="none"/>
                      <w14:textFill>
                        <w14:solidFill>
                          <w14:schemeClr w14:val="tx1"/>
                        </w14:solidFill>
                      </w14:textFill>
                    </w:rPr>
                  </w:pPr>
                </w:p>
              </w:tc>
            </w:tr>
            <w:tr w14:paraId="31BDFC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 w:hRule="atLeast"/>
                <w:jc w:val="center"/>
              </w:trPr>
              <w:tc>
                <w:tcPr>
                  <w:tcW w:w="1452" w:type="dxa"/>
                  <w:vMerge w:val="continue"/>
                  <w:vAlign w:val="center"/>
                </w:tcPr>
                <w:p w14:paraId="68A682C9">
                  <w:pPr>
                    <w:adjustRightInd w:val="0"/>
                    <w:snapToGrid w:val="0"/>
                    <w:jc w:val="center"/>
                    <w:rPr>
                      <w:rFonts w:hint="default" w:ascii="Times New Roman" w:hAnsi="Times New Roman" w:cs="Times New Roman"/>
                      <w:bCs/>
                      <w:color w:val="000000" w:themeColor="text1"/>
                      <w:szCs w:val="21"/>
                      <w:highlight w:val="none"/>
                      <w14:textFill>
                        <w14:solidFill>
                          <w14:schemeClr w14:val="tx1"/>
                        </w14:solidFill>
                      </w14:textFill>
                    </w:rPr>
                  </w:pPr>
                </w:p>
              </w:tc>
              <w:tc>
                <w:tcPr>
                  <w:tcW w:w="1252" w:type="dxa"/>
                  <w:shd w:val="clear" w:color="auto" w:fill="auto"/>
                  <w:vAlign w:val="center"/>
                </w:tcPr>
                <w:p w14:paraId="47EDEA96">
                  <w:pPr>
                    <w:adjustRightInd w:val="0"/>
                    <w:snapToGrid w:val="0"/>
                    <w:jc w:val="center"/>
                    <w:rPr>
                      <w:rFonts w:hint="default" w:ascii="Times New Roman" w:hAnsi="Times New Roman" w:cs="Times New Roman"/>
                      <w:bCs/>
                      <w:color w:val="000000" w:themeColor="text1"/>
                      <w:szCs w:val="21"/>
                      <w:highlight w:val="none"/>
                      <w14:textFill>
                        <w14:solidFill>
                          <w14:schemeClr w14:val="tx1"/>
                        </w14:solidFill>
                      </w14:textFill>
                    </w:rPr>
                  </w:pPr>
                  <w:r>
                    <w:rPr>
                      <w:rFonts w:hint="default" w:ascii="Times New Roman" w:hAnsi="Times New Roman" w:cs="Times New Roman"/>
                      <w:bCs/>
                      <w:color w:val="000000" w:themeColor="text1"/>
                      <w:szCs w:val="21"/>
                      <w:highlight w:val="none"/>
                      <w14:textFill>
                        <w14:solidFill>
                          <w14:schemeClr w14:val="tx1"/>
                        </w14:solidFill>
                      </w14:textFill>
                    </w:rPr>
                    <w:t>S3-5</w:t>
                  </w:r>
                </w:p>
              </w:tc>
              <w:tc>
                <w:tcPr>
                  <w:tcW w:w="2709" w:type="dxa"/>
                  <w:vMerge w:val="continue"/>
                  <w:shd w:val="clear" w:color="auto" w:fill="auto"/>
                  <w:vAlign w:val="center"/>
                </w:tcPr>
                <w:p w14:paraId="2D79A9A4">
                  <w:pPr>
                    <w:adjustRightInd w:val="0"/>
                    <w:snapToGrid w:val="0"/>
                    <w:jc w:val="center"/>
                    <w:rPr>
                      <w:rFonts w:hint="default" w:ascii="Times New Roman" w:hAnsi="Times New Roman" w:cs="Times New Roman"/>
                      <w:bCs/>
                      <w:color w:val="000000" w:themeColor="text1"/>
                      <w:szCs w:val="21"/>
                      <w:highlight w:val="none"/>
                      <w14:textFill>
                        <w14:solidFill>
                          <w14:schemeClr w14:val="tx1"/>
                        </w14:solidFill>
                      </w14:textFill>
                    </w:rPr>
                  </w:pPr>
                </w:p>
              </w:tc>
              <w:tc>
                <w:tcPr>
                  <w:tcW w:w="2748" w:type="dxa"/>
                  <w:vMerge w:val="continue"/>
                  <w:shd w:val="clear" w:color="auto" w:fill="auto"/>
                  <w:vAlign w:val="center"/>
                </w:tcPr>
                <w:p w14:paraId="26003E0B">
                  <w:pPr>
                    <w:adjustRightInd w:val="0"/>
                    <w:snapToGrid w:val="0"/>
                    <w:jc w:val="center"/>
                    <w:rPr>
                      <w:rFonts w:hint="default" w:ascii="Times New Roman" w:hAnsi="Times New Roman" w:cs="Times New Roman"/>
                      <w:bCs/>
                      <w:color w:val="000000" w:themeColor="text1"/>
                      <w:szCs w:val="21"/>
                      <w:highlight w:val="none"/>
                      <w14:textFill>
                        <w14:solidFill>
                          <w14:schemeClr w14:val="tx1"/>
                        </w14:solidFill>
                      </w14:textFill>
                    </w:rPr>
                  </w:pPr>
                </w:p>
              </w:tc>
            </w:tr>
            <w:tr w14:paraId="75D3E1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 w:hRule="atLeast"/>
                <w:jc w:val="center"/>
              </w:trPr>
              <w:tc>
                <w:tcPr>
                  <w:tcW w:w="1452" w:type="dxa"/>
                  <w:vMerge w:val="continue"/>
                  <w:vAlign w:val="center"/>
                </w:tcPr>
                <w:p w14:paraId="50DD6F01">
                  <w:pPr>
                    <w:adjustRightInd w:val="0"/>
                    <w:snapToGrid w:val="0"/>
                    <w:jc w:val="center"/>
                    <w:rPr>
                      <w:rFonts w:hint="default" w:ascii="Times New Roman" w:hAnsi="Times New Roman" w:cs="Times New Roman"/>
                      <w:bCs/>
                      <w:color w:val="000000" w:themeColor="text1"/>
                      <w:szCs w:val="21"/>
                      <w:highlight w:val="none"/>
                      <w14:textFill>
                        <w14:solidFill>
                          <w14:schemeClr w14:val="tx1"/>
                        </w14:solidFill>
                      </w14:textFill>
                    </w:rPr>
                  </w:pPr>
                </w:p>
              </w:tc>
              <w:tc>
                <w:tcPr>
                  <w:tcW w:w="1252" w:type="dxa"/>
                  <w:shd w:val="clear" w:color="auto" w:fill="auto"/>
                  <w:vAlign w:val="center"/>
                </w:tcPr>
                <w:p w14:paraId="2D67FD73">
                  <w:pPr>
                    <w:adjustRightInd w:val="0"/>
                    <w:snapToGrid w:val="0"/>
                    <w:jc w:val="center"/>
                    <w:rPr>
                      <w:rFonts w:hint="default" w:ascii="Times New Roman" w:hAnsi="Times New Roman" w:cs="Times New Roman"/>
                      <w:bCs/>
                      <w:color w:val="000000" w:themeColor="text1"/>
                      <w:szCs w:val="21"/>
                      <w:highlight w:val="none"/>
                      <w14:textFill>
                        <w14:solidFill>
                          <w14:schemeClr w14:val="tx1"/>
                        </w14:solidFill>
                      </w14:textFill>
                    </w:rPr>
                  </w:pPr>
                  <w:r>
                    <w:rPr>
                      <w:rFonts w:hint="default" w:ascii="Times New Roman" w:hAnsi="Times New Roman" w:cs="Times New Roman"/>
                      <w:bCs/>
                      <w:color w:val="000000" w:themeColor="text1"/>
                      <w:szCs w:val="21"/>
                      <w:highlight w:val="none"/>
                      <w14:textFill>
                        <w14:solidFill>
                          <w14:schemeClr w14:val="tx1"/>
                        </w14:solidFill>
                      </w14:textFill>
                    </w:rPr>
                    <w:t>S4-3</w:t>
                  </w:r>
                </w:p>
              </w:tc>
              <w:tc>
                <w:tcPr>
                  <w:tcW w:w="2709" w:type="dxa"/>
                  <w:vMerge w:val="continue"/>
                  <w:shd w:val="clear" w:color="auto" w:fill="auto"/>
                  <w:vAlign w:val="center"/>
                </w:tcPr>
                <w:p w14:paraId="25598A39">
                  <w:pPr>
                    <w:adjustRightInd w:val="0"/>
                    <w:snapToGrid w:val="0"/>
                    <w:jc w:val="center"/>
                    <w:rPr>
                      <w:rFonts w:hint="default" w:ascii="Times New Roman" w:hAnsi="Times New Roman" w:cs="Times New Roman"/>
                      <w:bCs/>
                      <w:color w:val="000000" w:themeColor="text1"/>
                      <w:szCs w:val="21"/>
                      <w:highlight w:val="none"/>
                      <w14:textFill>
                        <w14:solidFill>
                          <w14:schemeClr w14:val="tx1"/>
                        </w14:solidFill>
                      </w14:textFill>
                    </w:rPr>
                  </w:pPr>
                </w:p>
              </w:tc>
              <w:tc>
                <w:tcPr>
                  <w:tcW w:w="2748" w:type="dxa"/>
                  <w:vMerge w:val="continue"/>
                  <w:shd w:val="clear" w:color="auto" w:fill="auto"/>
                  <w:vAlign w:val="center"/>
                </w:tcPr>
                <w:p w14:paraId="57708460">
                  <w:pPr>
                    <w:adjustRightInd w:val="0"/>
                    <w:snapToGrid w:val="0"/>
                    <w:jc w:val="center"/>
                    <w:rPr>
                      <w:rFonts w:hint="default" w:ascii="Times New Roman" w:hAnsi="Times New Roman" w:cs="Times New Roman"/>
                      <w:bCs/>
                      <w:color w:val="000000" w:themeColor="text1"/>
                      <w:szCs w:val="21"/>
                      <w:highlight w:val="none"/>
                      <w14:textFill>
                        <w14:solidFill>
                          <w14:schemeClr w14:val="tx1"/>
                        </w14:solidFill>
                      </w14:textFill>
                    </w:rPr>
                  </w:pPr>
                </w:p>
              </w:tc>
            </w:tr>
            <w:tr w14:paraId="2BEC4E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 w:hRule="atLeast"/>
                <w:jc w:val="center"/>
              </w:trPr>
              <w:tc>
                <w:tcPr>
                  <w:tcW w:w="1452" w:type="dxa"/>
                  <w:vMerge w:val="continue"/>
                  <w:vAlign w:val="center"/>
                </w:tcPr>
                <w:p w14:paraId="423F3224">
                  <w:pPr>
                    <w:adjustRightInd w:val="0"/>
                    <w:snapToGrid w:val="0"/>
                    <w:jc w:val="center"/>
                    <w:rPr>
                      <w:rFonts w:hint="default" w:ascii="Times New Roman" w:hAnsi="Times New Roman" w:cs="Times New Roman"/>
                      <w:bCs/>
                      <w:color w:val="000000" w:themeColor="text1"/>
                      <w:szCs w:val="21"/>
                      <w:highlight w:val="none"/>
                      <w14:textFill>
                        <w14:solidFill>
                          <w14:schemeClr w14:val="tx1"/>
                        </w14:solidFill>
                      </w14:textFill>
                    </w:rPr>
                  </w:pPr>
                </w:p>
              </w:tc>
              <w:tc>
                <w:tcPr>
                  <w:tcW w:w="1252" w:type="dxa"/>
                  <w:shd w:val="clear" w:color="auto" w:fill="auto"/>
                  <w:vAlign w:val="center"/>
                </w:tcPr>
                <w:p w14:paraId="3BDA1AC4">
                  <w:pPr>
                    <w:adjustRightInd w:val="0"/>
                    <w:snapToGrid w:val="0"/>
                    <w:jc w:val="center"/>
                    <w:rPr>
                      <w:rFonts w:hint="default" w:ascii="Times New Roman" w:hAnsi="Times New Roman" w:cs="Times New Roman"/>
                      <w:bCs/>
                      <w:color w:val="000000" w:themeColor="text1"/>
                      <w:szCs w:val="21"/>
                      <w:highlight w:val="none"/>
                      <w14:textFill>
                        <w14:solidFill>
                          <w14:schemeClr w14:val="tx1"/>
                        </w14:solidFill>
                      </w14:textFill>
                    </w:rPr>
                  </w:pPr>
                  <w:r>
                    <w:rPr>
                      <w:rFonts w:hint="default" w:ascii="Times New Roman" w:hAnsi="Times New Roman" w:cs="Times New Roman"/>
                      <w:bCs/>
                      <w:color w:val="000000" w:themeColor="text1"/>
                      <w:szCs w:val="21"/>
                      <w:highlight w:val="none"/>
                      <w14:textFill>
                        <w14:solidFill>
                          <w14:schemeClr w14:val="tx1"/>
                        </w14:solidFill>
                      </w14:textFill>
                    </w:rPr>
                    <w:t>S5-3</w:t>
                  </w:r>
                </w:p>
              </w:tc>
              <w:tc>
                <w:tcPr>
                  <w:tcW w:w="2709" w:type="dxa"/>
                  <w:vMerge w:val="continue"/>
                  <w:shd w:val="clear" w:color="auto" w:fill="auto"/>
                  <w:vAlign w:val="center"/>
                </w:tcPr>
                <w:p w14:paraId="5092AC3C">
                  <w:pPr>
                    <w:adjustRightInd w:val="0"/>
                    <w:snapToGrid w:val="0"/>
                    <w:jc w:val="center"/>
                    <w:rPr>
                      <w:rFonts w:hint="default" w:ascii="Times New Roman" w:hAnsi="Times New Roman" w:cs="Times New Roman"/>
                      <w:bCs/>
                      <w:color w:val="000000" w:themeColor="text1"/>
                      <w:szCs w:val="21"/>
                      <w:highlight w:val="none"/>
                      <w14:textFill>
                        <w14:solidFill>
                          <w14:schemeClr w14:val="tx1"/>
                        </w14:solidFill>
                      </w14:textFill>
                    </w:rPr>
                  </w:pPr>
                </w:p>
              </w:tc>
              <w:tc>
                <w:tcPr>
                  <w:tcW w:w="2748" w:type="dxa"/>
                  <w:vMerge w:val="continue"/>
                  <w:shd w:val="clear" w:color="auto" w:fill="auto"/>
                  <w:vAlign w:val="center"/>
                </w:tcPr>
                <w:p w14:paraId="269EC130">
                  <w:pPr>
                    <w:adjustRightInd w:val="0"/>
                    <w:snapToGrid w:val="0"/>
                    <w:jc w:val="center"/>
                    <w:rPr>
                      <w:rFonts w:hint="default" w:ascii="Times New Roman" w:hAnsi="Times New Roman" w:cs="Times New Roman"/>
                      <w:bCs/>
                      <w:color w:val="000000" w:themeColor="text1"/>
                      <w:szCs w:val="21"/>
                      <w:highlight w:val="none"/>
                      <w14:textFill>
                        <w14:solidFill>
                          <w14:schemeClr w14:val="tx1"/>
                        </w14:solidFill>
                      </w14:textFill>
                    </w:rPr>
                  </w:pPr>
                </w:p>
              </w:tc>
            </w:tr>
            <w:tr w14:paraId="44BD5B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9" w:hRule="atLeast"/>
                <w:jc w:val="center"/>
              </w:trPr>
              <w:tc>
                <w:tcPr>
                  <w:tcW w:w="1452" w:type="dxa"/>
                  <w:vMerge w:val="continue"/>
                  <w:vAlign w:val="center"/>
                </w:tcPr>
                <w:p w14:paraId="519F4813">
                  <w:pPr>
                    <w:adjustRightInd w:val="0"/>
                    <w:snapToGrid w:val="0"/>
                    <w:jc w:val="center"/>
                    <w:rPr>
                      <w:rFonts w:hint="default" w:ascii="Times New Roman" w:hAnsi="Times New Roman" w:cs="Times New Roman"/>
                      <w:bCs/>
                      <w:color w:val="000000" w:themeColor="text1"/>
                      <w:szCs w:val="21"/>
                      <w:highlight w:val="none"/>
                      <w14:textFill>
                        <w14:solidFill>
                          <w14:schemeClr w14:val="tx1"/>
                        </w14:solidFill>
                      </w14:textFill>
                    </w:rPr>
                  </w:pPr>
                </w:p>
              </w:tc>
              <w:tc>
                <w:tcPr>
                  <w:tcW w:w="1252" w:type="dxa"/>
                  <w:shd w:val="clear" w:color="auto" w:fill="auto"/>
                  <w:vAlign w:val="center"/>
                </w:tcPr>
                <w:p w14:paraId="4B34CF73">
                  <w:pPr>
                    <w:adjustRightInd w:val="0"/>
                    <w:snapToGrid w:val="0"/>
                    <w:jc w:val="center"/>
                    <w:rPr>
                      <w:rFonts w:hint="default" w:ascii="Times New Roman" w:hAnsi="Times New Roman" w:cs="Times New Roman"/>
                      <w:bCs/>
                      <w:color w:val="000000" w:themeColor="text1"/>
                      <w:szCs w:val="21"/>
                      <w:highlight w:val="none"/>
                      <w14:textFill>
                        <w14:solidFill>
                          <w14:schemeClr w14:val="tx1"/>
                        </w14:solidFill>
                      </w14:textFill>
                    </w:rPr>
                  </w:pPr>
                  <w:r>
                    <w:rPr>
                      <w:rFonts w:hint="default" w:ascii="Times New Roman" w:hAnsi="Times New Roman" w:cs="Times New Roman"/>
                      <w:bCs/>
                      <w:color w:val="000000" w:themeColor="text1"/>
                      <w:szCs w:val="21"/>
                      <w:highlight w:val="none"/>
                      <w14:textFill>
                        <w14:solidFill>
                          <w14:schemeClr w14:val="tx1"/>
                        </w14:solidFill>
                      </w14:textFill>
                    </w:rPr>
                    <w:t>S1-6</w:t>
                  </w:r>
                </w:p>
              </w:tc>
              <w:tc>
                <w:tcPr>
                  <w:tcW w:w="2709" w:type="dxa"/>
                  <w:vMerge w:val="continue"/>
                  <w:shd w:val="clear" w:color="auto" w:fill="auto"/>
                  <w:vAlign w:val="center"/>
                </w:tcPr>
                <w:p w14:paraId="6D90BE7D">
                  <w:pPr>
                    <w:adjustRightInd w:val="0"/>
                    <w:snapToGrid w:val="0"/>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2748" w:type="dxa"/>
                  <w:vMerge w:val="restart"/>
                  <w:shd w:val="clear" w:color="auto" w:fill="auto"/>
                  <w:vAlign w:val="center"/>
                </w:tcPr>
                <w:p w14:paraId="47EC2739">
                  <w:pPr>
                    <w:adjustRightInd w:val="0"/>
                    <w:snapToGrid w:val="0"/>
                    <w:jc w:val="center"/>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color w:val="000000" w:themeColor="text1"/>
                      <w:highlight w:val="none"/>
                      <w14:textFill>
                        <w14:solidFill>
                          <w14:schemeClr w14:val="tx1"/>
                        </w14:solidFill>
                      </w14:textFill>
                    </w:rPr>
                    <w:t>锡渣</w:t>
                  </w:r>
                </w:p>
              </w:tc>
            </w:tr>
            <w:tr w14:paraId="2DED78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9" w:hRule="atLeast"/>
                <w:jc w:val="center"/>
              </w:trPr>
              <w:tc>
                <w:tcPr>
                  <w:tcW w:w="1452" w:type="dxa"/>
                  <w:vMerge w:val="continue"/>
                  <w:vAlign w:val="center"/>
                </w:tcPr>
                <w:p w14:paraId="001277C7">
                  <w:pPr>
                    <w:adjustRightInd w:val="0"/>
                    <w:snapToGrid w:val="0"/>
                    <w:jc w:val="center"/>
                    <w:rPr>
                      <w:rFonts w:hint="default" w:ascii="Times New Roman" w:hAnsi="Times New Roman" w:cs="Times New Roman"/>
                      <w:color w:val="000000" w:themeColor="text1"/>
                      <w:highlight w:val="none"/>
                      <w14:textFill>
                        <w14:solidFill>
                          <w14:schemeClr w14:val="tx1"/>
                        </w14:solidFill>
                      </w14:textFill>
                    </w:rPr>
                  </w:pPr>
                </w:p>
              </w:tc>
              <w:tc>
                <w:tcPr>
                  <w:tcW w:w="1252" w:type="dxa"/>
                  <w:shd w:val="clear" w:color="auto" w:fill="auto"/>
                  <w:vAlign w:val="center"/>
                </w:tcPr>
                <w:p w14:paraId="263C8CE3">
                  <w:pPr>
                    <w:adjustRightInd w:val="0"/>
                    <w:snapToGrid w:val="0"/>
                    <w:jc w:val="center"/>
                    <w:rPr>
                      <w:rFonts w:hint="default" w:ascii="Times New Roman" w:hAnsi="Times New Roman" w:cs="Times New Roman"/>
                      <w:bCs/>
                      <w:color w:val="000000" w:themeColor="text1"/>
                      <w:szCs w:val="21"/>
                      <w:highlight w:val="none"/>
                      <w14:textFill>
                        <w14:solidFill>
                          <w14:schemeClr w14:val="tx1"/>
                        </w14:solidFill>
                      </w14:textFill>
                    </w:rPr>
                  </w:pPr>
                  <w:r>
                    <w:rPr>
                      <w:rFonts w:hint="default" w:ascii="Times New Roman" w:hAnsi="Times New Roman" w:cs="Times New Roman"/>
                      <w:bCs/>
                      <w:color w:val="000000" w:themeColor="text1"/>
                      <w:szCs w:val="21"/>
                      <w:highlight w:val="none"/>
                      <w14:textFill>
                        <w14:solidFill>
                          <w14:schemeClr w14:val="tx1"/>
                        </w14:solidFill>
                      </w14:textFill>
                    </w:rPr>
                    <w:t>S2-5</w:t>
                  </w:r>
                </w:p>
              </w:tc>
              <w:tc>
                <w:tcPr>
                  <w:tcW w:w="2709" w:type="dxa"/>
                  <w:vMerge w:val="continue"/>
                  <w:shd w:val="clear" w:color="auto" w:fill="auto"/>
                  <w:vAlign w:val="center"/>
                </w:tcPr>
                <w:p w14:paraId="6A6C6E98">
                  <w:pPr>
                    <w:adjustRightInd w:val="0"/>
                    <w:snapToGrid w:val="0"/>
                    <w:jc w:val="center"/>
                    <w:rPr>
                      <w:rFonts w:hint="default" w:ascii="Times New Roman" w:hAnsi="Times New Roman" w:cs="Times New Roman"/>
                      <w:bCs/>
                      <w:color w:val="000000" w:themeColor="text1"/>
                      <w:szCs w:val="21"/>
                      <w:highlight w:val="none"/>
                      <w14:textFill>
                        <w14:solidFill>
                          <w14:schemeClr w14:val="tx1"/>
                        </w14:solidFill>
                      </w14:textFill>
                    </w:rPr>
                  </w:pPr>
                </w:p>
              </w:tc>
              <w:tc>
                <w:tcPr>
                  <w:tcW w:w="2748" w:type="dxa"/>
                  <w:vMerge w:val="continue"/>
                  <w:shd w:val="clear" w:color="auto" w:fill="auto"/>
                  <w:vAlign w:val="center"/>
                </w:tcPr>
                <w:p w14:paraId="4067D3AD">
                  <w:pPr>
                    <w:adjustRightInd w:val="0"/>
                    <w:snapToGrid w:val="0"/>
                    <w:jc w:val="center"/>
                    <w:rPr>
                      <w:rFonts w:hint="default" w:ascii="Times New Roman" w:hAnsi="Times New Roman" w:cs="Times New Roman"/>
                      <w:bCs/>
                      <w:color w:val="000000" w:themeColor="text1"/>
                      <w:szCs w:val="21"/>
                      <w:highlight w:val="none"/>
                      <w14:textFill>
                        <w14:solidFill>
                          <w14:schemeClr w14:val="tx1"/>
                        </w14:solidFill>
                      </w14:textFill>
                    </w:rPr>
                  </w:pPr>
                </w:p>
              </w:tc>
            </w:tr>
            <w:tr w14:paraId="149681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9" w:hRule="atLeast"/>
                <w:jc w:val="center"/>
              </w:trPr>
              <w:tc>
                <w:tcPr>
                  <w:tcW w:w="1452" w:type="dxa"/>
                  <w:vMerge w:val="continue"/>
                  <w:vAlign w:val="center"/>
                </w:tcPr>
                <w:p w14:paraId="509568F6">
                  <w:pPr>
                    <w:adjustRightInd w:val="0"/>
                    <w:snapToGrid w:val="0"/>
                    <w:jc w:val="center"/>
                    <w:rPr>
                      <w:rFonts w:hint="default" w:ascii="Times New Roman" w:hAnsi="Times New Roman" w:cs="Times New Roman"/>
                      <w:bCs/>
                      <w:color w:val="000000" w:themeColor="text1"/>
                      <w:szCs w:val="21"/>
                      <w:highlight w:val="none"/>
                      <w14:textFill>
                        <w14:solidFill>
                          <w14:schemeClr w14:val="tx1"/>
                        </w14:solidFill>
                      </w14:textFill>
                    </w:rPr>
                  </w:pPr>
                </w:p>
              </w:tc>
              <w:tc>
                <w:tcPr>
                  <w:tcW w:w="1252" w:type="dxa"/>
                  <w:shd w:val="clear" w:color="auto" w:fill="auto"/>
                  <w:vAlign w:val="center"/>
                </w:tcPr>
                <w:p w14:paraId="17EE1F36">
                  <w:pPr>
                    <w:adjustRightInd w:val="0"/>
                    <w:snapToGrid w:val="0"/>
                    <w:jc w:val="center"/>
                    <w:rPr>
                      <w:rFonts w:hint="default" w:ascii="Times New Roman" w:hAnsi="Times New Roman" w:cs="Times New Roman"/>
                      <w:bCs/>
                      <w:color w:val="000000" w:themeColor="text1"/>
                      <w:szCs w:val="21"/>
                      <w:highlight w:val="none"/>
                      <w14:textFill>
                        <w14:solidFill>
                          <w14:schemeClr w14:val="tx1"/>
                        </w14:solidFill>
                      </w14:textFill>
                    </w:rPr>
                  </w:pPr>
                  <w:r>
                    <w:rPr>
                      <w:rFonts w:hint="default" w:ascii="Times New Roman" w:hAnsi="Times New Roman" w:cs="Times New Roman"/>
                      <w:bCs/>
                      <w:color w:val="000000" w:themeColor="text1"/>
                      <w:szCs w:val="21"/>
                      <w:highlight w:val="none"/>
                      <w14:textFill>
                        <w14:solidFill>
                          <w14:schemeClr w14:val="tx1"/>
                        </w14:solidFill>
                      </w14:textFill>
                    </w:rPr>
                    <w:t>S3-6</w:t>
                  </w:r>
                </w:p>
              </w:tc>
              <w:tc>
                <w:tcPr>
                  <w:tcW w:w="2709" w:type="dxa"/>
                  <w:vMerge w:val="continue"/>
                  <w:shd w:val="clear" w:color="auto" w:fill="auto"/>
                  <w:vAlign w:val="center"/>
                </w:tcPr>
                <w:p w14:paraId="69DF8262">
                  <w:pPr>
                    <w:adjustRightInd w:val="0"/>
                    <w:snapToGrid w:val="0"/>
                    <w:jc w:val="center"/>
                    <w:rPr>
                      <w:rFonts w:hint="default" w:ascii="Times New Roman" w:hAnsi="Times New Roman" w:cs="Times New Roman"/>
                      <w:bCs/>
                      <w:color w:val="000000" w:themeColor="text1"/>
                      <w:szCs w:val="21"/>
                      <w:highlight w:val="none"/>
                      <w14:textFill>
                        <w14:solidFill>
                          <w14:schemeClr w14:val="tx1"/>
                        </w14:solidFill>
                      </w14:textFill>
                    </w:rPr>
                  </w:pPr>
                </w:p>
              </w:tc>
              <w:tc>
                <w:tcPr>
                  <w:tcW w:w="2748" w:type="dxa"/>
                  <w:vMerge w:val="continue"/>
                  <w:shd w:val="clear" w:color="auto" w:fill="auto"/>
                  <w:vAlign w:val="center"/>
                </w:tcPr>
                <w:p w14:paraId="5BFA1701">
                  <w:pPr>
                    <w:adjustRightInd w:val="0"/>
                    <w:snapToGrid w:val="0"/>
                    <w:jc w:val="center"/>
                    <w:rPr>
                      <w:rFonts w:hint="default" w:ascii="Times New Roman" w:hAnsi="Times New Roman" w:cs="Times New Roman"/>
                      <w:bCs/>
                      <w:color w:val="000000" w:themeColor="text1"/>
                      <w:szCs w:val="21"/>
                      <w:highlight w:val="none"/>
                      <w14:textFill>
                        <w14:solidFill>
                          <w14:schemeClr w14:val="tx1"/>
                        </w14:solidFill>
                      </w14:textFill>
                    </w:rPr>
                  </w:pPr>
                </w:p>
              </w:tc>
            </w:tr>
            <w:tr w14:paraId="0F9983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9" w:hRule="atLeast"/>
                <w:jc w:val="center"/>
              </w:trPr>
              <w:tc>
                <w:tcPr>
                  <w:tcW w:w="1452" w:type="dxa"/>
                  <w:vMerge w:val="continue"/>
                  <w:vAlign w:val="center"/>
                </w:tcPr>
                <w:p w14:paraId="60856491">
                  <w:pPr>
                    <w:adjustRightInd w:val="0"/>
                    <w:snapToGrid w:val="0"/>
                    <w:jc w:val="center"/>
                    <w:rPr>
                      <w:rFonts w:hint="default" w:ascii="Times New Roman" w:hAnsi="Times New Roman" w:cs="Times New Roman"/>
                      <w:bCs/>
                      <w:color w:val="000000" w:themeColor="text1"/>
                      <w:szCs w:val="21"/>
                      <w:highlight w:val="none"/>
                      <w14:textFill>
                        <w14:solidFill>
                          <w14:schemeClr w14:val="tx1"/>
                        </w14:solidFill>
                      </w14:textFill>
                    </w:rPr>
                  </w:pPr>
                </w:p>
              </w:tc>
              <w:tc>
                <w:tcPr>
                  <w:tcW w:w="1252" w:type="dxa"/>
                  <w:shd w:val="clear" w:color="auto" w:fill="auto"/>
                  <w:vAlign w:val="center"/>
                </w:tcPr>
                <w:p w14:paraId="438F8C25">
                  <w:pPr>
                    <w:adjustRightInd w:val="0"/>
                    <w:snapToGrid w:val="0"/>
                    <w:jc w:val="center"/>
                    <w:rPr>
                      <w:rFonts w:hint="default" w:ascii="Times New Roman" w:hAnsi="Times New Roman" w:cs="Times New Roman"/>
                      <w:bCs/>
                      <w:color w:val="000000" w:themeColor="text1"/>
                      <w:szCs w:val="21"/>
                      <w:highlight w:val="none"/>
                      <w14:textFill>
                        <w14:solidFill>
                          <w14:schemeClr w14:val="tx1"/>
                        </w14:solidFill>
                      </w14:textFill>
                    </w:rPr>
                  </w:pPr>
                  <w:r>
                    <w:rPr>
                      <w:rFonts w:hint="default" w:ascii="Times New Roman" w:hAnsi="Times New Roman" w:cs="Times New Roman"/>
                      <w:bCs/>
                      <w:color w:val="000000" w:themeColor="text1"/>
                      <w:szCs w:val="21"/>
                      <w:highlight w:val="none"/>
                      <w14:textFill>
                        <w14:solidFill>
                          <w14:schemeClr w14:val="tx1"/>
                        </w14:solidFill>
                      </w14:textFill>
                    </w:rPr>
                    <w:t>S4-4</w:t>
                  </w:r>
                </w:p>
              </w:tc>
              <w:tc>
                <w:tcPr>
                  <w:tcW w:w="2709" w:type="dxa"/>
                  <w:vMerge w:val="continue"/>
                  <w:shd w:val="clear" w:color="auto" w:fill="auto"/>
                  <w:vAlign w:val="center"/>
                </w:tcPr>
                <w:p w14:paraId="11721D3E">
                  <w:pPr>
                    <w:adjustRightInd w:val="0"/>
                    <w:snapToGrid w:val="0"/>
                    <w:jc w:val="center"/>
                    <w:rPr>
                      <w:rFonts w:hint="default" w:ascii="Times New Roman" w:hAnsi="Times New Roman" w:cs="Times New Roman"/>
                      <w:bCs/>
                      <w:color w:val="000000" w:themeColor="text1"/>
                      <w:szCs w:val="21"/>
                      <w:highlight w:val="none"/>
                      <w14:textFill>
                        <w14:solidFill>
                          <w14:schemeClr w14:val="tx1"/>
                        </w14:solidFill>
                      </w14:textFill>
                    </w:rPr>
                  </w:pPr>
                </w:p>
              </w:tc>
              <w:tc>
                <w:tcPr>
                  <w:tcW w:w="2748" w:type="dxa"/>
                  <w:vMerge w:val="continue"/>
                  <w:shd w:val="clear" w:color="auto" w:fill="auto"/>
                  <w:vAlign w:val="center"/>
                </w:tcPr>
                <w:p w14:paraId="2A517BD6">
                  <w:pPr>
                    <w:adjustRightInd w:val="0"/>
                    <w:snapToGrid w:val="0"/>
                    <w:jc w:val="center"/>
                    <w:rPr>
                      <w:rFonts w:hint="default" w:ascii="Times New Roman" w:hAnsi="Times New Roman" w:cs="Times New Roman"/>
                      <w:bCs/>
                      <w:color w:val="000000" w:themeColor="text1"/>
                      <w:szCs w:val="21"/>
                      <w:highlight w:val="none"/>
                      <w14:textFill>
                        <w14:solidFill>
                          <w14:schemeClr w14:val="tx1"/>
                        </w14:solidFill>
                      </w14:textFill>
                    </w:rPr>
                  </w:pPr>
                </w:p>
              </w:tc>
            </w:tr>
            <w:tr w14:paraId="5DDBB4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9" w:hRule="atLeast"/>
                <w:jc w:val="center"/>
              </w:trPr>
              <w:tc>
                <w:tcPr>
                  <w:tcW w:w="1452" w:type="dxa"/>
                  <w:vMerge w:val="continue"/>
                  <w:vAlign w:val="center"/>
                </w:tcPr>
                <w:p w14:paraId="16E5E16C">
                  <w:pPr>
                    <w:adjustRightInd w:val="0"/>
                    <w:snapToGrid w:val="0"/>
                    <w:jc w:val="center"/>
                    <w:rPr>
                      <w:rFonts w:hint="default" w:ascii="Times New Roman" w:hAnsi="Times New Roman" w:cs="Times New Roman"/>
                      <w:bCs/>
                      <w:color w:val="000000" w:themeColor="text1"/>
                      <w:szCs w:val="21"/>
                      <w:highlight w:val="none"/>
                      <w14:textFill>
                        <w14:solidFill>
                          <w14:schemeClr w14:val="tx1"/>
                        </w14:solidFill>
                      </w14:textFill>
                    </w:rPr>
                  </w:pPr>
                </w:p>
              </w:tc>
              <w:tc>
                <w:tcPr>
                  <w:tcW w:w="1252" w:type="dxa"/>
                  <w:shd w:val="clear" w:color="auto" w:fill="auto"/>
                  <w:vAlign w:val="center"/>
                </w:tcPr>
                <w:p w14:paraId="41646CF5">
                  <w:pPr>
                    <w:adjustRightInd w:val="0"/>
                    <w:snapToGrid w:val="0"/>
                    <w:jc w:val="center"/>
                    <w:rPr>
                      <w:rFonts w:hint="default" w:ascii="Times New Roman" w:hAnsi="Times New Roman" w:cs="Times New Roman"/>
                      <w:bCs/>
                      <w:color w:val="000000" w:themeColor="text1"/>
                      <w:szCs w:val="21"/>
                      <w:highlight w:val="none"/>
                      <w14:textFill>
                        <w14:solidFill>
                          <w14:schemeClr w14:val="tx1"/>
                        </w14:solidFill>
                      </w14:textFill>
                    </w:rPr>
                  </w:pPr>
                  <w:r>
                    <w:rPr>
                      <w:rFonts w:hint="default" w:ascii="Times New Roman" w:hAnsi="Times New Roman" w:cs="Times New Roman"/>
                      <w:bCs/>
                      <w:color w:val="000000" w:themeColor="text1"/>
                      <w:szCs w:val="21"/>
                      <w:highlight w:val="none"/>
                      <w14:textFill>
                        <w14:solidFill>
                          <w14:schemeClr w14:val="tx1"/>
                        </w14:solidFill>
                      </w14:textFill>
                    </w:rPr>
                    <w:t>S5-4</w:t>
                  </w:r>
                </w:p>
              </w:tc>
              <w:tc>
                <w:tcPr>
                  <w:tcW w:w="2709" w:type="dxa"/>
                  <w:vMerge w:val="continue"/>
                  <w:shd w:val="clear" w:color="auto" w:fill="auto"/>
                  <w:vAlign w:val="center"/>
                </w:tcPr>
                <w:p w14:paraId="171636BB">
                  <w:pPr>
                    <w:adjustRightInd w:val="0"/>
                    <w:snapToGrid w:val="0"/>
                    <w:jc w:val="center"/>
                    <w:rPr>
                      <w:rFonts w:hint="default" w:ascii="Times New Roman" w:hAnsi="Times New Roman" w:cs="Times New Roman"/>
                      <w:bCs/>
                      <w:color w:val="000000" w:themeColor="text1"/>
                      <w:szCs w:val="21"/>
                      <w:highlight w:val="none"/>
                      <w14:textFill>
                        <w14:solidFill>
                          <w14:schemeClr w14:val="tx1"/>
                        </w14:solidFill>
                      </w14:textFill>
                    </w:rPr>
                  </w:pPr>
                </w:p>
              </w:tc>
              <w:tc>
                <w:tcPr>
                  <w:tcW w:w="2748" w:type="dxa"/>
                  <w:vMerge w:val="continue"/>
                  <w:shd w:val="clear" w:color="auto" w:fill="auto"/>
                  <w:vAlign w:val="center"/>
                </w:tcPr>
                <w:p w14:paraId="218A91FD">
                  <w:pPr>
                    <w:adjustRightInd w:val="0"/>
                    <w:snapToGrid w:val="0"/>
                    <w:jc w:val="center"/>
                    <w:rPr>
                      <w:rFonts w:hint="default" w:ascii="Times New Roman" w:hAnsi="Times New Roman" w:cs="Times New Roman"/>
                      <w:bCs/>
                      <w:color w:val="000000" w:themeColor="text1"/>
                      <w:szCs w:val="21"/>
                      <w:highlight w:val="none"/>
                      <w14:textFill>
                        <w14:solidFill>
                          <w14:schemeClr w14:val="tx1"/>
                        </w14:solidFill>
                      </w14:textFill>
                    </w:rPr>
                  </w:pPr>
                </w:p>
              </w:tc>
            </w:tr>
            <w:tr w14:paraId="307795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8" w:hRule="atLeast"/>
                <w:jc w:val="center"/>
              </w:trPr>
              <w:tc>
                <w:tcPr>
                  <w:tcW w:w="1452" w:type="dxa"/>
                  <w:vMerge w:val="continue"/>
                  <w:vAlign w:val="center"/>
                </w:tcPr>
                <w:p w14:paraId="287680AE">
                  <w:pPr>
                    <w:adjustRightInd w:val="0"/>
                    <w:snapToGrid w:val="0"/>
                    <w:jc w:val="center"/>
                    <w:rPr>
                      <w:rFonts w:hint="default" w:ascii="Times New Roman" w:hAnsi="Times New Roman" w:cs="Times New Roman"/>
                      <w:bCs/>
                      <w:color w:val="000000" w:themeColor="text1"/>
                      <w:szCs w:val="21"/>
                      <w:highlight w:val="none"/>
                      <w14:textFill>
                        <w14:solidFill>
                          <w14:schemeClr w14:val="tx1"/>
                        </w14:solidFill>
                      </w14:textFill>
                    </w:rPr>
                  </w:pPr>
                </w:p>
              </w:tc>
              <w:tc>
                <w:tcPr>
                  <w:tcW w:w="1252" w:type="dxa"/>
                  <w:shd w:val="clear" w:color="auto" w:fill="auto"/>
                  <w:vAlign w:val="center"/>
                </w:tcPr>
                <w:p w14:paraId="46F4C99E">
                  <w:pPr>
                    <w:adjustRightInd w:val="0"/>
                    <w:snapToGrid w:val="0"/>
                    <w:jc w:val="center"/>
                    <w:rPr>
                      <w:rFonts w:hint="default" w:ascii="Times New Roman" w:hAnsi="Times New Roman" w:cs="Times New Roman"/>
                      <w:bCs/>
                      <w:color w:val="000000" w:themeColor="text1"/>
                      <w:szCs w:val="21"/>
                      <w:highlight w:val="none"/>
                      <w14:textFill>
                        <w14:solidFill>
                          <w14:schemeClr w14:val="tx1"/>
                        </w14:solidFill>
                      </w14:textFill>
                    </w:rPr>
                  </w:pPr>
                  <w:r>
                    <w:rPr>
                      <w:rFonts w:hint="default" w:ascii="Times New Roman" w:hAnsi="Times New Roman" w:cs="Times New Roman"/>
                      <w:bCs/>
                      <w:color w:val="000000" w:themeColor="text1"/>
                      <w:szCs w:val="21"/>
                      <w:highlight w:val="none"/>
                      <w14:textFill>
                        <w14:solidFill>
                          <w14:schemeClr w14:val="tx1"/>
                        </w14:solidFill>
                      </w14:textFill>
                    </w:rPr>
                    <w:t>S1-7</w:t>
                  </w:r>
                </w:p>
              </w:tc>
              <w:tc>
                <w:tcPr>
                  <w:tcW w:w="2709" w:type="dxa"/>
                  <w:vMerge w:val="restart"/>
                  <w:shd w:val="clear" w:color="auto" w:fill="auto"/>
                  <w:vAlign w:val="center"/>
                </w:tcPr>
                <w:p w14:paraId="54A0FCA3">
                  <w:pPr>
                    <w:adjustRightInd w:val="0"/>
                    <w:snapToGrid w:val="0"/>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剪脚、剪锡尖、切角</w:t>
                  </w:r>
                </w:p>
              </w:tc>
              <w:tc>
                <w:tcPr>
                  <w:tcW w:w="2748" w:type="dxa"/>
                  <w:vMerge w:val="restart"/>
                  <w:shd w:val="clear" w:color="auto" w:fill="auto"/>
                  <w:vAlign w:val="center"/>
                </w:tcPr>
                <w:p w14:paraId="73FA77D7">
                  <w:pPr>
                    <w:adjustRightInd w:val="0"/>
                    <w:snapToGrid w:val="0"/>
                    <w:jc w:val="center"/>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color w:val="000000" w:themeColor="text1"/>
                      <w:highlight w:val="none"/>
                      <w14:textFill>
                        <w14:solidFill>
                          <w14:schemeClr w14:val="tx1"/>
                        </w14:solidFill>
                      </w14:textFill>
                    </w:rPr>
                    <w:t>废边角料</w:t>
                  </w:r>
                </w:p>
              </w:tc>
            </w:tr>
            <w:tr w14:paraId="706367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8" w:hRule="atLeast"/>
                <w:jc w:val="center"/>
              </w:trPr>
              <w:tc>
                <w:tcPr>
                  <w:tcW w:w="1452" w:type="dxa"/>
                  <w:vMerge w:val="continue"/>
                  <w:vAlign w:val="center"/>
                </w:tcPr>
                <w:p w14:paraId="116C86F5">
                  <w:pPr>
                    <w:adjustRightInd w:val="0"/>
                    <w:snapToGrid w:val="0"/>
                    <w:jc w:val="center"/>
                    <w:rPr>
                      <w:rFonts w:hint="default" w:ascii="Times New Roman" w:hAnsi="Times New Roman" w:cs="Times New Roman"/>
                      <w:color w:val="000000" w:themeColor="text1"/>
                      <w:highlight w:val="none"/>
                      <w14:textFill>
                        <w14:solidFill>
                          <w14:schemeClr w14:val="tx1"/>
                        </w14:solidFill>
                      </w14:textFill>
                    </w:rPr>
                  </w:pPr>
                </w:p>
              </w:tc>
              <w:tc>
                <w:tcPr>
                  <w:tcW w:w="1252" w:type="dxa"/>
                  <w:shd w:val="clear" w:color="auto" w:fill="auto"/>
                  <w:vAlign w:val="center"/>
                </w:tcPr>
                <w:p w14:paraId="7C6B87D8">
                  <w:pPr>
                    <w:adjustRightInd w:val="0"/>
                    <w:snapToGrid w:val="0"/>
                    <w:jc w:val="center"/>
                    <w:rPr>
                      <w:rFonts w:hint="default" w:ascii="Times New Roman" w:hAnsi="Times New Roman" w:cs="Times New Roman"/>
                      <w:bCs/>
                      <w:color w:val="000000" w:themeColor="text1"/>
                      <w:szCs w:val="21"/>
                      <w:highlight w:val="none"/>
                      <w14:textFill>
                        <w14:solidFill>
                          <w14:schemeClr w14:val="tx1"/>
                        </w14:solidFill>
                      </w14:textFill>
                    </w:rPr>
                  </w:pPr>
                  <w:r>
                    <w:rPr>
                      <w:rFonts w:hint="default" w:ascii="Times New Roman" w:hAnsi="Times New Roman" w:cs="Times New Roman"/>
                      <w:bCs/>
                      <w:color w:val="000000" w:themeColor="text1"/>
                      <w:szCs w:val="21"/>
                      <w:highlight w:val="none"/>
                      <w14:textFill>
                        <w14:solidFill>
                          <w14:schemeClr w14:val="tx1"/>
                        </w14:solidFill>
                      </w14:textFill>
                    </w:rPr>
                    <w:t>S3-8</w:t>
                  </w:r>
                </w:p>
              </w:tc>
              <w:tc>
                <w:tcPr>
                  <w:tcW w:w="2709" w:type="dxa"/>
                  <w:vMerge w:val="continue"/>
                  <w:shd w:val="clear" w:color="auto" w:fill="auto"/>
                  <w:vAlign w:val="center"/>
                </w:tcPr>
                <w:p w14:paraId="05889FC0">
                  <w:pPr>
                    <w:adjustRightInd w:val="0"/>
                    <w:snapToGrid w:val="0"/>
                    <w:jc w:val="center"/>
                    <w:rPr>
                      <w:rFonts w:hint="default" w:ascii="Times New Roman" w:hAnsi="Times New Roman" w:cs="Times New Roman"/>
                      <w:bCs/>
                      <w:color w:val="000000" w:themeColor="text1"/>
                      <w:szCs w:val="21"/>
                      <w:highlight w:val="none"/>
                      <w14:textFill>
                        <w14:solidFill>
                          <w14:schemeClr w14:val="tx1"/>
                        </w14:solidFill>
                      </w14:textFill>
                    </w:rPr>
                  </w:pPr>
                </w:p>
              </w:tc>
              <w:tc>
                <w:tcPr>
                  <w:tcW w:w="2748" w:type="dxa"/>
                  <w:vMerge w:val="continue"/>
                  <w:shd w:val="clear" w:color="auto" w:fill="auto"/>
                  <w:vAlign w:val="center"/>
                </w:tcPr>
                <w:p w14:paraId="7E2536EB">
                  <w:pPr>
                    <w:adjustRightInd w:val="0"/>
                    <w:snapToGrid w:val="0"/>
                    <w:jc w:val="center"/>
                    <w:rPr>
                      <w:rFonts w:hint="default" w:ascii="Times New Roman" w:hAnsi="Times New Roman" w:cs="Times New Roman"/>
                      <w:bCs/>
                      <w:color w:val="000000" w:themeColor="text1"/>
                      <w:szCs w:val="21"/>
                      <w:highlight w:val="none"/>
                      <w14:textFill>
                        <w14:solidFill>
                          <w14:schemeClr w14:val="tx1"/>
                        </w14:solidFill>
                      </w14:textFill>
                    </w:rPr>
                  </w:pPr>
                </w:p>
              </w:tc>
            </w:tr>
            <w:tr w14:paraId="1DB881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8" w:hRule="atLeast"/>
                <w:jc w:val="center"/>
              </w:trPr>
              <w:tc>
                <w:tcPr>
                  <w:tcW w:w="1452" w:type="dxa"/>
                  <w:vMerge w:val="continue"/>
                  <w:vAlign w:val="center"/>
                </w:tcPr>
                <w:p w14:paraId="3E662811">
                  <w:pPr>
                    <w:adjustRightInd w:val="0"/>
                    <w:snapToGrid w:val="0"/>
                    <w:jc w:val="center"/>
                    <w:rPr>
                      <w:rFonts w:hint="default" w:ascii="Times New Roman" w:hAnsi="Times New Roman" w:cs="Times New Roman"/>
                      <w:bCs/>
                      <w:color w:val="000000" w:themeColor="text1"/>
                      <w:szCs w:val="21"/>
                      <w:highlight w:val="none"/>
                      <w14:textFill>
                        <w14:solidFill>
                          <w14:schemeClr w14:val="tx1"/>
                        </w14:solidFill>
                      </w14:textFill>
                    </w:rPr>
                  </w:pPr>
                </w:p>
              </w:tc>
              <w:tc>
                <w:tcPr>
                  <w:tcW w:w="1252" w:type="dxa"/>
                  <w:shd w:val="clear" w:color="auto" w:fill="auto"/>
                  <w:vAlign w:val="center"/>
                </w:tcPr>
                <w:p w14:paraId="19EAB713">
                  <w:pPr>
                    <w:adjustRightInd w:val="0"/>
                    <w:snapToGrid w:val="0"/>
                    <w:jc w:val="center"/>
                    <w:rPr>
                      <w:rFonts w:hint="default" w:ascii="Times New Roman" w:hAnsi="Times New Roman" w:cs="Times New Roman"/>
                      <w:bCs/>
                      <w:color w:val="000000" w:themeColor="text1"/>
                      <w:szCs w:val="21"/>
                      <w:highlight w:val="none"/>
                      <w14:textFill>
                        <w14:solidFill>
                          <w14:schemeClr w14:val="tx1"/>
                        </w14:solidFill>
                      </w14:textFill>
                    </w:rPr>
                  </w:pPr>
                  <w:r>
                    <w:rPr>
                      <w:rFonts w:hint="default" w:ascii="Times New Roman" w:hAnsi="Times New Roman" w:cs="Times New Roman"/>
                      <w:bCs/>
                      <w:color w:val="000000" w:themeColor="text1"/>
                      <w:szCs w:val="21"/>
                      <w:highlight w:val="none"/>
                      <w14:textFill>
                        <w14:solidFill>
                          <w14:schemeClr w14:val="tx1"/>
                        </w14:solidFill>
                      </w14:textFill>
                    </w:rPr>
                    <w:t>S7-2</w:t>
                  </w:r>
                </w:p>
              </w:tc>
              <w:tc>
                <w:tcPr>
                  <w:tcW w:w="2709" w:type="dxa"/>
                  <w:vMerge w:val="continue"/>
                  <w:shd w:val="clear" w:color="auto" w:fill="auto"/>
                  <w:vAlign w:val="center"/>
                </w:tcPr>
                <w:p w14:paraId="16FBCDDB">
                  <w:pPr>
                    <w:adjustRightInd w:val="0"/>
                    <w:snapToGrid w:val="0"/>
                    <w:jc w:val="center"/>
                    <w:rPr>
                      <w:rFonts w:hint="default" w:ascii="Times New Roman" w:hAnsi="Times New Roman" w:cs="Times New Roman"/>
                      <w:bCs/>
                      <w:color w:val="000000" w:themeColor="text1"/>
                      <w:szCs w:val="21"/>
                      <w:highlight w:val="none"/>
                      <w14:textFill>
                        <w14:solidFill>
                          <w14:schemeClr w14:val="tx1"/>
                        </w14:solidFill>
                      </w14:textFill>
                    </w:rPr>
                  </w:pPr>
                </w:p>
              </w:tc>
              <w:tc>
                <w:tcPr>
                  <w:tcW w:w="2748" w:type="dxa"/>
                  <w:vMerge w:val="continue"/>
                  <w:shd w:val="clear" w:color="auto" w:fill="auto"/>
                  <w:vAlign w:val="center"/>
                </w:tcPr>
                <w:p w14:paraId="34DC11A4">
                  <w:pPr>
                    <w:adjustRightInd w:val="0"/>
                    <w:snapToGrid w:val="0"/>
                    <w:jc w:val="center"/>
                    <w:rPr>
                      <w:rFonts w:hint="default" w:ascii="Times New Roman" w:hAnsi="Times New Roman" w:cs="Times New Roman"/>
                      <w:bCs/>
                      <w:color w:val="000000" w:themeColor="text1"/>
                      <w:szCs w:val="21"/>
                      <w:highlight w:val="none"/>
                      <w14:textFill>
                        <w14:solidFill>
                          <w14:schemeClr w14:val="tx1"/>
                        </w14:solidFill>
                      </w14:textFill>
                    </w:rPr>
                  </w:pPr>
                </w:p>
              </w:tc>
            </w:tr>
            <w:tr w14:paraId="09939F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6" w:hRule="atLeast"/>
                <w:jc w:val="center"/>
              </w:trPr>
              <w:tc>
                <w:tcPr>
                  <w:tcW w:w="1452" w:type="dxa"/>
                  <w:vMerge w:val="continue"/>
                  <w:vAlign w:val="center"/>
                </w:tcPr>
                <w:p w14:paraId="00C01003">
                  <w:pPr>
                    <w:adjustRightInd w:val="0"/>
                    <w:snapToGrid w:val="0"/>
                    <w:jc w:val="center"/>
                    <w:rPr>
                      <w:rFonts w:hint="default" w:ascii="Times New Roman" w:hAnsi="Times New Roman" w:cs="Times New Roman"/>
                      <w:bCs/>
                      <w:color w:val="000000" w:themeColor="text1"/>
                      <w:szCs w:val="21"/>
                      <w:highlight w:val="none"/>
                      <w14:textFill>
                        <w14:solidFill>
                          <w14:schemeClr w14:val="tx1"/>
                        </w14:solidFill>
                      </w14:textFill>
                    </w:rPr>
                  </w:pPr>
                </w:p>
              </w:tc>
              <w:tc>
                <w:tcPr>
                  <w:tcW w:w="1252" w:type="dxa"/>
                  <w:shd w:val="clear" w:color="auto" w:fill="auto"/>
                  <w:vAlign w:val="center"/>
                </w:tcPr>
                <w:p w14:paraId="6E88274A">
                  <w:pPr>
                    <w:adjustRightInd w:val="0"/>
                    <w:snapToGrid w:val="0"/>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S</w:t>
                  </w:r>
                  <w:r>
                    <w:rPr>
                      <w:rFonts w:hint="default" w:ascii="Times New Roman" w:hAnsi="Times New Roman" w:cs="Times New Roman"/>
                      <w:bCs/>
                      <w:color w:val="000000" w:themeColor="text1"/>
                      <w:szCs w:val="21"/>
                      <w:highlight w:val="none"/>
                      <w14:textFill>
                        <w14:solidFill>
                          <w14:schemeClr w14:val="tx1"/>
                        </w14:solidFill>
                      </w14:textFill>
                    </w:rPr>
                    <w:t>1-</w:t>
                  </w:r>
                  <w:r>
                    <w:rPr>
                      <w:rFonts w:hint="default" w:ascii="Times New Roman" w:hAnsi="Times New Roman" w:cs="Times New Roman"/>
                      <w:color w:val="000000" w:themeColor="text1"/>
                      <w:szCs w:val="21"/>
                      <w:highlight w:val="none"/>
                      <w14:textFill>
                        <w14:solidFill>
                          <w14:schemeClr w14:val="tx1"/>
                        </w14:solidFill>
                      </w14:textFill>
                    </w:rPr>
                    <w:t>8</w:t>
                  </w:r>
                </w:p>
              </w:tc>
              <w:tc>
                <w:tcPr>
                  <w:tcW w:w="2709" w:type="dxa"/>
                  <w:vMerge w:val="restart"/>
                  <w:shd w:val="clear" w:color="auto" w:fill="auto"/>
                  <w:vAlign w:val="center"/>
                </w:tcPr>
                <w:p w14:paraId="22683B74">
                  <w:pPr>
                    <w:adjustRightInd w:val="0"/>
                    <w:snapToGrid w:val="0"/>
                    <w:jc w:val="center"/>
                    <w:rPr>
                      <w:rFonts w:hint="default" w:ascii="Times New Roman" w:hAnsi="Times New Roman" w:cs="Times New Roman"/>
                      <w:color w:val="000000" w:themeColor="text1"/>
                      <w:szCs w:val="21"/>
                      <w:highlight w:val="none"/>
                      <w14:textFill>
                        <w14:solidFill>
                          <w14:schemeClr w14:val="tx1"/>
                        </w14:solidFill>
                      </w14:textFill>
                    </w:rPr>
                  </w:pPr>
                  <w:bookmarkStart w:id="15" w:name="OLE_LINK8"/>
                  <w:r>
                    <w:rPr>
                      <w:rFonts w:hint="default" w:ascii="Times New Roman" w:hAnsi="Times New Roman" w:cs="Times New Roman"/>
                      <w:color w:val="000000" w:themeColor="text1"/>
                      <w:szCs w:val="21"/>
                      <w:highlight w:val="none"/>
                      <w14:textFill>
                        <w14:solidFill>
                          <w14:schemeClr w14:val="tx1"/>
                        </w14:solidFill>
                      </w14:textFill>
                    </w:rPr>
                    <w:t>超声波清洗及晾干</w:t>
                  </w:r>
                  <w:bookmarkEnd w:id="15"/>
                </w:p>
              </w:tc>
              <w:tc>
                <w:tcPr>
                  <w:tcW w:w="2748" w:type="dxa"/>
                  <w:vMerge w:val="restart"/>
                  <w:shd w:val="clear" w:color="auto" w:fill="auto"/>
                  <w:vAlign w:val="center"/>
                </w:tcPr>
                <w:p w14:paraId="7A026435">
                  <w:pPr>
                    <w:adjustRightInd w:val="0"/>
                    <w:snapToGrid w:val="0"/>
                    <w:jc w:val="center"/>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color w:val="000000" w:themeColor="text1"/>
                      <w:highlight w:val="none"/>
                      <w14:textFill>
                        <w14:solidFill>
                          <w14:schemeClr w14:val="tx1"/>
                        </w14:solidFill>
                      </w14:textFill>
                    </w:rPr>
                    <w:t>废清洗剂</w:t>
                  </w:r>
                </w:p>
              </w:tc>
            </w:tr>
            <w:tr w14:paraId="59C0D9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6" w:hRule="atLeast"/>
                <w:jc w:val="center"/>
              </w:trPr>
              <w:tc>
                <w:tcPr>
                  <w:tcW w:w="1452" w:type="dxa"/>
                  <w:vMerge w:val="continue"/>
                  <w:vAlign w:val="center"/>
                </w:tcPr>
                <w:p w14:paraId="28B5F6C2">
                  <w:pPr>
                    <w:adjustRightInd w:val="0"/>
                    <w:snapToGrid w:val="0"/>
                    <w:jc w:val="center"/>
                    <w:rPr>
                      <w:rFonts w:hint="default" w:ascii="Times New Roman" w:hAnsi="Times New Roman" w:cs="Times New Roman"/>
                      <w:color w:val="000000" w:themeColor="text1"/>
                      <w:highlight w:val="none"/>
                      <w14:textFill>
                        <w14:solidFill>
                          <w14:schemeClr w14:val="tx1"/>
                        </w14:solidFill>
                      </w14:textFill>
                    </w:rPr>
                  </w:pPr>
                </w:p>
              </w:tc>
              <w:tc>
                <w:tcPr>
                  <w:tcW w:w="1252" w:type="dxa"/>
                  <w:shd w:val="clear" w:color="auto" w:fill="auto"/>
                  <w:vAlign w:val="center"/>
                </w:tcPr>
                <w:p w14:paraId="422CCDA9">
                  <w:pPr>
                    <w:adjustRightInd w:val="0"/>
                    <w:snapToGrid w:val="0"/>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S2-6</w:t>
                  </w:r>
                </w:p>
              </w:tc>
              <w:tc>
                <w:tcPr>
                  <w:tcW w:w="2709" w:type="dxa"/>
                  <w:vMerge w:val="continue"/>
                  <w:shd w:val="clear" w:color="auto" w:fill="auto"/>
                  <w:vAlign w:val="center"/>
                </w:tcPr>
                <w:p w14:paraId="20B14A1C">
                  <w:pPr>
                    <w:adjustRightInd w:val="0"/>
                    <w:snapToGrid w:val="0"/>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2748" w:type="dxa"/>
                  <w:vMerge w:val="continue"/>
                  <w:shd w:val="clear" w:color="auto" w:fill="auto"/>
                  <w:vAlign w:val="center"/>
                </w:tcPr>
                <w:p w14:paraId="2B5D0157">
                  <w:pPr>
                    <w:adjustRightInd w:val="0"/>
                    <w:snapToGrid w:val="0"/>
                    <w:jc w:val="center"/>
                    <w:rPr>
                      <w:rFonts w:hint="default" w:ascii="Times New Roman" w:hAnsi="Times New Roman" w:cs="Times New Roman"/>
                      <w:color w:val="000000" w:themeColor="text1"/>
                      <w:szCs w:val="21"/>
                      <w:highlight w:val="none"/>
                      <w14:textFill>
                        <w14:solidFill>
                          <w14:schemeClr w14:val="tx1"/>
                        </w14:solidFill>
                      </w14:textFill>
                    </w:rPr>
                  </w:pPr>
                </w:p>
              </w:tc>
            </w:tr>
            <w:tr w14:paraId="225BAF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8" w:hRule="atLeast"/>
                <w:jc w:val="center"/>
              </w:trPr>
              <w:tc>
                <w:tcPr>
                  <w:tcW w:w="1452" w:type="dxa"/>
                  <w:vMerge w:val="continue"/>
                  <w:vAlign w:val="center"/>
                </w:tcPr>
                <w:p w14:paraId="77E61A85">
                  <w:pPr>
                    <w:adjustRightInd w:val="0"/>
                    <w:snapToGrid w:val="0"/>
                    <w:jc w:val="center"/>
                    <w:rPr>
                      <w:rFonts w:hint="default" w:ascii="Times New Roman" w:hAnsi="Times New Roman" w:cs="Times New Roman"/>
                      <w:bCs/>
                      <w:color w:val="000000" w:themeColor="text1"/>
                      <w:szCs w:val="21"/>
                      <w:highlight w:val="none"/>
                      <w14:textFill>
                        <w14:solidFill>
                          <w14:schemeClr w14:val="tx1"/>
                        </w14:solidFill>
                      </w14:textFill>
                    </w:rPr>
                  </w:pPr>
                </w:p>
              </w:tc>
              <w:tc>
                <w:tcPr>
                  <w:tcW w:w="1252" w:type="dxa"/>
                  <w:shd w:val="clear" w:color="auto" w:fill="auto"/>
                  <w:vAlign w:val="center"/>
                </w:tcPr>
                <w:p w14:paraId="1BDD8CF9">
                  <w:pPr>
                    <w:adjustRightInd w:val="0"/>
                    <w:snapToGrid w:val="0"/>
                    <w:jc w:val="center"/>
                    <w:rPr>
                      <w:rFonts w:hint="default" w:ascii="Times New Roman" w:hAnsi="Times New Roman" w:cs="Times New Roman"/>
                      <w:bCs/>
                      <w:color w:val="000000" w:themeColor="text1"/>
                      <w:szCs w:val="21"/>
                      <w:highlight w:val="none"/>
                      <w14:textFill>
                        <w14:solidFill>
                          <w14:schemeClr w14:val="tx1"/>
                        </w14:solidFill>
                      </w14:textFill>
                    </w:rPr>
                  </w:pPr>
                  <w:r>
                    <w:rPr>
                      <w:rFonts w:hint="default" w:ascii="Times New Roman" w:hAnsi="Times New Roman" w:cs="Times New Roman"/>
                      <w:bCs/>
                      <w:color w:val="000000" w:themeColor="text1"/>
                      <w:szCs w:val="21"/>
                      <w:highlight w:val="none"/>
                      <w14:textFill>
                        <w14:solidFill>
                          <w14:schemeClr w14:val="tx1"/>
                        </w14:solidFill>
                      </w14:textFill>
                    </w:rPr>
                    <w:t>S1-9</w:t>
                  </w:r>
                </w:p>
              </w:tc>
              <w:tc>
                <w:tcPr>
                  <w:tcW w:w="2709" w:type="dxa"/>
                  <w:vMerge w:val="continue"/>
                  <w:shd w:val="clear" w:color="auto" w:fill="auto"/>
                  <w:vAlign w:val="center"/>
                </w:tcPr>
                <w:p w14:paraId="4B4D7E03">
                  <w:pPr>
                    <w:adjustRightInd w:val="0"/>
                    <w:snapToGrid w:val="0"/>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2748" w:type="dxa"/>
                  <w:vMerge w:val="restart"/>
                  <w:shd w:val="clear" w:color="auto" w:fill="auto"/>
                  <w:vAlign w:val="center"/>
                </w:tcPr>
                <w:p w14:paraId="380907C6">
                  <w:pPr>
                    <w:adjustRightInd w:val="0"/>
                    <w:snapToGrid w:val="0"/>
                    <w:jc w:val="center"/>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color w:val="000000" w:themeColor="text1"/>
                      <w:highlight w:val="none"/>
                      <w14:textFill>
                        <w14:solidFill>
                          <w14:schemeClr w14:val="tx1"/>
                        </w14:solidFill>
                      </w14:textFill>
                    </w:rPr>
                    <w:t>槽渣</w:t>
                  </w:r>
                </w:p>
              </w:tc>
            </w:tr>
            <w:tr w14:paraId="62B35B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8" w:hRule="atLeast"/>
                <w:jc w:val="center"/>
              </w:trPr>
              <w:tc>
                <w:tcPr>
                  <w:tcW w:w="1452" w:type="dxa"/>
                  <w:vMerge w:val="continue"/>
                  <w:vAlign w:val="center"/>
                </w:tcPr>
                <w:p w14:paraId="0E43BD5B">
                  <w:pPr>
                    <w:adjustRightInd w:val="0"/>
                    <w:snapToGrid w:val="0"/>
                    <w:jc w:val="center"/>
                    <w:rPr>
                      <w:rFonts w:hint="default" w:ascii="Times New Roman" w:hAnsi="Times New Roman" w:cs="Times New Roman"/>
                      <w:color w:val="000000" w:themeColor="text1"/>
                      <w:highlight w:val="none"/>
                      <w14:textFill>
                        <w14:solidFill>
                          <w14:schemeClr w14:val="tx1"/>
                        </w14:solidFill>
                      </w14:textFill>
                    </w:rPr>
                  </w:pPr>
                </w:p>
              </w:tc>
              <w:tc>
                <w:tcPr>
                  <w:tcW w:w="1252" w:type="dxa"/>
                  <w:shd w:val="clear" w:color="auto" w:fill="auto"/>
                  <w:vAlign w:val="center"/>
                </w:tcPr>
                <w:p w14:paraId="13F6310C">
                  <w:pPr>
                    <w:adjustRightInd w:val="0"/>
                    <w:snapToGrid w:val="0"/>
                    <w:jc w:val="center"/>
                    <w:rPr>
                      <w:rFonts w:hint="default" w:ascii="Times New Roman" w:hAnsi="Times New Roman" w:cs="Times New Roman"/>
                      <w:bCs/>
                      <w:color w:val="000000" w:themeColor="text1"/>
                      <w:szCs w:val="21"/>
                      <w:highlight w:val="none"/>
                      <w14:textFill>
                        <w14:solidFill>
                          <w14:schemeClr w14:val="tx1"/>
                        </w14:solidFill>
                      </w14:textFill>
                    </w:rPr>
                  </w:pPr>
                  <w:r>
                    <w:rPr>
                      <w:rFonts w:hint="default" w:ascii="Times New Roman" w:hAnsi="Times New Roman" w:cs="Times New Roman"/>
                      <w:bCs/>
                      <w:color w:val="000000" w:themeColor="text1"/>
                      <w:szCs w:val="21"/>
                      <w:highlight w:val="none"/>
                      <w14:textFill>
                        <w14:solidFill>
                          <w14:schemeClr w14:val="tx1"/>
                        </w14:solidFill>
                      </w14:textFill>
                    </w:rPr>
                    <w:t>S2-7</w:t>
                  </w:r>
                </w:p>
              </w:tc>
              <w:tc>
                <w:tcPr>
                  <w:tcW w:w="2709" w:type="dxa"/>
                  <w:vMerge w:val="continue"/>
                  <w:shd w:val="clear" w:color="auto" w:fill="auto"/>
                  <w:vAlign w:val="center"/>
                </w:tcPr>
                <w:p w14:paraId="57DE42FF">
                  <w:pPr>
                    <w:adjustRightInd w:val="0"/>
                    <w:snapToGrid w:val="0"/>
                    <w:jc w:val="center"/>
                    <w:rPr>
                      <w:rFonts w:hint="default" w:ascii="Times New Roman" w:hAnsi="Times New Roman" w:cs="Times New Roman"/>
                      <w:bCs/>
                      <w:color w:val="000000" w:themeColor="text1"/>
                      <w:szCs w:val="21"/>
                      <w:highlight w:val="none"/>
                      <w14:textFill>
                        <w14:solidFill>
                          <w14:schemeClr w14:val="tx1"/>
                        </w14:solidFill>
                      </w14:textFill>
                    </w:rPr>
                  </w:pPr>
                </w:p>
              </w:tc>
              <w:tc>
                <w:tcPr>
                  <w:tcW w:w="2748" w:type="dxa"/>
                  <w:vMerge w:val="continue"/>
                  <w:shd w:val="clear" w:color="auto" w:fill="auto"/>
                  <w:vAlign w:val="center"/>
                </w:tcPr>
                <w:p w14:paraId="14A34A1E">
                  <w:pPr>
                    <w:adjustRightInd w:val="0"/>
                    <w:snapToGrid w:val="0"/>
                    <w:jc w:val="center"/>
                    <w:rPr>
                      <w:rFonts w:hint="default" w:ascii="Times New Roman" w:hAnsi="Times New Roman" w:cs="Times New Roman"/>
                      <w:bCs/>
                      <w:color w:val="000000" w:themeColor="text1"/>
                      <w:szCs w:val="21"/>
                      <w:highlight w:val="none"/>
                      <w14:textFill>
                        <w14:solidFill>
                          <w14:schemeClr w14:val="tx1"/>
                        </w14:solidFill>
                      </w14:textFill>
                    </w:rPr>
                  </w:pPr>
                </w:p>
              </w:tc>
            </w:tr>
            <w:tr w14:paraId="29C05B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8" w:hRule="atLeast"/>
                <w:jc w:val="center"/>
              </w:trPr>
              <w:tc>
                <w:tcPr>
                  <w:tcW w:w="1452" w:type="dxa"/>
                  <w:vMerge w:val="continue"/>
                  <w:vAlign w:val="center"/>
                </w:tcPr>
                <w:p w14:paraId="5A646672">
                  <w:pPr>
                    <w:adjustRightInd w:val="0"/>
                    <w:snapToGrid w:val="0"/>
                    <w:jc w:val="center"/>
                    <w:rPr>
                      <w:rFonts w:hint="default" w:ascii="Times New Roman" w:hAnsi="Times New Roman" w:cs="Times New Roman"/>
                      <w:bCs/>
                      <w:color w:val="000000" w:themeColor="text1"/>
                      <w:szCs w:val="21"/>
                      <w:highlight w:val="none"/>
                      <w14:textFill>
                        <w14:solidFill>
                          <w14:schemeClr w14:val="tx1"/>
                        </w14:solidFill>
                      </w14:textFill>
                    </w:rPr>
                  </w:pPr>
                </w:p>
              </w:tc>
              <w:tc>
                <w:tcPr>
                  <w:tcW w:w="1252" w:type="dxa"/>
                  <w:shd w:val="clear" w:color="auto" w:fill="auto"/>
                  <w:vAlign w:val="center"/>
                </w:tcPr>
                <w:p w14:paraId="4861FABF">
                  <w:pPr>
                    <w:adjustRightInd w:val="0"/>
                    <w:snapToGrid w:val="0"/>
                    <w:jc w:val="center"/>
                    <w:rPr>
                      <w:rFonts w:hint="default" w:ascii="Times New Roman" w:hAnsi="Times New Roman" w:cs="Times New Roman"/>
                      <w:bCs/>
                      <w:color w:val="000000" w:themeColor="text1"/>
                      <w:szCs w:val="21"/>
                      <w:highlight w:val="none"/>
                      <w14:textFill>
                        <w14:solidFill>
                          <w14:schemeClr w14:val="tx1"/>
                        </w14:solidFill>
                      </w14:textFill>
                    </w:rPr>
                  </w:pPr>
                  <w:r>
                    <w:rPr>
                      <w:rFonts w:hint="default" w:ascii="Times New Roman" w:hAnsi="Times New Roman" w:cs="Times New Roman"/>
                      <w:bCs/>
                      <w:color w:val="000000" w:themeColor="text1"/>
                      <w:szCs w:val="21"/>
                      <w:highlight w:val="none"/>
                      <w14:textFill>
                        <w14:solidFill>
                          <w14:schemeClr w14:val="tx1"/>
                        </w14:solidFill>
                      </w14:textFill>
                    </w:rPr>
                    <w:t>S8-3</w:t>
                  </w:r>
                </w:p>
              </w:tc>
              <w:tc>
                <w:tcPr>
                  <w:tcW w:w="2709" w:type="dxa"/>
                  <w:vMerge w:val="continue"/>
                  <w:shd w:val="clear" w:color="auto" w:fill="auto"/>
                  <w:vAlign w:val="center"/>
                </w:tcPr>
                <w:p w14:paraId="4D163D16">
                  <w:pPr>
                    <w:adjustRightInd w:val="0"/>
                    <w:snapToGrid w:val="0"/>
                    <w:jc w:val="center"/>
                    <w:rPr>
                      <w:rFonts w:hint="default" w:ascii="Times New Roman" w:hAnsi="Times New Roman" w:cs="Times New Roman"/>
                      <w:bCs/>
                      <w:color w:val="000000" w:themeColor="text1"/>
                      <w:szCs w:val="21"/>
                      <w:highlight w:val="none"/>
                      <w14:textFill>
                        <w14:solidFill>
                          <w14:schemeClr w14:val="tx1"/>
                        </w14:solidFill>
                      </w14:textFill>
                    </w:rPr>
                  </w:pPr>
                </w:p>
              </w:tc>
              <w:tc>
                <w:tcPr>
                  <w:tcW w:w="2748" w:type="dxa"/>
                  <w:vMerge w:val="continue"/>
                  <w:shd w:val="clear" w:color="auto" w:fill="auto"/>
                  <w:vAlign w:val="center"/>
                </w:tcPr>
                <w:p w14:paraId="51AD718B">
                  <w:pPr>
                    <w:adjustRightInd w:val="0"/>
                    <w:snapToGrid w:val="0"/>
                    <w:jc w:val="center"/>
                    <w:rPr>
                      <w:rFonts w:hint="default" w:ascii="Times New Roman" w:hAnsi="Times New Roman" w:cs="Times New Roman"/>
                      <w:bCs/>
                      <w:color w:val="000000" w:themeColor="text1"/>
                      <w:szCs w:val="21"/>
                      <w:highlight w:val="none"/>
                      <w14:textFill>
                        <w14:solidFill>
                          <w14:schemeClr w14:val="tx1"/>
                        </w14:solidFill>
                      </w14:textFill>
                    </w:rPr>
                  </w:pPr>
                </w:p>
              </w:tc>
            </w:tr>
            <w:tr w14:paraId="745A91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9" w:hRule="atLeast"/>
                <w:jc w:val="center"/>
              </w:trPr>
              <w:tc>
                <w:tcPr>
                  <w:tcW w:w="1452" w:type="dxa"/>
                  <w:vMerge w:val="continue"/>
                  <w:vAlign w:val="center"/>
                </w:tcPr>
                <w:p w14:paraId="75CB393B">
                  <w:pPr>
                    <w:adjustRightInd w:val="0"/>
                    <w:snapToGrid w:val="0"/>
                    <w:jc w:val="center"/>
                    <w:rPr>
                      <w:rFonts w:hint="default" w:ascii="Times New Roman" w:hAnsi="Times New Roman" w:cs="Times New Roman"/>
                      <w:bCs/>
                      <w:color w:val="000000" w:themeColor="text1"/>
                      <w:szCs w:val="21"/>
                      <w:highlight w:val="none"/>
                      <w14:textFill>
                        <w14:solidFill>
                          <w14:schemeClr w14:val="tx1"/>
                        </w14:solidFill>
                      </w14:textFill>
                    </w:rPr>
                  </w:pPr>
                </w:p>
              </w:tc>
              <w:tc>
                <w:tcPr>
                  <w:tcW w:w="1252" w:type="dxa"/>
                  <w:shd w:val="clear" w:color="auto" w:fill="auto"/>
                  <w:vAlign w:val="center"/>
                </w:tcPr>
                <w:p w14:paraId="1383D28D">
                  <w:pPr>
                    <w:adjustRightInd w:val="0"/>
                    <w:snapToGrid w:val="0"/>
                    <w:jc w:val="center"/>
                    <w:rPr>
                      <w:rFonts w:hint="default" w:ascii="Times New Roman" w:hAnsi="Times New Roman" w:cs="Times New Roman"/>
                      <w:bCs/>
                      <w:color w:val="000000" w:themeColor="text1"/>
                      <w:szCs w:val="21"/>
                      <w:highlight w:val="none"/>
                      <w14:textFill>
                        <w14:solidFill>
                          <w14:schemeClr w14:val="tx1"/>
                        </w14:solidFill>
                      </w14:textFill>
                    </w:rPr>
                  </w:pPr>
                  <w:r>
                    <w:rPr>
                      <w:rFonts w:hint="default" w:ascii="Times New Roman" w:hAnsi="Times New Roman" w:cs="Times New Roman"/>
                      <w:bCs/>
                      <w:color w:val="000000" w:themeColor="text1"/>
                      <w:szCs w:val="21"/>
                      <w:highlight w:val="none"/>
                      <w14:textFill>
                        <w14:solidFill>
                          <w14:schemeClr w14:val="tx1"/>
                        </w14:solidFill>
                      </w14:textFill>
                    </w:rPr>
                    <w:t>S1-10</w:t>
                  </w:r>
                </w:p>
              </w:tc>
              <w:tc>
                <w:tcPr>
                  <w:tcW w:w="2709" w:type="dxa"/>
                  <w:vMerge w:val="restart"/>
                  <w:shd w:val="clear" w:color="auto" w:fill="auto"/>
                  <w:vAlign w:val="center"/>
                </w:tcPr>
                <w:p w14:paraId="7F9ECAED">
                  <w:pPr>
                    <w:adjustRightInd w:val="0"/>
                    <w:snapToGrid w:val="0"/>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检验</w:t>
                  </w:r>
                </w:p>
              </w:tc>
              <w:tc>
                <w:tcPr>
                  <w:tcW w:w="2748" w:type="dxa"/>
                  <w:vMerge w:val="restart"/>
                  <w:shd w:val="clear" w:color="auto" w:fill="auto"/>
                  <w:vAlign w:val="center"/>
                </w:tcPr>
                <w:p w14:paraId="11434078">
                  <w:pPr>
                    <w:adjustRightInd w:val="0"/>
                    <w:snapToGrid w:val="0"/>
                    <w:jc w:val="center"/>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color w:val="000000" w:themeColor="text1"/>
                      <w:highlight w:val="none"/>
                      <w14:textFill>
                        <w14:solidFill>
                          <w14:schemeClr w14:val="tx1"/>
                        </w14:solidFill>
                      </w14:textFill>
                    </w:rPr>
                    <w:t>不合格品</w:t>
                  </w:r>
                </w:p>
              </w:tc>
            </w:tr>
            <w:tr w14:paraId="0EE0DF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9" w:hRule="atLeast"/>
                <w:jc w:val="center"/>
              </w:trPr>
              <w:tc>
                <w:tcPr>
                  <w:tcW w:w="1452" w:type="dxa"/>
                  <w:vMerge w:val="continue"/>
                  <w:vAlign w:val="center"/>
                </w:tcPr>
                <w:p w14:paraId="2D6589E6">
                  <w:pPr>
                    <w:adjustRightInd w:val="0"/>
                    <w:snapToGrid w:val="0"/>
                    <w:jc w:val="center"/>
                    <w:rPr>
                      <w:rFonts w:hint="default" w:ascii="Times New Roman" w:hAnsi="Times New Roman" w:cs="Times New Roman"/>
                      <w:color w:val="000000" w:themeColor="text1"/>
                      <w:highlight w:val="none"/>
                      <w14:textFill>
                        <w14:solidFill>
                          <w14:schemeClr w14:val="tx1"/>
                        </w14:solidFill>
                      </w14:textFill>
                    </w:rPr>
                  </w:pPr>
                </w:p>
              </w:tc>
              <w:tc>
                <w:tcPr>
                  <w:tcW w:w="1252" w:type="dxa"/>
                  <w:shd w:val="clear" w:color="auto" w:fill="auto"/>
                  <w:vAlign w:val="center"/>
                </w:tcPr>
                <w:p w14:paraId="563A18E7">
                  <w:pPr>
                    <w:adjustRightInd w:val="0"/>
                    <w:snapToGrid w:val="0"/>
                    <w:jc w:val="center"/>
                    <w:rPr>
                      <w:rFonts w:hint="default" w:ascii="Times New Roman" w:hAnsi="Times New Roman" w:cs="Times New Roman"/>
                      <w:bCs/>
                      <w:color w:val="000000" w:themeColor="text1"/>
                      <w:szCs w:val="21"/>
                      <w:highlight w:val="none"/>
                      <w14:textFill>
                        <w14:solidFill>
                          <w14:schemeClr w14:val="tx1"/>
                        </w14:solidFill>
                      </w14:textFill>
                    </w:rPr>
                  </w:pPr>
                  <w:r>
                    <w:rPr>
                      <w:rFonts w:hint="default" w:ascii="Times New Roman" w:hAnsi="Times New Roman" w:cs="Times New Roman"/>
                      <w:bCs/>
                      <w:color w:val="000000" w:themeColor="text1"/>
                      <w:szCs w:val="21"/>
                      <w:highlight w:val="none"/>
                      <w14:textFill>
                        <w14:solidFill>
                          <w14:schemeClr w14:val="tx1"/>
                        </w14:solidFill>
                      </w14:textFill>
                    </w:rPr>
                    <w:t>S2-8</w:t>
                  </w:r>
                </w:p>
              </w:tc>
              <w:tc>
                <w:tcPr>
                  <w:tcW w:w="2709" w:type="dxa"/>
                  <w:vMerge w:val="continue"/>
                  <w:shd w:val="clear" w:color="auto" w:fill="auto"/>
                  <w:vAlign w:val="center"/>
                </w:tcPr>
                <w:p w14:paraId="56E8FCCF">
                  <w:pPr>
                    <w:adjustRightInd w:val="0"/>
                    <w:snapToGrid w:val="0"/>
                    <w:jc w:val="center"/>
                    <w:rPr>
                      <w:rFonts w:hint="default" w:ascii="Times New Roman" w:hAnsi="Times New Roman" w:cs="Times New Roman"/>
                      <w:bCs/>
                      <w:color w:val="000000" w:themeColor="text1"/>
                      <w:szCs w:val="21"/>
                      <w:highlight w:val="none"/>
                      <w14:textFill>
                        <w14:solidFill>
                          <w14:schemeClr w14:val="tx1"/>
                        </w14:solidFill>
                      </w14:textFill>
                    </w:rPr>
                  </w:pPr>
                </w:p>
              </w:tc>
              <w:tc>
                <w:tcPr>
                  <w:tcW w:w="2748" w:type="dxa"/>
                  <w:vMerge w:val="continue"/>
                  <w:shd w:val="clear" w:color="auto" w:fill="auto"/>
                  <w:vAlign w:val="center"/>
                </w:tcPr>
                <w:p w14:paraId="2F10D1A8">
                  <w:pPr>
                    <w:adjustRightInd w:val="0"/>
                    <w:snapToGrid w:val="0"/>
                    <w:jc w:val="center"/>
                    <w:rPr>
                      <w:rFonts w:hint="default" w:ascii="Times New Roman" w:hAnsi="Times New Roman" w:cs="Times New Roman"/>
                      <w:bCs/>
                      <w:color w:val="000000" w:themeColor="text1"/>
                      <w:szCs w:val="21"/>
                      <w:highlight w:val="none"/>
                      <w14:textFill>
                        <w14:solidFill>
                          <w14:schemeClr w14:val="tx1"/>
                        </w14:solidFill>
                      </w14:textFill>
                    </w:rPr>
                  </w:pPr>
                </w:p>
              </w:tc>
            </w:tr>
            <w:tr w14:paraId="286846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9" w:hRule="atLeast"/>
                <w:jc w:val="center"/>
              </w:trPr>
              <w:tc>
                <w:tcPr>
                  <w:tcW w:w="1452" w:type="dxa"/>
                  <w:vMerge w:val="continue"/>
                  <w:vAlign w:val="center"/>
                </w:tcPr>
                <w:p w14:paraId="63329A43">
                  <w:pPr>
                    <w:adjustRightInd w:val="0"/>
                    <w:snapToGrid w:val="0"/>
                    <w:jc w:val="center"/>
                    <w:rPr>
                      <w:rFonts w:hint="default" w:ascii="Times New Roman" w:hAnsi="Times New Roman" w:cs="Times New Roman"/>
                      <w:bCs/>
                      <w:color w:val="000000" w:themeColor="text1"/>
                      <w:szCs w:val="21"/>
                      <w:highlight w:val="none"/>
                      <w14:textFill>
                        <w14:solidFill>
                          <w14:schemeClr w14:val="tx1"/>
                        </w14:solidFill>
                      </w14:textFill>
                    </w:rPr>
                  </w:pPr>
                </w:p>
              </w:tc>
              <w:tc>
                <w:tcPr>
                  <w:tcW w:w="1252" w:type="dxa"/>
                  <w:shd w:val="clear" w:color="auto" w:fill="auto"/>
                  <w:vAlign w:val="center"/>
                </w:tcPr>
                <w:p w14:paraId="4294CC0F">
                  <w:pPr>
                    <w:adjustRightInd w:val="0"/>
                    <w:snapToGrid w:val="0"/>
                    <w:jc w:val="center"/>
                    <w:rPr>
                      <w:rFonts w:hint="default" w:ascii="Times New Roman" w:hAnsi="Times New Roman" w:cs="Times New Roman"/>
                      <w:bCs/>
                      <w:color w:val="000000" w:themeColor="text1"/>
                      <w:szCs w:val="21"/>
                      <w:highlight w:val="none"/>
                      <w14:textFill>
                        <w14:solidFill>
                          <w14:schemeClr w14:val="tx1"/>
                        </w14:solidFill>
                      </w14:textFill>
                    </w:rPr>
                  </w:pPr>
                  <w:r>
                    <w:rPr>
                      <w:rFonts w:hint="default" w:ascii="Times New Roman" w:hAnsi="Times New Roman" w:cs="Times New Roman"/>
                      <w:bCs/>
                      <w:color w:val="000000" w:themeColor="text1"/>
                      <w:szCs w:val="21"/>
                      <w:highlight w:val="none"/>
                      <w14:textFill>
                        <w14:solidFill>
                          <w14:schemeClr w14:val="tx1"/>
                        </w14:solidFill>
                      </w14:textFill>
                    </w:rPr>
                    <w:t>S3-9</w:t>
                  </w:r>
                </w:p>
              </w:tc>
              <w:tc>
                <w:tcPr>
                  <w:tcW w:w="2709" w:type="dxa"/>
                  <w:vMerge w:val="continue"/>
                  <w:shd w:val="clear" w:color="auto" w:fill="auto"/>
                  <w:vAlign w:val="center"/>
                </w:tcPr>
                <w:p w14:paraId="417707D4">
                  <w:pPr>
                    <w:adjustRightInd w:val="0"/>
                    <w:snapToGrid w:val="0"/>
                    <w:jc w:val="center"/>
                    <w:rPr>
                      <w:rFonts w:hint="default" w:ascii="Times New Roman" w:hAnsi="Times New Roman" w:cs="Times New Roman"/>
                      <w:bCs/>
                      <w:color w:val="000000" w:themeColor="text1"/>
                      <w:szCs w:val="21"/>
                      <w:highlight w:val="none"/>
                      <w14:textFill>
                        <w14:solidFill>
                          <w14:schemeClr w14:val="tx1"/>
                        </w14:solidFill>
                      </w14:textFill>
                    </w:rPr>
                  </w:pPr>
                </w:p>
              </w:tc>
              <w:tc>
                <w:tcPr>
                  <w:tcW w:w="2748" w:type="dxa"/>
                  <w:vMerge w:val="continue"/>
                  <w:shd w:val="clear" w:color="auto" w:fill="auto"/>
                  <w:vAlign w:val="center"/>
                </w:tcPr>
                <w:p w14:paraId="787A6B46">
                  <w:pPr>
                    <w:adjustRightInd w:val="0"/>
                    <w:snapToGrid w:val="0"/>
                    <w:jc w:val="center"/>
                    <w:rPr>
                      <w:rFonts w:hint="default" w:ascii="Times New Roman" w:hAnsi="Times New Roman" w:cs="Times New Roman"/>
                      <w:bCs/>
                      <w:color w:val="000000" w:themeColor="text1"/>
                      <w:szCs w:val="21"/>
                      <w:highlight w:val="none"/>
                      <w14:textFill>
                        <w14:solidFill>
                          <w14:schemeClr w14:val="tx1"/>
                        </w14:solidFill>
                      </w14:textFill>
                    </w:rPr>
                  </w:pPr>
                </w:p>
              </w:tc>
            </w:tr>
            <w:tr w14:paraId="4AFCB5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452" w:type="dxa"/>
                  <w:vMerge w:val="continue"/>
                  <w:vAlign w:val="center"/>
                </w:tcPr>
                <w:p w14:paraId="6E2C72EA">
                  <w:pPr>
                    <w:adjustRightInd w:val="0"/>
                    <w:snapToGrid w:val="0"/>
                    <w:jc w:val="center"/>
                    <w:rPr>
                      <w:rFonts w:hint="default" w:ascii="Times New Roman" w:hAnsi="Times New Roman" w:cs="Times New Roman"/>
                      <w:bCs/>
                      <w:color w:val="000000" w:themeColor="text1"/>
                      <w:szCs w:val="21"/>
                      <w:highlight w:val="none"/>
                      <w14:textFill>
                        <w14:solidFill>
                          <w14:schemeClr w14:val="tx1"/>
                        </w14:solidFill>
                      </w14:textFill>
                    </w:rPr>
                  </w:pPr>
                </w:p>
              </w:tc>
              <w:tc>
                <w:tcPr>
                  <w:tcW w:w="1252" w:type="dxa"/>
                  <w:shd w:val="clear" w:color="auto" w:fill="auto"/>
                  <w:vAlign w:val="center"/>
                </w:tcPr>
                <w:p w14:paraId="0C385AB8">
                  <w:pPr>
                    <w:adjustRightInd w:val="0"/>
                    <w:snapToGrid w:val="0"/>
                    <w:jc w:val="center"/>
                    <w:rPr>
                      <w:rFonts w:hint="default" w:ascii="Times New Roman" w:hAnsi="Times New Roman" w:cs="Times New Roman"/>
                      <w:bCs/>
                      <w:color w:val="000000" w:themeColor="text1"/>
                      <w:szCs w:val="21"/>
                      <w:highlight w:val="none"/>
                      <w14:textFill>
                        <w14:solidFill>
                          <w14:schemeClr w14:val="tx1"/>
                        </w14:solidFill>
                      </w14:textFill>
                    </w:rPr>
                  </w:pPr>
                  <w:r>
                    <w:rPr>
                      <w:rFonts w:hint="default" w:ascii="Times New Roman" w:hAnsi="Times New Roman" w:cs="Times New Roman"/>
                      <w:bCs/>
                      <w:color w:val="000000" w:themeColor="text1"/>
                      <w:szCs w:val="21"/>
                      <w:highlight w:val="none"/>
                      <w14:textFill>
                        <w14:solidFill>
                          <w14:schemeClr w14:val="tx1"/>
                        </w14:solidFill>
                      </w14:textFill>
                    </w:rPr>
                    <w:t>S5-7</w:t>
                  </w:r>
                </w:p>
              </w:tc>
              <w:tc>
                <w:tcPr>
                  <w:tcW w:w="2709" w:type="dxa"/>
                  <w:vMerge w:val="continue"/>
                  <w:shd w:val="clear" w:color="auto" w:fill="auto"/>
                  <w:vAlign w:val="center"/>
                </w:tcPr>
                <w:p w14:paraId="7775CA0A">
                  <w:pPr>
                    <w:adjustRightInd w:val="0"/>
                    <w:snapToGrid w:val="0"/>
                    <w:jc w:val="center"/>
                    <w:rPr>
                      <w:rFonts w:hint="default" w:ascii="Times New Roman" w:hAnsi="Times New Roman" w:cs="Times New Roman"/>
                      <w:bCs/>
                      <w:color w:val="000000" w:themeColor="text1"/>
                      <w:szCs w:val="21"/>
                      <w:highlight w:val="none"/>
                      <w14:textFill>
                        <w14:solidFill>
                          <w14:schemeClr w14:val="tx1"/>
                        </w14:solidFill>
                      </w14:textFill>
                    </w:rPr>
                  </w:pPr>
                </w:p>
              </w:tc>
              <w:tc>
                <w:tcPr>
                  <w:tcW w:w="2748" w:type="dxa"/>
                  <w:vMerge w:val="continue"/>
                  <w:shd w:val="clear" w:color="auto" w:fill="auto"/>
                  <w:vAlign w:val="center"/>
                </w:tcPr>
                <w:p w14:paraId="72D8FB81">
                  <w:pPr>
                    <w:adjustRightInd w:val="0"/>
                    <w:snapToGrid w:val="0"/>
                    <w:jc w:val="center"/>
                    <w:rPr>
                      <w:rFonts w:hint="default" w:ascii="Times New Roman" w:hAnsi="Times New Roman" w:cs="Times New Roman"/>
                      <w:bCs/>
                      <w:color w:val="000000" w:themeColor="text1"/>
                      <w:szCs w:val="21"/>
                      <w:highlight w:val="none"/>
                      <w14:textFill>
                        <w14:solidFill>
                          <w14:schemeClr w14:val="tx1"/>
                        </w14:solidFill>
                      </w14:textFill>
                    </w:rPr>
                  </w:pPr>
                </w:p>
              </w:tc>
            </w:tr>
            <w:tr w14:paraId="16E730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9" w:hRule="atLeast"/>
                <w:jc w:val="center"/>
              </w:trPr>
              <w:tc>
                <w:tcPr>
                  <w:tcW w:w="1452" w:type="dxa"/>
                  <w:vMerge w:val="continue"/>
                  <w:vAlign w:val="center"/>
                </w:tcPr>
                <w:p w14:paraId="3453D3ED">
                  <w:pPr>
                    <w:adjustRightInd w:val="0"/>
                    <w:snapToGrid w:val="0"/>
                    <w:jc w:val="center"/>
                    <w:rPr>
                      <w:rFonts w:hint="default" w:ascii="Times New Roman" w:hAnsi="Times New Roman" w:cs="Times New Roman"/>
                      <w:bCs/>
                      <w:color w:val="000000" w:themeColor="text1"/>
                      <w:szCs w:val="21"/>
                      <w:highlight w:val="none"/>
                      <w14:textFill>
                        <w14:solidFill>
                          <w14:schemeClr w14:val="tx1"/>
                        </w14:solidFill>
                      </w14:textFill>
                    </w:rPr>
                  </w:pPr>
                </w:p>
              </w:tc>
              <w:tc>
                <w:tcPr>
                  <w:tcW w:w="1252" w:type="dxa"/>
                  <w:shd w:val="clear" w:color="auto" w:fill="auto"/>
                  <w:vAlign w:val="center"/>
                </w:tcPr>
                <w:p w14:paraId="78B22546">
                  <w:pPr>
                    <w:adjustRightInd w:val="0"/>
                    <w:snapToGrid w:val="0"/>
                    <w:jc w:val="center"/>
                    <w:rPr>
                      <w:rFonts w:hint="default" w:ascii="Times New Roman" w:hAnsi="Times New Roman" w:cs="Times New Roman"/>
                      <w:bCs/>
                      <w:color w:val="000000" w:themeColor="text1"/>
                      <w:szCs w:val="21"/>
                      <w:highlight w:val="none"/>
                      <w14:textFill>
                        <w14:solidFill>
                          <w14:schemeClr w14:val="tx1"/>
                        </w14:solidFill>
                      </w14:textFill>
                    </w:rPr>
                  </w:pPr>
                  <w:r>
                    <w:rPr>
                      <w:rFonts w:hint="default" w:ascii="Times New Roman" w:hAnsi="Times New Roman" w:cs="Times New Roman"/>
                      <w:bCs/>
                      <w:color w:val="000000" w:themeColor="text1"/>
                      <w:szCs w:val="21"/>
                      <w:highlight w:val="none"/>
                      <w14:textFill>
                        <w14:solidFill>
                          <w14:schemeClr w14:val="tx1"/>
                        </w14:solidFill>
                      </w14:textFill>
                    </w:rPr>
                    <w:t>S4-5</w:t>
                  </w:r>
                </w:p>
              </w:tc>
              <w:tc>
                <w:tcPr>
                  <w:tcW w:w="2709" w:type="dxa"/>
                  <w:vMerge w:val="continue"/>
                  <w:shd w:val="clear" w:color="auto" w:fill="auto"/>
                  <w:vAlign w:val="center"/>
                </w:tcPr>
                <w:p w14:paraId="52B65BF6">
                  <w:pPr>
                    <w:adjustRightInd w:val="0"/>
                    <w:snapToGrid w:val="0"/>
                    <w:jc w:val="center"/>
                    <w:rPr>
                      <w:rFonts w:hint="default" w:ascii="Times New Roman" w:hAnsi="Times New Roman" w:cs="Times New Roman"/>
                      <w:bCs/>
                      <w:color w:val="000000" w:themeColor="text1"/>
                      <w:szCs w:val="21"/>
                      <w:highlight w:val="none"/>
                      <w14:textFill>
                        <w14:solidFill>
                          <w14:schemeClr w14:val="tx1"/>
                        </w14:solidFill>
                      </w14:textFill>
                    </w:rPr>
                  </w:pPr>
                </w:p>
              </w:tc>
              <w:tc>
                <w:tcPr>
                  <w:tcW w:w="2748" w:type="dxa"/>
                  <w:vMerge w:val="continue"/>
                  <w:shd w:val="clear" w:color="auto" w:fill="auto"/>
                  <w:vAlign w:val="center"/>
                </w:tcPr>
                <w:p w14:paraId="759BC19F">
                  <w:pPr>
                    <w:adjustRightInd w:val="0"/>
                    <w:snapToGrid w:val="0"/>
                    <w:jc w:val="center"/>
                    <w:rPr>
                      <w:rFonts w:hint="default" w:ascii="Times New Roman" w:hAnsi="Times New Roman" w:cs="Times New Roman"/>
                      <w:bCs/>
                      <w:color w:val="000000" w:themeColor="text1"/>
                      <w:szCs w:val="21"/>
                      <w:highlight w:val="none"/>
                      <w14:textFill>
                        <w14:solidFill>
                          <w14:schemeClr w14:val="tx1"/>
                        </w14:solidFill>
                      </w14:textFill>
                    </w:rPr>
                  </w:pPr>
                </w:p>
              </w:tc>
            </w:tr>
            <w:tr w14:paraId="3750B7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9" w:hRule="atLeast"/>
                <w:jc w:val="center"/>
              </w:trPr>
              <w:tc>
                <w:tcPr>
                  <w:tcW w:w="1452" w:type="dxa"/>
                  <w:vMerge w:val="continue"/>
                  <w:vAlign w:val="center"/>
                </w:tcPr>
                <w:p w14:paraId="1EC6ED5C">
                  <w:pPr>
                    <w:adjustRightInd w:val="0"/>
                    <w:snapToGrid w:val="0"/>
                    <w:jc w:val="center"/>
                    <w:rPr>
                      <w:rFonts w:hint="default" w:ascii="Times New Roman" w:hAnsi="Times New Roman" w:cs="Times New Roman"/>
                      <w:bCs/>
                      <w:color w:val="000000" w:themeColor="text1"/>
                      <w:szCs w:val="21"/>
                      <w:highlight w:val="none"/>
                      <w14:textFill>
                        <w14:solidFill>
                          <w14:schemeClr w14:val="tx1"/>
                        </w14:solidFill>
                      </w14:textFill>
                    </w:rPr>
                  </w:pPr>
                </w:p>
              </w:tc>
              <w:tc>
                <w:tcPr>
                  <w:tcW w:w="1252" w:type="dxa"/>
                  <w:shd w:val="clear" w:color="auto" w:fill="auto"/>
                  <w:vAlign w:val="center"/>
                </w:tcPr>
                <w:p w14:paraId="385BAA6F">
                  <w:pPr>
                    <w:adjustRightInd w:val="0"/>
                    <w:snapToGrid w:val="0"/>
                    <w:jc w:val="center"/>
                    <w:rPr>
                      <w:rFonts w:hint="default" w:ascii="Times New Roman" w:hAnsi="Times New Roman" w:cs="Times New Roman"/>
                      <w:bCs/>
                      <w:color w:val="000000" w:themeColor="text1"/>
                      <w:szCs w:val="21"/>
                      <w:highlight w:val="none"/>
                      <w14:textFill>
                        <w14:solidFill>
                          <w14:schemeClr w14:val="tx1"/>
                        </w14:solidFill>
                      </w14:textFill>
                    </w:rPr>
                  </w:pPr>
                  <w:r>
                    <w:rPr>
                      <w:rFonts w:hint="default" w:ascii="Times New Roman" w:hAnsi="Times New Roman" w:cs="Times New Roman"/>
                      <w:bCs/>
                      <w:color w:val="000000" w:themeColor="text1"/>
                      <w:szCs w:val="21"/>
                      <w:highlight w:val="none"/>
                      <w14:textFill>
                        <w14:solidFill>
                          <w14:schemeClr w14:val="tx1"/>
                        </w14:solidFill>
                      </w14:textFill>
                    </w:rPr>
                    <w:t>S7-3</w:t>
                  </w:r>
                </w:p>
              </w:tc>
              <w:tc>
                <w:tcPr>
                  <w:tcW w:w="2709" w:type="dxa"/>
                  <w:vMerge w:val="continue"/>
                  <w:shd w:val="clear" w:color="auto" w:fill="auto"/>
                  <w:vAlign w:val="center"/>
                </w:tcPr>
                <w:p w14:paraId="7E93A595">
                  <w:pPr>
                    <w:adjustRightInd w:val="0"/>
                    <w:snapToGrid w:val="0"/>
                    <w:jc w:val="center"/>
                    <w:rPr>
                      <w:rFonts w:hint="default" w:ascii="Times New Roman" w:hAnsi="Times New Roman" w:cs="Times New Roman"/>
                      <w:bCs/>
                      <w:color w:val="000000" w:themeColor="text1"/>
                      <w:szCs w:val="21"/>
                      <w:highlight w:val="none"/>
                      <w14:textFill>
                        <w14:solidFill>
                          <w14:schemeClr w14:val="tx1"/>
                        </w14:solidFill>
                      </w14:textFill>
                    </w:rPr>
                  </w:pPr>
                </w:p>
              </w:tc>
              <w:tc>
                <w:tcPr>
                  <w:tcW w:w="2748" w:type="dxa"/>
                  <w:vMerge w:val="continue"/>
                  <w:shd w:val="clear" w:color="auto" w:fill="auto"/>
                  <w:vAlign w:val="center"/>
                </w:tcPr>
                <w:p w14:paraId="2086A6EA">
                  <w:pPr>
                    <w:adjustRightInd w:val="0"/>
                    <w:snapToGrid w:val="0"/>
                    <w:jc w:val="center"/>
                    <w:rPr>
                      <w:rFonts w:hint="default" w:ascii="Times New Roman" w:hAnsi="Times New Roman" w:cs="Times New Roman"/>
                      <w:bCs/>
                      <w:color w:val="000000" w:themeColor="text1"/>
                      <w:szCs w:val="21"/>
                      <w:highlight w:val="none"/>
                      <w14:textFill>
                        <w14:solidFill>
                          <w14:schemeClr w14:val="tx1"/>
                        </w14:solidFill>
                      </w14:textFill>
                    </w:rPr>
                  </w:pPr>
                </w:p>
              </w:tc>
            </w:tr>
            <w:tr w14:paraId="624EB2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9" w:hRule="atLeast"/>
                <w:jc w:val="center"/>
              </w:trPr>
              <w:tc>
                <w:tcPr>
                  <w:tcW w:w="1452" w:type="dxa"/>
                  <w:vMerge w:val="continue"/>
                  <w:vAlign w:val="center"/>
                </w:tcPr>
                <w:p w14:paraId="22D28476">
                  <w:pPr>
                    <w:adjustRightInd w:val="0"/>
                    <w:snapToGrid w:val="0"/>
                    <w:jc w:val="center"/>
                    <w:rPr>
                      <w:rFonts w:hint="default" w:ascii="Times New Roman" w:hAnsi="Times New Roman" w:cs="Times New Roman"/>
                      <w:bCs/>
                      <w:color w:val="000000" w:themeColor="text1"/>
                      <w:szCs w:val="21"/>
                      <w:highlight w:val="none"/>
                      <w14:textFill>
                        <w14:solidFill>
                          <w14:schemeClr w14:val="tx1"/>
                        </w14:solidFill>
                      </w14:textFill>
                    </w:rPr>
                  </w:pPr>
                </w:p>
              </w:tc>
              <w:tc>
                <w:tcPr>
                  <w:tcW w:w="1252" w:type="dxa"/>
                  <w:shd w:val="clear" w:color="auto" w:fill="auto"/>
                  <w:vAlign w:val="center"/>
                </w:tcPr>
                <w:p w14:paraId="54FEA08C">
                  <w:pPr>
                    <w:adjustRightInd w:val="0"/>
                    <w:snapToGrid w:val="0"/>
                    <w:jc w:val="center"/>
                    <w:rPr>
                      <w:rFonts w:hint="default" w:ascii="Times New Roman" w:hAnsi="Times New Roman" w:eastAsia="宋体" w:cs="Times New Roman"/>
                      <w:bCs/>
                      <w:color w:val="000000" w:themeColor="text1"/>
                      <w:szCs w:val="21"/>
                      <w:highlight w:val="none"/>
                      <w:lang w:eastAsia="zh-CN"/>
                      <w14:textFill>
                        <w14:solidFill>
                          <w14:schemeClr w14:val="tx1"/>
                        </w14:solidFill>
                      </w14:textFill>
                    </w:rPr>
                  </w:pPr>
                  <w:r>
                    <w:rPr>
                      <w:rFonts w:hint="default" w:ascii="Times New Roman" w:hAnsi="Times New Roman" w:cs="Times New Roman"/>
                      <w:bCs/>
                      <w:color w:val="000000" w:themeColor="text1"/>
                      <w:szCs w:val="21"/>
                      <w:highlight w:val="none"/>
                      <w:lang w:eastAsia="zh-CN"/>
                      <w14:textFill>
                        <w14:solidFill>
                          <w14:schemeClr w14:val="tx1"/>
                        </w14:solidFill>
                      </w14:textFill>
                    </w:rPr>
                    <w:t>S1-11</w:t>
                  </w:r>
                </w:p>
              </w:tc>
              <w:tc>
                <w:tcPr>
                  <w:tcW w:w="2709" w:type="dxa"/>
                  <w:vMerge w:val="restart"/>
                  <w:shd w:val="clear" w:color="auto" w:fill="auto"/>
                  <w:vAlign w:val="center"/>
                </w:tcPr>
                <w:p w14:paraId="7A13978E">
                  <w:pPr>
                    <w:adjustRightInd w:val="0"/>
                    <w:snapToGrid w:val="0"/>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包装</w:t>
                  </w:r>
                </w:p>
              </w:tc>
              <w:tc>
                <w:tcPr>
                  <w:tcW w:w="2748" w:type="dxa"/>
                  <w:vMerge w:val="restart"/>
                  <w:shd w:val="clear" w:color="auto" w:fill="auto"/>
                  <w:vAlign w:val="center"/>
                </w:tcPr>
                <w:p w14:paraId="619DE941">
                  <w:pPr>
                    <w:adjustRightInd w:val="0"/>
                    <w:snapToGrid w:val="0"/>
                    <w:jc w:val="center"/>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color w:val="000000" w:themeColor="text1"/>
                      <w:highlight w:val="none"/>
                      <w14:textFill>
                        <w14:solidFill>
                          <w14:schemeClr w14:val="tx1"/>
                        </w14:solidFill>
                      </w14:textFill>
                    </w:rPr>
                    <w:t>废包装材料</w:t>
                  </w:r>
                </w:p>
              </w:tc>
            </w:tr>
            <w:tr w14:paraId="5335E0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9" w:hRule="atLeast"/>
                <w:jc w:val="center"/>
              </w:trPr>
              <w:tc>
                <w:tcPr>
                  <w:tcW w:w="1452" w:type="dxa"/>
                  <w:vMerge w:val="continue"/>
                  <w:vAlign w:val="center"/>
                </w:tcPr>
                <w:p w14:paraId="08175893">
                  <w:pPr>
                    <w:adjustRightInd w:val="0"/>
                    <w:snapToGrid w:val="0"/>
                    <w:jc w:val="center"/>
                    <w:rPr>
                      <w:rFonts w:hint="default" w:ascii="Times New Roman" w:hAnsi="Times New Roman" w:cs="Times New Roman"/>
                      <w:color w:val="000000" w:themeColor="text1"/>
                      <w:highlight w:val="none"/>
                      <w14:textFill>
                        <w14:solidFill>
                          <w14:schemeClr w14:val="tx1"/>
                        </w14:solidFill>
                      </w14:textFill>
                    </w:rPr>
                  </w:pPr>
                </w:p>
              </w:tc>
              <w:tc>
                <w:tcPr>
                  <w:tcW w:w="1252" w:type="dxa"/>
                  <w:shd w:val="clear" w:color="auto" w:fill="auto"/>
                  <w:vAlign w:val="center"/>
                </w:tcPr>
                <w:p w14:paraId="0F45D8DD">
                  <w:pPr>
                    <w:adjustRightInd w:val="0"/>
                    <w:snapToGrid w:val="0"/>
                    <w:jc w:val="center"/>
                    <w:rPr>
                      <w:rFonts w:hint="default" w:ascii="Times New Roman" w:hAnsi="Times New Roman" w:cs="Times New Roman"/>
                      <w:bCs/>
                      <w:color w:val="000000" w:themeColor="text1"/>
                      <w:szCs w:val="21"/>
                      <w:highlight w:val="none"/>
                      <w14:textFill>
                        <w14:solidFill>
                          <w14:schemeClr w14:val="tx1"/>
                        </w14:solidFill>
                      </w14:textFill>
                    </w:rPr>
                  </w:pPr>
                  <w:r>
                    <w:rPr>
                      <w:rFonts w:hint="default" w:ascii="Times New Roman" w:hAnsi="Times New Roman" w:cs="Times New Roman"/>
                      <w:bCs/>
                      <w:color w:val="000000" w:themeColor="text1"/>
                      <w:szCs w:val="21"/>
                      <w:highlight w:val="none"/>
                      <w14:textFill>
                        <w14:solidFill>
                          <w14:schemeClr w14:val="tx1"/>
                        </w14:solidFill>
                      </w14:textFill>
                    </w:rPr>
                    <w:t>S2-10</w:t>
                  </w:r>
                </w:p>
              </w:tc>
              <w:tc>
                <w:tcPr>
                  <w:tcW w:w="2709" w:type="dxa"/>
                  <w:vMerge w:val="continue"/>
                  <w:shd w:val="clear" w:color="auto" w:fill="auto"/>
                  <w:vAlign w:val="center"/>
                </w:tcPr>
                <w:p w14:paraId="62B8BBBB">
                  <w:pPr>
                    <w:adjustRightInd w:val="0"/>
                    <w:snapToGrid w:val="0"/>
                    <w:jc w:val="center"/>
                    <w:rPr>
                      <w:rFonts w:hint="default" w:ascii="Times New Roman" w:hAnsi="Times New Roman" w:cs="Times New Roman"/>
                      <w:bCs/>
                      <w:color w:val="000000" w:themeColor="text1"/>
                      <w:szCs w:val="21"/>
                      <w:highlight w:val="none"/>
                      <w14:textFill>
                        <w14:solidFill>
                          <w14:schemeClr w14:val="tx1"/>
                        </w14:solidFill>
                      </w14:textFill>
                    </w:rPr>
                  </w:pPr>
                </w:p>
              </w:tc>
              <w:tc>
                <w:tcPr>
                  <w:tcW w:w="2748" w:type="dxa"/>
                  <w:vMerge w:val="continue"/>
                  <w:shd w:val="clear" w:color="auto" w:fill="auto"/>
                  <w:vAlign w:val="center"/>
                </w:tcPr>
                <w:p w14:paraId="643CBFA1">
                  <w:pPr>
                    <w:adjustRightInd w:val="0"/>
                    <w:snapToGrid w:val="0"/>
                    <w:jc w:val="center"/>
                    <w:rPr>
                      <w:rFonts w:hint="default" w:ascii="Times New Roman" w:hAnsi="Times New Roman" w:cs="Times New Roman"/>
                      <w:bCs/>
                      <w:color w:val="000000" w:themeColor="text1"/>
                      <w:szCs w:val="21"/>
                      <w:highlight w:val="none"/>
                      <w14:textFill>
                        <w14:solidFill>
                          <w14:schemeClr w14:val="tx1"/>
                        </w14:solidFill>
                      </w14:textFill>
                    </w:rPr>
                  </w:pPr>
                </w:p>
              </w:tc>
            </w:tr>
            <w:tr w14:paraId="74752B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9" w:hRule="atLeast"/>
                <w:jc w:val="center"/>
              </w:trPr>
              <w:tc>
                <w:tcPr>
                  <w:tcW w:w="1452" w:type="dxa"/>
                  <w:vMerge w:val="continue"/>
                  <w:vAlign w:val="center"/>
                </w:tcPr>
                <w:p w14:paraId="194F8C97">
                  <w:pPr>
                    <w:adjustRightInd w:val="0"/>
                    <w:snapToGrid w:val="0"/>
                    <w:jc w:val="center"/>
                    <w:rPr>
                      <w:rFonts w:hint="default" w:ascii="Times New Roman" w:hAnsi="Times New Roman" w:cs="Times New Roman"/>
                      <w:bCs/>
                      <w:color w:val="000000" w:themeColor="text1"/>
                      <w:szCs w:val="21"/>
                      <w:highlight w:val="none"/>
                      <w14:textFill>
                        <w14:solidFill>
                          <w14:schemeClr w14:val="tx1"/>
                        </w14:solidFill>
                      </w14:textFill>
                    </w:rPr>
                  </w:pPr>
                </w:p>
              </w:tc>
              <w:tc>
                <w:tcPr>
                  <w:tcW w:w="1252" w:type="dxa"/>
                  <w:shd w:val="clear" w:color="auto" w:fill="auto"/>
                  <w:vAlign w:val="center"/>
                </w:tcPr>
                <w:p w14:paraId="6491912D">
                  <w:pPr>
                    <w:adjustRightInd w:val="0"/>
                    <w:snapToGrid w:val="0"/>
                    <w:jc w:val="center"/>
                    <w:rPr>
                      <w:rFonts w:hint="default" w:ascii="Times New Roman" w:hAnsi="Times New Roman" w:cs="Times New Roman"/>
                      <w:bCs/>
                      <w:color w:val="000000" w:themeColor="text1"/>
                      <w:szCs w:val="21"/>
                      <w:highlight w:val="none"/>
                      <w14:textFill>
                        <w14:solidFill>
                          <w14:schemeClr w14:val="tx1"/>
                        </w14:solidFill>
                      </w14:textFill>
                    </w:rPr>
                  </w:pPr>
                  <w:r>
                    <w:rPr>
                      <w:rFonts w:hint="default" w:ascii="Times New Roman" w:hAnsi="Times New Roman" w:cs="Times New Roman"/>
                      <w:bCs/>
                      <w:color w:val="000000" w:themeColor="text1"/>
                      <w:szCs w:val="21"/>
                      <w:highlight w:val="none"/>
                      <w14:textFill>
                        <w14:solidFill>
                          <w14:schemeClr w14:val="tx1"/>
                        </w14:solidFill>
                      </w14:textFill>
                    </w:rPr>
                    <w:t>S3-10</w:t>
                  </w:r>
                </w:p>
              </w:tc>
              <w:tc>
                <w:tcPr>
                  <w:tcW w:w="2709" w:type="dxa"/>
                  <w:vMerge w:val="continue"/>
                  <w:shd w:val="clear" w:color="auto" w:fill="auto"/>
                  <w:vAlign w:val="center"/>
                </w:tcPr>
                <w:p w14:paraId="08809C4F">
                  <w:pPr>
                    <w:adjustRightInd w:val="0"/>
                    <w:snapToGrid w:val="0"/>
                    <w:jc w:val="center"/>
                    <w:rPr>
                      <w:rFonts w:hint="default" w:ascii="Times New Roman" w:hAnsi="Times New Roman" w:cs="Times New Roman"/>
                      <w:bCs/>
                      <w:color w:val="000000" w:themeColor="text1"/>
                      <w:szCs w:val="21"/>
                      <w:highlight w:val="none"/>
                      <w14:textFill>
                        <w14:solidFill>
                          <w14:schemeClr w14:val="tx1"/>
                        </w14:solidFill>
                      </w14:textFill>
                    </w:rPr>
                  </w:pPr>
                </w:p>
              </w:tc>
              <w:tc>
                <w:tcPr>
                  <w:tcW w:w="2748" w:type="dxa"/>
                  <w:vMerge w:val="continue"/>
                  <w:shd w:val="clear" w:color="auto" w:fill="auto"/>
                  <w:vAlign w:val="center"/>
                </w:tcPr>
                <w:p w14:paraId="71F22CFC">
                  <w:pPr>
                    <w:adjustRightInd w:val="0"/>
                    <w:snapToGrid w:val="0"/>
                    <w:jc w:val="center"/>
                    <w:rPr>
                      <w:rFonts w:hint="default" w:ascii="Times New Roman" w:hAnsi="Times New Roman" w:cs="Times New Roman"/>
                      <w:bCs/>
                      <w:color w:val="000000" w:themeColor="text1"/>
                      <w:szCs w:val="21"/>
                      <w:highlight w:val="none"/>
                      <w14:textFill>
                        <w14:solidFill>
                          <w14:schemeClr w14:val="tx1"/>
                        </w14:solidFill>
                      </w14:textFill>
                    </w:rPr>
                  </w:pPr>
                </w:p>
              </w:tc>
            </w:tr>
            <w:tr w14:paraId="46D7C2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9" w:hRule="atLeast"/>
                <w:jc w:val="center"/>
              </w:trPr>
              <w:tc>
                <w:tcPr>
                  <w:tcW w:w="1452" w:type="dxa"/>
                  <w:vMerge w:val="continue"/>
                  <w:vAlign w:val="center"/>
                </w:tcPr>
                <w:p w14:paraId="29B80966">
                  <w:pPr>
                    <w:adjustRightInd w:val="0"/>
                    <w:snapToGrid w:val="0"/>
                    <w:jc w:val="center"/>
                    <w:rPr>
                      <w:rFonts w:hint="default" w:ascii="Times New Roman" w:hAnsi="Times New Roman" w:cs="Times New Roman"/>
                      <w:bCs/>
                      <w:color w:val="000000" w:themeColor="text1"/>
                      <w:szCs w:val="21"/>
                      <w:highlight w:val="none"/>
                      <w14:textFill>
                        <w14:solidFill>
                          <w14:schemeClr w14:val="tx1"/>
                        </w14:solidFill>
                      </w14:textFill>
                    </w:rPr>
                  </w:pPr>
                </w:p>
              </w:tc>
              <w:tc>
                <w:tcPr>
                  <w:tcW w:w="1252" w:type="dxa"/>
                  <w:shd w:val="clear" w:color="auto" w:fill="auto"/>
                  <w:vAlign w:val="center"/>
                </w:tcPr>
                <w:p w14:paraId="667313BD">
                  <w:pPr>
                    <w:adjustRightInd w:val="0"/>
                    <w:snapToGrid w:val="0"/>
                    <w:jc w:val="center"/>
                    <w:rPr>
                      <w:rFonts w:hint="default" w:ascii="Times New Roman" w:hAnsi="Times New Roman" w:cs="Times New Roman"/>
                      <w:bCs/>
                      <w:color w:val="000000" w:themeColor="text1"/>
                      <w:szCs w:val="21"/>
                      <w:highlight w:val="none"/>
                      <w14:textFill>
                        <w14:solidFill>
                          <w14:schemeClr w14:val="tx1"/>
                        </w14:solidFill>
                      </w14:textFill>
                    </w:rPr>
                  </w:pPr>
                  <w:r>
                    <w:rPr>
                      <w:rFonts w:hint="default" w:ascii="Times New Roman" w:hAnsi="Times New Roman" w:cs="Times New Roman"/>
                      <w:bCs/>
                      <w:color w:val="000000" w:themeColor="text1"/>
                      <w:szCs w:val="21"/>
                      <w:highlight w:val="none"/>
                      <w14:textFill>
                        <w14:solidFill>
                          <w14:schemeClr w14:val="tx1"/>
                        </w14:solidFill>
                      </w14:textFill>
                    </w:rPr>
                    <w:t>S4-7</w:t>
                  </w:r>
                </w:p>
              </w:tc>
              <w:tc>
                <w:tcPr>
                  <w:tcW w:w="2709" w:type="dxa"/>
                  <w:vMerge w:val="continue"/>
                  <w:shd w:val="clear" w:color="auto" w:fill="auto"/>
                  <w:vAlign w:val="center"/>
                </w:tcPr>
                <w:p w14:paraId="0E46DB26">
                  <w:pPr>
                    <w:adjustRightInd w:val="0"/>
                    <w:snapToGrid w:val="0"/>
                    <w:jc w:val="center"/>
                    <w:rPr>
                      <w:rFonts w:hint="default" w:ascii="Times New Roman" w:hAnsi="Times New Roman" w:cs="Times New Roman"/>
                      <w:bCs/>
                      <w:color w:val="000000" w:themeColor="text1"/>
                      <w:szCs w:val="21"/>
                      <w:highlight w:val="none"/>
                      <w14:textFill>
                        <w14:solidFill>
                          <w14:schemeClr w14:val="tx1"/>
                        </w14:solidFill>
                      </w14:textFill>
                    </w:rPr>
                  </w:pPr>
                </w:p>
              </w:tc>
              <w:tc>
                <w:tcPr>
                  <w:tcW w:w="2748" w:type="dxa"/>
                  <w:vMerge w:val="continue"/>
                  <w:shd w:val="clear" w:color="auto" w:fill="auto"/>
                  <w:vAlign w:val="center"/>
                </w:tcPr>
                <w:p w14:paraId="20DF24FF">
                  <w:pPr>
                    <w:adjustRightInd w:val="0"/>
                    <w:snapToGrid w:val="0"/>
                    <w:jc w:val="center"/>
                    <w:rPr>
                      <w:rFonts w:hint="default" w:ascii="Times New Roman" w:hAnsi="Times New Roman" w:cs="Times New Roman"/>
                      <w:bCs/>
                      <w:color w:val="000000" w:themeColor="text1"/>
                      <w:szCs w:val="21"/>
                      <w:highlight w:val="none"/>
                      <w14:textFill>
                        <w14:solidFill>
                          <w14:schemeClr w14:val="tx1"/>
                        </w14:solidFill>
                      </w14:textFill>
                    </w:rPr>
                  </w:pPr>
                </w:p>
              </w:tc>
            </w:tr>
            <w:tr w14:paraId="02CF60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9" w:hRule="atLeast"/>
                <w:jc w:val="center"/>
              </w:trPr>
              <w:tc>
                <w:tcPr>
                  <w:tcW w:w="1452" w:type="dxa"/>
                  <w:vMerge w:val="continue"/>
                  <w:vAlign w:val="center"/>
                </w:tcPr>
                <w:p w14:paraId="57F3255B">
                  <w:pPr>
                    <w:adjustRightInd w:val="0"/>
                    <w:snapToGrid w:val="0"/>
                    <w:jc w:val="center"/>
                    <w:rPr>
                      <w:rFonts w:hint="default" w:ascii="Times New Roman" w:hAnsi="Times New Roman" w:cs="Times New Roman"/>
                      <w:bCs/>
                      <w:color w:val="000000" w:themeColor="text1"/>
                      <w:szCs w:val="21"/>
                      <w:highlight w:val="none"/>
                      <w14:textFill>
                        <w14:solidFill>
                          <w14:schemeClr w14:val="tx1"/>
                        </w14:solidFill>
                      </w14:textFill>
                    </w:rPr>
                  </w:pPr>
                </w:p>
              </w:tc>
              <w:tc>
                <w:tcPr>
                  <w:tcW w:w="1252" w:type="dxa"/>
                  <w:shd w:val="clear" w:color="auto" w:fill="auto"/>
                  <w:vAlign w:val="center"/>
                </w:tcPr>
                <w:p w14:paraId="4B91823C">
                  <w:pPr>
                    <w:adjustRightInd w:val="0"/>
                    <w:snapToGrid w:val="0"/>
                    <w:jc w:val="center"/>
                    <w:rPr>
                      <w:rFonts w:hint="default" w:ascii="Times New Roman" w:hAnsi="Times New Roman" w:cs="Times New Roman"/>
                      <w:bCs/>
                      <w:color w:val="000000" w:themeColor="text1"/>
                      <w:szCs w:val="21"/>
                      <w:highlight w:val="none"/>
                      <w14:textFill>
                        <w14:solidFill>
                          <w14:schemeClr w14:val="tx1"/>
                        </w14:solidFill>
                      </w14:textFill>
                    </w:rPr>
                  </w:pPr>
                  <w:r>
                    <w:rPr>
                      <w:rFonts w:hint="default" w:ascii="Times New Roman" w:hAnsi="Times New Roman" w:cs="Times New Roman"/>
                      <w:bCs/>
                      <w:color w:val="000000" w:themeColor="text1"/>
                      <w:szCs w:val="21"/>
                      <w:highlight w:val="none"/>
                      <w14:textFill>
                        <w14:solidFill>
                          <w14:schemeClr w14:val="tx1"/>
                        </w14:solidFill>
                      </w14:textFill>
                    </w:rPr>
                    <w:t>S5-8</w:t>
                  </w:r>
                </w:p>
              </w:tc>
              <w:tc>
                <w:tcPr>
                  <w:tcW w:w="2709" w:type="dxa"/>
                  <w:vMerge w:val="continue"/>
                  <w:shd w:val="clear" w:color="auto" w:fill="auto"/>
                  <w:vAlign w:val="center"/>
                </w:tcPr>
                <w:p w14:paraId="6E76E7F7">
                  <w:pPr>
                    <w:adjustRightInd w:val="0"/>
                    <w:snapToGrid w:val="0"/>
                    <w:jc w:val="center"/>
                    <w:rPr>
                      <w:rFonts w:hint="default" w:ascii="Times New Roman" w:hAnsi="Times New Roman" w:cs="Times New Roman"/>
                      <w:bCs/>
                      <w:color w:val="000000" w:themeColor="text1"/>
                      <w:szCs w:val="21"/>
                      <w:highlight w:val="none"/>
                      <w14:textFill>
                        <w14:solidFill>
                          <w14:schemeClr w14:val="tx1"/>
                        </w14:solidFill>
                      </w14:textFill>
                    </w:rPr>
                  </w:pPr>
                </w:p>
              </w:tc>
              <w:tc>
                <w:tcPr>
                  <w:tcW w:w="2748" w:type="dxa"/>
                  <w:vMerge w:val="continue"/>
                  <w:shd w:val="clear" w:color="auto" w:fill="auto"/>
                  <w:vAlign w:val="center"/>
                </w:tcPr>
                <w:p w14:paraId="2B0A2B52">
                  <w:pPr>
                    <w:adjustRightInd w:val="0"/>
                    <w:snapToGrid w:val="0"/>
                    <w:jc w:val="center"/>
                    <w:rPr>
                      <w:rFonts w:hint="default" w:ascii="Times New Roman" w:hAnsi="Times New Roman" w:cs="Times New Roman"/>
                      <w:bCs/>
                      <w:color w:val="000000" w:themeColor="text1"/>
                      <w:szCs w:val="21"/>
                      <w:highlight w:val="none"/>
                      <w14:textFill>
                        <w14:solidFill>
                          <w14:schemeClr w14:val="tx1"/>
                        </w14:solidFill>
                      </w14:textFill>
                    </w:rPr>
                  </w:pPr>
                </w:p>
              </w:tc>
            </w:tr>
            <w:tr w14:paraId="518C6D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9" w:hRule="atLeast"/>
                <w:jc w:val="center"/>
              </w:trPr>
              <w:tc>
                <w:tcPr>
                  <w:tcW w:w="1452" w:type="dxa"/>
                  <w:vMerge w:val="continue"/>
                  <w:vAlign w:val="center"/>
                </w:tcPr>
                <w:p w14:paraId="0157FCA7">
                  <w:pPr>
                    <w:adjustRightInd w:val="0"/>
                    <w:snapToGrid w:val="0"/>
                    <w:jc w:val="center"/>
                    <w:rPr>
                      <w:rFonts w:hint="default" w:ascii="Times New Roman" w:hAnsi="Times New Roman" w:cs="Times New Roman"/>
                      <w:bCs/>
                      <w:color w:val="000000" w:themeColor="text1"/>
                      <w:szCs w:val="21"/>
                      <w:highlight w:val="none"/>
                      <w14:textFill>
                        <w14:solidFill>
                          <w14:schemeClr w14:val="tx1"/>
                        </w14:solidFill>
                      </w14:textFill>
                    </w:rPr>
                  </w:pPr>
                </w:p>
              </w:tc>
              <w:tc>
                <w:tcPr>
                  <w:tcW w:w="1252" w:type="dxa"/>
                  <w:shd w:val="clear" w:color="auto" w:fill="auto"/>
                  <w:vAlign w:val="center"/>
                </w:tcPr>
                <w:p w14:paraId="66CBF0E7">
                  <w:pPr>
                    <w:adjustRightInd w:val="0"/>
                    <w:snapToGrid w:val="0"/>
                    <w:jc w:val="center"/>
                    <w:rPr>
                      <w:rFonts w:hint="default" w:ascii="Times New Roman" w:hAnsi="Times New Roman" w:cs="Times New Roman"/>
                      <w:bCs/>
                      <w:color w:val="000000" w:themeColor="text1"/>
                      <w:szCs w:val="21"/>
                      <w:highlight w:val="none"/>
                      <w14:textFill>
                        <w14:solidFill>
                          <w14:schemeClr w14:val="tx1"/>
                        </w14:solidFill>
                      </w14:textFill>
                    </w:rPr>
                  </w:pPr>
                  <w:r>
                    <w:rPr>
                      <w:rFonts w:hint="default" w:ascii="Times New Roman" w:hAnsi="Times New Roman" w:cs="Times New Roman"/>
                      <w:bCs/>
                      <w:color w:val="000000" w:themeColor="text1"/>
                      <w:szCs w:val="21"/>
                      <w:highlight w:val="none"/>
                      <w14:textFill>
                        <w14:solidFill>
                          <w14:schemeClr w14:val="tx1"/>
                        </w14:solidFill>
                      </w14:textFill>
                    </w:rPr>
                    <w:t>S6-1</w:t>
                  </w:r>
                </w:p>
              </w:tc>
              <w:tc>
                <w:tcPr>
                  <w:tcW w:w="2709" w:type="dxa"/>
                  <w:vMerge w:val="continue"/>
                  <w:shd w:val="clear" w:color="auto" w:fill="auto"/>
                  <w:vAlign w:val="center"/>
                </w:tcPr>
                <w:p w14:paraId="5FC50A69">
                  <w:pPr>
                    <w:adjustRightInd w:val="0"/>
                    <w:snapToGrid w:val="0"/>
                    <w:jc w:val="center"/>
                    <w:rPr>
                      <w:rFonts w:hint="default" w:ascii="Times New Roman" w:hAnsi="Times New Roman" w:cs="Times New Roman"/>
                      <w:bCs/>
                      <w:color w:val="000000" w:themeColor="text1"/>
                      <w:szCs w:val="21"/>
                      <w:highlight w:val="none"/>
                      <w14:textFill>
                        <w14:solidFill>
                          <w14:schemeClr w14:val="tx1"/>
                        </w14:solidFill>
                      </w14:textFill>
                    </w:rPr>
                  </w:pPr>
                </w:p>
              </w:tc>
              <w:tc>
                <w:tcPr>
                  <w:tcW w:w="2748" w:type="dxa"/>
                  <w:vMerge w:val="continue"/>
                  <w:shd w:val="clear" w:color="auto" w:fill="auto"/>
                  <w:vAlign w:val="center"/>
                </w:tcPr>
                <w:p w14:paraId="4DA79567">
                  <w:pPr>
                    <w:adjustRightInd w:val="0"/>
                    <w:snapToGrid w:val="0"/>
                    <w:jc w:val="center"/>
                    <w:rPr>
                      <w:rFonts w:hint="default" w:ascii="Times New Roman" w:hAnsi="Times New Roman" w:cs="Times New Roman"/>
                      <w:bCs/>
                      <w:color w:val="000000" w:themeColor="text1"/>
                      <w:szCs w:val="21"/>
                      <w:highlight w:val="none"/>
                      <w14:textFill>
                        <w14:solidFill>
                          <w14:schemeClr w14:val="tx1"/>
                        </w14:solidFill>
                      </w14:textFill>
                    </w:rPr>
                  </w:pPr>
                </w:p>
              </w:tc>
            </w:tr>
            <w:tr w14:paraId="467316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452" w:type="dxa"/>
                  <w:vMerge w:val="continue"/>
                  <w:vAlign w:val="center"/>
                </w:tcPr>
                <w:p w14:paraId="46FBE432">
                  <w:pPr>
                    <w:adjustRightInd w:val="0"/>
                    <w:snapToGrid w:val="0"/>
                    <w:jc w:val="center"/>
                    <w:rPr>
                      <w:rFonts w:hint="default" w:ascii="Times New Roman" w:hAnsi="Times New Roman" w:cs="Times New Roman"/>
                      <w:bCs/>
                      <w:color w:val="000000" w:themeColor="text1"/>
                      <w:szCs w:val="21"/>
                      <w:highlight w:val="none"/>
                      <w14:textFill>
                        <w14:solidFill>
                          <w14:schemeClr w14:val="tx1"/>
                        </w14:solidFill>
                      </w14:textFill>
                    </w:rPr>
                  </w:pPr>
                </w:p>
              </w:tc>
              <w:tc>
                <w:tcPr>
                  <w:tcW w:w="1252" w:type="dxa"/>
                  <w:shd w:val="clear" w:color="auto" w:fill="auto"/>
                  <w:vAlign w:val="center"/>
                </w:tcPr>
                <w:p w14:paraId="2D5ACDE7">
                  <w:pPr>
                    <w:adjustRightInd w:val="0"/>
                    <w:snapToGrid w:val="0"/>
                    <w:jc w:val="center"/>
                    <w:rPr>
                      <w:rFonts w:hint="default" w:ascii="Times New Roman" w:hAnsi="Times New Roman" w:cs="Times New Roman"/>
                      <w:bCs/>
                      <w:color w:val="000000" w:themeColor="text1"/>
                      <w:szCs w:val="21"/>
                      <w:highlight w:val="none"/>
                      <w14:textFill>
                        <w14:solidFill>
                          <w14:schemeClr w14:val="tx1"/>
                        </w14:solidFill>
                      </w14:textFill>
                    </w:rPr>
                  </w:pPr>
                  <w:r>
                    <w:rPr>
                      <w:rFonts w:hint="default" w:ascii="Times New Roman" w:hAnsi="Times New Roman" w:cs="Times New Roman"/>
                      <w:bCs/>
                      <w:color w:val="000000" w:themeColor="text1"/>
                      <w:szCs w:val="21"/>
                      <w:highlight w:val="none"/>
                      <w14:textFill>
                        <w14:solidFill>
                          <w14:schemeClr w14:val="tx1"/>
                        </w14:solidFill>
                      </w14:textFill>
                    </w:rPr>
                    <w:t>S3-1</w:t>
                  </w:r>
                </w:p>
              </w:tc>
              <w:tc>
                <w:tcPr>
                  <w:tcW w:w="2709" w:type="dxa"/>
                  <w:vMerge w:val="restart"/>
                  <w:shd w:val="clear" w:color="auto" w:fill="auto"/>
                  <w:vAlign w:val="center"/>
                </w:tcPr>
                <w:p w14:paraId="71ACA242">
                  <w:pPr>
                    <w:adjustRightInd w:val="0"/>
                    <w:snapToGrid w:val="0"/>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手工焊接</w:t>
                  </w:r>
                </w:p>
              </w:tc>
              <w:tc>
                <w:tcPr>
                  <w:tcW w:w="2748" w:type="dxa"/>
                  <w:vMerge w:val="restart"/>
                  <w:shd w:val="clear" w:color="auto" w:fill="auto"/>
                  <w:vAlign w:val="center"/>
                </w:tcPr>
                <w:p w14:paraId="0BD3D384">
                  <w:pPr>
                    <w:adjustRightInd w:val="0"/>
                    <w:snapToGrid w:val="0"/>
                    <w:jc w:val="center"/>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color w:val="000000" w:themeColor="text1"/>
                      <w:highlight w:val="none"/>
                      <w14:textFill>
                        <w14:solidFill>
                          <w14:schemeClr w14:val="tx1"/>
                        </w14:solidFill>
                      </w14:textFill>
                    </w:rPr>
                    <w:t>焊渣</w:t>
                  </w:r>
                </w:p>
              </w:tc>
            </w:tr>
            <w:tr w14:paraId="6E84B0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6" w:hRule="atLeast"/>
                <w:jc w:val="center"/>
              </w:trPr>
              <w:tc>
                <w:tcPr>
                  <w:tcW w:w="1452" w:type="dxa"/>
                  <w:vMerge w:val="continue"/>
                  <w:vAlign w:val="center"/>
                </w:tcPr>
                <w:p w14:paraId="407BC1A2">
                  <w:pPr>
                    <w:adjustRightInd w:val="0"/>
                    <w:snapToGrid w:val="0"/>
                    <w:jc w:val="center"/>
                    <w:rPr>
                      <w:rFonts w:hint="default" w:ascii="Times New Roman" w:hAnsi="Times New Roman" w:cs="Times New Roman"/>
                      <w:color w:val="000000" w:themeColor="text1"/>
                      <w:highlight w:val="none"/>
                      <w14:textFill>
                        <w14:solidFill>
                          <w14:schemeClr w14:val="tx1"/>
                        </w14:solidFill>
                      </w14:textFill>
                    </w:rPr>
                  </w:pPr>
                </w:p>
              </w:tc>
              <w:tc>
                <w:tcPr>
                  <w:tcW w:w="1252" w:type="dxa"/>
                  <w:shd w:val="clear" w:color="auto" w:fill="auto"/>
                  <w:vAlign w:val="center"/>
                </w:tcPr>
                <w:p w14:paraId="1808E487">
                  <w:pPr>
                    <w:adjustRightInd w:val="0"/>
                    <w:snapToGrid w:val="0"/>
                    <w:jc w:val="center"/>
                    <w:rPr>
                      <w:rFonts w:hint="default" w:ascii="Times New Roman" w:hAnsi="Times New Roman" w:cs="Times New Roman"/>
                      <w:bCs/>
                      <w:color w:val="000000" w:themeColor="text1"/>
                      <w:szCs w:val="21"/>
                      <w:highlight w:val="none"/>
                      <w14:textFill>
                        <w14:solidFill>
                          <w14:schemeClr w14:val="tx1"/>
                        </w14:solidFill>
                      </w14:textFill>
                    </w:rPr>
                  </w:pPr>
                  <w:r>
                    <w:rPr>
                      <w:rFonts w:hint="default" w:ascii="Times New Roman" w:hAnsi="Times New Roman" w:cs="Times New Roman"/>
                      <w:bCs/>
                      <w:color w:val="000000" w:themeColor="text1"/>
                      <w:szCs w:val="21"/>
                      <w:highlight w:val="none"/>
                      <w14:textFill>
                        <w14:solidFill>
                          <w14:schemeClr w14:val="tx1"/>
                        </w14:solidFill>
                      </w14:textFill>
                    </w:rPr>
                    <w:t>S5-6</w:t>
                  </w:r>
                </w:p>
              </w:tc>
              <w:tc>
                <w:tcPr>
                  <w:tcW w:w="2709" w:type="dxa"/>
                  <w:vMerge w:val="continue"/>
                  <w:shd w:val="clear" w:color="auto" w:fill="auto"/>
                  <w:vAlign w:val="center"/>
                </w:tcPr>
                <w:p w14:paraId="3BFDEA13">
                  <w:pPr>
                    <w:adjustRightInd w:val="0"/>
                    <w:snapToGrid w:val="0"/>
                    <w:jc w:val="center"/>
                    <w:rPr>
                      <w:rFonts w:hint="default" w:ascii="Times New Roman" w:hAnsi="Times New Roman" w:cs="Times New Roman"/>
                      <w:bCs/>
                      <w:color w:val="000000" w:themeColor="text1"/>
                      <w:szCs w:val="21"/>
                      <w:highlight w:val="none"/>
                      <w14:textFill>
                        <w14:solidFill>
                          <w14:schemeClr w14:val="tx1"/>
                        </w14:solidFill>
                      </w14:textFill>
                    </w:rPr>
                  </w:pPr>
                </w:p>
              </w:tc>
              <w:tc>
                <w:tcPr>
                  <w:tcW w:w="2748" w:type="dxa"/>
                  <w:vMerge w:val="continue"/>
                  <w:shd w:val="clear" w:color="auto" w:fill="auto"/>
                  <w:vAlign w:val="center"/>
                </w:tcPr>
                <w:p w14:paraId="72DC8BC4">
                  <w:pPr>
                    <w:adjustRightInd w:val="0"/>
                    <w:snapToGrid w:val="0"/>
                    <w:jc w:val="center"/>
                    <w:rPr>
                      <w:rFonts w:hint="default" w:ascii="Times New Roman" w:hAnsi="Times New Roman" w:cs="Times New Roman"/>
                      <w:bCs/>
                      <w:color w:val="000000" w:themeColor="text1"/>
                      <w:szCs w:val="21"/>
                      <w:highlight w:val="none"/>
                      <w14:textFill>
                        <w14:solidFill>
                          <w14:schemeClr w14:val="tx1"/>
                        </w14:solidFill>
                      </w14:textFill>
                    </w:rPr>
                  </w:pPr>
                </w:p>
              </w:tc>
            </w:tr>
            <w:tr w14:paraId="4FF2BB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1452" w:type="dxa"/>
                  <w:vMerge w:val="continue"/>
                  <w:vAlign w:val="center"/>
                </w:tcPr>
                <w:p w14:paraId="5AE7D8CD">
                  <w:pPr>
                    <w:adjustRightInd w:val="0"/>
                    <w:snapToGrid w:val="0"/>
                    <w:jc w:val="center"/>
                    <w:rPr>
                      <w:rFonts w:hint="default" w:ascii="Times New Roman" w:hAnsi="Times New Roman" w:cs="Times New Roman"/>
                      <w:bCs/>
                      <w:color w:val="000000" w:themeColor="text1"/>
                      <w:szCs w:val="21"/>
                      <w:highlight w:val="none"/>
                      <w14:textFill>
                        <w14:solidFill>
                          <w14:schemeClr w14:val="tx1"/>
                        </w14:solidFill>
                      </w14:textFill>
                    </w:rPr>
                  </w:pPr>
                </w:p>
              </w:tc>
              <w:tc>
                <w:tcPr>
                  <w:tcW w:w="1252" w:type="dxa"/>
                  <w:shd w:val="clear" w:color="auto" w:fill="auto"/>
                  <w:vAlign w:val="center"/>
                </w:tcPr>
                <w:p w14:paraId="69CF179B">
                  <w:pPr>
                    <w:adjustRightInd w:val="0"/>
                    <w:snapToGrid w:val="0"/>
                    <w:jc w:val="center"/>
                    <w:rPr>
                      <w:rFonts w:hint="default" w:ascii="Times New Roman" w:hAnsi="Times New Roman" w:cs="Times New Roman"/>
                      <w:bCs/>
                      <w:color w:val="000000" w:themeColor="text1"/>
                      <w:szCs w:val="21"/>
                      <w:highlight w:val="none"/>
                      <w14:textFill>
                        <w14:solidFill>
                          <w14:schemeClr w14:val="tx1"/>
                        </w14:solidFill>
                      </w14:textFill>
                    </w:rPr>
                  </w:pPr>
                  <w:r>
                    <w:rPr>
                      <w:rFonts w:hint="default" w:ascii="Times New Roman" w:hAnsi="Times New Roman" w:cs="Times New Roman"/>
                      <w:bCs/>
                      <w:color w:val="000000" w:themeColor="text1"/>
                      <w:szCs w:val="21"/>
                      <w:highlight w:val="none"/>
                      <w14:textFill>
                        <w14:solidFill>
                          <w14:schemeClr w14:val="tx1"/>
                        </w14:solidFill>
                      </w14:textFill>
                    </w:rPr>
                    <w:t>S6-2</w:t>
                  </w:r>
                </w:p>
              </w:tc>
              <w:tc>
                <w:tcPr>
                  <w:tcW w:w="2709" w:type="dxa"/>
                  <w:shd w:val="clear" w:color="auto" w:fill="auto"/>
                  <w:vAlign w:val="center"/>
                </w:tcPr>
                <w:p w14:paraId="39F27F6A">
                  <w:pPr>
                    <w:adjustRightInd w:val="0"/>
                    <w:snapToGrid w:val="0"/>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修整、检验</w:t>
                  </w:r>
                </w:p>
              </w:tc>
              <w:tc>
                <w:tcPr>
                  <w:tcW w:w="2748" w:type="dxa"/>
                  <w:shd w:val="clear" w:color="auto" w:fill="auto"/>
                  <w:vAlign w:val="center"/>
                </w:tcPr>
                <w:p w14:paraId="0F9A4954">
                  <w:pPr>
                    <w:adjustRightInd w:val="0"/>
                    <w:snapToGrid w:val="0"/>
                    <w:jc w:val="center"/>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color w:val="000000" w:themeColor="text1"/>
                      <w:highlight w:val="none"/>
                      <w14:textFill>
                        <w14:solidFill>
                          <w14:schemeClr w14:val="tx1"/>
                        </w14:solidFill>
                      </w14:textFill>
                    </w:rPr>
                    <w:t>废边角料及不合格品</w:t>
                  </w:r>
                </w:p>
              </w:tc>
            </w:tr>
            <w:tr w14:paraId="0B7CB7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jc w:val="center"/>
              </w:trPr>
              <w:tc>
                <w:tcPr>
                  <w:tcW w:w="1452" w:type="dxa"/>
                  <w:vMerge w:val="continue"/>
                  <w:vAlign w:val="center"/>
                </w:tcPr>
                <w:p w14:paraId="198C1A5B">
                  <w:pPr>
                    <w:adjustRightInd w:val="0"/>
                    <w:snapToGrid w:val="0"/>
                    <w:jc w:val="center"/>
                    <w:rPr>
                      <w:rFonts w:hint="default" w:ascii="Times New Roman" w:hAnsi="Times New Roman" w:cs="Times New Roman"/>
                      <w:bCs/>
                      <w:color w:val="000000" w:themeColor="text1"/>
                      <w:szCs w:val="21"/>
                      <w:highlight w:val="none"/>
                      <w14:textFill>
                        <w14:solidFill>
                          <w14:schemeClr w14:val="tx1"/>
                        </w14:solidFill>
                      </w14:textFill>
                    </w:rPr>
                  </w:pPr>
                </w:p>
              </w:tc>
              <w:tc>
                <w:tcPr>
                  <w:tcW w:w="1252" w:type="dxa"/>
                  <w:shd w:val="clear" w:color="auto" w:fill="auto"/>
                  <w:vAlign w:val="center"/>
                </w:tcPr>
                <w:p w14:paraId="24AD1181">
                  <w:pPr>
                    <w:adjustRightInd w:val="0"/>
                    <w:snapToGrid w:val="0"/>
                    <w:jc w:val="center"/>
                    <w:rPr>
                      <w:rFonts w:hint="default" w:ascii="Times New Roman" w:hAnsi="Times New Roman" w:cs="Times New Roman"/>
                      <w:bCs/>
                      <w:color w:val="000000" w:themeColor="text1"/>
                      <w:szCs w:val="21"/>
                      <w:highlight w:val="none"/>
                      <w14:textFill>
                        <w14:solidFill>
                          <w14:schemeClr w14:val="tx1"/>
                        </w14:solidFill>
                      </w14:textFill>
                    </w:rPr>
                  </w:pPr>
                  <w:r>
                    <w:rPr>
                      <w:rFonts w:hint="default" w:ascii="Times New Roman" w:hAnsi="Times New Roman" w:cs="Times New Roman"/>
                      <w:bCs/>
                      <w:color w:val="000000" w:themeColor="text1"/>
                      <w:szCs w:val="21"/>
                      <w:highlight w:val="none"/>
                      <w14:textFill>
                        <w14:solidFill>
                          <w14:schemeClr w14:val="tx1"/>
                        </w14:solidFill>
                      </w14:textFill>
                    </w:rPr>
                    <w:t>S8-1</w:t>
                  </w:r>
                </w:p>
              </w:tc>
              <w:tc>
                <w:tcPr>
                  <w:tcW w:w="2709" w:type="dxa"/>
                  <w:shd w:val="clear" w:color="auto" w:fill="auto"/>
                  <w:vAlign w:val="center"/>
                </w:tcPr>
                <w:p w14:paraId="48AC030F">
                  <w:pPr>
                    <w:adjustRightInd w:val="0"/>
                    <w:snapToGrid w:val="0"/>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点胶阀体</w:t>
                  </w:r>
                </w:p>
                <w:p w14:paraId="193DB590">
                  <w:pPr>
                    <w:adjustRightInd w:val="0"/>
                    <w:snapToGrid w:val="0"/>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超声波清洗及晾干</w:t>
                  </w:r>
                </w:p>
              </w:tc>
              <w:tc>
                <w:tcPr>
                  <w:tcW w:w="2748" w:type="dxa"/>
                  <w:shd w:val="clear" w:color="auto" w:fill="auto"/>
                  <w:vAlign w:val="center"/>
                </w:tcPr>
                <w:p w14:paraId="7593A46D">
                  <w:pPr>
                    <w:adjustRightInd w:val="0"/>
                    <w:snapToGrid w:val="0"/>
                    <w:jc w:val="center"/>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color w:val="000000" w:themeColor="text1"/>
                      <w:highlight w:val="none"/>
                      <w14:textFill>
                        <w14:solidFill>
                          <w14:schemeClr w14:val="tx1"/>
                        </w14:solidFill>
                      </w14:textFill>
                    </w:rPr>
                    <w:t>废乙醇及槽渣</w:t>
                  </w:r>
                </w:p>
              </w:tc>
            </w:tr>
            <w:tr w14:paraId="6CEFD8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1452" w:type="dxa"/>
                  <w:vMerge w:val="continue"/>
                  <w:vAlign w:val="center"/>
                </w:tcPr>
                <w:p w14:paraId="2E382B4A">
                  <w:pPr>
                    <w:adjustRightInd w:val="0"/>
                    <w:snapToGrid w:val="0"/>
                    <w:jc w:val="center"/>
                    <w:rPr>
                      <w:rFonts w:hint="default" w:ascii="Times New Roman" w:hAnsi="Times New Roman" w:cs="Times New Roman"/>
                      <w:bCs/>
                      <w:color w:val="000000" w:themeColor="text1"/>
                      <w:szCs w:val="21"/>
                      <w:highlight w:val="none"/>
                      <w14:textFill>
                        <w14:solidFill>
                          <w14:schemeClr w14:val="tx1"/>
                        </w14:solidFill>
                      </w14:textFill>
                    </w:rPr>
                  </w:pPr>
                </w:p>
              </w:tc>
              <w:tc>
                <w:tcPr>
                  <w:tcW w:w="1252" w:type="dxa"/>
                  <w:shd w:val="clear" w:color="auto" w:fill="auto"/>
                  <w:vAlign w:val="center"/>
                </w:tcPr>
                <w:p w14:paraId="249B2622">
                  <w:pPr>
                    <w:adjustRightInd w:val="0"/>
                    <w:snapToGrid w:val="0"/>
                    <w:jc w:val="center"/>
                    <w:rPr>
                      <w:rFonts w:hint="default" w:ascii="Times New Roman" w:hAnsi="Times New Roman" w:cs="Times New Roman"/>
                      <w:bCs/>
                      <w:color w:val="000000" w:themeColor="text1"/>
                      <w:szCs w:val="21"/>
                      <w:highlight w:val="none"/>
                      <w14:textFill>
                        <w14:solidFill>
                          <w14:schemeClr w14:val="tx1"/>
                        </w14:solidFill>
                      </w14:textFill>
                    </w:rPr>
                  </w:pPr>
                  <w:r>
                    <w:rPr>
                      <w:rFonts w:hint="default" w:ascii="Times New Roman" w:hAnsi="Times New Roman" w:cs="Times New Roman"/>
                      <w:bCs/>
                      <w:color w:val="000000" w:themeColor="text1"/>
                      <w:szCs w:val="21"/>
                      <w:highlight w:val="none"/>
                      <w14:textFill>
                        <w14:solidFill>
                          <w14:schemeClr w14:val="tx1"/>
                        </w14:solidFill>
                      </w14:textFill>
                    </w:rPr>
                    <w:t>S1</w:t>
                  </w:r>
                </w:p>
              </w:tc>
              <w:tc>
                <w:tcPr>
                  <w:tcW w:w="2709" w:type="dxa"/>
                  <w:shd w:val="clear" w:color="auto" w:fill="auto"/>
                  <w:vAlign w:val="center"/>
                </w:tcPr>
                <w:p w14:paraId="5CCEF4B9">
                  <w:pPr>
                    <w:adjustRightInd w:val="0"/>
                    <w:snapToGrid w:val="0"/>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废气治理</w:t>
                  </w:r>
                </w:p>
              </w:tc>
              <w:tc>
                <w:tcPr>
                  <w:tcW w:w="2748" w:type="dxa"/>
                  <w:shd w:val="clear" w:color="auto" w:fill="auto"/>
                  <w:vAlign w:val="center"/>
                </w:tcPr>
                <w:p w14:paraId="2D2B4DE1">
                  <w:pPr>
                    <w:adjustRightInd w:val="0"/>
                    <w:snapToGrid w:val="0"/>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废活性炭</w:t>
                  </w:r>
                </w:p>
              </w:tc>
            </w:tr>
            <w:tr w14:paraId="008A24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3" w:hRule="atLeast"/>
                <w:jc w:val="center"/>
              </w:trPr>
              <w:tc>
                <w:tcPr>
                  <w:tcW w:w="1452" w:type="dxa"/>
                  <w:vMerge w:val="continue"/>
                  <w:vAlign w:val="center"/>
                </w:tcPr>
                <w:p w14:paraId="396B8D76">
                  <w:pPr>
                    <w:adjustRightInd w:val="0"/>
                    <w:snapToGrid w:val="0"/>
                    <w:jc w:val="center"/>
                    <w:rPr>
                      <w:rFonts w:hint="default" w:ascii="Times New Roman" w:hAnsi="Times New Roman" w:cs="Times New Roman"/>
                      <w:bCs/>
                      <w:color w:val="000000" w:themeColor="text1"/>
                      <w:szCs w:val="21"/>
                      <w:highlight w:val="none"/>
                      <w14:textFill>
                        <w14:solidFill>
                          <w14:schemeClr w14:val="tx1"/>
                        </w14:solidFill>
                      </w14:textFill>
                    </w:rPr>
                  </w:pPr>
                </w:p>
              </w:tc>
              <w:tc>
                <w:tcPr>
                  <w:tcW w:w="1252" w:type="dxa"/>
                  <w:shd w:val="clear" w:color="auto" w:fill="auto"/>
                  <w:vAlign w:val="center"/>
                </w:tcPr>
                <w:p w14:paraId="4D186090">
                  <w:pPr>
                    <w:adjustRightInd w:val="0"/>
                    <w:snapToGrid w:val="0"/>
                    <w:jc w:val="center"/>
                    <w:rPr>
                      <w:rFonts w:hint="default" w:ascii="Times New Roman" w:hAnsi="Times New Roman" w:cs="Times New Roman"/>
                      <w:bCs/>
                      <w:color w:val="000000" w:themeColor="text1"/>
                      <w:szCs w:val="21"/>
                      <w:highlight w:val="none"/>
                      <w14:textFill>
                        <w14:solidFill>
                          <w14:schemeClr w14:val="tx1"/>
                        </w14:solidFill>
                      </w14:textFill>
                    </w:rPr>
                  </w:pPr>
                  <w:r>
                    <w:rPr>
                      <w:rFonts w:hint="default" w:ascii="Times New Roman" w:hAnsi="Times New Roman" w:cs="Times New Roman"/>
                      <w:bCs/>
                      <w:color w:val="000000" w:themeColor="text1"/>
                      <w:szCs w:val="21"/>
                      <w:highlight w:val="none"/>
                      <w14:textFill>
                        <w14:solidFill>
                          <w14:schemeClr w14:val="tx1"/>
                        </w14:solidFill>
                      </w14:textFill>
                    </w:rPr>
                    <w:t>S2</w:t>
                  </w:r>
                </w:p>
              </w:tc>
              <w:tc>
                <w:tcPr>
                  <w:tcW w:w="2709" w:type="dxa"/>
                  <w:shd w:val="clear" w:color="auto" w:fill="auto"/>
                  <w:vAlign w:val="center"/>
                </w:tcPr>
                <w:p w14:paraId="203E813F">
                  <w:pPr>
                    <w:adjustRightInd w:val="0"/>
                    <w:snapToGrid w:val="0"/>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废气治理</w:t>
                  </w:r>
                </w:p>
              </w:tc>
              <w:tc>
                <w:tcPr>
                  <w:tcW w:w="2748" w:type="dxa"/>
                  <w:shd w:val="clear" w:color="auto" w:fill="auto"/>
                  <w:vAlign w:val="center"/>
                </w:tcPr>
                <w:p w14:paraId="7A1FD9A6">
                  <w:pPr>
                    <w:adjustRightInd w:val="0"/>
                    <w:snapToGrid w:val="0"/>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废过滤棉</w:t>
                  </w:r>
                </w:p>
              </w:tc>
            </w:tr>
            <w:tr w14:paraId="6E9950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1452" w:type="dxa"/>
                  <w:vMerge w:val="continue"/>
                  <w:vAlign w:val="center"/>
                </w:tcPr>
                <w:p w14:paraId="2A702BA9">
                  <w:pPr>
                    <w:adjustRightInd w:val="0"/>
                    <w:snapToGrid w:val="0"/>
                    <w:jc w:val="center"/>
                    <w:rPr>
                      <w:rFonts w:hint="default" w:ascii="Times New Roman" w:hAnsi="Times New Roman" w:cs="Times New Roman"/>
                      <w:bCs/>
                      <w:color w:val="000000" w:themeColor="text1"/>
                      <w:szCs w:val="21"/>
                      <w:highlight w:val="none"/>
                      <w14:textFill>
                        <w14:solidFill>
                          <w14:schemeClr w14:val="tx1"/>
                        </w14:solidFill>
                      </w14:textFill>
                    </w:rPr>
                  </w:pPr>
                </w:p>
              </w:tc>
              <w:tc>
                <w:tcPr>
                  <w:tcW w:w="1252" w:type="dxa"/>
                  <w:shd w:val="clear" w:color="auto" w:fill="auto"/>
                  <w:vAlign w:val="center"/>
                </w:tcPr>
                <w:p w14:paraId="216C16FA">
                  <w:pPr>
                    <w:adjustRightInd w:val="0"/>
                    <w:snapToGrid w:val="0"/>
                    <w:jc w:val="center"/>
                    <w:rPr>
                      <w:rFonts w:hint="default" w:ascii="Times New Roman" w:hAnsi="Times New Roman" w:cs="Times New Roman"/>
                      <w:bCs/>
                      <w:color w:val="000000" w:themeColor="text1"/>
                      <w:szCs w:val="21"/>
                      <w:highlight w:val="none"/>
                      <w14:textFill>
                        <w14:solidFill>
                          <w14:schemeClr w14:val="tx1"/>
                        </w14:solidFill>
                      </w14:textFill>
                    </w:rPr>
                  </w:pPr>
                  <w:r>
                    <w:rPr>
                      <w:rFonts w:hint="default" w:ascii="Times New Roman" w:hAnsi="Times New Roman" w:cs="Times New Roman"/>
                      <w:bCs/>
                      <w:color w:val="000000" w:themeColor="text1"/>
                      <w:szCs w:val="21"/>
                      <w:highlight w:val="none"/>
                      <w14:textFill>
                        <w14:solidFill>
                          <w14:schemeClr w14:val="tx1"/>
                        </w14:solidFill>
                      </w14:textFill>
                    </w:rPr>
                    <w:t>S3</w:t>
                  </w:r>
                </w:p>
              </w:tc>
              <w:tc>
                <w:tcPr>
                  <w:tcW w:w="2709" w:type="dxa"/>
                  <w:shd w:val="clear" w:color="auto" w:fill="auto"/>
                  <w:vAlign w:val="center"/>
                </w:tcPr>
                <w:p w14:paraId="5C697B7A">
                  <w:pPr>
                    <w:adjustRightInd w:val="0"/>
                    <w:snapToGrid w:val="0"/>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设备维修和保养</w:t>
                  </w:r>
                </w:p>
              </w:tc>
              <w:tc>
                <w:tcPr>
                  <w:tcW w:w="2748" w:type="dxa"/>
                  <w:shd w:val="clear" w:color="auto" w:fill="auto"/>
                  <w:vAlign w:val="center"/>
                </w:tcPr>
                <w:p w14:paraId="5CBC9036">
                  <w:pPr>
                    <w:adjustRightInd w:val="0"/>
                    <w:snapToGrid w:val="0"/>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废润滑油</w:t>
                  </w:r>
                </w:p>
              </w:tc>
            </w:tr>
            <w:tr w14:paraId="40629B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1452" w:type="dxa"/>
                  <w:vMerge w:val="continue"/>
                  <w:vAlign w:val="center"/>
                </w:tcPr>
                <w:p w14:paraId="230E89BB">
                  <w:pPr>
                    <w:adjustRightInd w:val="0"/>
                    <w:snapToGrid w:val="0"/>
                    <w:jc w:val="center"/>
                    <w:rPr>
                      <w:rFonts w:hint="default" w:ascii="Times New Roman" w:hAnsi="Times New Roman" w:cs="Times New Roman"/>
                      <w:bCs/>
                      <w:color w:val="000000" w:themeColor="text1"/>
                      <w:szCs w:val="21"/>
                      <w:highlight w:val="none"/>
                      <w14:textFill>
                        <w14:solidFill>
                          <w14:schemeClr w14:val="tx1"/>
                        </w14:solidFill>
                      </w14:textFill>
                    </w:rPr>
                  </w:pPr>
                </w:p>
              </w:tc>
              <w:tc>
                <w:tcPr>
                  <w:tcW w:w="1252" w:type="dxa"/>
                  <w:shd w:val="clear" w:color="auto" w:fill="auto"/>
                  <w:vAlign w:val="center"/>
                </w:tcPr>
                <w:p w14:paraId="0AB7700C">
                  <w:pPr>
                    <w:adjustRightInd w:val="0"/>
                    <w:snapToGrid w:val="0"/>
                    <w:jc w:val="center"/>
                    <w:rPr>
                      <w:rFonts w:hint="default" w:ascii="Times New Roman" w:hAnsi="Times New Roman" w:cs="Times New Roman"/>
                      <w:bCs/>
                      <w:color w:val="000000" w:themeColor="text1"/>
                      <w:szCs w:val="21"/>
                      <w:highlight w:val="none"/>
                      <w14:textFill>
                        <w14:solidFill>
                          <w14:schemeClr w14:val="tx1"/>
                        </w14:solidFill>
                      </w14:textFill>
                    </w:rPr>
                  </w:pPr>
                  <w:r>
                    <w:rPr>
                      <w:rFonts w:hint="default" w:ascii="Times New Roman" w:hAnsi="Times New Roman" w:cs="Times New Roman"/>
                      <w:bCs/>
                      <w:color w:val="000000" w:themeColor="text1"/>
                      <w:szCs w:val="21"/>
                      <w:highlight w:val="none"/>
                      <w14:textFill>
                        <w14:solidFill>
                          <w14:schemeClr w14:val="tx1"/>
                        </w14:solidFill>
                      </w14:textFill>
                    </w:rPr>
                    <w:t>S4</w:t>
                  </w:r>
                </w:p>
              </w:tc>
              <w:tc>
                <w:tcPr>
                  <w:tcW w:w="2709" w:type="dxa"/>
                  <w:vMerge w:val="restart"/>
                  <w:shd w:val="clear" w:color="auto" w:fill="auto"/>
                  <w:vAlign w:val="center"/>
                </w:tcPr>
                <w:p w14:paraId="3435EB28">
                  <w:pPr>
                    <w:adjustRightInd w:val="0"/>
                    <w:snapToGrid w:val="0"/>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设备维修和保养</w:t>
                  </w:r>
                </w:p>
              </w:tc>
              <w:tc>
                <w:tcPr>
                  <w:tcW w:w="2748" w:type="dxa"/>
                  <w:shd w:val="clear" w:color="auto" w:fill="auto"/>
                  <w:vAlign w:val="center"/>
                </w:tcPr>
                <w:p w14:paraId="735FEE1D">
                  <w:pPr>
                    <w:adjustRightInd w:val="0"/>
                    <w:snapToGrid w:val="0"/>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废液压油</w:t>
                  </w:r>
                </w:p>
              </w:tc>
            </w:tr>
            <w:tr w14:paraId="609C7B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1452" w:type="dxa"/>
                  <w:vMerge w:val="continue"/>
                  <w:vAlign w:val="center"/>
                </w:tcPr>
                <w:p w14:paraId="336370BD">
                  <w:pPr>
                    <w:adjustRightInd w:val="0"/>
                    <w:snapToGrid w:val="0"/>
                    <w:jc w:val="center"/>
                    <w:rPr>
                      <w:rFonts w:hint="default" w:ascii="Times New Roman" w:hAnsi="Times New Roman" w:cs="Times New Roman"/>
                      <w:bCs/>
                      <w:color w:val="000000" w:themeColor="text1"/>
                      <w:szCs w:val="21"/>
                      <w:highlight w:val="none"/>
                      <w14:textFill>
                        <w14:solidFill>
                          <w14:schemeClr w14:val="tx1"/>
                        </w14:solidFill>
                      </w14:textFill>
                    </w:rPr>
                  </w:pPr>
                </w:p>
              </w:tc>
              <w:tc>
                <w:tcPr>
                  <w:tcW w:w="1252" w:type="dxa"/>
                  <w:shd w:val="clear" w:color="auto" w:fill="auto"/>
                  <w:vAlign w:val="center"/>
                </w:tcPr>
                <w:p w14:paraId="44C15AAE">
                  <w:pPr>
                    <w:adjustRightInd w:val="0"/>
                    <w:snapToGrid w:val="0"/>
                    <w:jc w:val="center"/>
                    <w:rPr>
                      <w:rFonts w:hint="eastAsia" w:ascii="Times New Roman" w:hAnsi="Times New Roman" w:eastAsia="宋体" w:cs="Times New Roman"/>
                      <w:bCs/>
                      <w:color w:val="000000" w:themeColor="text1"/>
                      <w:szCs w:val="21"/>
                      <w:highlight w:val="none"/>
                      <w:lang w:val="en-US" w:eastAsia="zh-CN"/>
                      <w14:textFill>
                        <w14:solidFill>
                          <w14:schemeClr w14:val="tx1"/>
                        </w14:solidFill>
                      </w14:textFill>
                    </w:rPr>
                  </w:pPr>
                  <w:r>
                    <w:rPr>
                      <w:rFonts w:hint="default" w:ascii="Times New Roman" w:hAnsi="Times New Roman" w:cs="Times New Roman"/>
                      <w:bCs/>
                      <w:color w:val="000000" w:themeColor="text1"/>
                      <w:szCs w:val="21"/>
                      <w:highlight w:val="none"/>
                      <w14:textFill>
                        <w14:solidFill>
                          <w14:schemeClr w14:val="tx1"/>
                        </w14:solidFill>
                      </w14:textFill>
                    </w:rPr>
                    <w:t>S</w:t>
                  </w:r>
                  <w:r>
                    <w:rPr>
                      <w:rFonts w:hint="eastAsia" w:ascii="Times New Roman" w:hAnsi="Times New Roman" w:cs="Times New Roman"/>
                      <w:bCs/>
                      <w:color w:val="000000" w:themeColor="text1"/>
                      <w:szCs w:val="21"/>
                      <w:highlight w:val="none"/>
                      <w:lang w:val="en-US" w:eastAsia="zh-CN"/>
                      <w14:textFill>
                        <w14:solidFill>
                          <w14:schemeClr w14:val="tx1"/>
                        </w14:solidFill>
                      </w14:textFill>
                    </w:rPr>
                    <w:t>5</w:t>
                  </w:r>
                </w:p>
              </w:tc>
              <w:tc>
                <w:tcPr>
                  <w:tcW w:w="2709" w:type="dxa"/>
                  <w:vMerge w:val="continue"/>
                  <w:shd w:val="clear" w:color="auto" w:fill="auto"/>
                  <w:vAlign w:val="center"/>
                </w:tcPr>
                <w:p w14:paraId="14FC3A8C">
                  <w:pPr>
                    <w:adjustRightInd w:val="0"/>
                    <w:snapToGrid w:val="0"/>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2748" w:type="dxa"/>
                  <w:shd w:val="clear" w:color="auto" w:fill="auto"/>
                  <w:vAlign w:val="center"/>
                </w:tcPr>
                <w:p w14:paraId="330AE235">
                  <w:pPr>
                    <w:adjustRightInd w:val="0"/>
                    <w:snapToGrid w:val="0"/>
                    <w:jc w:val="center"/>
                    <w:rPr>
                      <w:rFonts w:hint="default" w:ascii="Times New Roman" w:hAnsi="Times New Roman" w:cs="Times New Roman"/>
                      <w:color w:val="000000" w:themeColor="text1"/>
                      <w:szCs w:val="21"/>
                      <w:highlight w:val="none"/>
                      <w14:textFill>
                        <w14:solidFill>
                          <w14:schemeClr w14:val="tx1"/>
                        </w14:solidFill>
                      </w14:textFill>
                    </w:rPr>
                  </w:pPr>
                  <w:r>
                    <w:rPr>
                      <w:rFonts w:hint="eastAsia" w:cs="Times New Roman"/>
                      <w:bCs/>
                      <w:color w:val="000000" w:themeColor="text1"/>
                      <w:szCs w:val="21"/>
                      <w:highlight w:val="none"/>
                      <w:lang w:val="en-US" w:eastAsia="zh-CN"/>
                      <w14:textFill>
                        <w14:solidFill>
                          <w14:schemeClr w14:val="tx1"/>
                        </w14:solidFill>
                      </w14:textFill>
                    </w:rPr>
                    <w:t>废油桶</w:t>
                  </w:r>
                </w:p>
              </w:tc>
            </w:tr>
            <w:tr w14:paraId="528589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1452" w:type="dxa"/>
                  <w:vMerge w:val="continue"/>
                  <w:vAlign w:val="center"/>
                </w:tcPr>
                <w:p w14:paraId="00BA79D7">
                  <w:pPr>
                    <w:adjustRightInd w:val="0"/>
                    <w:snapToGrid w:val="0"/>
                    <w:jc w:val="center"/>
                    <w:rPr>
                      <w:rFonts w:hint="default" w:ascii="Times New Roman" w:hAnsi="Times New Roman" w:cs="Times New Roman"/>
                      <w:bCs/>
                      <w:color w:val="000000" w:themeColor="text1"/>
                      <w:szCs w:val="21"/>
                      <w:highlight w:val="none"/>
                      <w14:textFill>
                        <w14:solidFill>
                          <w14:schemeClr w14:val="tx1"/>
                        </w14:solidFill>
                      </w14:textFill>
                    </w:rPr>
                  </w:pPr>
                </w:p>
              </w:tc>
              <w:tc>
                <w:tcPr>
                  <w:tcW w:w="1252" w:type="dxa"/>
                  <w:shd w:val="clear" w:color="auto" w:fill="auto"/>
                  <w:vAlign w:val="center"/>
                </w:tcPr>
                <w:p w14:paraId="319133A6">
                  <w:pPr>
                    <w:adjustRightInd w:val="0"/>
                    <w:snapToGrid w:val="0"/>
                    <w:jc w:val="center"/>
                    <w:rPr>
                      <w:rFonts w:hint="eastAsia" w:ascii="Times New Roman" w:hAnsi="Times New Roman" w:eastAsia="宋体" w:cs="Times New Roman"/>
                      <w:bCs/>
                      <w:color w:val="000000" w:themeColor="text1"/>
                      <w:szCs w:val="21"/>
                      <w:highlight w:val="none"/>
                      <w:lang w:val="en-US" w:eastAsia="zh-CN"/>
                      <w14:textFill>
                        <w14:solidFill>
                          <w14:schemeClr w14:val="tx1"/>
                        </w14:solidFill>
                      </w14:textFill>
                    </w:rPr>
                  </w:pPr>
                  <w:r>
                    <w:rPr>
                      <w:rFonts w:hint="default" w:ascii="Times New Roman" w:hAnsi="Times New Roman" w:cs="Times New Roman"/>
                      <w:bCs/>
                      <w:color w:val="000000" w:themeColor="text1"/>
                      <w:szCs w:val="21"/>
                      <w:highlight w:val="none"/>
                      <w14:textFill>
                        <w14:solidFill>
                          <w14:schemeClr w14:val="tx1"/>
                        </w14:solidFill>
                      </w14:textFill>
                    </w:rPr>
                    <w:t>S</w:t>
                  </w:r>
                  <w:r>
                    <w:rPr>
                      <w:rFonts w:hint="eastAsia" w:cs="Times New Roman"/>
                      <w:bCs/>
                      <w:color w:val="000000" w:themeColor="text1"/>
                      <w:szCs w:val="21"/>
                      <w:highlight w:val="none"/>
                      <w:lang w:val="en-US" w:eastAsia="zh-CN"/>
                      <w14:textFill>
                        <w14:solidFill>
                          <w14:schemeClr w14:val="tx1"/>
                        </w14:solidFill>
                      </w14:textFill>
                    </w:rPr>
                    <w:t>6</w:t>
                  </w:r>
                </w:p>
              </w:tc>
              <w:tc>
                <w:tcPr>
                  <w:tcW w:w="2709" w:type="dxa"/>
                  <w:shd w:val="clear" w:color="auto" w:fill="auto"/>
                  <w:vAlign w:val="center"/>
                </w:tcPr>
                <w:p w14:paraId="63BA9559">
                  <w:pPr>
                    <w:adjustRightInd w:val="0"/>
                    <w:snapToGrid w:val="0"/>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员工生活</w:t>
                  </w:r>
                </w:p>
              </w:tc>
              <w:tc>
                <w:tcPr>
                  <w:tcW w:w="2748" w:type="dxa"/>
                  <w:shd w:val="clear" w:color="auto" w:fill="auto"/>
                  <w:vAlign w:val="center"/>
                </w:tcPr>
                <w:p w14:paraId="72EA8A67">
                  <w:pPr>
                    <w:adjustRightInd w:val="0"/>
                    <w:snapToGrid w:val="0"/>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生活垃圾</w:t>
                  </w:r>
                </w:p>
              </w:tc>
            </w:tr>
          </w:tbl>
          <w:p w14:paraId="09BFF3B3">
            <w:pPr>
              <w:rPr>
                <w:rFonts w:hint="default" w:ascii="Times New Roman" w:hAnsi="Times New Roman" w:cs="Times New Roman"/>
                <w:color w:val="000000" w:themeColor="text1"/>
                <w:highlight w:val="none"/>
                <w14:textFill>
                  <w14:solidFill>
                    <w14:schemeClr w14:val="tx1"/>
                  </w14:solidFill>
                </w14:textFill>
              </w:rPr>
            </w:pPr>
          </w:p>
        </w:tc>
      </w:tr>
    </w:tbl>
    <w:p w14:paraId="0CFE438C">
      <w:pPr>
        <w:autoSpaceDE w:val="0"/>
        <w:autoSpaceDN w:val="0"/>
        <w:adjustRightInd w:val="0"/>
        <w:snapToGrid w:val="0"/>
        <w:jc w:val="center"/>
        <w:rPr>
          <w:rFonts w:hint="default" w:ascii="Times New Roman" w:hAnsi="Times New Roman" w:cs="Times New Roman"/>
          <w:color w:val="000000" w:themeColor="text1"/>
          <w:kern w:val="0"/>
          <w:sz w:val="24"/>
          <w:highlight w:val="none"/>
          <w14:textFill>
            <w14:solidFill>
              <w14:schemeClr w14:val="tx1"/>
            </w14:solidFill>
          </w14:textFill>
        </w:rPr>
        <w:sectPr>
          <w:pgSz w:w="11907" w:h="16840"/>
          <w:pgMar w:top="1701" w:right="1531" w:bottom="2127" w:left="1531" w:header="851" w:footer="851" w:gutter="0"/>
          <w:cols w:space="720" w:num="1"/>
          <w:docGrid w:linePitch="312" w:charSpace="0"/>
        </w:sectPr>
      </w:pPr>
    </w:p>
    <w:tbl>
      <w:tblPr>
        <w:tblStyle w:val="61"/>
        <w:tblW w:w="13199"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456"/>
        <w:gridCol w:w="12743"/>
      </w:tblGrid>
      <w:tr w14:paraId="2C3A702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18" w:hRule="atLeast"/>
        </w:trPr>
        <w:tc>
          <w:tcPr>
            <w:tcW w:w="456" w:type="dxa"/>
            <w:shd w:val="clear" w:color="auto" w:fill="auto"/>
            <w:vAlign w:val="center"/>
          </w:tcPr>
          <w:p w14:paraId="4D6FE9AB">
            <w:pPr>
              <w:autoSpaceDE w:val="0"/>
              <w:autoSpaceDN w:val="0"/>
              <w:adjustRightInd w:val="0"/>
              <w:snapToGrid w:val="0"/>
              <w:jc w:val="center"/>
              <w:rPr>
                <w:rFonts w:hint="default" w:ascii="Times New Roman" w:hAnsi="Times New Roman" w:cs="Times New Roman"/>
                <w:color w:val="000000" w:themeColor="text1"/>
                <w:kern w:val="0"/>
                <w:sz w:val="24"/>
                <w:highlight w:val="none"/>
                <w14:textFill>
                  <w14:solidFill>
                    <w14:schemeClr w14:val="tx1"/>
                  </w14:solidFill>
                </w14:textFill>
              </w:rPr>
            </w:pPr>
            <w:r>
              <w:rPr>
                <w:rFonts w:hint="default" w:ascii="Times New Roman" w:hAnsi="Times New Roman" w:cs="Times New Roman"/>
                <w:color w:val="000000" w:themeColor="text1"/>
                <w:kern w:val="0"/>
                <w:sz w:val="24"/>
                <w:highlight w:val="none"/>
                <w14:textFill>
                  <w14:solidFill>
                    <w14:schemeClr w14:val="tx1"/>
                  </w14:solidFill>
                </w14:textFill>
              </w:rPr>
              <w:t>工艺流程和产排污环节</w:t>
            </w:r>
          </w:p>
        </w:tc>
        <w:tc>
          <w:tcPr>
            <w:tcW w:w="12743" w:type="dxa"/>
            <w:shd w:val="clear" w:color="auto" w:fill="auto"/>
            <w:vAlign w:val="center"/>
          </w:tcPr>
          <w:p w14:paraId="7B6C5511">
            <w:pPr>
              <w:spacing w:before="100" w:beforeAutospacing="1"/>
              <w:jc w:val="center"/>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b/>
                <w:color w:val="000000" w:themeColor="text1"/>
                <w:kern w:val="0"/>
                <w:sz w:val="24"/>
                <w:highlight w:val="none"/>
                <w14:textFill>
                  <w14:solidFill>
                    <w14:schemeClr w14:val="tx1"/>
                  </w14:solidFill>
                </w14:textFill>
              </w:rPr>
              <w:t>表2-12  超声波清洗机工艺参数一览表</w:t>
            </w:r>
          </w:p>
          <w:tbl>
            <w:tblPr>
              <w:tblStyle w:val="61"/>
              <w:tblW w:w="1251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6" w:type="dxa"/>
                <w:bottom w:w="0" w:type="dxa"/>
                <w:right w:w="6" w:type="dxa"/>
              </w:tblCellMar>
            </w:tblPr>
            <w:tblGrid>
              <w:gridCol w:w="350"/>
              <w:gridCol w:w="1732"/>
              <w:gridCol w:w="500"/>
              <w:gridCol w:w="1624"/>
              <w:gridCol w:w="431"/>
              <w:gridCol w:w="344"/>
              <w:gridCol w:w="589"/>
              <w:gridCol w:w="570"/>
              <w:gridCol w:w="595"/>
              <w:gridCol w:w="2159"/>
              <w:gridCol w:w="1034"/>
              <w:gridCol w:w="1033"/>
              <w:gridCol w:w="351"/>
              <w:gridCol w:w="352"/>
              <w:gridCol w:w="502"/>
              <w:gridCol w:w="351"/>
            </w:tblGrid>
            <w:tr w14:paraId="0CD13D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903" w:hRule="atLeast"/>
                <w:jc w:val="center"/>
              </w:trPr>
              <w:tc>
                <w:tcPr>
                  <w:tcW w:w="350" w:type="dxa"/>
                  <w:vAlign w:val="center"/>
                </w:tcPr>
                <w:p w14:paraId="46EE1207">
                  <w:pPr>
                    <w:widowControl/>
                    <w:snapToGrid w:val="0"/>
                    <w:jc w:val="center"/>
                    <w:rPr>
                      <w:rFonts w:hint="default" w:ascii="Times New Roman" w:hAnsi="Times New Roman" w:cs="Times New Roman"/>
                      <w:b/>
                      <w:color w:val="000000" w:themeColor="text1"/>
                      <w:kern w:val="0"/>
                      <w:szCs w:val="21"/>
                      <w:highlight w:val="none"/>
                      <w14:textFill>
                        <w14:solidFill>
                          <w14:schemeClr w14:val="tx1"/>
                        </w14:solidFill>
                      </w14:textFill>
                    </w:rPr>
                  </w:pPr>
                  <w:r>
                    <w:rPr>
                      <w:rFonts w:hint="default" w:ascii="Times New Roman" w:hAnsi="Times New Roman" w:cs="Times New Roman"/>
                      <w:b/>
                      <w:color w:val="000000" w:themeColor="text1"/>
                      <w:kern w:val="0"/>
                      <w:szCs w:val="21"/>
                      <w:highlight w:val="none"/>
                      <w14:textFill>
                        <w14:solidFill>
                          <w14:schemeClr w14:val="tx1"/>
                        </w14:solidFill>
                      </w14:textFill>
                    </w:rPr>
                    <w:t>序号</w:t>
                  </w:r>
                </w:p>
              </w:tc>
              <w:tc>
                <w:tcPr>
                  <w:tcW w:w="2232" w:type="dxa"/>
                  <w:gridSpan w:val="2"/>
                  <w:vAlign w:val="center"/>
                </w:tcPr>
                <w:p w14:paraId="2B8DF951">
                  <w:pPr>
                    <w:widowControl/>
                    <w:snapToGrid w:val="0"/>
                    <w:jc w:val="center"/>
                    <w:rPr>
                      <w:rFonts w:hint="default" w:ascii="Times New Roman" w:hAnsi="Times New Roman" w:cs="Times New Roman"/>
                      <w:b/>
                      <w:color w:val="000000" w:themeColor="text1"/>
                      <w:kern w:val="0"/>
                      <w:szCs w:val="21"/>
                      <w:highlight w:val="none"/>
                      <w14:textFill>
                        <w14:solidFill>
                          <w14:schemeClr w14:val="tx1"/>
                        </w14:solidFill>
                      </w14:textFill>
                    </w:rPr>
                  </w:pPr>
                  <w:r>
                    <w:rPr>
                      <w:rFonts w:hint="default" w:ascii="Times New Roman" w:hAnsi="Times New Roman" w:cs="Times New Roman"/>
                      <w:b/>
                      <w:color w:val="000000" w:themeColor="text1"/>
                      <w:kern w:val="0"/>
                      <w:szCs w:val="21"/>
                      <w:highlight w:val="none"/>
                      <w14:textFill>
                        <w14:solidFill>
                          <w14:schemeClr w14:val="tx1"/>
                        </w14:solidFill>
                      </w14:textFill>
                    </w:rPr>
                    <w:t>工艺</w:t>
                  </w:r>
                </w:p>
              </w:tc>
              <w:tc>
                <w:tcPr>
                  <w:tcW w:w="1624" w:type="dxa"/>
                  <w:vAlign w:val="center"/>
                </w:tcPr>
                <w:p w14:paraId="6AD16F28">
                  <w:pPr>
                    <w:widowControl/>
                    <w:snapToGrid w:val="0"/>
                    <w:jc w:val="center"/>
                    <w:rPr>
                      <w:rFonts w:hint="default" w:ascii="Times New Roman" w:hAnsi="Times New Roman" w:cs="Times New Roman"/>
                      <w:b/>
                      <w:color w:val="000000" w:themeColor="text1"/>
                      <w:kern w:val="0"/>
                      <w:szCs w:val="21"/>
                      <w:highlight w:val="none"/>
                      <w14:textFill>
                        <w14:solidFill>
                          <w14:schemeClr w14:val="tx1"/>
                        </w14:solidFill>
                      </w14:textFill>
                    </w:rPr>
                  </w:pPr>
                  <w:r>
                    <w:rPr>
                      <w:rFonts w:hint="default" w:ascii="Times New Roman" w:hAnsi="Times New Roman" w:cs="Times New Roman"/>
                      <w:b/>
                      <w:color w:val="000000" w:themeColor="text1"/>
                      <w:kern w:val="0"/>
                      <w:szCs w:val="21"/>
                      <w:highlight w:val="none"/>
                      <w14:textFill>
                        <w14:solidFill>
                          <w14:schemeClr w14:val="tx1"/>
                        </w14:solidFill>
                      </w14:textFill>
                    </w:rPr>
                    <w:t>槽体尺寸（m）</w:t>
                  </w:r>
                </w:p>
              </w:tc>
              <w:tc>
                <w:tcPr>
                  <w:tcW w:w="431" w:type="dxa"/>
                  <w:vAlign w:val="center"/>
                </w:tcPr>
                <w:p w14:paraId="472C9A7F">
                  <w:pPr>
                    <w:widowControl/>
                    <w:snapToGrid w:val="0"/>
                    <w:jc w:val="center"/>
                    <w:rPr>
                      <w:rFonts w:hint="default" w:ascii="Times New Roman" w:hAnsi="Times New Roman" w:cs="Times New Roman"/>
                      <w:b/>
                      <w:color w:val="000000" w:themeColor="text1"/>
                      <w:kern w:val="0"/>
                      <w:szCs w:val="21"/>
                      <w:highlight w:val="none"/>
                      <w14:textFill>
                        <w14:solidFill>
                          <w14:schemeClr w14:val="tx1"/>
                        </w14:solidFill>
                      </w14:textFill>
                    </w:rPr>
                  </w:pPr>
                  <w:r>
                    <w:rPr>
                      <w:rFonts w:hint="default" w:ascii="Times New Roman" w:hAnsi="Times New Roman" w:cs="Times New Roman"/>
                      <w:b/>
                      <w:color w:val="000000" w:themeColor="text1"/>
                      <w:kern w:val="0"/>
                      <w:szCs w:val="21"/>
                      <w:highlight w:val="none"/>
                      <w14:textFill>
                        <w14:solidFill>
                          <w14:schemeClr w14:val="tx1"/>
                        </w14:solidFill>
                      </w14:textFill>
                    </w:rPr>
                    <w:t>有效</w:t>
                  </w:r>
                </w:p>
                <w:p w14:paraId="06497BF3">
                  <w:pPr>
                    <w:widowControl/>
                    <w:snapToGrid w:val="0"/>
                    <w:jc w:val="center"/>
                    <w:rPr>
                      <w:rFonts w:hint="default" w:ascii="Times New Roman" w:hAnsi="Times New Roman" w:cs="Times New Roman"/>
                      <w:b/>
                      <w:color w:val="000000" w:themeColor="text1"/>
                      <w:kern w:val="0"/>
                      <w:szCs w:val="21"/>
                      <w:highlight w:val="none"/>
                      <w14:textFill>
                        <w14:solidFill>
                          <w14:schemeClr w14:val="tx1"/>
                        </w14:solidFill>
                      </w14:textFill>
                    </w:rPr>
                  </w:pPr>
                  <w:r>
                    <w:rPr>
                      <w:rFonts w:hint="default" w:ascii="Times New Roman" w:hAnsi="Times New Roman" w:cs="Times New Roman"/>
                      <w:b/>
                      <w:color w:val="000000" w:themeColor="text1"/>
                      <w:kern w:val="0"/>
                      <w:szCs w:val="21"/>
                      <w:highlight w:val="none"/>
                      <w14:textFill>
                        <w14:solidFill>
                          <w14:schemeClr w14:val="tx1"/>
                        </w14:solidFill>
                      </w14:textFill>
                    </w:rPr>
                    <w:t>容积</w:t>
                  </w:r>
                </w:p>
              </w:tc>
              <w:tc>
                <w:tcPr>
                  <w:tcW w:w="344" w:type="dxa"/>
                  <w:vAlign w:val="center"/>
                </w:tcPr>
                <w:p w14:paraId="49118DB7">
                  <w:pPr>
                    <w:widowControl/>
                    <w:snapToGrid w:val="0"/>
                    <w:jc w:val="center"/>
                    <w:rPr>
                      <w:rFonts w:hint="default" w:ascii="Times New Roman" w:hAnsi="Times New Roman" w:cs="Times New Roman"/>
                      <w:b/>
                      <w:color w:val="000000" w:themeColor="text1"/>
                      <w:kern w:val="0"/>
                      <w:szCs w:val="21"/>
                      <w:highlight w:val="none"/>
                      <w14:textFill>
                        <w14:solidFill>
                          <w14:schemeClr w14:val="tx1"/>
                        </w14:solidFill>
                      </w14:textFill>
                    </w:rPr>
                  </w:pPr>
                  <w:r>
                    <w:rPr>
                      <w:rFonts w:hint="default" w:ascii="Times New Roman" w:hAnsi="Times New Roman" w:cs="Times New Roman"/>
                      <w:b/>
                      <w:color w:val="000000" w:themeColor="text1"/>
                      <w:kern w:val="0"/>
                      <w:szCs w:val="21"/>
                      <w:highlight w:val="none"/>
                      <w14:textFill>
                        <w14:solidFill>
                          <w14:schemeClr w14:val="tx1"/>
                        </w14:solidFill>
                      </w14:textFill>
                    </w:rPr>
                    <w:t>个数</w:t>
                  </w:r>
                </w:p>
              </w:tc>
              <w:tc>
                <w:tcPr>
                  <w:tcW w:w="589" w:type="dxa"/>
                  <w:vAlign w:val="center"/>
                </w:tcPr>
                <w:p w14:paraId="62B2C3E9">
                  <w:pPr>
                    <w:widowControl/>
                    <w:snapToGrid w:val="0"/>
                    <w:jc w:val="center"/>
                    <w:rPr>
                      <w:rFonts w:hint="default" w:ascii="Times New Roman" w:hAnsi="Times New Roman" w:cs="Times New Roman"/>
                      <w:b/>
                      <w:color w:val="000000" w:themeColor="text1"/>
                      <w:kern w:val="0"/>
                      <w:szCs w:val="21"/>
                      <w:highlight w:val="none"/>
                      <w14:textFill>
                        <w14:solidFill>
                          <w14:schemeClr w14:val="tx1"/>
                        </w14:solidFill>
                      </w14:textFill>
                    </w:rPr>
                  </w:pPr>
                  <w:r>
                    <w:rPr>
                      <w:rFonts w:hint="default" w:ascii="Times New Roman" w:hAnsi="Times New Roman" w:cs="Times New Roman"/>
                      <w:b/>
                      <w:color w:val="000000" w:themeColor="text1"/>
                      <w:kern w:val="0"/>
                      <w:szCs w:val="21"/>
                      <w:highlight w:val="none"/>
                      <w14:textFill>
                        <w14:solidFill>
                          <w14:schemeClr w14:val="tx1"/>
                        </w14:solidFill>
                      </w14:textFill>
                    </w:rPr>
                    <w:t>操作</w:t>
                  </w:r>
                </w:p>
                <w:p w14:paraId="200FA8F8">
                  <w:pPr>
                    <w:widowControl/>
                    <w:snapToGrid w:val="0"/>
                    <w:jc w:val="center"/>
                    <w:rPr>
                      <w:rFonts w:hint="default" w:ascii="Times New Roman" w:hAnsi="Times New Roman" w:cs="Times New Roman"/>
                      <w:b/>
                      <w:color w:val="000000" w:themeColor="text1"/>
                      <w:kern w:val="0"/>
                      <w:szCs w:val="21"/>
                      <w:highlight w:val="none"/>
                      <w14:textFill>
                        <w14:solidFill>
                          <w14:schemeClr w14:val="tx1"/>
                        </w14:solidFill>
                      </w14:textFill>
                    </w:rPr>
                  </w:pPr>
                  <w:r>
                    <w:rPr>
                      <w:rFonts w:hint="default" w:ascii="Times New Roman" w:hAnsi="Times New Roman" w:cs="Times New Roman"/>
                      <w:b/>
                      <w:color w:val="000000" w:themeColor="text1"/>
                      <w:kern w:val="0"/>
                      <w:szCs w:val="21"/>
                      <w:highlight w:val="none"/>
                      <w14:textFill>
                        <w14:solidFill>
                          <w14:schemeClr w14:val="tx1"/>
                        </w14:solidFill>
                      </w14:textFill>
                    </w:rPr>
                    <w:t>温度</w:t>
                  </w:r>
                </w:p>
                <w:p w14:paraId="0CA56452">
                  <w:pPr>
                    <w:widowControl/>
                    <w:snapToGrid w:val="0"/>
                    <w:jc w:val="center"/>
                    <w:rPr>
                      <w:rFonts w:hint="default" w:ascii="Times New Roman" w:hAnsi="Times New Roman" w:cs="Times New Roman"/>
                      <w:b/>
                      <w:color w:val="000000" w:themeColor="text1"/>
                      <w:kern w:val="0"/>
                      <w:szCs w:val="21"/>
                      <w:highlight w:val="none"/>
                      <w14:textFill>
                        <w14:solidFill>
                          <w14:schemeClr w14:val="tx1"/>
                        </w14:solidFill>
                      </w14:textFill>
                    </w:rPr>
                  </w:pPr>
                  <w:r>
                    <w:rPr>
                      <w:rFonts w:hint="default" w:ascii="Times New Roman" w:hAnsi="Times New Roman" w:cs="Times New Roman"/>
                      <w:b/>
                      <w:color w:val="000000" w:themeColor="text1"/>
                      <w:kern w:val="0"/>
                      <w:szCs w:val="21"/>
                      <w:highlight w:val="none"/>
                      <w14:textFill>
                        <w14:solidFill>
                          <w14:schemeClr w14:val="tx1"/>
                        </w14:solidFill>
                      </w14:textFill>
                    </w:rPr>
                    <w:t>（℃）</w:t>
                  </w:r>
                </w:p>
              </w:tc>
              <w:tc>
                <w:tcPr>
                  <w:tcW w:w="570" w:type="dxa"/>
                  <w:vAlign w:val="center"/>
                </w:tcPr>
                <w:p w14:paraId="68E61B4B">
                  <w:pPr>
                    <w:widowControl/>
                    <w:snapToGrid w:val="0"/>
                    <w:jc w:val="center"/>
                    <w:rPr>
                      <w:rFonts w:hint="default" w:ascii="Times New Roman" w:hAnsi="Times New Roman" w:cs="Times New Roman"/>
                      <w:b/>
                      <w:color w:val="000000" w:themeColor="text1"/>
                      <w:kern w:val="0"/>
                      <w:szCs w:val="21"/>
                      <w:highlight w:val="none"/>
                      <w14:textFill>
                        <w14:solidFill>
                          <w14:schemeClr w14:val="tx1"/>
                        </w14:solidFill>
                      </w14:textFill>
                    </w:rPr>
                  </w:pPr>
                  <w:r>
                    <w:rPr>
                      <w:rFonts w:hint="default" w:ascii="Times New Roman" w:hAnsi="Times New Roman" w:cs="Times New Roman"/>
                      <w:b/>
                      <w:color w:val="000000" w:themeColor="text1"/>
                      <w:kern w:val="0"/>
                      <w:szCs w:val="21"/>
                      <w:highlight w:val="none"/>
                      <w14:textFill>
                        <w14:solidFill>
                          <w14:schemeClr w14:val="tx1"/>
                        </w14:solidFill>
                      </w14:textFill>
                    </w:rPr>
                    <w:t>操作</w:t>
                  </w:r>
                </w:p>
                <w:p w14:paraId="7340FACA">
                  <w:pPr>
                    <w:widowControl/>
                    <w:snapToGrid w:val="0"/>
                    <w:jc w:val="center"/>
                    <w:rPr>
                      <w:rFonts w:hint="default" w:ascii="Times New Roman" w:hAnsi="Times New Roman" w:cs="Times New Roman"/>
                      <w:b/>
                      <w:color w:val="000000" w:themeColor="text1"/>
                      <w:kern w:val="0"/>
                      <w:szCs w:val="21"/>
                      <w:highlight w:val="none"/>
                      <w14:textFill>
                        <w14:solidFill>
                          <w14:schemeClr w14:val="tx1"/>
                        </w14:solidFill>
                      </w14:textFill>
                    </w:rPr>
                  </w:pPr>
                  <w:r>
                    <w:rPr>
                      <w:rFonts w:hint="default" w:ascii="Times New Roman" w:hAnsi="Times New Roman" w:cs="Times New Roman"/>
                      <w:b/>
                      <w:color w:val="000000" w:themeColor="text1"/>
                      <w:kern w:val="0"/>
                      <w:szCs w:val="21"/>
                      <w:highlight w:val="none"/>
                      <w14:textFill>
                        <w14:solidFill>
                          <w14:schemeClr w14:val="tx1"/>
                        </w14:solidFill>
                      </w14:textFill>
                    </w:rPr>
                    <w:t>方式</w:t>
                  </w:r>
                </w:p>
              </w:tc>
              <w:tc>
                <w:tcPr>
                  <w:tcW w:w="595" w:type="dxa"/>
                  <w:vAlign w:val="center"/>
                </w:tcPr>
                <w:p w14:paraId="6A52E26E">
                  <w:pPr>
                    <w:widowControl/>
                    <w:snapToGrid w:val="0"/>
                    <w:jc w:val="center"/>
                    <w:rPr>
                      <w:rFonts w:hint="default" w:ascii="Times New Roman" w:hAnsi="Times New Roman" w:cs="Times New Roman"/>
                      <w:b/>
                      <w:color w:val="000000" w:themeColor="text1"/>
                      <w:kern w:val="0"/>
                      <w:szCs w:val="21"/>
                      <w:highlight w:val="none"/>
                      <w14:textFill>
                        <w14:solidFill>
                          <w14:schemeClr w14:val="tx1"/>
                        </w14:solidFill>
                      </w14:textFill>
                    </w:rPr>
                  </w:pPr>
                  <w:r>
                    <w:rPr>
                      <w:rFonts w:hint="default" w:ascii="Times New Roman" w:hAnsi="Times New Roman" w:cs="Times New Roman"/>
                      <w:b/>
                      <w:color w:val="000000" w:themeColor="text1"/>
                      <w:kern w:val="0"/>
                      <w:szCs w:val="21"/>
                      <w:highlight w:val="none"/>
                      <w14:textFill>
                        <w14:solidFill>
                          <w14:schemeClr w14:val="tx1"/>
                        </w14:solidFill>
                      </w14:textFill>
                    </w:rPr>
                    <w:t>处理</w:t>
                  </w:r>
                </w:p>
                <w:p w14:paraId="178D2EDC">
                  <w:pPr>
                    <w:widowControl/>
                    <w:snapToGrid w:val="0"/>
                    <w:jc w:val="center"/>
                    <w:rPr>
                      <w:rFonts w:hint="default" w:ascii="Times New Roman" w:hAnsi="Times New Roman" w:cs="Times New Roman"/>
                      <w:b/>
                      <w:color w:val="000000" w:themeColor="text1"/>
                      <w:kern w:val="0"/>
                      <w:szCs w:val="21"/>
                      <w:highlight w:val="none"/>
                      <w14:textFill>
                        <w14:solidFill>
                          <w14:schemeClr w14:val="tx1"/>
                        </w14:solidFill>
                      </w14:textFill>
                    </w:rPr>
                  </w:pPr>
                  <w:r>
                    <w:rPr>
                      <w:rFonts w:hint="default" w:ascii="Times New Roman" w:hAnsi="Times New Roman" w:cs="Times New Roman"/>
                      <w:b/>
                      <w:color w:val="000000" w:themeColor="text1"/>
                      <w:kern w:val="0"/>
                      <w:szCs w:val="21"/>
                      <w:highlight w:val="none"/>
                      <w14:textFill>
                        <w14:solidFill>
                          <w14:schemeClr w14:val="tx1"/>
                        </w14:solidFill>
                      </w14:textFill>
                    </w:rPr>
                    <w:t>时间</w:t>
                  </w:r>
                </w:p>
              </w:tc>
              <w:tc>
                <w:tcPr>
                  <w:tcW w:w="2159" w:type="dxa"/>
                  <w:vAlign w:val="center"/>
                </w:tcPr>
                <w:p w14:paraId="6B003F96">
                  <w:pPr>
                    <w:widowControl/>
                    <w:snapToGrid w:val="0"/>
                    <w:jc w:val="center"/>
                    <w:rPr>
                      <w:rFonts w:hint="default" w:ascii="Times New Roman" w:hAnsi="Times New Roman" w:cs="Times New Roman"/>
                      <w:b/>
                      <w:color w:val="000000" w:themeColor="text1"/>
                      <w:kern w:val="0"/>
                      <w:szCs w:val="21"/>
                      <w:highlight w:val="none"/>
                      <w14:textFill>
                        <w14:solidFill>
                          <w14:schemeClr w14:val="tx1"/>
                        </w14:solidFill>
                      </w14:textFill>
                    </w:rPr>
                  </w:pPr>
                  <w:r>
                    <w:rPr>
                      <w:rFonts w:hint="default" w:ascii="Times New Roman" w:hAnsi="Times New Roman" w:cs="Times New Roman"/>
                      <w:b/>
                      <w:color w:val="000000" w:themeColor="text1"/>
                      <w:kern w:val="0"/>
                      <w:szCs w:val="21"/>
                      <w:highlight w:val="none"/>
                      <w14:textFill>
                        <w14:solidFill>
                          <w14:schemeClr w14:val="tx1"/>
                        </w14:solidFill>
                      </w14:textFill>
                    </w:rPr>
                    <w:t>排水参数</w:t>
                  </w:r>
                </w:p>
              </w:tc>
              <w:tc>
                <w:tcPr>
                  <w:tcW w:w="1034" w:type="dxa"/>
                  <w:vAlign w:val="center"/>
                </w:tcPr>
                <w:p w14:paraId="73732D50">
                  <w:pPr>
                    <w:widowControl/>
                    <w:snapToGrid w:val="0"/>
                    <w:jc w:val="center"/>
                    <w:rPr>
                      <w:rFonts w:hint="default" w:ascii="Times New Roman" w:hAnsi="Times New Roman" w:cs="Times New Roman"/>
                      <w:b/>
                      <w:color w:val="000000" w:themeColor="text1"/>
                      <w:kern w:val="0"/>
                      <w:szCs w:val="21"/>
                      <w:highlight w:val="none"/>
                      <w14:textFill>
                        <w14:solidFill>
                          <w14:schemeClr w14:val="tx1"/>
                        </w14:solidFill>
                      </w14:textFill>
                    </w:rPr>
                  </w:pPr>
                  <w:r>
                    <w:rPr>
                      <w:rFonts w:hint="default" w:ascii="Times New Roman" w:hAnsi="Times New Roman" w:cs="Times New Roman"/>
                      <w:b/>
                      <w:color w:val="000000" w:themeColor="text1"/>
                      <w:kern w:val="0"/>
                      <w:szCs w:val="21"/>
                      <w:highlight w:val="none"/>
                      <w14:textFill>
                        <w14:solidFill>
                          <w14:schemeClr w14:val="tx1"/>
                        </w14:solidFill>
                      </w14:textFill>
                    </w:rPr>
                    <w:t>排放量</w:t>
                  </w:r>
                </w:p>
              </w:tc>
              <w:tc>
                <w:tcPr>
                  <w:tcW w:w="1033" w:type="dxa"/>
                  <w:vAlign w:val="center"/>
                </w:tcPr>
                <w:p w14:paraId="7A4FFDFA">
                  <w:pPr>
                    <w:widowControl/>
                    <w:snapToGrid w:val="0"/>
                    <w:jc w:val="center"/>
                    <w:rPr>
                      <w:rFonts w:hint="default" w:ascii="Times New Roman" w:hAnsi="Times New Roman" w:cs="Times New Roman"/>
                      <w:b/>
                      <w:color w:val="000000" w:themeColor="text1"/>
                      <w:kern w:val="0"/>
                      <w:szCs w:val="21"/>
                      <w:highlight w:val="none"/>
                      <w14:textFill>
                        <w14:solidFill>
                          <w14:schemeClr w14:val="tx1"/>
                        </w14:solidFill>
                      </w14:textFill>
                    </w:rPr>
                  </w:pPr>
                  <w:r>
                    <w:rPr>
                      <w:rFonts w:hint="default" w:ascii="Times New Roman" w:hAnsi="Times New Roman" w:cs="Times New Roman"/>
                      <w:b/>
                      <w:color w:val="000000" w:themeColor="text1"/>
                      <w:kern w:val="0"/>
                      <w:szCs w:val="21"/>
                      <w:highlight w:val="none"/>
                      <w14:textFill>
                        <w14:solidFill>
                          <w14:schemeClr w14:val="tx1"/>
                        </w14:solidFill>
                      </w14:textFill>
                    </w:rPr>
                    <w:t>排放</w:t>
                  </w:r>
                </w:p>
                <w:p w14:paraId="72CEE329">
                  <w:pPr>
                    <w:widowControl/>
                    <w:snapToGrid w:val="0"/>
                    <w:jc w:val="center"/>
                    <w:rPr>
                      <w:rFonts w:hint="default" w:ascii="Times New Roman" w:hAnsi="Times New Roman" w:cs="Times New Roman"/>
                      <w:b/>
                      <w:color w:val="000000" w:themeColor="text1"/>
                      <w:kern w:val="0"/>
                      <w:szCs w:val="21"/>
                      <w:highlight w:val="none"/>
                      <w14:textFill>
                        <w14:solidFill>
                          <w14:schemeClr w14:val="tx1"/>
                        </w14:solidFill>
                      </w14:textFill>
                    </w:rPr>
                  </w:pPr>
                  <w:r>
                    <w:rPr>
                      <w:rFonts w:hint="default" w:ascii="Times New Roman" w:hAnsi="Times New Roman" w:cs="Times New Roman"/>
                      <w:b/>
                      <w:color w:val="000000" w:themeColor="text1"/>
                      <w:kern w:val="0"/>
                      <w:szCs w:val="21"/>
                      <w:highlight w:val="none"/>
                      <w14:textFill>
                        <w14:solidFill>
                          <w14:schemeClr w14:val="tx1"/>
                        </w14:solidFill>
                      </w14:textFill>
                    </w:rPr>
                    <w:t>去向</w:t>
                  </w:r>
                </w:p>
              </w:tc>
              <w:tc>
                <w:tcPr>
                  <w:tcW w:w="351" w:type="dxa"/>
                  <w:vAlign w:val="center"/>
                </w:tcPr>
                <w:p w14:paraId="04300937">
                  <w:pPr>
                    <w:widowControl/>
                    <w:snapToGrid w:val="0"/>
                    <w:jc w:val="center"/>
                    <w:rPr>
                      <w:rFonts w:hint="default" w:ascii="Times New Roman" w:hAnsi="Times New Roman" w:cs="Times New Roman"/>
                      <w:b/>
                      <w:color w:val="000000" w:themeColor="text1"/>
                      <w:kern w:val="0"/>
                      <w:szCs w:val="21"/>
                      <w:highlight w:val="none"/>
                      <w14:textFill>
                        <w14:solidFill>
                          <w14:schemeClr w14:val="tx1"/>
                        </w14:solidFill>
                      </w14:textFill>
                    </w:rPr>
                  </w:pPr>
                  <w:r>
                    <w:rPr>
                      <w:rFonts w:hint="default" w:ascii="Times New Roman" w:hAnsi="Times New Roman" w:cs="Times New Roman"/>
                      <w:b/>
                      <w:color w:val="000000" w:themeColor="text1"/>
                      <w:kern w:val="0"/>
                      <w:szCs w:val="21"/>
                      <w:highlight w:val="none"/>
                      <w14:textFill>
                        <w14:solidFill>
                          <w14:schemeClr w14:val="tx1"/>
                        </w14:solidFill>
                      </w14:textFill>
                    </w:rPr>
                    <w:t>处理对象</w:t>
                  </w:r>
                </w:p>
              </w:tc>
              <w:tc>
                <w:tcPr>
                  <w:tcW w:w="352" w:type="dxa"/>
                  <w:vAlign w:val="center"/>
                </w:tcPr>
                <w:p w14:paraId="290DCC6B">
                  <w:pPr>
                    <w:widowControl/>
                    <w:snapToGrid w:val="0"/>
                    <w:jc w:val="center"/>
                    <w:rPr>
                      <w:rFonts w:hint="default" w:ascii="Times New Roman" w:hAnsi="Times New Roman" w:cs="Times New Roman"/>
                      <w:b/>
                      <w:color w:val="000000" w:themeColor="text1"/>
                      <w:kern w:val="0"/>
                      <w:szCs w:val="21"/>
                      <w:highlight w:val="none"/>
                      <w14:textFill>
                        <w14:solidFill>
                          <w14:schemeClr w14:val="tx1"/>
                        </w14:solidFill>
                      </w14:textFill>
                    </w:rPr>
                  </w:pPr>
                  <w:r>
                    <w:rPr>
                      <w:rFonts w:hint="default" w:ascii="Times New Roman" w:hAnsi="Times New Roman" w:cs="Times New Roman"/>
                      <w:b/>
                      <w:color w:val="000000" w:themeColor="text1"/>
                      <w:kern w:val="0"/>
                      <w:szCs w:val="21"/>
                      <w:highlight w:val="none"/>
                      <w14:textFill>
                        <w14:solidFill>
                          <w14:schemeClr w14:val="tx1"/>
                        </w14:solidFill>
                      </w14:textFill>
                    </w:rPr>
                    <w:t>用水</w:t>
                  </w:r>
                </w:p>
                <w:p w14:paraId="1DD5B6A5">
                  <w:pPr>
                    <w:widowControl/>
                    <w:snapToGrid w:val="0"/>
                    <w:jc w:val="center"/>
                    <w:rPr>
                      <w:rFonts w:hint="default" w:ascii="Times New Roman" w:hAnsi="Times New Roman" w:cs="Times New Roman"/>
                      <w:b/>
                      <w:color w:val="000000" w:themeColor="text1"/>
                      <w:kern w:val="0"/>
                      <w:szCs w:val="21"/>
                      <w:highlight w:val="none"/>
                      <w14:textFill>
                        <w14:solidFill>
                          <w14:schemeClr w14:val="tx1"/>
                        </w14:solidFill>
                      </w14:textFill>
                    </w:rPr>
                  </w:pPr>
                  <w:r>
                    <w:rPr>
                      <w:rFonts w:hint="default" w:ascii="Times New Roman" w:hAnsi="Times New Roman" w:cs="Times New Roman"/>
                      <w:b/>
                      <w:color w:val="000000" w:themeColor="text1"/>
                      <w:kern w:val="0"/>
                      <w:szCs w:val="21"/>
                      <w:highlight w:val="none"/>
                      <w14:textFill>
                        <w14:solidFill>
                          <w14:schemeClr w14:val="tx1"/>
                        </w14:solidFill>
                      </w14:textFill>
                    </w:rPr>
                    <w:t>类型</w:t>
                  </w:r>
                </w:p>
              </w:tc>
              <w:tc>
                <w:tcPr>
                  <w:tcW w:w="502" w:type="dxa"/>
                  <w:vAlign w:val="center"/>
                </w:tcPr>
                <w:p w14:paraId="195E42A9">
                  <w:pPr>
                    <w:widowControl/>
                    <w:snapToGrid w:val="0"/>
                    <w:jc w:val="center"/>
                    <w:rPr>
                      <w:rFonts w:hint="default" w:ascii="Times New Roman" w:hAnsi="Times New Roman" w:cs="Times New Roman"/>
                      <w:b/>
                      <w:color w:val="000000" w:themeColor="text1"/>
                      <w:kern w:val="0"/>
                      <w:szCs w:val="21"/>
                      <w:highlight w:val="none"/>
                      <w14:textFill>
                        <w14:solidFill>
                          <w14:schemeClr w14:val="tx1"/>
                        </w14:solidFill>
                      </w14:textFill>
                    </w:rPr>
                  </w:pPr>
                  <w:r>
                    <w:rPr>
                      <w:rFonts w:hint="default" w:ascii="Times New Roman" w:hAnsi="Times New Roman" w:cs="Times New Roman"/>
                      <w:b/>
                      <w:color w:val="000000" w:themeColor="text1"/>
                      <w:kern w:val="0"/>
                      <w:szCs w:val="21"/>
                      <w:highlight w:val="none"/>
                      <w14:textFill>
                        <w14:solidFill>
                          <w14:schemeClr w14:val="tx1"/>
                        </w14:solidFill>
                      </w14:textFill>
                    </w:rPr>
                    <w:t>化学品</w:t>
                  </w:r>
                </w:p>
              </w:tc>
              <w:tc>
                <w:tcPr>
                  <w:tcW w:w="351" w:type="dxa"/>
                  <w:vAlign w:val="center"/>
                </w:tcPr>
                <w:p w14:paraId="66D06788">
                  <w:pPr>
                    <w:widowControl/>
                    <w:snapToGrid w:val="0"/>
                    <w:jc w:val="center"/>
                    <w:rPr>
                      <w:rFonts w:hint="default" w:ascii="Times New Roman" w:hAnsi="Times New Roman" w:cs="Times New Roman"/>
                      <w:b/>
                      <w:color w:val="000000" w:themeColor="text1"/>
                      <w:kern w:val="0"/>
                      <w:szCs w:val="21"/>
                      <w:highlight w:val="none"/>
                      <w14:textFill>
                        <w14:solidFill>
                          <w14:schemeClr w14:val="tx1"/>
                        </w14:solidFill>
                      </w14:textFill>
                    </w:rPr>
                  </w:pPr>
                  <w:r>
                    <w:rPr>
                      <w:rFonts w:hint="default" w:ascii="Times New Roman" w:hAnsi="Times New Roman" w:cs="Times New Roman"/>
                      <w:b/>
                      <w:color w:val="000000" w:themeColor="text1"/>
                      <w:kern w:val="0"/>
                      <w:szCs w:val="21"/>
                      <w:highlight w:val="none"/>
                      <w14:textFill>
                        <w14:solidFill>
                          <w14:schemeClr w14:val="tx1"/>
                        </w14:solidFill>
                      </w14:textFill>
                    </w:rPr>
                    <w:t>配比</w:t>
                  </w:r>
                </w:p>
              </w:tc>
            </w:tr>
            <w:tr w14:paraId="638F90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781" w:hRule="atLeast"/>
                <w:jc w:val="center"/>
              </w:trPr>
              <w:tc>
                <w:tcPr>
                  <w:tcW w:w="350" w:type="dxa"/>
                  <w:vAlign w:val="center"/>
                </w:tcPr>
                <w:p w14:paraId="06558ADE">
                  <w:pPr>
                    <w:widowControl/>
                    <w:snapToGrid w:val="0"/>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1</w:t>
                  </w:r>
                </w:p>
              </w:tc>
              <w:tc>
                <w:tcPr>
                  <w:tcW w:w="1732" w:type="dxa"/>
                  <w:shd w:val="clear" w:color="auto" w:fill="auto"/>
                  <w:vAlign w:val="center"/>
                </w:tcPr>
                <w:p w14:paraId="04A0475C">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174生产线-超声波清洗机</w:t>
                  </w:r>
                </w:p>
              </w:tc>
              <w:tc>
                <w:tcPr>
                  <w:tcW w:w="500" w:type="dxa"/>
                  <w:shd w:val="clear" w:color="auto" w:fill="auto"/>
                  <w:vAlign w:val="center"/>
                </w:tcPr>
                <w:p w14:paraId="06126953">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清洗槽</w:t>
                  </w:r>
                </w:p>
              </w:tc>
              <w:tc>
                <w:tcPr>
                  <w:tcW w:w="1624" w:type="dxa"/>
                  <w:shd w:val="clear" w:color="auto" w:fill="auto"/>
                  <w:vAlign w:val="center"/>
                </w:tcPr>
                <w:p w14:paraId="0BC028B7">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L0.35*W0.25*H0.5</w:t>
                  </w:r>
                </w:p>
              </w:tc>
              <w:tc>
                <w:tcPr>
                  <w:tcW w:w="431" w:type="dxa"/>
                  <w:vAlign w:val="center"/>
                </w:tcPr>
                <w:p w14:paraId="49B4F8F9">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60%</w:t>
                  </w:r>
                </w:p>
              </w:tc>
              <w:tc>
                <w:tcPr>
                  <w:tcW w:w="344" w:type="dxa"/>
                  <w:vAlign w:val="center"/>
                </w:tcPr>
                <w:p w14:paraId="2A5822C2">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1</w:t>
                  </w:r>
                </w:p>
              </w:tc>
              <w:tc>
                <w:tcPr>
                  <w:tcW w:w="589" w:type="dxa"/>
                  <w:vAlign w:val="center"/>
                </w:tcPr>
                <w:p w14:paraId="5503EE61">
                  <w:pPr>
                    <w:widowControl/>
                    <w:spacing w:line="260" w:lineRule="exact"/>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常温</w:t>
                  </w:r>
                </w:p>
              </w:tc>
              <w:tc>
                <w:tcPr>
                  <w:tcW w:w="570" w:type="dxa"/>
                  <w:vAlign w:val="center"/>
                </w:tcPr>
                <w:p w14:paraId="43BDEA4B">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浸泡</w:t>
                  </w:r>
                </w:p>
              </w:tc>
              <w:tc>
                <w:tcPr>
                  <w:tcW w:w="595" w:type="dxa"/>
                  <w:shd w:val="clear" w:color="auto" w:fill="auto"/>
                  <w:vAlign w:val="center"/>
                </w:tcPr>
                <w:p w14:paraId="669277DA">
                  <w:pPr>
                    <w:widowControl/>
                    <w:spacing w:line="260" w:lineRule="exact"/>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20s</w:t>
                  </w:r>
                </w:p>
              </w:tc>
              <w:tc>
                <w:tcPr>
                  <w:tcW w:w="2159" w:type="dxa"/>
                  <w:vMerge w:val="restart"/>
                  <w:vAlign w:val="center"/>
                </w:tcPr>
                <w:p w14:paraId="4BCDC358">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两周更换一次（按5天计）</w:t>
                  </w:r>
                  <w:r>
                    <w:rPr>
                      <w:rFonts w:hint="default" w:ascii="Times New Roman" w:hAnsi="Times New Roman" w:cs="Times New Roman"/>
                      <w:color w:val="000000" w:themeColor="text1"/>
                      <w:szCs w:val="21"/>
                      <w:highlight w:val="none"/>
                      <w14:textFill>
                        <w14:solidFill>
                          <w14:schemeClr w14:val="tx1"/>
                        </w14:solidFill>
                      </w14:textFill>
                    </w:rPr>
                    <w:t>，年更换30次，每次槽液全换</w:t>
                  </w:r>
                </w:p>
              </w:tc>
              <w:tc>
                <w:tcPr>
                  <w:tcW w:w="1034" w:type="dxa"/>
                  <w:vAlign w:val="center"/>
                </w:tcPr>
                <w:p w14:paraId="031714A4">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 xml:space="preserve">0.788 </w:t>
                  </w:r>
                </w:p>
              </w:tc>
              <w:tc>
                <w:tcPr>
                  <w:tcW w:w="1033" w:type="dxa"/>
                  <w:vMerge w:val="restart"/>
                  <w:vAlign w:val="center"/>
                </w:tcPr>
                <w:p w14:paraId="4E851095">
                  <w:pPr>
                    <w:widowControl/>
                    <w:snapToGrid w:val="0"/>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作危废</w:t>
                  </w:r>
                </w:p>
                <w:p w14:paraId="07DAE014">
                  <w:pPr>
                    <w:widowControl/>
                    <w:snapToGrid w:val="0"/>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处置</w:t>
                  </w:r>
                </w:p>
              </w:tc>
              <w:tc>
                <w:tcPr>
                  <w:tcW w:w="351" w:type="dxa"/>
                  <w:vMerge w:val="restart"/>
                  <w:vAlign w:val="center"/>
                </w:tcPr>
                <w:p w14:paraId="439EC303">
                  <w:pPr>
                    <w:widowControl/>
                    <w:snapToGrid w:val="0"/>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产品</w:t>
                  </w:r>
                </w:p>
              </w:tc>
              <w:tc>
                <w:tcPr>
                  <w:tcW w:w="352" w:type="dxa"/>
                  <w:vMerge w:val="restart"/>
                  <w:vAlign w:val="center"/>
                </w:tcPr>
                <w:p w14:paraId="0E3EB881">
                  <w:pPr>
                    <w:widowControl/>
                    <w:snapToGrid w:val="0"/>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w:t>
                  </w:r>
                </w:p>
              </w:tc>
              <w:tc>
                <w:tcPr>
                  <w:tcW w:w="502" w:type="dxa"/>
                  <w:vMerge w:val="restart"/>
                  <w:vAlign w:val="center"/>
                </w:tcPr>
                <w:p w14:paraId="34655C80">
                  <w:pPr>
                    <w:widowControl/>
                    <w:snapToGrid w:val="0"/>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eastAsia="宋体" w:cs="Times New Roman"/>
                      <w:color w:val="000000" w:themeColor="text1"/>
                      <w:kern w:val="0"/>
                      <w:szCs w:val="21"/>
                      <w:highlight w:val="none"/>
                      <w:lang w:val="en-US" w:eastAsia="zh-CN"/>
                      <w14:textFill>
                        <w14:solidFill>
                          <w14:schemeClr w14:val="tx1"/>
                        </w14:solidFill>
                      </w14:textFill>
                    </w:rPr>
                    <w:t>ECO CLEANER 800-3清洗剂</w:t>
                  </w:r>
                </w:p>
              </w:tc>
              <w:tc>
                <w:tcPr>
                  <w:tcW w:w="351" w:type="dxa"/>
                  <w:vMerge w:val="restart"/>
                  <w:vAlign w:val="center"/>
                </w:tcPr>
                <w:p w14:paraId="345DD983">
                  <w:pPr>
                    <w:widowControl/>
                    <w:snapToGrid w:val="0"/>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w:t>
                  </w:r>
                </w:p>
              </w:tc>
            </w:tr>
            <w:tr w14:paraId="662D7E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358" w:hRule="atLeast"/>
                <w:jc w:val="center"/>
              </w:trPr>
              <w:tc>
                <w:tcPr>
                  <w:tcW w:w="350" w:type="dxa"/>
                  <w:vAlign w:val="center"/>
                </w:tcPr>
                <w:p w14:paraId="404F79B0">
                  <w:pPr>
                    <w:widowControl/>
                    <w:snapToGrid w:val="0"/>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2</w:t>
                  </w:r>
                </w:p>
              </w:tc>
              <w:tc>
                <w:tcPr>
                  <w:tcW w:w="1732" w:type="dxa"/>
                  <w:vMerge w:val="restart"/>
                  <w:shd w:val="clear" w:color="auto" w:fill="auto"/>
                  <w:vAlign w:val="center"/>
                </w:tcPr>
                <w:p w14:paraId="357A666E">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136生产线-超声波清洗机</w:t>
                  </w:r>
                </w:p>
              </w:tc>
              <w:tc>
                <w:tcPr>
                  <w:tcW w:w="500" w:type="dxa"/>
                  <w:shd w:val="clear" w:color="auto" w:fill="auto"/>
                  <w:vAlign w:val="center"/>
                </w:tcPr>
                <w:p w14:paraId="160908E8">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清洗槽1</w:t>
                  </w:r>
                </w:p>
              </w:tc>
              <w:tc>
                <w:tcPr>
                  <w:tcW w:w="1624" w:type="dxa"/>
                  <w:shd w:val="clear" w:color="auto" w:fill="auto"/>
                  <w:vAlign w:val="center"/>
                </w:tcPr>
                <w:p w14:paraId="4F792BA7">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L0.38*W0.18*H0.13</w:t>
                  </w:r>
                </w:p>
              </w:tc>
              <w:tc>
                <w:tcPr>
                  <w:tcW w:w="431" w:type="dxa"/>
                  <w:vAlign w:val="center"/>
                </w:tcPr>
                <w:p w14:paraId="42C153BB">
                  <w:pPr>
                    <w:widowControl/>
                    <w:snapToGrid w:val="0"/>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60%</w:t>
                  </w:r>
                </w:p>
              </w:tc>
              <w:tc>
                <w:tcPr>
                  <w:tcW w:w="344" w:type="dxa"/>
                  <w:vAlign w:val="center"/>
                </w:tcPr>
                <w:p w14:paraId="5278C5FF">
                  <w:pPr>
                    <w:widowControl/>
                    <w:snapToGrid w:val="0"/>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1</w:t>
                  </w:r>
                </w:p>
              </w:tc>
              <w:tc>
                <w:tcPr>
                  <w:tcW w:w="589" w:type="dxa"/>
                  <w:shd w:val="clear" w:color="auto" w:fill="auto"/>
                  <w:vAlign w:val="center"/>
                </w:tcPr>
                <w:p w14:paraId="59F696CE">
                  <w:pPr>
                    <w:widowControl/>
                    <w:spacing w:line="260" w:lineRule="exact"/>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常温</w:t>
                  </w:r>
                </w:p>
              </w:tc>
              <w:tc>
                <w:tcPr>
                  <w:tcW w:w="570" w:type="dxa"/>
                  <w:vAlign w:val="center"/>
                </w:tcPr>
                <w:p w14:paraId="1DE6FCCD">
                  <w:pPr>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浸泡</w:t>
                  </w:r>
                </w:p>
              </w:tc>
              <w:tc>
                <w:tcPr>
                  <w:tcW w:w="595" w:type="dxa"/>
                  <w:vAlign w:val="center"/>
                </w:tcPr>
                <w:p w14:paraId="55B22FAC">
                  <w:pPr>
                    <w:widowControl/>
                    <w:snapToGrid w:val="0"/>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20s</w:t>
                  </w:r>
                </w:p>
              </w:tc>
              <w:tc>
                <w:tcPr>
                  <w:tcW w:w="2159" w:type="dxa"/>
                  <w:vMerge w:val="continue"/>
                  <w:vAlign w:val="center"/>
                </w:tcPr>
                <w:p w14:paraId="1E6852F6">
                  <w:pPr>
                    <w:widowControl/>
                    <w:snapToGrid w:val="0"/>
                    <w:jc w:val="center"/>
                    <w:rPr>
                      <w:rFonts w:hint="default" w:ascii="Times New Roman" w:hAnsi="Times New Roman" w:cs="Times New Roman"/>
                      <w:color w:val="000000" w:themeColor="text1"/>
                      <w:kern w:val="0"/>
                      <w:szCs w:val="21"/>
                      <w:highlight w:val="none"/>
                      <w14:textFill>
                        <w14:solidFill>
                          <w14:schemeClr w14:val="tx1"/>
                        </w14:solidFill>
                      </w14:textFill>
                    </w:rPr>
                  </w:pPr>
                </w:p>
              </w:tc>
              <w:tc>
                <w:tcPr>
                  <w:tcW w:w="1034" w:type="dxa"/>
                  <w:vAlign w:val="center"/>
                </w:tcPr>
                <w:p w14:paraId="43E2FEA1">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 xml:space="preserve">0.160 </w:t>
                  </w:r>
                </w:p>
              </w:tc>
              <w:tc>
                <w:tcPr>
                  <w:tcW w:w="1033" w:type="dxa"/>
                  <w:vMerge w:val="continue"/>
                  <w:vAlign w:val="center"/>
                </w:tcPr>
                <w:p w14:paraId="48133690">
                  <w:pPr>
                    <w:widowControl/>
                    <w:snapToGrid w:val="0"/>
                    <w:jc w:val="center"/>
                    <w:rPr>
                      <w:rFonts w:hint="default" w:ascii="Times New Roman" w:hAnsi="Times New Roman" w:cs="Times New Roman"/>
                      <w:color w:val="000000" w:themeColor="text1"/>
                      <w:kern w:val="0"/>
                      <w:szCs w:val="21"/>
                      <w:highlight w:val="none"/>
                      <w14:textFill>
                        <w14:solidFill>
                          <w14:schemeClr w14:val="tx1"/>
                        </w14:solidFill>
                      </w14:textFill>
                    </w:rPr>
                  </w:pPr>
                </w:p>
              </w:tc>
              <w:tc>
                <w:tcPr>
                  <w:tcW w:w="351" w:type="dxa"/>
                  <w:vMerge w:val="continue"/>
                  <w:vAlign w:val="center"/>
                </w:tcPr>
                <w:p w14:paraId="61F365A0">
                  <w:pPr>
                    <w:widowControl/>
                    <w:snapToGrid w:val="0"/>
                    <w:jc w:val="center"/>
                    <w:rPr>
                      <w:rFonts w:hint="default" w:ascii="Times New Roman" w:hAnsi="Times New Roman" w:cs="Times New Roman"/>
                      <w:color w:val="000000" w:themeColor="text1"/>
                      <w:kern w:val="0"/>
                      <w:szCs w:val="21"/>
                      <w:highlight w:val="none"/>
                      <w14:textFill>
                        <w14:solidFill>
                          <w14:schemeClr w14:val="tx1"/>
                        </w14:solidFill>
                      </w14:textFill>
                    </w:rPr>
                  </w:pPr>
                </w:p>
              </w:tc>
              <w:tc>
                <w:tcPr>
                  <w:tcW w:w="352" w:type="dxa"/>
                  <w:vMerge w:val="continue"/>
                  <w:vAlign w:val="center"/>
                </w:tcPr>
                <w:p w14:paraId="2DAC95D2">
                  <w:pPr>
                    <w:widowControl/>
                    <w:snapToGrid w:val="0"/>
                    <w:jc w:val="center"/>
                    <w:rPr>
                      <w:rFonts w:hint="default" w:ascii="Times New Roman" w:hAnsi="Times New Roman" w:cs="Times New Roman"/>
                      <w:color w:val="000000" w:themeColor="text1"/>
                      <w:kern w:val="0"/>
                      <w:szCs w:val="21"/>
                      <w:highlight w:val="none"/>
                      <w14:textFill>
                        <w14:solidFill>
                          <w14:schemeClr w14:val="tx1"/>
                        </w14:solidFill>
                      </w14:textFill>
                    </w:rPr>
                  </w:pPr>
                </w:p>
              </w:tc>
              <w:tc>
                <w:tcPr>
                  <w:tcW w:w="502" w:type="dxa"/>
                  <w:vMerge w:val="continue"/>
                  <w:vAlign w:val="center"/>
                </w:tcPr>
                <w:p w14:paraId="3D2E57CF">
                  <w:pPr>
                    <w:widowControl/>
                    <w:snapToGrid w:val="0"/>
                    <w:jc w:val="center"/>
                    <w:rPr>
                      <w:rFonts w:hint="default" w:ascii="Times New Roman" w:hAnsi="Times New Roman" w:cs="Times New Roman"/>
                      <w:color w:val="000000" w:themeColor="text1"/>
                      <w:kern w:val="0"/>
                      <w:szCs w:val="21"/>
                      <w:highlight w:val="none"/>
                      <w14:textFill>
                        <w14:solidFill>
                          <w14:schemeClr w14:val="tx1"/>
                        </w14:solidFill>
                      </w14:textFill>
                    </w:rPr>
                  </w:pPr>
                </w:p>
              </w:tc>
              <w:tc>
                <w:tcPr>
                  <w:tcW w:w="351" w:type="dxa"/>
                  <w:vMerge w:val="continue"/>
                  <w:vAlign w:val="center"/>
                </w:tcPr>
                <w:p w14:paraId="43454BA7">
                  <w:pPr>
                    <w:widowControl/>
                    <w:snapToGrid w:val="0"/>
                    <w:jc w:val="center"/>
                    <w:rPr>
                      <w:rFonts w:hint="default" w:ascii="Times New Roman" w:hAnsi="Times New Roman" w:cs="Times New Roman"/>
                      <w:color w:val="000000" w:themeColor="text1"/>
                      <w:kern w:val="0"/>
                      <w:szCs w:val="21"/>
                      <w:highlight w:val="none"/>
                      <w14:textFill>
                        <w14:solidFill>
                          <w14:schemeClr w14:val="tx1"/>
                        </w14:solidFill>
                      </w14:textFill>
                    </w:rPr>
                  </w:pPr>
                </w:p>
              </w:tc>
            </w:tr>
            <w:tr w14:paraId="7383A7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659" w:hRule="atLeast"/>
                <w:jc w:val="center"/>
              </w:trPr>
              <w:tc>
                <w:tcPr>
                  <w:tcW w:w="350" w:type="dxa"/>
                  <w:vAlign w:val="center"/>
                </w:tcPr>
                <w:p w14:paraId="3ED730C4">
                  <w:pPr>
                    <w:widowControl/>
                    <w:snapToGrid w:val="0"/>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3</w:t>
                  </w:r>
                </w:p>
              </w:tc>
              <w:tc>
                <w:tcPr>
                  <w:tcW w:w="1732" w:type="dxa"/>
                  <w:vMerge w:val="continue"/>
                  <w:vAlign w:val="center"/>
                </w:tcPr>
                <w:p w14:paraId="2D2F40FD">
                  <w:pPr>
                    <w:widowControl/>
                    <w:snapToGrid w:val="0"/>
                    <w:jc w:val="center"/>
                    <w:rPr>
                      <w:rFonts w:hint="default" w:ascii="Times New Roman" w:hAnsi="Times New Roman" w:cs="Times New Roman"/>
                      <w:color w:val="000000" w:themeColor="text1"/>
                      <w:kern w:val="0"/>
                      <w:szCs w:val="21"/>
                      <w:highlight w:val="none"/>
                      <w14:textFill>
                        <w14:solidFill>
                          <w14:schemeClr w14:val="tx1"/>
                        </w14:solidFill>
                      </w14:textFill>
                    </w:rPr>
                  </w:pPr>
                </w:p>
              </w:tc>
              <w:tc>
                <w:tcPr>
                  <w:tcW w:w="500" w:type="dxa"/>
                  <w:shd w:val="clear" w:color="auto" w:fill="auto"/>
                  <w:vAlign w:val="center"/>
                </w:tcPr>
                <w:p w14:paraId="3198E419">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清洗槽2</w:t>
                  </w:r>
                </w:p>
              </w:tc>
              <w:tc>
                <w:tcPr>
                  <w:tcW w:w="1624" w:type="dxa"/>
                  <w:shd w:val="clear" w:color="auto" w:fill="auto"/>
                  <w:vAlign w:val="center"/>
                </w:tcPr>
                <w:p w14:paraId="787EED71">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L0.2*W0.18*H0.1</w:t>
                  </w:r>
                </w:p>
              </w:tc>
              <w:tc>
                <w:tcPr>
                  <w:tcW w:w="431" w:type="dxa"/>
                  <w:vAlign w:val="center"/>
                </w:tcPr>
                <w:p w14:paraId="2E248F4A">
                  <w:pPr>
                    <w:widowControl/>
                    <w:snapToGrid w:val="0"/>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90%</w:t>
                  </w:r>
                </w:p>
              </w:tc>
              <w:tc>
                <w:tcPr>
                  <w:tcW w:w="344" w:type="dxa"/>
                  <w:vAlign w:val="center"/>
                </w:tcPr>
                <w:p w14:paraId="6D7445C6">
                  <w:pPr>
                    <w:widowControl/>
                    <w:snapToGrid w:val="0"/>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1</w:t>
                  </w:r>
                </w:p>
              </w:tc>
              <w:tc>
                <w:tcPr>
                  <w:tcW w:w="589" w:type="dxa"/>
                  <w:shd w:val="clear" w:color="auto" w:fill="auto"/>
                  <w:vAlign w:val="center"/>
                </w:tcPr>
                <w:p w14:paraId="7C53375C">
                  <w:pPr>
                    <w:widowControl/>
                    <w:spacing w:line="260" w:lineRule="exact"/>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常温</w:t>
                  </w:r>
                </w:p>
              </w:tc>
              <w:tc>
                <w:tcPr>
                  <w:tcW w:w="570" w:type="dxa"/>
                  <w:vAlign w:val="center"/>
                </w:tcPr>
                <w:p w14:paraId="2A730690">
                  <w:pPr>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浸泡</w:t>
                  </w:r>
                </w:p>
              </w:tc>
              <w:tc>
                <w:tcPr>
                  <w:tcW w:w="595" w:type="dxa"/>
                  <w:vAlign w:val="center"/>
                </w:tcPr>
                <w:p w14:paraId="26A5F4F8">
                  <w:pPr>
                    <w:widowControl/>
                    <w:snapToGrid w:val="0"/>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5s</w:t>
                  </w:r>
                </w:p>
              </w:tc>
              <w:tc>
                <w:tcPr>
                  <w:tcW w:w="2159" w:type="dxa"/>
                  <w:vMerge w:val="continue"/>
                  <w:vAlign w:val="center"/>
                </w:tcPr>
                <w:p w14:paraId="432B1E32">
                  <w:pPr>
                    <w:widowControl/>
                    <w:spacing w:line="260" w:lineRule="exact"/>
                    <w:jc w:val="center"/>
                    <w:rPr>
                      <w:rFonts w:hint="default" w:ascii="Times New Roman" w:hAnsi="Times New Roman" w:cs="Times New Roman"/>
                      <w:color w:val="000000" w:themeColor="text1"/>
                      <w:kern w:val="0"/>
                      <w:szCs w:val="21"/>
                      <w:highlight w:val="none"/>
                      <w14:textFill>
                        <w14:solidFill>
                          <w14:schemeClr w14:val="tx1"/>
                        </w14:solidFill>
                      </w14:textFill>
                    </w:rPr>
                  </w:pPr>
                </w:p>
              </w:tc>
              <w:tc>
                <w:tcPr>
                  <w:tcW w:w="1034" w:type="dxa"/>
                  <w:vAlign w:val="center"/>
                </w:tcPr>
                <w:p w14:paraId="61EA9697">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 xml:space="preserve">0.097 </w:t>
                  </w:r>
                </w:p>
              </w:tc>
              <w:tc>
                <w:tcPr>
                  <w:tcW w:w="1033" w:type="dxa"/>
                  <w:vMerge w:val="continue"/>
                  <w:vAlign w:val="center"/>
                </w:tcPr>
                <w:p w14:paraId="52A16884">
                  <w:pPr>
                    <w:widowControl/>
                    <w:snapToGrid w:val="0"/>
                    <w:jc w:val="center"/>
                    <w:rPr>
                      <w:rFonts w:hint="default" w:ascii="Times New Roman" w:hAnsi="Times New Roman" w:cs="Times New Roman"/>
                      <w:color w:val="000000" w:themeColor="text1"/>
                      <w:kern w:val="0"/>
                      <w:szCs w:val="21"/>
                      <w:highlight w:val="none"/>
                      <w14:textFill>
                        <w14:solidFill>
                          <w14:schemeClr w14:val="tx1"/>
                        </w14:solidFill>
                      </w14:textFill>
                    </w:rPr>
                  </w:pPr>
                </w:p>
              </w:tc>
              <w:tc>
                <w:tcPr>
                  <w:tcW w:w="351" w:type="dxa"/>
                  <w:vMerge w:val="continue"/>
                  <w:vAlign w:val="center"/>
                </w:tcPr>
                <w:p w14:paraId="5C01834A">
                  <w:pPr>
                    <w:widowControl/>
                    <w:snapToGrid w:val="0"/>
                    <w:jc w:val="center"/>
                    <w:rPr>
                      <w:rFonts w:hint="default" w:ascii="Times New Roman" w:hAnsi="Times New Roman" w:cs="Times New Roman"/>
                      <w:color w:val="000000" w:themeColor="text1"/>
                      <w:kern w:val="0"/>
                      <w:szCs w:val="21"/>
                      <w:highlight w:val="none"/>
                      <w14:textFill>
                        <w14:solidFill>
                          <w14:schemeClr w14:val="tx1"/>
                        </w14:solidFill>
                      </w14:textFill>
                    </w:rPr>
                  </w:pPr>
                </w:p>
              </w:tc>
              <w:tc>
                <w:tcPr>
                  <w:tcW w:w="352" w:type="dxa"/>
                  <w:vMerge w:val="continue"/>
                  <w:vAlign w:val="center"/>
                </w:tcPr>
                <w:p w14:paraId="4C799B1A">
                  <w:pPr>
                    <w:widowControl/>
                    <w:snapToGrid w:val="0"/>
                    <w:jc w:val="center"/>
                    <w:rPr>
                      <w:rFonts w:hint="default" w:ascii="Times New Roman" w:hAnsi="Times New Roman" w:cs="Times New Roman"/>
                      <w:color w:val="000000" w:themeColor="text1"/>
                      <w:kern w:val="0"/>
                      <w:szCs w:val="21"/>
                      <w:highlight w:val="none"/>
                      <w14:textFill>
                        <w14:solidFill>
                          <w14:schemeClr w14:val="tx1"/>
                        </w14:solidFill>
                      </w14:textFill>
                    </w:rPr>
                  </w:pPr>
                </w:p>
              </w:tc>
              <w:tc>
                <w:tcPr>
                  <w:tcW w:w="502" w:type="dxa"/>
                  <w:vMerge w:val="continue"/>
                  <w:vAlign w:val="center"/>
                </w:tcPr>
                <w:p w14:paraId="56904CF8">
                  <w:pPr>
                    <w:widowControl/>
                    <w:snapToGrid w:val="0"/>
                    <w:jc w:val="center"/>
                    <w:rPr>
                      <w:rFonts w:hint="default" w:ascii="Times New Roman" w:hAnsi="Times New Roman" w:cs="Times New Roman"/>
                      <w:color w:val="000000" w:themeColor="text1"/>
                      <w:kern w:val="0"/>
                      <w:szCs w:val="21"/>
                      <w:highlight w:val="none"/>
                      <w14:textFill>
                        <w14:solidFill>
                          <w14:schemeClr w14:val="tx1"/>
                        </w14:solidFill>
                      </w14:textFill>
                    </w:rPr>
                  </w:pPr>
                </w:p>
              </w:tc>
              <w:tc>
                <w:tcPr>
                  <w:tcW w:w="351" w:type="dxa"/>
                  <w:vMerge w:val="continue"/>
                  <w:vAlign w:val="center"/>
                </w:tcPr>
                <w:p w14:paraId="57F877E2">
                  <w:pPr>
                    <w:widowControl/>
                    <w:snapToGrid w:val="0"/>
                    <w:jc w:val="center"/>
                    <w:rPr>
                      <w:rFonts w:hint="default" w:ascii="Times New Roman" w:hAnsi="Times New Roman" w:cs="Times New Roman"/>
                      <w:color w:val="000000" w:themeColor="text1"/>
                      <w:kern w:val="0"/>
                      <w:szCs w:val="21"/>
                      <w:highlight w:val="none"/>
                      <w14:textFill>
                        <w14:solidFill>
                          <w14:schemeClr w14:val="tx1"/>
                        </w14:solidFill>
                      </w14:textFill>
                    </w:rPr>
                  </w:pPr>
                </w:p>
              </w:tc>
            </w:tr>
            <w:tr w14:paraId="72E762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659" w:hRule="atLeast"/>
                <w:jc w:val="center"/>
              </w:trPr>
              <w:tc>
                <w:tcPr>
                  <w:tcW w:w="350" w:type="dxa"/>
                  <w:vAlign w:val="center"/>
                </w:tcPr>
                <w:p w14:paraId="56A368D0">
                  <w:pPr>
                    <w:widowControl/>
                    <w:snapToGrid w:val="0"/>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4</w:t>
                  </w:r>
                </w:p>
              </w:tc>
              <w:tc>
                <w:tcPr>
                  <w:tcW w:w="1732" w:type="dxa"/>
                  <w:shd w:val="clear" w:color="auto" w:fill="auto"/>
                  <w:vAlign w:val="center"/>
                </w:tcPr>
                <w:p w14:paraId="32F31F16">
                  <w:pPr>
                    <w:jc w:val="center"/>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大型超声波清洗机CJ-180ST</w:t>
                  </w:r>
                </w:p>
              </w:tc>
              <w:tc>
                <w:tcPr>
                  <w:tcW w:w="500" w:type="dxa"/>
                  <w:shd w:val="clear" w:color="auto" w:fill="auto"/>
                  <w:vAlign w:val="center"/>
                </w:tcPr>
                <w:p w14:paraId="5BF0FC0D">
                  <w:pPr>
                    <w:jc w:val="center"/>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清洗槽</w:t>
                  </w:r>
                </w:p>
              </w:tc>
              <w:tc>
                <w:tcPr>
                  <w:tcW w:w="1624" w:type="dxa"/>
                  <w:shd w:val="clear" w:color="auto" w:fill="auto"/>
                  <w:vAlign w:val="center"/>
                </w:tcPr>
                <w:p w14:paraId="17D0ACFA">
                  <w:pPr>
                    <w:jc w:val="center"/>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L0.5*W0.35*H0.35m</w:t>
                  </w:r>
                </w:p>
              </w:tc>
              <w:tc>
                <w:tcPr>
                  <w:tcW w:w="431" w:type="dxa"/>
                  <w:vAlign w:val="center"/>
                </w:tcPr>
                <w:p w14:paraId="01CA9A4C">
                  <w:pPr>
                    <w:widowControl/>
                    <w:snapToGrid w:val="0"/>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90%</w:t>
                  </w:r>
                </w:p>
              </w:tc>
              <w:tc>
                <w:tcPr>
                  <w:tcW w:w="344" w:type="dxa"/>
                  <w:vAlign w:val="center"/>
                </w:tcPr>
                <w:p w14:paraId="40ECC9C5">
                  <w:pPr>
                    <w:widowControl/>
                    <w:snapToGrid w:val="0"/>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1</w:t>
                  </w:r>
                </w:p>
              </w:tc>
              <w:tc>
                <w:tcPr>
                  <w:tcW w:w="589" w:type="dxa"/>
                  <w:shd w:val="clear" w:color="auto" w:fill="auto"/>
                  <w:vAlign w:val="center"/>
                </w:tcPr>
                <w:p w14:paraId="3C4E13DE">
                  <w:pPr>
                    <w:widowControl/>
                    <w:spacing w:line="260" w:lineRule="exact"/>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常温</w:t>
                  </w:r>
                </w:p>
              </w:tc>
              <w:tc>
                <w:tcPr>
                  <w:tcW w:w="570" w:type="dxa"/>
                  <w:vAlign w:val="center"/>
                </w:tcPr>
                <w:p w14:paraId="12B5240E">
                  <w:pPr>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浸泡</w:t>
                  </w:r>
                </w:p>
              </w:tc>
              <w:tc>
                <w:tcPr>
                  <w:tcW w:w="595" w:type="dxa"/>
                  <w:vAlign w:val="center"/>
                </w:tcPr>
                <w:p w14:paraId="5CA63EE5">
                  <w:pPr>
                    <w:widowControl/>
                    <w:spacing w:line="260" w:lineRule="exact"/>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15min</w:t>
                  </w:r>
                </w:p>
              </w:tc>
              <w:tc>
                <w:tcPr>
                  <w:tcW w:w="2159" w:type="dxa"/>
                  <w:vMerge w:val="continue"/>
                  <w:vAlign w:val="center"/>
                </w:tcPr>
                <w:p w14:paraId="6F17798B">
                  <w:pPr>
                    <w:widowControl/>
                    <w:spacing w:line="260" w:lineRule="exact"/>
                    <w:jc w:val="center"/>
                    <w:rPr>
                      <w:rFonts w:hint="default" w:ascii="Times New Roman" w:hAnsi="Times New Roman" w:cs="Times New Roman"/>
                      <w:color w:val="000000" w:themeColor="text1"/>
                      <w:kern w:val="0"/>
                      <w:szCs w:val="21"/>
                      <w:highlight w:val="none"/>
                      <w14:textFill>
                        <w14:solidFill>
                          <w14:schemeClr w14:val="tx1"/>
                        </w14:solidFill>
                      </w14:textFill>
                    </w:rPr>
                  </w:pPr>
                </w:p>
              </w:tc>
              <w:tc>
                <w:tcPr>
                  <w:tcW w:w="1034" w:type="dxa"/>
                  <w:vAlign w:val="center"/>
                </w:tcPr>
                <w:p w14:paraId="37553F3B">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 xml:space="preserve">1.654 </w:t>
                  </w:r>
                </w:p>
              </w:tc>
              <w:tc>
                <w:tcPr>
                  <w:tcW w:w="1033" w:type="dxa"/>
                  <w:vMerge w:val="continue"/>
                  <w:vAlign w:val="center"/>
                </w:tcPr>
                <w:p w14:paraId="2FB4F4F5">
                  <w:pPr>
                    <w:widowControl/>
                    <w:snapToGrid w:val="0"/>
                    <w:jc w:val="center"/>
                    <w:rPr>
                      <w:rFonts w:hint="default" w:ascii="Times New Roman" w:hAnsi="Times New Roman" w:cs="Times New Roman"/>
                      <w:color w:val="000000" w:themeColor="text1"/>
                      <w:kern w:val="0"/>
                      <w:szCs w:val="21"/>
                      <w:highlight w:val="none"/>
                      <w14:textFill>
                        <w14:solidFill>
                          <w14:schemeClr w14:val="tx1"/>
                        </w14:solidFill>
                      </w14:textFill>
                    </w:rPr>
                  </w:pPr>
                </w:p>
              </w:tc>
              <w:tc>
                <w:tcPr>
                  <w:tcW w:w="351" w:type="dxa"/>
                  <w:vAlign w:val="center"/>
                </w:tcPr>
                <w:p w14:paraId="103EC4CD">
                  <w:pPr>
                    <w:widowControl/>
                    <w:snapToGrid w:val="0"/>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底板</w:t>
                  </w:r>
                </w:p>
              </w:tc>
              <w:tc>
                <w:tcPr>
                  <w:tcW w:w="352" w:type="dxa"/>
                  <w:vMerge w:val="continue"/>
                  <w:vAlign w:val="center"/>
                </w:tcPr>
                <w:p w14:paraId="7798E132">
                  <w:pPr>
                    <w:widowControl/>
                    <w:snapToGrid w:val="0"/>
                    <w:jc w:val="center"/>
                    <w:rPr>
                      <w:rFonts w:hint="default" w:ascii="Times New Roman" w:hAnsi="Times New Roman" w:cs="Times New Roman"/>
                      <w:color w:val="000000" w:themeColor="text1"/>
                      <w:kern w:val="0"/>
                      <w:szCs w:val="21"/>
                      <w:highlight w:val="none"/>
                      <w14:textFill>
                        <w14:solidFill>
                          <w14:schemeClr w14:val="tx1"/>
                        </w14:solidFill>
                      </w14:textFill>
                    </w:rPr>
                  </w:pPr>
                </w:p>
              </w:tc>
              <w:tc>
                <w:tcPr>
                  <w:tcW w:w="502" w:type="dxa"/>
                  <w:vMerge w:val="continue"/>
                  <w:vAlign w:val="center"/>
                </w:tcPr>
                <w:p w14:paraId="4B1750C1">
                  <w:pPr>
                    <w:widowControl/>
                    <w:snapToGrid w:val="0"/>
                    <w:jc w:val="center"/>
                    <w:rPr>
                      <w:rFonts w:hint="default" w:ascii="Times New Roman" w:hAnsi="Times New Roman" w:cs="Times New Roman"/>
                      <w:color w:val="000000" w:themeColor="text1"/>
                      <w:kern w:val="0"/>
                      <w:szCs w:val="21"/>
                      <w:highlight w:val="none"/>
                      <w14:textFill>
                        <w14:solidFill>
                          <w14:schemeClr w14:val="tx1"/>
                        </w14:solidFill>
                      </w14:textFill>
                    </w:rPr>
                  </w:pPr>
                </w:p>
              </w:tc>
              <w:tc>
                <w:tcPr>
                  <w:tcW w:w="351" w:type="dxa"/>
                  <w:vMerge w:val="continue"/>
                  <w:vAlign w:val="center"/>
                </w:tcPr>
                <w:p w14:paraId="7FF92504">
                  <w:pPr>
                    <w:widowControl/>
                    <w:snapToGrid w:val="0"/>
                    <w:jc w:val="center"/>
                    <w:rPr>
                      <w:rFonts w:hint="default" w:ascii="Times New Roman" w:hAnsi="Times New Roman" w:cs="Times New Roman"/>
                      <w:color w:val="000000" w:themeColor="text1"/>
                      <w:kern w:val="0"/>
                      <w:szCs w:val="21"/>
                      <w:highlight w:val="none"/>
                      <w14:textFill>
                        <w14:solidFill>
                          <w14:schemeClr w14:val="tx1"/>
                        </w14:solidFill>
                      </w14:textFill>
                    </w:rPr>
                  </w:pPr>
                </w:p>
              </w:tc>
            </w:tr>
            <w:tr w14:paraId="73FD22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659" w:hRule="atLeast"/>
                <w:jc w:val="center"/>
              </w:trPr>
              <w:tc>
                <w:tcPr>
                  <w:tcW w:w="8894" w:type="dxa"/>
                  <w:gridSpan w:val="10"/>
                  <w:vAlign w:val="center"/>
                </w:tcPr>
                <w:p w14:paraId="44730EFB">
                  <w:pPr>
                    <w:widowControl/>
                    <w:spacing w:line="260" w:lineRule="exact"/>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合计</w:t>
                  </w:r>
                </w:p>
              </w:tc>
              <w:tc>
                <w:tcPr>
                  <w:tcW w:w="1034" w:type="dxa"/>
                  <w:vAlign w:val="center"/>
                </w:tcPr>
                <w:p w14:paraId="5A7E6F99">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2.699</w:t>
                  </w:r>
                </w:p>
              </w:tc>
              <w:tc>
                <w:tcPr>
                  <w:tcW w:w="1033" w:type="dxa"/>
                  <w:vMerge w:val="continue"/>
                  <w:vAlign w:val="center"/>
                </w:tcPr>
                <w:p w14:paraId="279543CA">
                  <w:pPr>
                    <w:widowControl/>
                    <w:snapToGrid w:val="0"/>
                    <w:jc w:val="center"/>
                    <w:rPr>
                      <w:rFonts w:hint="default" w:ascii="Times New Roman" w:hAnsi="Times New Roman" w:cs="Times New Roman"/>
                      <w:color w:val="000000" w:themeColor="text1"/>
                      <w:kern w:val="0"/>
                      <w:szCs w:val="21"/>
                      <w:highlight w:val="none"/>
                      <w14:textFill>
                        <w14:solidFill>
                          <w14:schemeClr w14:val="tx1"/>
                        </w14:solidFill>
                      </w14:textFill>
                    </w:rPr>
                  </w:pPr>
                </w:p>
              </w:tc>
              <w:tc>
                <w:tcPr>
                  <w:tcW w:w="1556" w:type="dxa"/>
                  <w:gridSpan w:val="4"/>
                  <w:vAlign w:val="center"/>
                </w:tcPr>
                <w:p w14:paraId="794D1564">
                  <w:pPr>
                    <w:widowControl/>
                    <w:snapToGrid w:val="0"/>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w:t>
                  </w:r>
                </w:p>
              </w:tc>
            </w:tr>
            <w:tr w14:paraId="12F6A1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114" w:hRule="atLeast"/>
                <w:jc w:val="center"/>
              </w:trPr>
              <w:tc>
                <w:tcPr>
                  <w:tcW w:w="350" w:type="dxa"/>
                  <w:vAlign w:val="center"/>
                </w:tcPr>
                <w:p w14:paraId="3C6F4053">
                  <w:pPr>
                    <w:widowControl/>
                    <w:snapToGrid w:val="0"/>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5</w:t>
                  </w:r>
                </w:p>
              </w:tc>
              <w:tc>
                <w:tcPr>
                  <w:tcW w:w="1732" w:type="dxa"/>
                  <w:shd w:val="clear" w:color="auto" w:fill="auto"/>
                  <w:vAlign w:val="center"/>
                </w:tcPr>
                <w:p w14:paraId="30023FF6">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中型超声波清洗机DY-040S</w:t>
                  </w:r>
                </w:p>
              </w:tc>
              <w:tc>
                <w:tcPr>
                  <w:tcW w:w="500" w:type="dxa"/>
                  <w:shd w:val="clear" w:color="auto" w:fill="auto"/>
                  <w:vAlign w:val="center"/>
                </w:tcPr>
                <w:p w14:paraId="7629EE54">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清洗槽</w:t>
                  </w:r>
                </w:p>
              </w:tc>
              <w:tc>
                <w:tcPr>
                  <w:tcW w:w="1624" w:type="dxa"/>
                  <w:shd w:val="clear" w:color="auto" w:fill="auto"/>
                  <w:vAlign w:val="center"/>
                </w:tcPr>
                <w:p w14:paraId="6EA21A4E">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L0.3*W0.24*H0.15m</w:t>
                  </w:r>
                </w:p>
              </w:tc>
              <w:tc>
                <w:tcPr>
                  <w:tcW w:w="431" w:type="dxa"/>
                  <w:vAlign w:val="center"/>
                </w:tcPr>
                <w:p w14:paraId="37CC19F1">
                  <w:pPr>
                    <w:widowControl/>
                    <w:snapToGrid w:val="0"/>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90%</w:t>
                  </w:r>
                </w:p>
              </w:tc>
              <w:tc>
                <w:tcPr>
                  <w:tcW w:w="344" w:type="dxa"/>
                  <w:vAlign w:val="center"/>
                </w:tcPr>
                <w:p w14:paraId="1B0F1520">
                  <w:pPr>
                    <w:widowControl/>
                    <w:snapToGrid w:val="0"/>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1</w:t>
                  </w:r>
                </w:p>
              </w:tc>
              <w:tc>
                <w:tcPr>
                  <w:tcW w:w="589" w:type="dxa"/>
                  <w:shd w:val="clear" w:color="auto" w:fill="auto"/>
                  <w:vAlign w:val="center"/>
                </w:tcPr>
                <w:p w14:paraId="217F4396">
                  <w:pPr>
                    <w:widowControl/>
                    <w:spacing w:line="260" w:lineRule="exact"/>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常温</w:t>
                  </w:r>
                </w:p>
              </w:tc>
              <w:tc>
                <w:tcPr>
                  <w:tcW w:w="570" w:type="dxa"/>
                  <w:vAlign w:val="center"/>
                </w:tcPr>
                <w:p w14:paraId="733C0D03">
                  <w:pPr>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浸泡</w:t>
                  </w:r>
                </w:p>
              </w:tc>
              <w:tc>
                <w:tcPr>
                  <w:tcW w:w="595" w:type="dxa"/>
                  <w:vAlign w:val="center"/>
                </w:tcPr>
                <w:p w14:paraId="74920578">
                  <w:pPr>
                    <w:widowControl/>
                    <w:snapToGrid w:val="0"/>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6min</w:t>
                  </w:r>
                </w:p>
              </w:tc>
              <w:tc>
                <w:tcPr>
                  <w:tcW w:w="2159" w:type="dxa"/>
                  <w:vMerge w:val="restart"/>
                  <w:vAlign w:val="center"/>
                </w:tcPr>
                <w:p w14:paraId="761831C3">
                  <w:pPr>
                    <w:widowControl/>
                    <w:spacing w:line="260" w:lineRule="exact"/>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一周更换一次（按5天计），年更换60次，每次槽液全换</w:t>
                  </w:r>
                </w:p>
              </w:tc>
              <w:tc>
                <w:tcPr>
                  <w:tcW w:w="1034" w:type="dxa"/>
                  <w:vAlign w:val="center"/>
                </w:tcPr>
                <w:p w14:paraId="5731661D">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 xml:space="preserve">0.583 </w:t>
                  </w:r>
                </w:p>
              </w:tc>
              <w:tc>
                <w:tcPr>
                  <w:tcW w:w="1033" w:type="dxa"/>
                  <w:vMerge w:val="continue"/>
                  <w:vAlign w:val="center"/>
                </w:tcPr>
                <w:p w14:paraId="51EB63F8">
                  <w:pPr>
                    <w:widowControl/>
                    <w:snapToGrid w:val="0"/>
                    <w:jc w:val="center"/>
                    <w:rPr>
                      <w:rFonts w:hint="default" w:ascii="Times New Roman" w:hAnsi="Times New Roman" w:cs="Times New Roman"/>
                      <w:color w:val="000000" w:themeColor="text1"/>
                      <w:kern w:val="0"/>
                      <w:szCs w:val="21"/>
                      <w:highlight w:val="none"/>
                      <w14:textFill>
                        <w14:solidFill>
                          <w14:schemeClr w14:val="tx1"/>
                        </w14:solidFill>
                      </w14:textFill>
                    </w:rPr>
                  </w:pPr>
                </w:p>
              </w:tc>
              <w:tc>
                <w:tcPr>
                  <w:tcW w:w="351" w:type="dxa"/>
                  <w:vMerge w:val="restart"/>
                  <w:vAlign w:val="center"/>
                </w:tcPr>
                <w:p w14:paraId="26C50AC6">
                  <w:pPr>
                    <w:widowControl/>
                    <w:snapToGrid w:val="0"/>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点胶阀体</w:t>
                  </w:r>
                </w:p>
              </w:tc>
              <w:tc>
                <w:tcPr>
                  <w:tcW w:w="352" w:type="dxa"/>
                  <w:vMerge w:val="restart"/>
                  <w:vAlign w:val="center"/>
                </w:tcPr>
                <w:p w14:paraId="384BB8AD">
                  <w:pPr>
                    <w:widowControl/>
                    <w:snapToGrid w:val="0"/>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w:t>
                  </w:r>
                </w:p>
              </w:tc>
              <w:tc>
                <w:tcPr>
                  <w:tcW w:w="502" w:type="dxa"/>
                  <w:vMerge w:val="restart"/>
                  <w:vAlign w:val="center"/>
                </w:tcPr>
                <w:p w14:paraId="57C87036">
                  <w:pPr>
                    <w:widowControl/>
                    <w:snapToGrid w:val="0"/>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乙醇</w:t>
                  </w:r>
                </w:p>
              </w:tc>
              <w:tc>
                <w:tcPr>
                  <w:tcW w:w="351" w:type="dxa"/>
                  <w:vMerge w:val="restart"/>
                  <w:vAlign w:val="center"/>
                </w:tcPr>
                <w:p w14:paraId="02A31941">
                  <w:pPr>
                    <w:widowControl/>
                    <w:snapToGrid w:val="0"/>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w:t>
                  </w:r>
                </w:p>
              </w:tc>
            </w:tr>
            <w:tr w14:paraId="724A42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761" w:hRule="atLeast"/>
                <w:jc w:val="center"/>
              </w:trPr>
              <w:tc>
                <w:tcPr>
                  <w:tcW w:w="350" w:type="dxa"/>
                  <w:vAlign w:val="center"/>
                </w:tcPr>
                <w:p w14:paraId="0480E5E3">
                  <w:pPr>
                    <w:widowControl/>
                    <w:snapToGrid w:val="0"/>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6</w:t>
                  </w:r>
                </w:p>
              </w:tc>
              <w:tc>
                <w:tcPr>
                  <w:tcW w:w="1732" w:type="dxa"/>
                  <w:shd w:val="clear" w:color="auto" w:fill="auto"/>
                  <w:vAlign w:val="center"/>
                </w:tcPr>
                <w:p w14:paraId="13E5EE88">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小型超声波清洗机DY-009S</w:t>
                  </w:r>
                </w:p>
              </w:tc>
              <w:tc>
                <w:tcPr>
                  <w:tcW w:w="500" w:type="dxa"/>
                  <w:shd w:val="clear" w:color="auto" w:fill="auto"/>
                  <w:vAlign w:val="center"/>
                </w:tcPr>
                <w:p w14:paraId="2B790C4D">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清洗槽</w:t>
                  </w:r>
                </w:p>
              </w:tc>
              <w:tc>
                <w:tcPr>
                  <w:tcW w:w="1624" w:type="dxa"/>
                  <w:shd w:val="clear" w:color="auto" w:fill="auto"/>
                  <w:vAlign w:val="center"/>
                </w:tcPr>
                <w:p w14:paraId="793D14F1">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L0.15*W0.135*H0.065m</w:t>
                  </w:r>
                </w:p>
              </w:tc>
              <w:tc>
                <w:tcPr>
                  <w:tcW w:w="431" w:type="dxa"/>
                  <w:vAlign w:val="center"/>
                </w:tcPr>
                <w:p w14:paraId="28D3BE47">
                  <w:pPr>
                    <w:widowControl/>
                    <w:snapToGrid w:val="0"/>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90%</w:t>
                  </w:r>
                </w:p>
              </w:tc>
              <w:tc>
                <w:tcPr>
                  <w:tcW w:w="344" w:type="dxa"/>
                  <w:vAlign w:val="center"/>
                </w:tcPr>
                <w:p w14:paraId="148E604E">
                  <w:pPr>
                    <w:widowControl/>
                    <w:snapToGrid w:val="0"/>
                    <w:jc w:val="center"/>
                    <w:rPr>
                      <w:rFonts w:hint="default" w:ascii="Times New Roman" w:hAnsi="Times New Roman" w:cs="Times New Roman"/>
                      <w:color w:val="000000" w:themeColor="text1"/>
                      <w:kern w:val="0"/>
                      <w:szCs w:val="21"/>
                      <w:highlight w:val="none"/>
                      <w14:textFill>
                        <w14:solidFill>
                          <w14:schemeClr w14:val="tx1"/>
                        </w14:solidFill>
                      </w14:textFill>
                    </w:rPr>
                  </w:pPr>
                </w:p>
              </w:tc>
              <w:tc>
                <w:tcPr>
                  <w:tcW w:w="589" w:type="dxa"/>
                  <w:shd w:val="clear" w:color="auto" w:fill="auto"/>
                  <w:vAlign w:val="center"/>
                </w:tcPr>
                <w:p w14:paraId="10FC6979">
                  <w:pPr>
                    <w:widowControl/>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50</w:t>
                  </w:r>
                  <w:r>
                    <w:rPr>
                      <w:rFonts w:hint="default" w:ascii="Times New Roman" w:hAnsi="Times New Roman" w:cs="Times New Roman"/>
                      <w:color w:val="000000" w:themeColor="text1"/>
                      <w:kern w:val="0"/>
                      <w:szCs w:val="21"/>
                      <w:highlight w:val="none"/>
                      <w:vertAlign w:val="superscript"/>
                      <w14:textFill>
                        <w14:solidFill>
                          <w14:schemeClr w14:val="tx1"/>
                        </w14:solidFill>
                      </w14:textFill>
                    </w:rPr>
                    <w:t>o</w:t>
                  </w:r>
                  <w:r>
                    <w:rPr>
                      <w:rFonts w:hint="default" w:ascii="Times New Roman" w:hAnsi="Times New Roman" w:cs="Times New Roman"/>
                      <w:color w:val="000000" w:themeColor="text1"/>
                      <w:kern w:val="0"/>
                      <w:szCs w:val="21"/>
                      <w:highlight w:val="none"/>
                      <w14:textFill>
                        <w14:solidFill>
                          <w14:schemeClr w14:val="tx1"/>
                        </w14:solidFill>
                      </w14:textFill>
                    </w:rPr>
                    <w:t>C电加热</w:t>
                  </w:r>
                </w:p>
              </w:tc>
              <w:tc>
                <w:tcPr>
                  <w:tcW w:w="570" w:type="dxa"/>
                  <w:shd w:val="clear" w:color="auto" w:fill="auto"/>
                  <w:vAlign w:val="center"/>
                </w:tcPr>
                <w:p w14:paraId="6CEDE2B1">
                  <w:pPr>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浸泡</w:t>
                  </w:r>
                </w:p>
              </w:tc>
              <w:tc>
                <w:tcPr>
                  <w:tcW w:w="595" w:type="dxa"/>
                  <w:shd w:val="clear" w:color="auto" w:fill="auto"/>
                  <w:vAlign w:val="center"/>
                </w:tcPr>
                <w:p w14:paraId="7E603170">
                  <w:pPr>
                    <w:widowControl/>
                    <w:snapToGrid w:val="0"/>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6min</w:t>
                  </w:r>
                </w:p>
              </w:tc>
              <w:tc>
                <w:tcPr>
                  <w:tcW w:w="2159" w:type="dxa"/>
                  <w:vMerge w:val="continue"/>
                  <w:vAlign w:val="center"/>
                </w:tcPr>
                <w:p w14:paraId="7F194B3C">
                  <w:pPr>
                    <w:widowControl/>
                    <w:jc w:val="center"/>
                    <w:rPr>
                      <w:rFonts w:hint="default" w:ascii="Times New Roman" w:hAnsi="Times New Roman" w:cs="Times New Roman"/>
                      <w:color w:val="000000" w:themeColor="text1"/>
                      <w:kern w:val="0"/>
                      <w:szCs w:val="21"/>
                      <w:highlight w:val="none"/>
                      <w14:textFill>
                        <w14:solidFill>
                          <w14:schemeClr w14:val="tx1"/>
                        </w14:solidFill>
                      </w14:textFill>
                    </w:rPr>
                  </w:pPr>
                </w:p>
              </w:tc>
              <w:tc>
                <w:tcPr>
                  <w:tcW w:w="1034" w:type="dxa"/>
                  <w:vAlign w:val="center"/>
                </w:tcPr>
                <w:p w14:paraId="51F17BA6">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 xml:space="preserve">0.071 </w:t>
                  </w:r>
                </w:p>
              </w:tc>
              <w:tc>
                <w:tcPr>
                  <w:tcW w:w="1033" w:type="dxa"/>
                  <w:vMerge w:val="continue"/>
                  <w:vAlign w:val="center"/>
                </w:tcPr>
                <w:p w14:paraId="2CDDDE9E">
                  <w:pPr>
                    <w:widowControl/>
                    <w:snapToGrid w:val="0"/>
                    <w:jc w:val="center"/>
                    <w:rPr>
                      <w:rFonts w:hint="default" w:ascii="Times New Roman" w:hAnsi="Times New Roman" w:cs="Times New Roman"/>
                      <w:color w:val="000000" w:themeColor="text1"/>
                      <w:kern w:val="0"/>
                      <w:szCs w:val="21"/>
                      <w:highlight w:val="none"/>
                      <w14:textFill>
                        <w14:solidFill>
                          <w14:schemeClr w14:val="tx1"/>
                        </w14:solidFill>
                      </w14:textFill>
                    </w:rPr>
                  </w:pPr>
                </w:p>
              </w:tc>
              <w:tc>
                <w:tcPr>
                  <w:tcW w:w="351" w:type="dxa"/>
                  <w:vMerge w:val="continue"/>
                  <w:vAlign w:val="center"/>
                </w:tcPr>
                <w:p w14:paraId="23DA65E1">
                  <w:pPr>
                    <w:widowControl/>
                    <w:snapToGrid w:val="0"/>
                    <w:jc w:val="center"/>
                    <w:rPr>
                      <w:rFonts w:hint="default" w:ascii="Times New Roman" w:hAnsi="Times New Roman" w:cs="Times New Roman"/>
                      <w:color w:val="000000" w:themeColor="text1"/>
                      <w:kern w:val="0"/>
                      <w:szCs w:val="21"/>
                      <w:highlight w:val="none"/>
                      <w14:textFill>
                        <w14:solidFill>
                          <w14:schemeClr w14:val="tx1"/>
                        </w14:solidFill>
                      </w14:textFill>
                    </w:rPr>
                  </w:pPr>
                </w:p>
              </w:tc>
              <w:tc>
                <w:tcPr>
                  <w:tcW w:w="352" w:type="dxa"/>
                  <w:vMerge w:val="continue"/>
                  <w:vAlign w:val="center"/>
                </w:tcPr>
                <w:p w14:paraId="5755A30E">
                  <w:pPr>
                    <w:widowControl/>
                    <w:snapToGrid w:val="0"/>
                    <w:jc w:val="center"/>
                    <w:rPr>
                      <w:rFonts w:hint="default" w:ascii="Times New Roman" w:hAnsi="Times New Roman" w:cs="Times New Roman"/>
                      <w:color w:val="000000" w:themeColor="text1"/>
                      <w:kern w:val="0"/>
                      <w:szCs w:val="21"/>
                      <w:highlight w:val="none"/>
                      <w14:textFill>
                        <w14:solidFill>
                          <w14:schemeClr w14:val="tx1"/>
                        </w14:solidFill>
                      </w14:textFill>
                    </w:rPr>
                  </w:pPr>
                </w:p>
              </w:tc>
              <w:tc>
                <w:tcPr>
                  <w:tcW w:w="502" w:type="dxa"/>
                  <w:vMerge w:val="continue"/>
                  <w:vAlign w:val="center"/>
                </w:tcPr>
                <w:p w14:paraId="59B04775">
                  <w:pPr>
                    <w:widowControl/>
                    <w:snapToGrid w:val="0"/>
                    <w:jc w:val="center"/>
                    <w:rPr>
                      <w:rFonts w:hint="default" w:ascii="Times New Roman" w:hAnsi="Times New Roman" w:cs="Times New Roman"/>
                      <w:color w:val="000000" w:themeColor="text1"/>
                      <w:kern w:val="0"/>
                      <w:szCs w:val="21"/>
                      <w:highlight w:val="none"/>
                      <w14:textFill>
                        <w14:solidFill>
                          <w14:schemeClr w14:val="tx1"/>
                        </w14:solidFill>
                      </w14:textFill>
                    </w:rPr>
                  </w:pPr>
                </w:p>
              </w:tc>
              <w:tc>
                <w:tcPr>
                  <w:tcW w:w="351" w:type="dxa"/>
                  <w:vMerge w:val="continue"/>
                  <w:vAlign w:val="center"/>
                </w:tcPr>
                <w:p w14:paraId="374B6DEF">
                  <w:pPr>
                    <w:widowControl/>
                    <w:snapToGrid w:val="0"/>
                    <w:jc w:val="center"/>
                    <w:rPr>
                      <w:rFonts w:hint="default" w:ascii="Times New Roman" w:hAnsi="Times New Roman" w:cs="Times New Roman"/>
                      <w:color w:val="000000" w:themeColor="text1"/>
                      <w:highlight w:val="none"/>
                      <w14:textFill>
                        <w14:solidFill>
                          <w14:schemeClr w14:val="tx1"/>
                        </w14:solidFill>
                      </w14:textFill>
                    </w:rPr>
                  </w:pPr>
                </w:p>
              </w:tc>
            </w:tr>
            <w:tr w14:paraId="3FB138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599" w:hRule="atLeast"/>
                <w:jc w:val="center"/>
              </w:trPr>
              <w:tc>
                <w:tcPr>
                  <w:tcW w:w="8894" w:type="dxa"/>
                  <w:gridSpan w:val="10"/>
                  <w:vAlign w:val="center"/>
                </w:tcPr>
                <w:p w14:paraId="7AA6921E">
                  <w:pPr>
                    <w:widowControl/>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合计</w:t>
                  </w:r>
                </w:p>
              </w:tc>
              <w:tc>
                <w:tcPr>
                  <w:tcW w:w="1034" w:type="dxa"/>
                  <w:vAlign w:val="center"/>
                </w:tcPr>
                <w:p w14:paraId="797BAE47">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0.654</w:t>
                  </w:r>
                </w:p>
              </w:tc>
              <w:tc>
                <w:tcPr>
                  <w:tcW w:w="1033" w:type="dxa"/>
                  <w:vMerge w:val="continue"/>
                  <w:vAlign w:val="center"/>
                </w:tcPr>
                <w:p w14:paraId="7C57386C">
                  <w:pPr>
                    <w:widowControl/>
                    <w:snapToGrid w:val="0"/>
                    <w:jc w:val="center"/>
                    <w:rPr>
                      <w:rFonts w:hint="default" w:ascii="Times New Roman" w:hAnsi="Times New Roman" w:cs="Times New Roman"/>
                      <w:color w:val="000000" w:themeColor="text1"/>
                      <w:kern w:val="0"/>
                      <w:szCs w:val="21"/>
                      <w:highlight w:val="none"/>
                      <w14:textFill>
                        <w14:solidFill>
                          <w14:schemeClr w14:val="tx1"/>
                        </w14:solidFill>
                      </w14:textFill>
                    </w:rPr>
                  </w:pPr>
                </w:p>
              </w:tc>
              <w:tc>
                <w:tcPr>
                  <w:tcW w:w="1556" w:type="dxa"/>
                  <w:gridSpan w:val="4"/>
                  <w:vAlign w:val="center"/>
                </w:tcPr>
                <w:p w14:paraId="537705A8">
                  <w:pPr>
                    <w:widowControl/>
                    <w:snapToGrid w:val="0"/>
                    <w:jc w:val="center"/>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w:t>
                  </w:r>
                </w:p>
              </w:tc>
            </w:tr>
          </w:tbl>
          <w:p w14:paraId="13BF36FD">
            <w:pPr>
              <w:ind w:firstLine="420" w:firstLineChars="200"/>
              <w:rPr>
                <w:rFonts w:hint="default" w:ascii="Times New Roman" w:hAnsi="Times New Roman" w:cs="Times New Roman"/>
                <w:color w:val="000000" w:themeColor="text1"/>
                <w:highlight w:val="none"/>
                <w14:textFill>
                  <w14:solidFill>
                    <w14:schemeClr w14:val="tx1"/>
                  </w14:solidFill>
                </w14:textFill>
              </w:rPr>
            </w:pPr>
          </w:p>
          <w:p w14:paraId="461B4F7B">
            <w:pPr>
              <w:ind w:firstLine="420" w:firstLineChars="200"/>
              <w:rPr>
                <w:rFonts w:hint="default" w:ascii="Times New Roman" w:hAnsi="Times New Roman" w:cs="Times New Roman"/>
                <w:color w:val="000000" w:themeColor="text1"/>
                <w:highlight w:val="none"/>
                <w14:textFill>
                  <w14:solidFill>
                    <w14:schemeClr w14:val="tx1"/>
                  </w14:solidFill>
                </w14:textFill>
              </w:rPr>
            </w:pPr>
          </w:p>
          <w:p w14:paraId="1AE4E423">
            <w:pPr>
              <w:ind w:firstLine="420" w:firstLineChars="200"/>
              <w:rPr>
                <w:rFonts w:hint="default" w:ascii="Times New Roman" w:hAnsi="Times New Roman" w:cs="Times New Roman"/>
                <w:color w:val="000000" w:themeColor="text1"/>
                <w:highlight w:val="none"/>
                <w14:textFill>
                  <w14:solidFill>
                    <w14:schemeClr w14:val="tx1"/>
                  </w14:solidFill>
                </w14:textFill>
              </w:rPr>
            </w:pPr>
          </w:p>
          <w:p w14:paraId="40E3ABF4">
            <w:pPr>
              <w:ind w:firstLine="420" w:firstLineChars="200"/>
              <w:rPr>
                <w:rFonts w:hint="default" w:ascii="Times New Roman" w:hAnsi="Times New Roman" w:cs="Times New Roman"/>
                <w:color w:val="000000" w:themeColor="text1"/>
                <w:highlight w:val="none"/>
                <w14:textFill>
                  <w14:solidFill>
                    <w14:schemeClr w14:val="tx1"/>
                  </w14:solidFill>
                </w14:textFill>
              </w:rPr>
            </w:pPr>
          </w:p>
          <w:p w14:paraId="24CA9CE4">
            <w:pPr>
              <w:ind w:firstLine="420" w:firstLineChars="200"/>
              <w:rPr>
                <w:rFonts w:hint="default" w:ascii="Times New Roman" w:hAnsi="Times New Roman" w:cs="Times New Roman"/>
                <w:color w:val="000000" w:themeColor="text1"/>
                <w:highlight w:val="none"/>
                <w14:textFill>
                  <w14:solidFill>
                    <w14:schemeClr w14:val="tx1"/>
                  </w14:solidFill>
                </w14:textFill>
              </w:rPr>
            </w:pPr>
          </w:p>
          <w:p w14:paraId="7721183A">
            <w:pPr>
              <w:ind w:firstLine="420" w:firstLineChars="200"/>
              <w:rPr>
                <w:rFonts w:hint="default" w:ascii="Times New Roman" w:hAnsi="Times New Roman" w:cs="Times New Roman"/>
                <w:color w:val="000000" w:themeColor="text1"/>
                <w:highlight w:val="none"/>
                <w14:textFill>
                  <w14:solidFill>
                    <w14:schemeClr w14:val="tx1"/>
                  </w14:solidFill>
                </w14:textFill>
              </w:rPr>
            </w:pPr>
          </w:p>
          <w:p w14:paraId="2F552604">
            <w:pPr>
              <w:ind w:firstLine="420" w:firstLineChars="200"/>
              <w:rPr>
                <w:rFonts w:hint="default" w:ascii="Times New Roman" w:hAnsi="Times New Roman" w:cs="Times New Roman"/>
                <w:color w:val="000000" w:themeColor="text1"/>
                <w:highlight w:val="none"/>
                <w14:textFill>
                  <w14:solidFill>
                    <w14:schemeClr w14:val="tx1"/>
                  </w14:solidFill>
                </w14:textFill>
              </w:rPr>
            </w:pPr>
          </w:p>
          <w:p w14:paraId="79E6C117">
            <w:pPr>
              <w:rPr>
                <w:rFonts w:hint="default" w:ascii="Times New Roman" w:hAnsi="Times New Roman" w:cs="Times New Roman"/>
                <w:color w:val="000000" w:themeColor="text1"/>
                <w:highlight w:val="none"/>
                <w14:textFill>
                  <w14:solidFill>
                    <w14:schemeClr w14:val="tx1"/>
                  </w14:solidFill>
                </w14:textFill>
              </w:rPr>
            </w:pPr>
          </w:p>
        </w:tc>
      </w:tr>
    </w:tbl>
    <w:p w14:paraId="5CE8391A">
      <w:pPr>
        <w:rPr>
          <w:rFonts w:hint="default" w:ascii="Times New Roman" w:hAnsi="Times New Roman" w:cs="Times New Roman"/>
          <w:color w:val="000000" w:themeColor="text1"/>
          <w:highlight w:val="none"/>
          <w14:textFill>
            <w14:solidFill>
              <w14:schemeClr w14:val="tx1"/>
            </w14:solidFill>
          </w14:textFill>
        </w:rPr>
        <w:sectPr>
          <w:pgSz w:w="16840" w:h="11907" w:orient="landscape"/>
          <w:pgMar w:top="1531" w:right="1701" w:bottom="1531" w:left="2127" w:header="851" w:footer="851" w:gutter="0"/>
          <w:cols w:space="720" w:num="1"/>
          <w:docGrid w:linePitch="312" w:charSpace="0"/>
        </w:sectPr>
      </w:pPr>
    </w:p>
    <w:tbl>
      <w:tblPr>
        <w:tblStyle w:val="61"/>
        <w:tblW w:w="9059"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453"/>
        <w:gridCol w:w="8606"/>
      </w:tblGrid>
      <w:tr w14:paraId="2A40105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3007" w:hRule="atLeast"/>
        </w:trPr>
        <w:tc>
          <w:tcPr>
            <w:tcW w:w="453" w:type="dxa"/>
            <w:shd w:val="clear" w:color="auto" w:fill="auto"/>
            <w:vAlign w:val="center"/>
          </w:tcPr>
          <w:p w14:paraId="3F71B67E">
            <w:pPr>
              <w:autoSpaceDE w:val="0"/>
              <w:autoSpaceDN w:val="0"/>
              <w:adjustRightInd w:val="0"/>
              <w:snapToGrid w:val="0"/>
              <w:jc w:val="center"/>
              <w:rPr>
                <w:rFonts w:hint="default" w:ascii="Times New Roman" w:hAnsi="Times New Roman" w:cs="Times New Roman"/>
                <w:color w:val="000000" w:themeColor="text1"/>
                <w:kern w:val="0"/>
                <w:sz w:val="24"/>
                <w:highlight w:val="none"/>
                <w14:textFill>
                  <w14:solidFill>
                    <w14:schemeClr w14:val="tx1"/>
                  </w14:solidFill>
                </w14:textFill>
              </w:rPr>
            </w:pPr>
            <w:r>
              <w:rPr>
                <w:rFonts w:hint="default" w:ascii="Times New Roman" w:hAnsi="Times New Roman" w:cs="Times New Roman"/>
                <w:color w:val="000000" w:themeColor="text1"/>
                <w:kern w:val="0"/>
                <w:sz w:val="24"/>
                <w:highlight w:val="none"/>
                <w14:textFill>
                  <w14:solidFill>
                    <w14:schemeClr w14:val="tx1"/>
                  </w14:solidFill>
                </w14:textFill>
              </w:rPr>
              <w:t>与项目有关的原有环境污染问题</w:t>
            </w:r>
          </w:p>
        </w:tc>
        <w:tc>
          <w:tcPr>
            <w:tcW w:w="8606" w:type="dxa"/>
            <w:shd w:val="clear" w:color="auto" w:fill="auto"/>
            <w:vAlign w:val="center"/>
          </w:tcPr>
          <w:p w14:paraId="73173DA8">
            <w:pPr>
              <w:numPr>
                <w:ilvl w:val="0"/>
                <w:numId w:val="16"/>
              </w:numPr>
              <w:autoSpaceDE w:val="0"/>
              <w:autoSpaceDN w:val="0"/>
              <w:adjustRightInd w:val="0"/>
              <w:snapToGrid w:val="0"/>
              <w:spacing w:before="120" w:beforeLines="50" w:line="360" w:lineRule="auto"/>
              <w:ind w:left="600" w:leftChars="0" w:firstLine="0" w:firstLineChars="0"/>
              <w:rPr>
                <w:rFonts w:hint="default" w:ascii="Times New Roman" w:hAnsi="Times New Roman" w:eastAsia="宋体" w:cs="Times New Roman"/>
                <w:b/>
                <w:color w:val="000000" w:themeColor="text1"/>
                <w:kern w:val="0"/>
                <w:sz w:val="24"/>
                <w:highlight w:val="none"/>
                <w:lang w:val="en-US" w:eastAsia="zh-CN"/>
                <w14:textFill>
                  <w14:solidFill>
                    <w14:schemeClr w14:val="tx1"/>
                  </w14:solidFill>
                </w14:textFill>
              </w:rPr>
            </w:pPr>
            <w:r>
              <w:rPr>
                <w:rFonts w:hint="default" w:ascii="Times New Roman" w:hAnsi="Times New Roman" w:cs="Times New Roman"/>
                <w:b/>
                <w:color w:val="000000" w:themeColor="text1"/>
                <w:kern w:val="0"/>
                <w:sz w:val="24"/>
                <w:highlight w:val="none"/>
                <w14:textFill>
                  <w14:solidFill>
                    <w14:schemeClr w14:val="tx1"/>
                  </w14:solidFill>
                </w14:textFill>
              </w:rPr>
              <w:t>现有项目环保手续执行情况</w:t>
            </w:r>
          </w:p>
          <w:p w14:paraId="4959495E">
            <w:pPr>
              <w:keepNext w:val="0"/>
              <w:keepLines w:val="0"/>
              <w:pageBreakBefore w:val="0"/>
              <w:widowControl w:val="0"/>
              <w:numPr>
                <w:ilvl w:val="0"/>
                <w:numId w:val="0"/>
              </w:numPr>
              <w:kinsoku/>
              <w:wordWrap/>
              <w:overflowPunct/>
              <w:topLinePunct w:val="0"/>
              <w:autoSpaceDE w:val="0"/>
              <w:autoSpaceDN w:val="0"/>
              <w:bidi w:val="0"/>
              <w:adjustRightInd w:val="0"/>
              <w:snapToGrid w:val="0"/>
              <w:spacing w:line="360" w:lineRule="auto"/>
              <w:ind w:firstLine="482" w:firstLineChars="200"/>
              <w:textAlignment w:val="auto"/>
              <w:rPr>
                <w:rFonts w:hint="default" w:ascii="Times New Roman" w:hAnsi="Times New Roman" w:eastAsia="宋体" w:cs="Times New Roman"/>
                <w:b/>
                <w:color w:val="000000" w:themeColor="text1"/>
                <w:kern w:val="0"/>
                <w:sz w:val="24"/>
                <w:highlight w:val="none"/>
                <w:lang w:val="en-US" w:eastAsia="zh-CN"/>
                <w14:textFill>
                  <w14:solidFill>
                    <w14:schemeClr w14:val="tx1"/>
                  </w14:solidFill>
                </w14:textFill>
              </w:rPr>
            </w:pPr>
            <w:r>
              <w:rPr>
                <w:rFonts w:hint="eastAsia" w:cs="Times New Roman"/>
                <w:b/>
                <w:color w:val="000000" w:themeColor="text1"/>
                <w:kern w:val="0"/>
                <w:sz w:val="24"/>
                <w:highlight w:val="none"/>
                <w:lang w:eastAsia="zh-CN"/>
                <w14:textFill>
                  <w14:solidFill>
                    <w14:schemeClr w14:val="tx1"/>
                  </w14:solidFill>
                </w14:textFill>
              </w:rPr>
              <w:t>（</w:t>
            </w:r>
            <w:r>
              <w:rPr>
                <w:rFonts w:hint="eastAsia" w:cs="Times New Roman"/>
                <w:b/>
                <w:color w:val="000000" w:themeColor="text1"/>
                <w:kern w:val="0"/>
                <w:sz w:val="24"/>
                <w:highlight w:val="none"/>
                <w:lang w:val="en-US" w:eastAsia="zh-CN"/>
                <w14:textFill>
                  <w14:solidFill>
                    <w14:schemeClr w14:val="tx1"/>
                  </w14:solidFill>
                </w14:textFill>
              </w:rPr>
              <w:t>1</w:t>
            </w:r>
            <w:r>
              <w:rPr>
                <w:rFonts w:hint="eastAsia" w:cs="Times New Roman"/>
                <w:b/>
                <w:color w:val="000000" w:themeColor="text1"/>
                <w:kern w:val="0"/>
                <w:sz w:val="24"/>
                <w:highlight w:val="none"/>
                <w:lang w:eastAsia="zh-CN"/>
                <w14:textFill>
                  <w14:solidFill>
                    <w14:schemeClr w14:val="tx1"/>
                  </w14:solidFill>
                </w14:textFill>
              </w:rPr>
              <w:t>）</w:t>
            </w:r>
            <w:r>
              <w:rPr>
                <w:rFonts w:hint="eastAsia" w:cs="Times New Roman"/>
                <w:b/>
                <w:color w:val="000000" w:themeColor="text1"/>
                <w:kern w:val="0"/>
                <w:sz w:val="24"/>
                <w:highlight w:val="none"/>
                <w:lang w:val="en-US" w:eastAsia="zh-CN"/>
                <w14:textFill>
                  <w14:solidFill>
                    <w14:schemeClr w14:val="tx1"/>
                  </w14:solidFill>
                </w14:textFill>
              </w:rPr>
              <w:t>环评及验收情况</w:t>
            </w:r>
          </w:p>
          <w:p w14:paraId="42BAA219">
            <w:pPr>
              <w:tabs>
                <w:tab w:val="left" w:pos="4620"/>
              </w:tabs>
              <w:spacing w:line="360" w:lineRule="auto"/>
              <w:ind w:firstLine="480" w:firstLineChars="200"/>
              <w:rPr>
                <w:rFonts w:hint="default" w:ascii="Times New Roman" w:hAnsi="Times New Roman" w:cs="Times New Roman"/>
                <w:color w:val="000000" w:themeColor="text1"/>
                <w:kern w:val="0"/>
                <w:sz w:val="24"/>
                <w:highlight w:val="none"/>
                <w14:textFill>
                  <w14:solidFill>
                    <w14:schemeClr w14:val="tx1"/>
                  </w14:solidFill>
                </w14:textFill>
              </w:rPr>
            </w:pPr>
            <w:r>
              <w:rPr>
                <w:rFonts w:hint="default" w:ascii="Times New Roman" w:hAnsi="Times New Roman" w:cs="Times New Roman"/>
                <w:color w:val="000000" w:themeColor="text1"/>
                <w:kern w:val="0"/>
                <w:sz w:val="24"/>
                <w:highlight w:val="none"/>
                <w14:textFill>
                  <w14:solidFill>
                    <w14:schemeClr w14:val="tx1"/>
                  </w14:solidFill>
                </w14:textFill>
              </w:rPr>
              <w:t>普莱默电子（芜湖）有限公司</w:t>
            </w:r>
            <w:r>
              <w:rPr>
                <w:rFonts w:hint="default" w:ascii="Times New Roman" w:hAnsi="Times New Roman" w:cs="Times New Roman"/>
                <w:color w:val="000000" w:themeColor="text1"/>
                <w:sz w:val="24"/>
                <w:highlight w:val="none"/>
                <w14:textFill>
                  <w14:solidFill>
                    <w14:schemeClr w14:val="tx1"/>
                  </w14:solidFill>
                </w14:textFill>
              </w:rPr>
              <w:t>现有项目环保手续执行情况见下表。</w:t>
            </w:r>
          </w:p>
          <w:p w14:paraId="3486EA2E">
            <w:pPr>
              <w:widowControl/>
              <w:autoSpaceDE w:val="0"/>
              <w:autoSpaceDN w:val="0"/>
              <w:adjustRightInd w:val="0"/>
              <w:jc w:val="center"/>
              <w:rPr>
                <w:rFonts w:hint="default" w:ascii="Times New Roman" w:hAnsi="Times New Roman" w:cs="Times New Roman" w:eastAsiaTheme="minorEastAsia"/>
                <w:b/>
                <w:bCs/>
                <w:color w:val="000000" w:themeColor="text1"/>
                <w:kern w:val="0"/>
                <w:sz w:val="24"/>
                <w:szCs w:val="20"/>
                <w:highlight w:val="none"/>
                <w:lang w:val="zh-CN"/>
                <w14:textFill>
                  <w14:solidFill>
                    <w14:schemeClr w14:val="tx1"/>
                  </w14:solidFill>
                </w14:textFill>
              </w:rPr>
            </w:pPr>
            <w:r>
              <w:rPr>
                <w:rFonts w:hint="default" w:ascii="Times New Roman" w:hAnsi="Times New Roman" w:cs="Times New Roman" w:eastAsiaTheme="minorEastAsia"/>
                <w:b/>
                <w:bCs/>
                <w:color w:val="000000" w:themeColor="text1"/>
                <w:kern w:val="0"/>
                <w:sz w:val="24"/>
                <w:szCs w:val="20"/>
                <w:highlight w:val="none"/>
                <w:lang w:val="zh-CN"/>
                <w14:textFill>
                  <w14:solidFill>
                    <w14:schemeClr w14:val="tx1"/>
                  </w14:solidFill>
                </w14:textFill>
              </w:rPr>
              <w:t>表2-</w:t>
            </w:r>
            <w:r>
              <w:rPr>
                <w:rFonts w:hint="default" w:ascii="Times New Roman" w:hAnsi="Times New Roman" w:cs="Times New Roman" w:eastAsiaTheme="minorEastAsia"/>
                <w:b/>
                <w:bCs/>
                <w:color w:val="000000" w:themeColor="text1"/>
                <w:kern w:val="0"/>
                <w:sz w:val="24"/>
                <w:szCs w:val="20"/>
                <w:highlight w:val="none"/>
                <w14:textFill>
                  <w14:solidFill>
                    <w14:schemeClr w14:val="tx1"/>
                  </w14:solidFill>
                </w14:textFill>
              </w:rPr>
              <w:t>13</w:t>
            </w:r>
            <w:r>
              <w:rPr>
                <w:rFonts w:hint="default" w:ascii="Times New Roman" w:hAnsi="Times New Roman" w:cs="Times New Roman" w:eastAsiaTheme="minorEastAsia"/>
                <w:b/>
                <w:bCs/>
                <w:color w:val="000000" w:themeColor="text1"/>
                <w:kern w:val="0"/>
                <w:sz w:val="24"/>
                <w:szCs w:val="20"/>
                <w:highlight w:val="none"/>
                <w:lang w:val="zh-CN"/>
                <w14:textFill>
                  <w14:solidFill>
                    <w14:schemeClr w14:val="tx1"/>
                  </w14:solidFill>
                </w14:textFill>
              </w:rPr>
              <w:t xml:space="preserve">  现有项目环评手续执行情况</w:t>
            </w:r>
          </w:p>
          <w:tbl>
            <w:tblPr>
              <w:tblStyle w:val="61"/>
              <w:tblW w:w="83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1859"/>
              <w:gridCol w:w="1170"/>
              <w:gridCol w:w="1140"/>
              <w:gridCol w:w="1049"/>
              <w:gridCol w:w="1110"/>
              <w:gridCol w:w="989"/>
              <w:gridCol w:w="1063"/>
            </w:tblGrid>
            <w:tr w14:paraId="6FB29A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93" w:hRule="atLeast"/>
                <w:jc w:val="center"/>
              </w:trPr>
              <w:tc>
                <w:tcPr>
                  <w:tcW w:w="1859" w:type="dxa"/>
                  <w:vMerge w:val="restart"/>
                  <w:vAlign w:val="center"/>
                </w:tcPr>
                <w:p w14:paraId="35B067F0">
                  <w:pPr>
                    <w:widowControl/>
                    <w:jc w:val="center"/>
                    <w:rPr>
                      <w:rFonts w:hint="default" w:ascii="Times New Roman" w:hAnsi="Times New Roman" w:cs="Times New Roman"/>
                      <w:b/>
                      <w:bCs/>
                      <w:color w:val="000000" w:themeColor="text1"/>
                      <w:kern w:val="0"/>
                      <w:szCs w:val="21"/>
                      <w:highlight w:val="none"/>
                      <w14:textFill>
                        <w14:solidFill>
                          <w14:schemeClr w14:val="tx1"/>
                        </w14:solidFill>
                      </w14:textFill>
                    </w:rPr>
                  </w:pPr>
                  <w:r>
                    <w:rPr>
                      <w:rFonts w:hint="default" w:ascii="Times New Roman" w:hAnsi="Times New Roman" w:cs="Times New Roman"/>
                      <w:b/>
                      <w:bCs/>
                      <w:color w:val="000000" w:themeColor="text1"/>
                      <w:kern w:val="0"/>
                      <w:szCs w:val="21"/>
                      <w:highlight w:val="none"/>
                      <w14:textFill>
                        <w14:solidFill>
                          <w14:schemeClr w14:val="tx1"/>
                        </w14:solidFill>
                      </w14:textFill>
                    </w:rPr>
                    <w:t>项目名称</w:t>
                  </w:r>
                </w:p>
              </w:tc>
              <w:tc>
                <w:tcPr>
                  <w:tcW w:w="3359" w:type="dxa"/>
                  <w:gridSpan w:val="3"/>
                  <w:vAlign w:val="center"/>
                </w:tcPr>
                <w:p w14:paraId="73395229">
                  <w:pPr>
                    <w:widowControl/>
                    <w:jc w:val="center"/>
                    <w:rPr>
                      <w:rFonts w:hint="default" w:ascii="Times New Roman" w:hAnsi="Times New Roman" w:cs="Times New Roman"/>
                      <w:b/>
                      <w:bCs/>
                      <w:color w:val="000000" w:themeColor="text1"/>
                      <w:kern w:val="0"/>
                      <w:szCs w:val="21"/>
                      <w:highlight w:val="none"/>
                      <w14:textFill>
                        <w14:solidFill>
                          <w14:schemeClr w14:val="tx1"/>
                        </w14:solidFill>
                      </w14:textFill>
                    </w:rPr>
                  </w:pPr>
                  <w:r>
                    <w:rPr>
                      <w:rFonts w:hint="default" w:ascii="Times New Roman" w:hAnsi="Times New Roman" w:cs="Times New Roman"/>
                      <w:b/>
                      <w:bCs/>
                      <w:color w:val="000000" w:themeColor="text1"/>
                      <w:kern w:val="0"/>
                      <w:szCs w:val="21"/>
                      <w:highlight w:val="none"/>
                      <w14:textFill>
                        <w14:solidFill>
                          <w14:schemeClr w14:val="tx1"/>
                        </w14:solidFill>
                      </w14:textFill>
                    </w:rPr>
                    <w:t>环评情况</w:t>
                  </w:r>
                </w:p>
              </w:tc>
              <w:tc>
                <w:tcPr>
                  <w:tcW w:w="3162" w:type="dxa"/>
                  <w:gridSpan w:val="3"/>
                  <w:vAlign w:val="center"/>
                </w:tcPr>
                <w:p w14:paraId="142C4FE6">
                  <w:pPr>
                    <w:widowControl/>
                    <w:tabs>
                      <w:tab w:val="left" w:pos="1100"/>
                    </w:tabs>
                    <w:jc w:val="center"/>
                    <w:rPr>
                      <w:rFonts w:hint="default" w:ascii="Times New Roman" w:hAnsi="Times New Roman" w:cs="Times New Roman"/>
                      <w:b/>
                      <w:bCs/>
                      <w:color w:val="000000" w:themeColor="text1"/>
                      <w:kern w:val="0"/>
                      <w:szCs w:val="21"/>
                      <w:highlight w:val="none"/>
                      <w14:textFill>
                        <w14:solidFill>
                          <w14:schemeClr w14:val="tx1"/>
                        </w14:solidFill>
                      </w14:textFill>
                    </w:rPr>
                  </w:pPr>
                  <w:r>
                    <w:rPr>
                      <w:rFonts w:hint="default" w:ascii="Times New Roman" w:hAnsi="Times New Roman" w:cs="Times New Roman"/>
                      <w:b/>
                      <w:bCs/>
                      <w:color w:val="000000" w:themeColor="text1"/>
                      <w:kern w:val="0"/>
                      <w:szCs w:val="21"/>
                      <w:highlight w:val="none"/>
                      <w14:textFill>
                        <w14:solidFill>
                          <w14:schemeClr w14:val="tx1"/>
                        </w14:solidFill>
                      </w14:textFill>
                    </w:rPr>
                    <w:t>验收情况</w:t>
                  </w:r>
                </w:p>
              </w:tc>
            </w:tr>
            <w:tr w14:paraId="652E70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8" w:hRule="atLeast"/>
                <w:jc w:val="center"/>
              </w:trPr>
              <w:tc>
                <w:tcPr>
                  <w:tcW w:w="1859" w:type="dxa"/>
                  <w:vMerge w:val="continue"/>
                  <w:vAlign w:val="center"/>
                </w:tcPr>
                <w:p w14:paraId="1F9CDC64">
                  <w:pPr>
                    <w:widowControl/>
                    <w:jc w:val="center"/>
                    <w:rPr>
                      <w:rFonts w:hint="default" w:ascii="Times New Roman" w:hAnsi="Times New Roman" w:cs="Times New Roman"/>
                      <w:b/>
                      <w:bCs/>
                      <w:color w:val="000000" w:themeColor="text1"/>
                      <w:kern w:val="0"/>
                      <w:szCs w:val="21"/>
                      <w:highlight w:val="none"/>
                      <w14:textFill>
                        <w14:solidFill>
                          <w14:schemeClr w14:val="tx1"/>
                        </w14:solidFill>
                      </w14:textFill>
                    </w:rPr>
                  </w:pPr>
                </w:p>
              </w:tc>
              <w:tc>
                <w:tcPr>
                  <w:tcW w:w="1170" w:type="dxa"/>
                  <w:vAlign w:val="center"/>
                </w:tcPr>
                <w:p w14:paraId="1E874A04">
                  <w:pPr>
                    <w:widowControl/>
                    <w:jc w:val="center"/>
                    <w:rPr>
                      <w:rFonts w:hint="default" w:ascii="Times New Roman" w:hAnsi="Times New Roman" w:cs="Times New Roman"/>
                      <w:b/>
                      <w:bCs/>
                      <w:color w:val="000000" w:themeColor="text1"/>
                      <w:kern w:val="0"/>
                      <w:szCs w:val="21"/>
                      <w:highlight w:val="none"/>
                      <w14:textFill>
                        <w14:solidFill>
                          <w14:schemeClr w14:val="tx1"/>
                        </w14:solidFill>
                      </w14:textFill>
                    </w:rPr>
                  </w:pPr>
                  <w:r>
                    <w:rPr>
                      <w:rFonts w:hint="default" w:ascii="Times New Roman" w:hAnsi="Times New Roman" w:cs="Times New Roman"/>
                      <w:b/>
                      <w:bCs/>
                      <w:color w:val="000000" w:themeColor="text1"/>
                      <w:kern w:val="0"/>
                      <w:szCs w:val="21"/>
                      <w:highlight w:val="none"/>
                      <w14:textFill>
                        <w14:solidFill>
                          <w14:schemeClr w14:val="tx1"/>
                        </w14:solidFill>
                      </w14:textFill>
                    </w:rPr>
                    <w:t>审批时间</w:t>
                  </w:r>
                </w:p>
              </w:tc>
              <w:tc>
                <w:tcPr>
                  <w:tcW w:w="1140" w:type="dxa"/>
                  <w:vAlign w:val="center"/>
                </w:tcPr>
                <w:p w14:paraId="2B2223C4">
                  <w:pPr>
                    <w:widowControl/>
                    <w:jc w:val="center"/>
                    <w:rPr>
                      <w:rFonts w:hint="default" w:ascii="Times New Roman" w:hAnsi="Times New Roman" w:cs="Times New Roman"/>
                      <w:b/>
                      <w:bCs/>
                      <w:color w:val="000000" w:themeColor="text1"/>
                      <w:kern w:val="0"/>
                      <w:szCs w:val="21"/>
                      <w:highlight w:val="none"/>
                      <w14:textFill>
                        <w14:solidFill>
                          <w14:schemeClr w14:val="tx1"/>
                        </w14:solidFill>
                      </w14:textFill>
                    </w:rPr>
                  </w:pPr>
                  <w:r>
                    <w:rPr>
                      <w:rFonts w:hint="default" w:ascii="Times New Roman" w:hAnsi="Times New Roman" w:cs="Times New Roman"/>
                      <w:b/>
                      <w:bCs/>
                      <w:color w:val="000000" w:themeColor="text1"/>
                      <w:kern w:val="0"/>
                      <w:szCs w:val="21"/>
                      <w:highlight w:val="none"/>
                      <w14:textFill>
                        <w14:solidFill>
                          <w14:schemeClr w14:val="tx1"/>
                        </w14:solidFill>
                      </w14:textFill>
                    </w:rPr>
                    <w:t>审批部门</w:t>
                  </w:r>
                </w:p>
              </w:tc>
              <w:tc>
                <w:tcPr>
                  <w:tcW w:w="1049" w:type="dxa"/>
                  <w:vAlign w:val="center"/>
                </w:tcPr>
                <w:p w14:paraId="45150C62">
                  <w:pPr>
                    <w:widowControl/>
                    <w:jc w:val="center"/>
                    <w:rPr>
                      <w:rFonts w:hint="default" w:ascii="Times New Roman" w:hAnsi="Times New Roman" w:cs="Times New Roman"/>
                      <w:b/>
                      <w:bCs/>
                      <w:color w:val="000000" w:themeColor="text1"/>
                      <w:kern w:val="0"/>
                      <w:szCs w:val="21"/>
                      <w:highlight w:val="none"/>
                      <w14:textFill>
                        <w14:solidFill>
                          <w14:schemeClr w14:val="tx1"/>
                        </w14:solidFill>
                      </w14:textFill>
                    </w:rPr>
                  </w:pPr>
                  <w:r>
                    <w:rPr>
                      <w:rFonts w:hint="default" w:ascii="Times New Roman" w:hAnsi="Times New Roman" w:cs="Times New Roman"/>
                      <w:b/>
                      <w:bCs/>
                      <w:color w:val="000000" w:themeColor="text1"/>
                      <w:kern w:val="0"/>
                      <w:szCs w:val="21"/>
                      <w:highlight w:val="none"/>
                      <w14:textFill>
                        <w14:solidFill>
                          <w14:schemeClr w14:val="tx1"/>
                        </w14:solidFill>
                      </w14:textFill>
                    </w:rPr>
                    <w:t>审批文号</w:t>
                  </w:r>
                </w:p>
              </w:tc>
              <w:tc>
                <w:tcPr>
                  <w:tcW w:w="1110" w:type="dxa"/>
                  <w:vAlign w:val="center"/>
                </w:tcPr>
                <w:p w14:paraId="5D234C62">
                  <w:pPr>
                    <w:widowControl/>
                    <w:jc w:val="center"/>
                    <w:rPr>
                      <w:rFonts w:hint="default" w:ascii="Times New Roman" w:hAnsi="Times New Roman" w:cs="Times New Roman"/>
                      <w:b/>
                      <w:bCs/>
                      <w:color w:val="000000" w:themeColor="text1"/>
                      <w:kern w:val="0"/>
                      <w:szCs w:val="21"/>
                      <w:highlight w:val="none"/>
                      <w14:textFill>
                        <w14:solidFill>
                          <w14:schemeClr w14:val="tx1"/>
                        </w14:solidFill>
                      </w14:textFill>
                    </w:rPr>
                  </w:pPr>
                  <w:r>
                    <w:rPr>
                      <w:rFonts w:hint="default" w:ascii="Times New Roman" w:hAnsi="Times New Roman" w:cs="Times New Roman"/>
                      <w:b/>
                      <w:bCs/>
                      <w:color w:val="000000" w:themeColor="text1"/>
                      <w:kern w:val="0"/>
                      <w:szCs w:val="21"/>
                      <w:highlight w:val="none"/>
                      <w14:textFill>
                        <w14:solidFill>
                          <w14:schemeClr w14:val="tx1"/>
                        </w14:solidFill>
                      </w14:textFill>
                    </w:rPr>
                    <w:t>验收时间</w:t>
                  </w:r>
                </w:p>
              </w:tc>
              <w:tc>
                <w:tcPr>
                  <w:tcW w:w="989" w:type="dxa"/>
                  <w:vAlign w:val="center"/>
                </w:tcPr>
                <w:p w14:paraId="5DCA5ABC">
                  <w:pPr>
                    <w:widowControl/>
                    <w:jc w:val="center"/>
                    <w:rPr>
                      <w:rFonts w:hint="default" w:ascii="Times New Roman" w:hAnsi="Times New Roman" w:cs="Times New Roman"/>
                      <w:b/>
                      <w:bCs/>
                      <w:color w:val="000000" w:themeColor="text1"/>
                      <w:kern w:val="0"/>
                      <w:szCs w:val="21"/>
                      <w:highlight w:val="none"/>
                      <w14:textFill>
                        <w14:solidFill>
                          <w14:schemeClr w14:val="tx1"/>
                        </w14:solidFill>
                      </w14:textFill>
                    </w:rPr>
                  </w:pPr>
                  <w:r>
                    <w:rPr>
                      <w:rFonts w:hint="default" w:ascii="Times New Roman" w:hAnsi="Times New Roman" w:cs="Times New Roman"/>
                      <w:b/>
                      <w:bCs/>
                      <w:color w:val="000000" w:themeColor="text1"/>
                      <w:kern w:val="0"/>
                      <w:szCs w:val="21"/>
                      <w:highlight w:val="none"/>
                      <w14:textFill>
                        <w14:solidFill>
                          <w14:schemeClr w14:val="tx1"/>
                        </w14:solidFill>
                      </w14:textFill>
                    </w:rPr>
                    <w:t>验收部门</w:t>
                  </w:r>
                </w:p>
              </w:tc>
              <w:tc>
                <w:tcPr>
                  <w:tcW w:w="1063" w:type="dxa"/>
                  <w:vAlign w:val="center"/>
                </w:tcPr>
                <w:p w14:paraId="0B739870">
                  <w:pPr>
                    <w:widowControl/>
                    <w:jc w:val="center"/>
                    <w:rPr>
                      <w:rFonts w:hint="default" w:ascii="Times New Roman" w:hAnsi="Times New Roman" w:cs="Times New Roman"/>
                      <w:b/>
                      <w:bCs/>
                      <w:color w:val="000000" w:themeColor="text1"/>
                      <w:kern w:val="0"/>
                      <w:szCs w:val="21"/>
                      <w:highlight w:val="none"/>
                      <w14:textFill>
                        <w14:solidFill>
                          <w14:schemeClr w14:val="tx1"/>
                        </w14:solidFill>
                      </w14:textFill>
                    </w:rPr>
                  </w:pPr>
                  <w:r>
                    <w:rPr>
                      <w:rFonts w:hint="default" w:ascii="Times New Roman" w:hAnsi="Times New Roman" w:cs="Times New Roman"/>
                      <w:b/>
                      <w:bCs/>
                      <w:color w:val="000000" w:themeColor="text1"/>
                      <w:kern w:val="0"/>
                      <w:szCs w:val="21"/>
                      <w:highlight w:val="none"/>
                      <w14:textFill>
                        <w14:solidFill>
                          <w14:schemeClr w14:val="tx1"/>
                        </w14:solidFill>
                      </w14:textFill>
                    </w:rPr>
                    <w:t>验收文号</w:t>
                  </w:r>
                </w:p>
              </w:tc>
            </w:tr>
            <w:tr w14:paraId="634FBC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85" w:hRule="atLeast"/>
                <w:jc w:val="center"/>
              </w:trPr>
              <w:tc>
                <w:tcPr>
                  <w:tcW w:w="1859" w:type="dxa"/>
                  <w:vAlign w:val="center"/>
                </w:tcPr>
                <w:p w14:paraId="7DCCCDA8">
                  <w:pPr>
                    <w:jc w:val="center"/>
                    <w:rPr>
                      <w:rFonts w:hint="default" w:ascii="Times New Roman" w:hAnsi="Times New Roman" w:cs="Times New Roman"/>
                      <w:color w:val="000000" w:themeColor="text1"/>
                      <w:kern w:val="0"/>
                      <w:szCs w:val="21"/>
                      <w:highlight w:val="none"/>
                      <w:lang w:val="zh-CN"/>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《普莱默电子（芜湖）有限公司汽车电感，滤波器，射频感应元器件生产项目环境影响报告表》</w:t>
                  </w:r>
                </w:p>
              </w:tc>
              <w:tc>
                <w:tcPr>
                  <w:tcW w:w="1170" w:type="dxa"/>
                  <w:vAlign w:val="center"/>
                </w:tcPr>
                <w:p w14:paraId="1E9C76F4">
                  <w:pPr>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2022年8月30日</w:t>
                  </w:r>
                </w:p>
              </w:tc>
              <w:tc>
                <w:tcPr>
                  <w:tcW w:w="1140" w:type="dxa"/>
                  <w:vAlign w:val="center"/>
                </w:tcPr>
                <w:p w14:paraId="666DB579">
                  <w:pPr>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芜湖市湾沚区生态环境分局</w:t>
                  </w:r>
                </w:p>
              </w:tc>
              <w:tc>
                <w:tcPr>
                  <w:tcW w:w="1049" w:type="dxa"/>
                  <w:vAlign w:val="center"/>
                </w:tcPr>
                <w:p w14:paraId="7B3FFD1B">
                  <w:pPr>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环行审[2022]83号</w:t>
                  </w:r>
                </w:p>
              </w:tc>
              <w:tc>
                <w:tcPr>
                  <w:tcW w:w="1110" w:type="dxa"/>
                  <w:vAlign w:val="center"/>
                </w:tcPr>
                <w:p w14:paraId="1D4B2C0C">
                  <w:pPr>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2022年12月8日完成阶段性自主验收；2025年7月完成整体验收</w:t>
                  </w:r>
                </w:p>
              </w:tc>
              <w:tc>
                <w:tcPr>
                  <w:tcW w:w="989" w:type="dxa"/>
                  <w:vAlign w:val="center"/>
                </w:tcPr>
                <w:p w14:paraId="71A0FC23">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bCs/>
                      <w:color w:val="000000" w:themeColor="text1"/>
                      <w:szCs w:val="21"/>
                      <w:highlight w:val="none"/>
                      <w14:textFill>
                        <w14:solidFill>
                          <w14:schemeClr w14:val="tx1"/>
                        </w14:solidFill>
                      </w14:textFill>
                    </w:rPr>
                    <w:t>/</w:t>
                  </w:r>
                </w:p>
              </w:tc>
              <w:tc>
                <w:tcPr>
                  <w:tcW w:w="1063" w:type="dxa"/>
                  <w:vAlign w:val="center"/>
                </w:tcPr>
                <w:p w14:paraId="1EE3C9B2">
                  <w:pPr>
                    <w:shd w:val="clear" w:color="auto" w:fill="FFFFFF"/>
                    <w:adjustRightInd w:val="0"/>
                    <w:ind w:left="42" w:leftChars="20" w:right="42" w:rightChars="20"/>
                    <w:jc w:val="center"/>
                    <w:rPr>
                      <w:rFonts w:hint="default" w:ascii="Times New Roman" w:hAnsi="Times New Roman" w:cs="Times New Roman"/>
                      <w:bCs/>
                      <w:color w:val="000000" w:themeColor="text1"/>
                      <w:szCs w:val="21"/>
                      <w:highlight w:val="none"/>
                      <w14:textFill>
                        <w14:solidFill>
                          <w14:schemeClr w14:val="tx1"/>
                        </w14:solidFill>
                      </w14:textFill>
                    </w:rPr>
                  </w:pPr>
                  <w:r>
                    <w:rPr>
                      <w:rFonts w:hint="default" w:ascii="Times New Roman" w:hAnsi="Times New Roman" w:cs="Times New Roman"/>
                      <w:bCs/>
                      <w:color w:val="000000" w:themeColor="text1"/>
                      <w:szCs w:val="21"/>
                      <w:highlight w:val="none"/>
                      <w14:textFill>
                        <w14:solidFill>
                          <w14:schemeClr w14:val="tx1"/>
                        </w14:solidFill>
                      </w14:textFill>
                    </w:rPr>
                    <w:t>/</w:t>
                  </w:r>
                </w:p>
              </w:tc>
            </w:tr>
          </w:tbl>
          <w:p w14:paraId="01A6B5B7">
            <w:pPr>
              <w:autoSpaceDE w:val="0"/>
              <w:autoSpaceDN w:val="0"/>
              <w:adjustRightInd w:val="0"/>
              <w:snapToGrid w:val="0"/>
              <w:spacing w:before="120" w:beforeLines="50" w:line="360" w:lineRule="auto"/>
              <w:ind w:firstLine="420" w:firstLineChars="200"/>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注：《普莱默电子（芜湖）有限公司汽车电感，滤波器，射频感应元器件生产项目环境影响报告表》立项中年产50万只滤波器验收时已淘汰，不再生产。</w:t>
            </w:r>
          </w:p>
          <w:p w14:paraId="4D488ACB">
            <w:pPr>
              <w:keepNext w:val="0"/>
              <w:keepLines w:val="0"/>
              <w:pageBreakBefore w:val="0"/>
              <w:widowControl w:val="0"/>
              <w:numPr>
                <w:ilvl w:val="0"/>
                <w:numId w:val="12"/>
              </w:numPr>
              <w:kinsoku/>
              <w:wordWrap/>
              <w:overflowPunct/>
              <w:topLinePunct w:val="0"/>
              <w:autoSpaceDE w:val="0"/>
              <w:autoSpaceDN w:val="0"/>
              <w:bidi w:val="0"/>
              <w:adjustRightInd w:val="0"/>
              <w:snapToGrid w:val="0"/>
              <w:spacing w:line="360" w:lineRule="auto"/>
              <w:ind w:left="0" w:leftChars="0" w:firstLine="482" w:firstLineChars="200"/>
              <w:textAlignment w:val="auto"/>
              <w:rPr>
                <w:rFonts w:hint="eastAsia" w:ascii="Times New Roman" w:hAnsi="Times New Roman" w:eastAsia="宋体" w:cs="Times New Roman"/>
                <w:b/>
                <w:color w:val="000000" w:themeColor="text1"/>
                <w:kern w:val="0"/>
                <w:sz w:val="24"/>
                <w:highlight w:val="none"/>
                <w:lang w:val="en-US" w:eastAsia="zh-CN"/>
                <w14:textFill>
                  <w14:solidFill>
                    <w14:schemeClr w14:val="tx1"/>
                  </w14:solidFill>
                </w14:textFill>
              </w:rPr>
            </w:pPr>
            <w:r>
              <w:rPr>
                <w:rFonts w:hint="eastAsia" w:ascii="Times New Roman" w:hAnsi="Times New Roman" w:eastAsia="宋体" w:cs="Times New Roman"/>
                <w:b/>
                <w:color w:val="000000" w:themeColor="text1"/>
                <w:kern w:val="0"/>
                <w:sz w:val="24"/>
                <w:highlight w:val="none"/>
                <w:lang w:val="en-US" w:eastAsia="zh-CN"/>
                <w14:textFill>
                  <w14:solidFill>
                    <w14:schemeClr w14:val="tx1"/>
                  </w14:solidFill>
                </w14:textFill>
              </w:rPr>
              <w:t>排污许可申报情况</w:t>
            </w:r>
          </w:p>
          <w:p w14:paraId="7BE0A805">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000000" w:themeColor="text1"/>
                <w:sz w:val="24"/>
                <w:szCs w:val="24"/>
                <w14:textFill>
                  <w14:solidFill>
                    <w14:schemeClr w14:val="tx1"/>
                  </w14:solidFill>
                </w14:textFill>
              </w:rPr>
            </w:pPr>
            <w:r>
              <w:rPr>
                <w:rFonts w:hint="default" w:ascii="Times New Roman" w:hAnsi="Times New Roman" w:cs="Times New Roman"/>
                <w:color w:val="000000" w:themeColor="text1"/>
                <w:sz w:val="24"/>
                <w:szCs w:val="24"/>
                <w:lang w:val="en-US" w:eastAsia="zh-CN"/>
                <w14:textFill>
                  <w14:solidFill>
                    <w14:schemeClr w14:val="tx1"/>
                  </w14:solidFill>
                </w14:textFill>
              </w:rPr>
              <w:t>企业于202</w:t>
            </w:r>
            <w:r>
              <w:rPr>
                <w:rFonts w:hint="eastAsia" w:ascii="Times New Roman" w:hAnsi="Times New Roman" w:cs="Times New Roman"/>
                <w:color w:val="000000" w:themeColor="text1"/>
                <w:sz w:val="24"/>
                <w:szCs w:val="24"/>
                <w:lang w:val="en-US" w:eastAsia="zh-CN"/>
                <w14:textFill>
                  <w14:solidFill>
                    <w14:schemeClr w14:val="tx1"/>
                  </w14:solidFill>
                </w14:textFill>
              </w:rPr>
              <w:t>2</w:t>
            </w:r>
            <w:r>
              <w:rPr>
                <w:rFonts w:hint="default" w:ascii="Times New Roman" w:hAnsi="Times New Roman" w:cs="Times New Roman"/>
                <w:color w:val="000000" w:themeColor="text1"/>
                <w:sz w:val="24"/>
                <w:szCs w:val="24"/>
                <w:lang w:val="en-US" w:eastAsia="zh-CN"/>
                <w14:textFill>
                  <w14:solidFill>
                    <w14:schemeClr w14:val="tx1"/>
                  </w14:solidFill>
                </w14:textFill>
              </w:rPr>
              <w:t>年</w:t>
            </w:r>
            <w:r>
              <w:rPr>
                <w:rFonts w:hint="eastAsia" w:ascii="Times New Roman" w:hAnsi="Times New Roman" w:cs="Times New Roman"/>
                <w:color w:val="000000" w:themeColor="text1"/>
                <w:sz w:val="24"/>
                <w:szCs w:val="24"/>
                <w:lang w:val="en-US" w:eastAsia="zh-CN"/>
                <w14:textFill>
                  <w14:solidFill>
                    <w14:schemeClr w14:val="tx1"/>
                  </w14:solidFill>
                </w14:textFill>
              </w:rPr>
              <w:t>07</w:t>
            </w:r>
            <w:r>
              <w:rPr>
                <w:rFonts w:hint="default" w:ascii="Times New Roman" w:hAnsi="Times New Roman" w:cs="Times New Roman"/>
                <w:color w:val="000000" w:themeColor="text1"/>
                <w:sz w:val="24"/>
                <w:szCs w:val="24"/>
                <w:lang w:val="en-US" w:eastAsia="zh-CN"/>
                <w14:textFill>
                  <w14:solidFill>
                    <w14:schemeClr w14:val="tx1"/>
                  </w14:solidFill>
                </w14:textFill>
              </w:rPr>
              <w:t>月</w:t>
            </w:r>
            <w:r>
              <w:rPr>
                <w:rFonts w:hint="eastAsia" w:ascii="Times New Roman" w:hAnsi="Times New Roman" w:cs="Times New Roman"/>
                <w:color w:val="000000" w:themeColor="text1"/>
                <w:sz w:val="24"/>
                <w:szCs w:val="24"/>
                <w:lang w:val="en-US" w:eastAsia="zh-CN"/>
                <w14:textFill>
                  <w14:solidFill>
                    <w14:schemeClr w14:val="tx1"/>
                  </w14:solidFill>
                </w14:textFill>
              </w:rPr>
              <w:t>01</w:t>
            </w:r>
            <w:r>
              <w:rPr>
                <w:rFonts w:hint="default" w:ascii="Times New Roman" w:hAnsi="Times New Roman" w:cs="Times New Roman"/>
                <w:color w:val="000000" w:themeColor="text1"/>
                <w:sz w:val="24"/>
                <w:szCs w:val="24"/>
                <w:lang w:val="en-US" w:eastAsia="zh-CN"/>
                <w14:textFill>
                  <w14:solidFill>
                    <w14:schemeClr w14:val="tx1"/>
                  </w14:solidFill>
                </w14:textFill>
              </w:rPr>
              <w:t>日在全国排污许可证管理信息平台进行首次排污登记，登记编号为</w:t>
            </w:r>
            <w:r>
              <w:rPr>
                <w:rFonts w:hint="eastAsia" w:ascii="Times New Roman" w:hAnsi="Times New Roman" w:cs="Times New Roman"/>
                <w:color w:val="000000" w:themeColor="text1"/>
                <w:sz w:val="24"/>
                <w:szCs w:val="24"/>
                <w:lang w:val="en-US" w:eastAsia="zh-CN"/>
                <w14:textFill>
                  <w14:solidFill>
                    <w14:schemeClr w14:val="tx1"/>
                  </w14:solidFill>
                </w14:textFill>
              </w:rPr>
              <w:t>91340221MA8NKB5P8W001Y，</w:t>
            </w:r>
            <w:r>
              <w:rPr>
                <w:rFonts w:hint="default" w:ascii="Times New Roman" w:hAnsi="Times New Roman" w:cs="Times New Roman"/>
                <w:color w:val="000000" w:themeColor="text1"/>
                <w:sz w:val="24"/>
                <w:szCs w:val="24"/>
                <w:lang w:val="en-US" w:eastAsia="zh-CN"/>
                <w14:textFill>
                  <w14:solidFill>
                    <w14:schemeClr w14:val="tx1"/>
                  </w14:solidFill>
                </w14:textFill>
              </w:rPr>
              <w:t>有效期限为</w:t>
            </w:r>
            <w:r>
              <w:rPr>
                <w:rFonts w:hint="eastAsia" w:ascii="Times New Roman" w:hAnsi="Times New Roman" w:cs="Times New Roman"/>
                <w:color w:val="000000" w:themeColor="text1"/>
                <w:sz w:val="24"/>
                <w:szCs w:val="24"/>
                <w:lang w:val="en-US" w:eastAsia="zh-CN"/>
                <w14:textFill>
                  <w14:solidFill>
                    <w14:schemeClr w14:val="tx1"/>
                  </w14:solidFill>
                </w14:textFill>
              </w:rPr>
              <w:t>2022</w:t>
            </w:r>
            <w:r>
              <w:rPr>
                <w:rFonts w:hint="default" w:ascii="Times New Roman" w:hAnsi="Times New Roman" w:cs="Times New Roman"/>
                <w:color w:val="000000" w:themeColor="text1"/>
                <w:sz w:val="24"/>
                <w:szCs w:val="24"/>
                <w:lang w:val="en-US" w:eastAsia="zh-CN"/>
                <w14:textFill>
                  <w14:solidFill>
                    <w14:schemeClr w14:val="tx1"/>
                  </w14:solidFill>
                </w14:textFill>
              </w:rPr>
              <w:t>年</w:t>
            </w:r>
            <w:r>
              <w:rPr>
                <w:rFonts w:hint="eastAsia" w:ascii="Times New Roman" w:hAnsi="Times New Roman" w:cs="Times New Roman"/>
                <w:color w:val="000000" w:themeColor="text1"/>
                <w:sz w:val="24"/>
                <w:szCs w:val="24"/>
                <w:lang w:val="en-US" w:eastAsia="zh-CN"/>
                <w14:textFill>
                  <w14:solidFill>
                    <w14:schemeClr w14:val="tx1"/>
                  </w14:solidFill>
                </w14:textFill>
              </w:rPr>
              <w:t>07</w:t>
            </w:r>
            <w:r>
              <w:rPr>
                <w:rFonts w:hint="default" w:ascii="Times New Roman" w:hAnsi="Times New Roman" w:cs="Times New Roman"/>
                <w:color w:val="000000" w:themeColor="text1"/>
                <w:sz w:val="24"/>
                <w:szCs w:val="24"/>
                <w:lang w:val="en-US" w:eastAsia="zh-CN"/>
                <w14:textFill>
                  <w14:solidFill>
                    <w14:schemeClr w14:val="tx1"/>
                  </w14:solidFill>
                </w14:textFill>
              </w:rPr>
              <w:t>月</w:t>
            </w:r>
            <w:r>
              <w:rPr>
                <w:rFonts w:hint="eastAsia" w:ascii="Times New Roman" w:hAnsi="Times New Roman" w:cs="Times New Roman"/>
                <w:color w:val="000000" w:themeColor="text1"/>
                <w:sz w:val="24"/>
                <w:szCs w:val="24"/>
                <w:lang w:val="en-US" w:eastAsia="zh-CN"/>
                <w14:textFill>
                  <w14:solidFill>
                    <w14:schemeClr w14:val="tx1"/>
                  </w14:solidFill>
                </w14:textFill>
              </w:rPr>
              <w:t>01</w:t>
            </w:r>
            <w:r>
              <w:rPr>
                <w:rFonts w:hint="default" w:ascii="Times New Roman" w:hAnsi="Times New Roman" w:cs="Times New Roman"/>
                <w:color w:val="000000" w:themeColor="text1"/>
                <w:sz w:val="24"/>
                <w:szCs w:val="24"/>
                <w:lang w:val="en-US" w:eastAsia="zh-CN"/>
                <w14:textFill>
                  <w14:solidFill>
                    <w14:schemeClr w14:val="tx1"/>
                  </w14:solidFill>
                </w14:textFill>
              </w:rPr>
              <w:t>日至202</w:t>
            </w:r>
            <w:r>
              <w:rPr>
                <w:rFonts w:hint="eastAsia" w:ascii="Times New Roman" w:hAnsi="Times New Roman" w:cs="Times New Roman"/>
                <w:color w:val="000000" w:themeColor="text1"/>
                <w:sz w:val="24"/>
                <w:szCs w:val="24"/>
                <w:lang w:val="en-US" w:eastAsia="zh-CN"/>
                <w14:textFill>
                  <w14:solidFill>
                    <w14:schemeClr w14:val="tx1"/>
                  </w14:solidFill>
                </w14:textFill>
              </w:rPr>
              <w:t>7</w:t>
            </w:r>
            <w:r>
              <w:rPr>
                <w:rFonts w:hint="default" w:ascii="Times New Roman" w:hAnsi="Times New Roman" w:cs="Times New Roman"/>
                <w:color w:val="000000" w:themeColor="text1"/>
                <w:sz w:val="24"/>
                <w:szCs w:val="24"/>
                <w:lang w:val="en-US" w:eastAsia="zh-CN"/>
                <w14:textFill>
                  <w14:solidFill>
                    <w14:schemeClr w14:val="tx1"/>
                  </w14:solidFill>
                </w14:textFill>
              </w:rPr>
              <w:t>年</w:t>
            </w:r>
            <w:r>
              <w:rPr>
                <w:rFonts w:hint="eastAsia" w:ascii="Times New Roman" w:hAnsi="Times New Roman" w:cs="Times New Roman"/>
                <w:color w:val="000000" w:themeColor="text1"/>
                <w:sz w:val="24"/>
                <w:szCs w:val="24"/>
                <w:lang w:val="en-US" w:eastAsia="zh-CN"/>
                <w14:textFill>
                  <w14:solidFill>
                    <w14:schemeClr w14:val="tx1"/>
                  </w14:solidFill>
                </w14:textFill>
              </w:rPr>
              <w:t>06</w:t>
            </w:r>
            <w:r>
              <w:rPr>
                <w:rFonts w:hint="default" w:ascii="Times New Roman" w:hAnsi="Times New Roman" w:cs="Times New Roman"/>
                <w:color w:val="000000" w:themeColor="text1"/>
                <w:sz w:val="24"/>
                <w:szCs w:val="24"/>
                <w:lang w:val="en-US" w:eastAsia="zh-CN"/>
                <w14:textFill>
                  <w14:solidFill>
                    <w14:schemeClr w14:val="tx1"/>
                  </w14:solidFill>
                </w14:textFill>
              </w:rPr>
              <w:t>月</w:t>
            </w:r>
            <w:r>
              <w:rPr>
                <w:rFonts w:hint="eastAsia" w:ascii="Times New Roman" w:hAnsi="Times New Roman" w:cs="Times New Roman"/>
                <w:color w:val="000000" w:themeColor="text1"/>
                <w:sz w:val="24"/>
                <w:szCs w:val="24"/>
                <w:lang w:val="en-US" w:eastAsia="zh-CN"/>
                <w14:textFill>
                  <w14:solidFill>
                    <w14:schemeClr w14:val="tx1"/>
                  </w14:solidFill>
                </w14:textFill>
              </w:rPr>
              <w:t>30</w:t>
            </w:r>
            <w:r>
              <w:rPr>
                <w:rFonts w:hint="default" w:ascii="Times New Roman" w:hAnsi="Times New Roman" w:cs="Times New Roman"/>
                <w:color w:val="000000" w:themeColor="text1"/>
                <w:sz w:val="24"/>
                <w:szCs w:val="24"/>
                <w:lang w:val="en-US" w:eastAsia="zh-CN"/>
                <w14:textFill>
                  <w14:solidFill>
                    <w14:schemeClr w14:val="tx1"/>
                  </w14:solidFill>
                </w14:textFill>
              </w:rPr>
              <w:t>日。</w:t>
            </w:r>
            <w:r>
              <w:rPr>
                <w:rFonts w:hint="default" w:ascii="Times New Roman" w:hAnsi="Times New Roman" w:cs="Times New Roman"/>
                <w:color w:val="000000" w:themeColor="text1"/>
                <w:kern w:val="0"/>
                <w:sz w:val="24"/>
                <w:highlight w:val="none"/>
                <w14:textFill>
                  <w14:solidFill>
                    <w14:schemeClr w14:val="tx1"/>
                  </w14:solidFill>
                </w14:textFill>
              </w:rPr>
              <w:t>2025年6月17日进行了排污许可登记变更，</w:t>
            </w:r>
            <w:r>
              <w:rPr>
                <w:rFonts w:hint="default" w:ascii="Times New Roman" w:hAnsi="Times New Roman" w:cs="Times New Roman"/>
                <w:color w:val="000000" w:themeColor="text1"/>
                <w:sz w:val="24"/>
                <w:szCs w:val="24"/>
                <w:lang w:val="en-US" w:eastAsia="zh-CN"/>
                <w14:textFill>
                  <w14:solidFill>
                    <w14:schemeClr w14:val="tx1"/>
                  </w14:solidFill>
                </w14:textFill>
              </w:rPr>
              <w:t>有效期限为</w:t>
            </w:r>
            <w:r>
              <w:rPr>
                <w:rFonts w:hint="eastAsia" w:ascii="Times New Roman" w:hAnsi="Times New Roman" w:cs="Times New Roman"/>
                <w:color w:val="000000" w:themeColor="text1"/>
                <w:sz w:val="24"/>
                <w:szCs w:val="24"/>
                <w:lang w:val="en-US" w:eastAsia="zh-CN"/>
                <w14:textFill>
                  <w14:solidFill>
                    <w14:schemeClr w14:val="tx1"/>
                  </w14:solidFill>
                </w14:textFill>
              </w:rPr>
              <w:t>2025</w:t>
            </w:r>
            <w:r>
              <w:rPr>
                <w:rFonts w:hint="default" w:ascii="Times New Roman" w:hAnsi="Times New Roman" w:cs="Times New Roman"/>
                <w:color w:val="000000" w:themeColor="text1"/>
                <w:sz w:val="24"/>
                <w:szCs w:val="24"/>
                <w:lang w:val="en-US" w:eastAsia="zh-CN"/>
                <w14:textFill>
                  <w14:solidFill>
                    <w14:schemeClr w14:val="tx1"/>
                  </w14:solidFill>
                </w14:textFill>
              </w:rPr>
              <w:t>年</w:t>
            </w:r>
            <w:r>
              <w:rPr>
                <w:rFonts w:hint="eastAsia" w:ascii="Times New Roman" w:hAnsi="Times New Roman" w:cs="Times New Roman"/>
                <w:color w:val="000000" w:themeColor="text1"/>
                <w:sz w:val="24"/>
                <w:szCs w:val="24"/>
                <w:lang w:val="en-US" w:eastAsia="zh-CN"/>
                <w14:textFill>
                  <w14:solidFill>
                    <w14:schemeClr w14:val="tx1"/>
                  </w14:solidFill>
                </w14:textFill>
              </w:rPr>
              <w:t>06</w:t>
            </w:r>
            <w:r>
              <w:rPr>
                <w:rFonts w:hint="default" w:ascii="Times New Roman" w:hAnsi="Times New Roman" w:cs="Times New Roman"/>
                <w:color w:val="000000" w:themeColor="text1"/>
                <w:sz w:val="24"/>
                <w:szCs w:val="24"/>
                <w:lang w:val="en-US" w:eastAsia="zh-CN"/>
                <w14:textFill>
                  <w14:solidFill>
                    <w14:schemeClr w14:val="tx1"/>
                  </w14:solidFill>
                </w14:textFill>
              </w:rPr>
              <w:t>月</w:t>
            </w:r>
            <w:r>
              <w:rPr>
                <w:rFonts w:hint="eastAsia" w:ascii="Times New Roman" w:hAnsi="Times New Roman" w:cs="Times New Roman"/>
                <w:color w:val="000000" w:themeColor="text1"/>
                <w:sz w:val="24"/>
                <w:szCs w:val="24"/>
                <w:lang w:val="en-US" w:eastAsia="zh-CN"/>
                <w14:textFill>
                  <w14:solidFill>
                    <w14:schemeClr w14:val="tx1"/>
                  </w14:solidFill>
                </w14:textFill>
              </w:rPr>
              <w:t>17</w:t>
            </w:r>
            <w:r>
              <w:rPr>
                <w:rFonts w:hint="default" w:ascii="Times New Roman" w:hAnsi="Times New Roman" w:cs="Times New Roman"/>
                <w:color w:val="000000" w:themeColor="text1"/>
                <w:sz w:val="24"/>
                <w:szCs w:val="24"/>
                <w:lang w:val="en-US" w:eastAsia="zh-CN"/>
                <w14:textFill>
                  <w14:solidFill>
                    <w14:schemeClr w14:val="tx1"/>
                  </w14:solidFill>
                </w14:textFill>
              </w:rPr>
              <w:t>日至20</w:t>
            </w:r>
            <w:r>
              <w:rPr>
                <w:rFonts w:hint="eastAsia" w:ascii="Times New Roman" w:hAnsi="Times New Roman" w:cs="Times New Roman"/>
                <w:color w:val="000000" w:themeColor="text1"/>
                <w:sz w:val="24"/>
                <w:szCs w:val="24"/>
                <w:lang w:val="en-US" w:eastAsia="zh-CN"/>
                <w14:textFill>
                  <w14:solidFill>
                    <w14:schemeClr w14:val="tx1"/>
                  </w14:solidFill>
                </w14:textFill>
              </w:rPr>
              <w:t>30</w:t>
            </w:r>
            <w:r>
              <w:rPr>
                <w:rFonts w:hint="default" w:ascii="Times New Roman" w:hAnsi="Times New Roman" w:cs="Times New Roman"/>
                <w:color w:val="000000" w:themeColor="text1"/>
                <w:sz w:val="24"/>
                <w:szCs w:val="24"/>
                <w:lang w:val="en-US" w:eastAsia="zh-CN"/>
                <w14:textFill>
                  <w14:solidFill>
                    <w14:schemeClr w14:val="tx1"/>
                  </w14:solidFill>
                </w14:textFill>
              </w:rPr>
              <w:t>年</w:t>
            </w:r>
            <w:r>
              <w:rPr>
                <w:rFonts w:hint="eastAsia" w:ascii="Times New Roman" w:hAnsi="Times New Roman" w:cs="Times New Roman"/>
                <w:color w:val="000000" w:themeColor="text1"/>
                <w:sz w:val="24"/>
                <w:szCs w:val="24"/>
                <w:lang w:val="en-US" w:eastAsia="zh-CN"/>
                <w14:textFill>
                  <w14:solidFill>
                    <w14:schemeClr w14:val="tx1"/>
                  </w14:solidFill>
                </w14:textFill>
              </w:rPr>
              <w:t>06</w:t>
            </w:r>
            <w:r>
              <w:rPr>
                <w:rFonts w:hint="default" w:ascii="Times New Roman" w:hAnsi="Times New Roman" w:cs="Times New Roman"/>
                <w:color w:val="000000" w:themeColor="text1"/>
                <w:sz w:val="24"/>
                <w:szCs w:val="24"/>
                <w:lang w:val="en-US" w:eastAsia="zh-CN"/>
                <w14:textFill>
                  <w14:solidFill>
                    <w14:schemeClr w14:val="tx1"/>
                  </w14:solidFill>
                </w14:textFill>
              </w:rPr>
              <w:t>月</w:t>
            </w:r>
            <w:r>
              <w:rPr>
                <w:rFonts w:hint="eastAsia" w:ascii="Times New Roman" w:hAnsi="Times New Roman" w:cs="Times New Roman"/>
                <w:color w:val="000000" w:themeColor="text1"/>
                <w:sz w:val="24"/>
                <w:szCs w:val="24"/>
                <w:lang w:val="en-US" w:eastAsia="zh-CN"/>
                <w14:textFill>
                  <w14:solidFill>
                    <w14:schemeClr w14:val="tx1"/>
                  </w14:solidFill>
                </w14:textFill>
              </w:rPr>
              <w:t>16</w:t>
            </w:r>
            <w:r>
              <w:rPr>
                <w:rFonts w:hint="default" w:ascii="Times New Roman" w:hAnsi="Times New Roman" w:cs="Times New Roman"/>
                <w:color w:val="000000" w:themeColor="text1"/>
                <w:sz w:val="24"/>
                <w:szCs w:val="24"/>
                <w:lang w:val="en-US" w:eastAsia="zh-CN"/>
                <w14:textFill>
                  <w14:solidFill>
                    <w14:schemeClr w14:val="tx1"/>
                  </w14:solidFill>
                </w14:textFill>
              </w:rPr>
              <w:t>日。</w:t>
            </w:r>
          </w:p>
          <w:p w14:paraId="76E6245A">
            <w:pPr>
              <w:keepNext w:val="0"/>
              <w:keepLines w:val="0"/>
              <w:pageBreakBefore w:val="0"/>
              <w:widowControl w:val="0"/>
              <w:kinsoku/>
              <w:wordWrap/>
              <w:overflowPunct/>
              <w:topLinePunct w:val="0"/>
              <w:autoSpaceDE w:val="0"/>
              <w:autoSpaceDN w:val="0"/>
              <w:bidi w:val="0"/>
              <w:adjustRightInd w:val="0"/>
              <w:snapToGrid w:val="0"/>
              <w:spacing w:line="360" w:lineRule="auto"/>
              <w:ind w:firstLine="482" w:firstLineChars="200"/>
              <w:textAlignment w:val="auto"/>
              <w:rPr>
                <w:rFonts w:hint="default" w:ascii="Times New Roman" w:hAnsi="Times New Roman" w:cs="Times New Roman"/>
                <w:b/>
                <w:color w:val="000000" w:themeColor="text1"/>
                <w:kern w:val="0"/>
                <w:sz w:val="24"/>
                <w:highlight w:val="none"/>
                <w14:textFill>
                  <w14:solidFill>
                    <w14:schemeClr w14:val="tx1"/>
                  </w14:solidFill>
                </w14:textFill>
              </w:rPr>
            </w:pPr>
            <w:r>
              <w:rPr>
                <w:rFonts w:hint="default" w:ascii="Times New Roman" w:hAnsi="Times New Roman" w:cs="Times New Roman"/>
                <w:b/>
                <w:color w:val="000000" w:themeColor="text1"/>
                <w:kern w:val="0"/>
                <w:sz w:val="24"/>
                <w:highlight w:val="none"/>
                <w14:textFill>
                  <w14:solidFill>
                    <w14:schemeClr w14:val="tx1"/>
                  </w14:solidFill>
                </w14:textFill>
              </w:rPr>
              <w:t>2、现有项目主要生产工艺</w:t>
            </w:r>
          </w:p>
          <w:p w14:paraId="47B8BD8A">
            <w:pPr>
              <w:spacing w:line="360" w:lineRule="auto"/>
              <w:ind w:firstLine="480" w:firstLineChars="200"/>
              <w:rPr>
                <w:rFonts w:hint="default" w:ascii="Times New Roman" w:hAnsi="Times New Roman" w:cs="Times New Roman"/>
                <w:color w:val="000000" w:themeColor="text1"/>
                <w:sz w:val="28"/>
                <w:szCs w:val="28"/>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根据现有项目环评报告及验收报告，现有项目具体工艺流程如下：</w:t>
            </w:r>
          </w:p>
          <w:p w14:paraId="37B41DF7">
            <w:pPr>
              <w:autoSpaceDE w:val="0"/>
              <w:autoSpaceDN w:val="0"/>
              <w:adjustRightInd w:val="0"/>
              <w:snapToGrid w:val="0"/>
              <w:spacing w:before="120" w:beforeLines="50" w:line="360" w:lineRule="auto"/>
              <w:rPr>
                <w:rFonts w:hint="default" w:ascii="Times New Roman" w:hAnsi="Times New Roman" w:cs="Times New Roman"/>
                <w:b/>
                <w:color w:val="000000" w:themeColor="text1"/>
                <w:kern w:val="0"/>
                <w:sz w:val="24"/>
                <w:highlight w:val="none"/>
                <w14:textFill>
                  <w14:solidFill>
                    <w14:schemeClr w14:val="tx1"/>
                  </w14:solidFill>
                </w14:textFill>
              </w:rPr>
            </w:pPr>
            <w:r>
              <w:rPr>
                <w:rFonts w:hint="default" w:ascii="Times New Roman" w:hAnsi="Times New Roman" w:cs="Times New Roman"/>
                <w:b/>
                <w:color w:val="000000" w:themeColor="text1"/>
                <w:kern w:val="0"/>
                <w:sz w:val="24"/>
                <w:highlight w:val="none"/>
                <w14:textFill>
                  <w14:solidFill>
                    <w14:schemeClr w14:val="tx1"/>
                  </w14:solidFill>
                </w14:textFill>
              </w:rPr>
              <w:t>一、汽车电感（X-D0-240-136型）生产工艺流程及产污节点图</w:t>
            </w:r>
          </w:p>
          <w:p w14:paraId="327F4C22">
            <w:pPr>
              <w:autoSpaceDE w:val="0"/>
              <w:autoSpaceDN w:val="0"/>
              <w:adjustRightInd w:val="0"/>
              <w:jc w:val="center"/>
              <w:rPr>
                <w:rFonts w:hint="default" w:ascii="Times New Roman" w:hAnsi="Times New Roman" w:cs="Times New Roman"/>
                <w:b/>
                <w:color w:val="000000" w:themeColor="text1"/>
                <w:sz w:val="24"/>
                <w:highlight w:val="none"/>
                <w14:textFill>
                  <w14:solidFill>
                    <w14:schemeClr w14:val="tx1"/>
                  </w14:solidFill>
                </w14:textFill>
              </w:rPr>
            </w:pPr>
            <w:r>
              <w:rPr>
                <w:rFonts w:hint="default" w:ascii="Times New Roman" w:hAnsi="Times New Roman" w:cs="Times New Roman"/>
                <w:b/>
                <w:color w:val="000000" w:themeColor="text1"/>
                <w:sz w:val="24"/>
                <w:highlight w:val="none"/>
                <w14:textFill>
                  <w14:solidFill>
                    <w14:schemeClr w14:val="tx1"/>
                  </w14:solidFill>
                </w14:textFill>
              </w:rPr>
              <w:object>
                <v:shape id="_x0000_i1035" o:spt="75" type="#_x0000_t75" style="height:415.9pt;width:320pt;" o:ole="t" filled="f" o:preferrelative="t" stroked="f" coordsize="21600,21600">
                  <v:path/>
                  <v:fill on="f" focussize="0,0"/>
                  <v:stroke on="f" joinstyle="miter"/>
                  <v:imagedata r:id="rId30" o:title=""/>
                  <o:lock v:ext="edit" aspectratio="f"/>
                  <w10:wrap type="none"/>
                  <w10:anchorlock/>
                </v:shape>
                <o:OLEObject Type="Embed" ProgID="Visio.Drawing.15" ShapeID="_x0000_i1035" DrawAspect="Content" ObjectID="_1468075735" r:id="rId29">
                  <o:LockedField>false</o:LockedField>
                </o:OLEObject>
              </w:object>
            </w:r>
          </w:p>
          <w:p w14:paraId="54867D1D">
            <w:pPr>
              <w:autoSpaceDE w:val="0"/>
              <w:autoSpaceDN w:val="0"/>
              <w:adjustRightInd w:val="0"/>
              <w:spacing w:line="360" w:lineRule="auto"/>
              <w:jc w:val="center"/>
              <w:rPr>
                <w:rFonts w:hint="default" w:ascii="Times New Roman" w:hAnsi="Times New Roman" w:cs="Times New Roman"/>
                <w:bCs/>
                <w:iCs/>
                <w:color w:val="000000" w:themeColor="text1"/>
                <w:kern w:val="0"/>
                <w:sz w:val="24"/>
                <w:highlight w:val="none"/>
                <w14:textFill>
                  <w14:solidFill>
                    <w14:schemeClr w14:val="tx1"/>
                  </w14:solidFill>
                </w14:textFill>
              </w:rPr>
            </w:pPr>
            <w:r>
              <w:rPr>
                <w:rFonts w:hint="default" w:ascii="Times New Roman" w:hAnsi="Times New Roman" w:cs="Times New Roman"/>
                <w:b/>
                <w:color w:val="000000" w:themeColor="text1"/>
                <w:sz w:val="24"/>
                <w:highlight w:val="none"/>
                <w14:textFill>
                  <w14:solidFill>
                    <w14:schemeClr w14:val="tx1"/>
                  </w14:solidFill>
                </w14:textFill>
              </w:rPr>
              <w:t>图2-11   汽车电感（</w:t>
            </w:r>
            <w:r>
              <w:rPr>
                <w:rFonts w:hint="default" w:ascii="Times New Roman" w:hAnsi="Times New Roman" w:cs="Times New Roman"/>
                <w:b/>
                <w:bCs/>
                <w:color w:val="000000" w:themeColor="text1"/>
                <w:spacing w:val="-2"/>
                <w:sz w:val="24"/>
                <w:highlight w:val="none"/>
                <w14:textFill>
                  <w14:solidFill>
                    <w14:schemeClr w14:val="tx1"/>
                  </w14:solidFill>
                </w14:textFill>
              </w:rPr>
              <w:t>X-D0-240-136型）</w:t>
            </w:r>
            <w:r>
              <w:rPr>
                <w:rFonts w:hint="default" w:ascii="Times New Roman" w:hAnsi="Times New Roman" w:cs="Times New Roman"/>
                <w:b/>
                <w:color w:val="000000" w:themeColor="text1"/>
                <w:sz w:val="24"/>
                <w:highlight w:val="none"/>
                <w14:textFill>
                  <w14:solidFill>
                    <w14:schemeClr w14:val="tx1"/>
                  </w14:solidFill>
                </w14:textFill>
              </w:rPr>
              <w:t>生产线工艺流程及产污节点图</w:t>
            </w:r>
          </w:p>
          <w:p w14:paraId="099EFD0F">
            <w:pPr>
              <w:spacing w:line="360" w:lineRule="auto"/>
              <w:ind w:right="113" w:firstLine="480" w:firstLineChars="200"/>
              <w:jc w:val="left"/>
              <w:rPr>
                <w:rFonts w:hint="default" w:ascii="Times New Roman" w:hAnsi="Times New Roman" w:cs="Times New Roman"/>
                <w:color w:val="000000" w:themeColor="text1"/>
                <w:kern w:val="0"/>
                <w:sz w:val="24"/>
                <w:szCs w:val="20"/>
                <w:highlight w:val="none"/>
                <w14:textFill>
                  <w14:solidFill>
                    <w14:schemeClr w14:val="tx1"/>
                  </w14:solidFill>
                </w14:textFill>
              </w:rPr>
            </w:pPr>
            <w:r>
              <w:rPr>
                <w:rFonts w:hint="default" w:ascii="Times New Roman" w:hAnsi="Times New Roman" w:cs="Times New Roman"/>
                <w:color w:val="000000" w:themeColor="text1"/>
                <w:kern w:val="0"/>
                <w:sz w:val="24"/>
                <w:szCs w:val="20"/>
                <w:highlight w:val="none"/>
                <w14:textFill>
                  <w14:solidFill>
                    <w14:schemeClr w14:val="tx1"/>
                  </w14:solidFill>
                </w14:textFill>
              </w:rPr>
              <w:t>工艺流程简述：</w:t>
            </w:r>
          </w:p>
          <w:p w14:paraId="6E395B12">
            <w:pPr>
              <w:numPr>
                <w:ilvl w:val="0"/>
                <w:numId w:val="17"/>
              </w:numPr>
              <w:spacing w:line="360" w:lineRule="auto"/>
              <w:ind w:right="113" w:firstLine="480" w:firstLineChars="200"/>
              <w:jc w:val="left"/>
              <w:rPr>
                <w:rFonts w:hint="default" w:ascii="Times New Roman" w:hAnsi="Times New Roman" w:cs="Times New Roman"/>
                <w:color w:val="000000" w:themeColor="text1"/>
                <w:kern w:val="0"/>
                <w:sz w:val="24"/>
                <w:szCs w:val="20"/>
                <w:highlight w:val="none"/>
                <w14:textFill>
                  <w14:solidFill>
                    <w14:schemeClr w14:val="tx1"/>
                  </w14:solidFill>
                </w14:textFill>
              </w:rPr>
            </w:pPr>
            <w:r>
              <w:rPr>
                <w:rFonts w:hint="default" w:ascii="Times New Roman" w:hAnsi="Times New Roman" w:cs="Times New Roman"/>
                <w:color w:val="000000" w:themeColor="text1"/>
                <w:kern w:val="0"/>
                <w:sz w:val="24"/>
                <w:szCs w:val="20"/>
                <w:highlight w:val="none"/>
                <w14:textFill>
                  <w14:solidFill>
                    <w14:schemeClr w14:val="tx1"/>
                  </w14:solidFill>
                </w14:textFill>
              </w:rPr>
              <w:t>绕线：将铜线或漆包线按照产品设计方案要求绕在骨架上，该过程采用绕线机进行绕线，仅产生设备噪声（N）和少量的废线头（S1-1）。</w:t>
            </w:r>
          </w:p>
          <w:p w14:paraId="12A49543">
            <w:pPr>
              <w:numPr>
                <w:ilvl w:val="0"/>
                <w:numId w:val="17"/>
              </w:numPr>
              <w:spacing w:line="360" w:lineRule="auto"/>
              <w:ind w:right="113" w:firstLine="480" w:firstLineChars="200"/>
              <w:jc w:val="left"/>
              <w:rPr>
                <w:rFonts w:hint="default" w:ascii="Times New Roman" w:hAnsi="Times New Roman" w:cs="Times New Roman"/>
                <w:color w:val="000000" w:themeColor="text1"/>
                <w:kern w:val="0"/>
                <w:sz w:val="24"/>
                <w:szCs w:val="20"/>
                <w:highlight w:val="none"/>
                <w14:textFill>
                  <w14:solidFill>
                    <w14:schemeClr w14:val="tx1"/>
                  </w14:solidFill>
                </w14:textFill>
              </w:rPr>
            </w:pPr>
            <w:r>
              <w:rPr>
                <w:rFonts w:hint="default" w:ascii="Times New Roman" w:hAnsi="Times New Roman" w:cs="Times New Roman"/>
                <w:color w:val="000000" w:themeColor="text1"/>
                <w:kern w:val="0"/>
                <w:sz w:val="24"/>
                <w:szCs w:val="20"/>
                <w:highlight w:val="none"/>
                <w14:textFill>
                  <w14:solidFill>
                    <w14:schemeClr w14:val="tx1"/>
                  </w14:solidFill>
                </w14:textFill>
              </w:rPr>
              <w:t>整角：绕线后的通过人工对线束的形状进行整理、挤压，形成产品所需要的形状。</w:t>
            </w:r>
          </w:p>
          <w:p w14:paraId="35B34B22">
            <w:pPr>
              <w:numPr>
                <w:ilvl w:val="0"/>
                <w:numId w:val="17"/>
              </w:numPr>
              <w:spacing w:line="360" w:lineRule="auto"/>
              <w:ind w:right="113" w:firstLine="480" w:firstLineChars="200"/>
              <w:jc w:val="left"/>
              <w:rPr>
                <w:rFonts w:hint="default" w:ascii="Times New Roman" w:hAnsi="Times New Roman" w:cs="Times New Roman"/>
                <w:color w:val="000000" w:themeColor="text1"/>
                <w:kern w:val="0"/>
                <w:sz w:val="24"/>
                <w:szCs w:val="20"/>
                <w:highlight w:val="none"/>
                <w14:textFill>
                  <w14:solidFill>
                    <w14:schemeClr w14:val="tx1"/>
                  </w14:solidFill>
                </w14:textFill>
              </w:rPr>
            </w:pPr>
            <w:r>
              <w:rPr>
                <w:rFonts w:hint="default" w:ascii="Times New Roman" w:hAnsi="Times New Roman" w:cs="Times New Roman"/>
                <w:color w:val="000000" w:themeColor="text1"/>
                <w:kern w:val="0"/>
                <w:sz w:val="24"/>
                <w:szCs w:val="20"/>
                <w:highlight w:val="none"/>
                <w14:textFill>
                  <w14:solidFill>
                    <w14:schemeClr w14:val="tx1"/>
                  </w14:solidFill>
                </w14:textFill>
              </w:rPr>
              <w:t>点胶、组装磁芯：采用胶水分配器分别对磁芯进行点胶，然后将2个磁芯进行粘接，此过程会产生有机废气，以非甲烷总烃计（G1-1）。</w:t>
            </w:r>
          </w:p>
          <w:p w14:paraId="2B72AF88">
            <w:pPr>
              <w:numPr>
                <w:ilvl w:val="0"/>
                <w:numId w:val="17"/>
              </w:numPr>
              <w:spacing w:line="360" w:lineRule="auto"/>
              <w:ind w:right="113" w:firstLine="480" w:firstLineChars="200"/>
              <w:jc w:val="left"/>
              <w:rPr>
                <w:rFonts w:hint="default" w:ascii="Times New Roman" w:hAnsi="Times New Roman" w:cs="Times New Roman"/>
                <w:color w:val="000000" w:themeColor="text1"/>
                <w:kern w:val="0"/>
                <w:sz w:val="24"/>
                <w:szCs w:val="20"/>
                <w:highlight w:val="none"/>
                <w14:textFill>
                  <w14:solidFill>
                    <w14:schemeClr w14:val="tx1"/>
                  </w14:solidFill>
                </w14:textFill>
              </w:rPr>
            </w:pPr>
            <w:r>
              <w:rPr>
                <w:rFonts w:hint="default" w:ascii="Times New Roman" w:hAnsi="Times New Roman" w:cs="Times New Roman"/>
                <w:color w:val="000000" w:themeColor="text1"/>
                <w:kern w:val="0"/>
                <w:sz w:val="24"/>
                <w:szCs w:val="20"/>
                <w:highlight w:val="none"/>
                <w14:textFill>
                  <w14:solidFill>
                    <w14:schemeClr w14:val="tx1"/>
                  </w14:solidFill>
                </w14:textFill>
              </w:rPr>
              <w:t>固化：采用电</w:t>
            </w:r>
            <w:r>
              <w:rPr>
                <w:rFonts w:hint="eastAsia" w:cs="Times New Roman"/>
                <w:color w:val="000000" w:themeColor="text1"/>
                <w:kern w:val="0"/>
                <w:sz w:val="24"/>
                <w:szCs w:val="20"/>
                <w:highlight w:val="none"/>
                <w:lang w:eastAsia="zh-CN"/>
                <w14:textFill>
                  <w14:solidFill>
                    <w14:schemeClr w14:val="tx1"/>
                  </w14:solidFill>
                </w14:textFill>
              </w:rPr>
              <w:t>隧道炉</w:t>
            </w:r>
            <w:r>
              <w:rPr>
                <w:rFonts w:hint="default" w:ascii="Times New Roman" w:hAnsi="Times New Roman" w:cs="Times New Roman"/>
                <w:color w:val="000000" w:themeColor="text1"/>
                <w:kern w:val="0"/>
                <w:sz w:val="24"/>
                <w:szCs w:val="20"/>
                <w:highlight w:val="none"/>
                <w14:textFill>
                  <w14:solidFill>
                    <w14:schemeClr w14:val="tx1"/>
                  </w14:solidFill>
                </w14:textFill>
              </w:rPr>
              <w:t>对组装后的产品进行固化，该过程产生设备噪声N、固化废胶桶（S1-2）和固化有机废气，以非甲烷总烃计（G1-2）。</w:t>
            </w:r>
          </w:p>
          <w:p w14:paraId="4BD34A72">
            <w:pPr>
              <w:numPr>
                <w:ilvl w:val="0"/>
                <w:numId w:val="17"/>
              </w:numPr>
              <w:spacing w:line="360" w:lineRule="auto"/>
              <w:ind w:right="113" w:firstLine="480" w:firstLineChars="200"/>
              <w:jc w:val="left"/>
              <w:rPr>
                <w:rFonts w:hint="default" w:ascii="Times New Roman" w:hAnsi="Times New Roman" w:cs="Times New Roman"/>
                <w:color w:val="000000" w:themeColor="text1"/>
                <w:kern w:val="0"/>
                <w:sz w:val="24"/>
                <w:szCs w:val="20"/>
                <w:highlight w:val="none"/>
                <w14:textFill>
                  <w14:solidFill>
                    <w14:schemeClr w14:val="tx1"/>
                  </w14:solidFill>
                </w14:textFill>
              </w:rPr>
            </w:pPr>
            <w:r>
              <w:rPr>
                <w:rFonts w:hint="default" w:ascii="Times New Roman" w:hAnsi="Times New Roman" w:cs="Times New Roman"/>
                <w:color w:val="000000" w:themeColor="text1"/>
                <w:kern w:val="0"/>
                <w:sz w:val="24"/>
                <w:szCs w:val="20"/>
                <w:highlight w:val="none"/>
                <w14:textFill>
                  <w14:solidFill>
                    <w14:schemeClr w14:val="tx1"/>
                  </w14:solidFill>
                </w14:textFill>
              </w:rPr>
              <w:t>切脚：采用人工将绕的铜线多余的长度进行切除，该过程产生边角料（S1-3）。</w:t>
            </w:r>
          </w:p>
          <w:p w14:paraId="3363CD99">
            <w:pPr>
              <w:numPr>
                <w:ilvl w:val="0"/>
                <w:numId w:val="17"/>
              </w:numPr>
              <w:spacing w:line="360" w:lineRule="auto"/>
              <w:ind w:right="113" w:firstLine="480" w:firstLineChars="200"/>
              <w:jc w:val="left"/>
              <w:rPr>
                <w:rFonts w:hint="default" w:ascii="Times New Roman" w:hAnsi="Times New Roman" w:cs="Times New Roman"/>
                <w:color w:val="000000" w:themeColor="text1"/>
                <w:kern w:val="0"/>
                <w:sz w:val="24"/>
                <w:szCs w:val="20"/>
                <w:highlight w:val="none"/>
                <w14:textFill>
                  <w14:solidFill>
                    <w14:schemeClr w14:val="tx1"/>
                  </w14:solidFill>
                </w14:textFill>
              </w:rPr>
            </w:pPr>
            <w:r>
              <w:rPr>
                <w:rFonts w:hint="default" w:ascii="Times New Roman" w:hAnsi="Times New Roman" w:cs="Times New Roman"/>
                <w:color w:val="000000" w:themeColor="text1"/>
                <w:kern w:val="0"/>
                <w:sz w:val="24"/>
                <w:szCs w:val="20"/>
                <w:highlight w:val="none"/>
                <w14:textFill>
                  <w14:solidFill>
                    <w14:schemeClr w14:val="tx1"/>
                  </w14:solidFill>
                </w14:textFill>
              </w:rPr>
              <w:t>激光去皮：采用激光去皮机对漆包线进行去皮处理，仅去除线头区域的皮，此过程产生漆包线废皮（S1-4）。</w:t>
            </w:r>
          </w:p>
          <w:p w14:paraId="6BD3FA5E">
            <w:pPr>
              <w:numPr>
                <w:ilvl w:val="0"/>
                <w:numId w:val="17"/>
              </w:numPr>
              <w:spacing w:line="360" w:lineRule="auto"/>
              <w:ind w:right="113" w:firstLine="480" w:firstLineChars="200"/>
              <w:jc w:val="left"/>
              <w:rPr>
                <w:rFonts w:hint="default" w:ascii="Times New Roman" w:hAnsi="Times New Roman" w:cs="Times New Roman"/>
                <w:color w:val="000000" w:themeColor="text1"/>
                <w:kern w:val="0"/>
                <w:sz w:val="24"/>
                <w:szCs w:val="20"/>
                <w:highlight w:val="none"/>
                <w14:textFill>
                  <w14:solidFill>
                    <w14:schemeClr w14:val="tx1"/>
                  </w14:solidFill>
                </w14:textFill>
              </w:rPr>
            </w:pPr>
            <w:r>
              <w:rPr>
                <w:rFonts w:hint="default" w:ascii="Times New Roman" w:hAnsi="Times New Roman" w:cs="Times New Roman"/>
                <w:color w:val="000000" w:themeColor="text1"/>
                <w:kern w:val="0"/>
                <w:sz w:val="24"/>
                <w:szCs w:val="20"/>
                <w:highlight w:val="none"/>
                <w14:textFill>
                  <w14:solidFill>
                    <w14:schemeClr w14:val="tx1"/>
                  </w14:solidFill>
                </w14:textFill>
              </w:rPr>
              <w:t>焊锡、剪角：采用焊锡机对半成品铜线进行表面焊锡，该过程会产生锡及其化合物G1-3和焊渣（S1-5），焊锡完成后需对锡角进行修剪，产生边角料锡渣（S1-6）。</w:t>
            </w:r>
          </w:p>
          <w:p w14:paraId="70788833">
            <w:pPr>
              <w:numPr>
                <w:ilvl w:val="0"/>
                <w:numId w:val="17"/>
              </w:numPr>
              <w:spacing w:line="360" w:lineRule="auto"/>
              <w:ind w:right="113" w:firstLine="480" w:firstLineChars="200"/>
              <w:jc w:val="left"/>
              <w:rPr>
                <w:rFonts w:hint="default" w:ascii="Times New Roman" w:hAnsi="Times New Roman" w:cs="Times New Roman"/>
                <w:color w:val="000000" w:themeColor="text1"/>
                <w:kern w:val="0"/>
                <w:sz w:val="24"/>
                <w:szCs w:val="20"/>
                <w:highlight w:val="none"/>
                <w14:textFill>
                  <w14:solidFill>
                    <w14:schemeClr w14:val="tx1"/>
                  </w14:solidFill>
                </w14:textFill>
              </w:rPr>
            </w:pPr>
            <w:r>
              <w:rPr>
                <w:rFonts w:hint="default" w:ascii="Times New Roman" w:hAnsi="Times New Roman" w:cs="Times New Roman"/>
                <w:color w:val="000000" w:themeColor="text1"/>
                <w:kern w:val="0"/>
                <w:sz w:val="24"/>
                <w:szCs w:val="20"/>
                <w:highlight w:val="none"/>
                <w14:textFill>
                  <w14:solidFill>
                    <w14:schemeClr w14:val="tx1"/>
                  </w14:solidFill>
                </w14:textFill>
              </w:rPr>
              <w:t>贴标：用贴标机对产品表面进行贴标，主要产生设备噪声N，基本无有机废气产生。</w:t>
            </w:r>
          </w:p>
          <w:p w14:paraId="567FD781">
            <w:pPr>
              <w:numPr>
                <w:ilvl w:val="0"/>
                <w:numId w:val="17"/>
              </w:numPr>
              <w:spacing w:line="360" w:lineRule="auto"/>
              <w:ind w:right="113" w:firstLine="480" w:firstLineChars="200"/>
              <w:jc w:val="left"/>
              <w:rPr>
                <w:rFonts w:hint="default" w:ascii="Times New Roman" w:hAnsi="Times New Roman" w:cs="Times New Roman"/>
                <w:color w:val="000000" w:themeColor="text1"/>
                <w:kern w:val="0"/>
                <w:sz w:val="24"/>
                <w:szCs w:val="20"/>
                <w:highlight w:val="none"/>
                <w14:textFill>
                  <w14:solidFill>
                    <w14:schemeClr w14:val="tx1"/>
                  </w14:solidFill>
                </w14:textFill>
              </w:rPr>
            </w:pPr>
            <w:r>
              <w:rPr>
                <w:rFonts w:hint="default" w:ascii="Times New Roman" w:hAnsi="Times New Roman" w:cs="Times New Roman"/>
                <w:color w:val="000000" w:themeColor="text1"/>
                <w:kern w:val="0"/>
                <w:sz w:val="24"/>
                <w:szCs w:val="20"/>
                <w:highlight w:val="none"/>
                <w14:textFill>
                  <w14:solidFill>
                    <w14:schemeClr w14:val="tx1"/>
                  </w14:solidFill>
                </w14:textFill>
              </w:rPr>
              <w:t>检验、包装：主要对产品进行最终检验，不合格品分类收集外售处理（S1-7）；合格品经包装后外售。</w:t>
            </w:r>
          </w:p>
          <w:p w14:paraId="061F8DD1">
            <w:pPr>
              <w:autoSpaceDE w:val="0"/>
              <w:autoSpaceDN w:val="0"/>
              <w:adjustRightInd w:val="0"/>
              <w:rPr>
                <w:rFonts w:hint="default" w:ascii="Times New Roman" w:hAnsi="Times New Roman" w:cs="Times New Roman"/>
                <w:color w:val="000000" w:themeColor="text1"/>
                <w:kern w:val="0"/>
                <w:sz w:val="24"/>
                <w:szCs w:val="20"/>
                <w:highlight w:val="none"/>
                <w14:textFill>
                  <w14:solidFill>
                    <w14:schemeClr w14:val="tx1"/>
                  </w14:solidFill>
                </w14:textFill>
              </w:rPr>
            </w:pPr>
            <w:r>
              <w:rPr>
                <w:rFonts w:hint="default" w:ascii="Times New Roman" w:hAnsi="Times New Roman" w:cs="Times New Roman"/>
                <w:b/>
                <w:color w:val="000000" w:themeColor="text1"/>
                <w:sz w:val="24"/>
                <w:highlight w:val="none"/>
                <w14:textFill>
                  <w14:solidFill>
                    <w14:schemeClr w14:val="tx1"/>
                  </w14:solidFill>
                </w14:textFill>
              </w:rPr>
              <w:t>二、</w:t>
            </w:r>
            <w:r>
              <w:rPr>
                <w:rFonts w:hint="default" w:ascii="Times New Roman" w:hAnsi="Times New Roman" w:cs="Times New Roman"/>
                <w:b/>
                <w:color w:val="000000" w:themeColor="text1"/>
                <w:szCs w:val="21"/>
                <w:highlight w:val="none"/>
                <w14:textFill>
                  <w14:solidFill>
                    <w14:schemeClr w14:val="tx1"/>
                  </w14:solidFill>
                </w14:textFill>
              </w:rPr>
              <w:t>汽车电感（</w:t>
            </w:r>
            <w:r>
              <w:rPr>
                <w:rFonts w:hint="default" w:ascii="Times New Roman" w:hAnsi="Times New Roman" w:cs="Times New Roman"/>
                <w:b/>
                <w:bCs/>
                <w:color w:val="000000" w:themeColor="text1"/>
                <w:spacing w:val="-2"/>
                <w:szCs w:val="21"/>
                <w:highlight w:val="none"/>
                <w14:textFill>
                  <w14:solidFill>
                    <w14:schemeClr w14:val="tx1"/>
                  </w14:solidFill>
                </w14:textFill>
              </w:rPr>
              <w:t>X-D0-240-174-D1型）生产工艺流程及产污节点图</w:t>
            </w:r>
          </w:p>
          <w:p w14:paraId="4909A40E">
            <w:pPr>
              <w:spacing w:line="360" w:lineRule="auto"/>
              <w:ind w:right="113"/>
              <w:jc w:val="center"/>
              <w:rPr>
                <w:rFonts w:hint="default" w:ascii="Times New Roman" w:hAnsi="Times New Roman" w:cs="Times New Roman"/>
                <w:color w:val="000000" w:themeColor="text1"/>
                <w:kern w:val="0"/>
                <w:sz w:val="24"/>
                <w:szCs w:val="20"/>
                <w:highlight w:val="none"/>
                <w14:textFill>
                  <w14:solidFill>
                    <w14:schemeClr w14:val="tx1"/>
                  </w14:solidFill>
                </w14:textFill>
              </w:rPr>
            </w:pPr>
            <w:r>
              <w:rPr>
                <w:rFonts w:hint="default" w:ascii="Times New Roman" w:hAnsi="Times New Roman" w:cs="Times New Roman"/>
                <w:color w:val="000000" w:themeColor="text1"/>
                <w:kern w:val="0"/>
                <w:sz w:val="24"/>
                <w:szCs w:val="20"/>
                <w:highlight w:val="none"/>
                <w14:textFill>
                  <w14:solidFill>
                    <w14:schemeClr w14:val="tx1"/>
                  </w14:solidFill>
                </w14:textFill>
              </w:rPr>
              <w:object>
                <v:shape id="_x0000_i1036" o:spt="75" type="#_x0000_t75" style="height:318.3pt;width:229.15pt;" o:ole="t" filled="f" o:preferrelative="t" stroked="f" coordsize="21600,21600">
                  <v:path/>
                  <v:fill on="f" focussize="0,0"/>
                  <v:stroke on="f" joinstyle="miter"/>
                  <v:imagedata r:id="rId32" o:title=""/>
                  <o:lock v:ext="edit" aspectratio="f"/>
                  <w10:wrap type="none"/>
                  <w10:anchorlock/>
                </v:shape>
                <o:OLEObject Type="Embed" ProgID="Visio.Drawing.15" ShapeID="_x0000_i1036" DrawAspect="Content" ObjectID="_1468075736" r:id="rId31">
                  <o:LockedField>false</o:LockedField>
                </o:OLEObject>
              </w:object>
            </w:r>
          </w:p>
          <w:p w14:paraId="7F19B21C">
            <w:pPr>
              <w:spacing w:line="360" w:lineRule="auto"/>
              <w:ind w:right="113"/>
              <w:jc w:val="center"/>
              <w:rPr>
                <w:rFonts w:hint="default" w:ascii="Times New Roman" w:hAnsi="Times New Roman" w:cs="Times New Roman"/>
                <w:color w:val="000000" w:themeColor="text1"/>
                <w:kern w:val="0"/>
                <w:sz w:val="24"/>
                <w:highlight w:val="none"/>
                <w14:textFill>
                  <w14:solidFill>
                    <w14:schemeClr w14:val="tx1"/>
                  </w14:solidFill>
                </w14:textFill>
              </w:rPr>
            </w:pPr>
            <w:r>
              <w:rPr>
                <w:rFonts w:hint="default" w:ascii="Times New Roman" w:hAnsi="Times New Roman" w:cs="Times New Roman"/>
                <w:b/>
                <w:bCs/>
                <w:color w:val="000000" w:themeColor="text1"/>
                <w:spacing w:val="-2"/>
                <w:sz w:val="24"/>
                <w:highlight w:val="none"/>
                <w14:textFill>
                  <w14:solidFill>
                    <w14:schemeClr w14:val="tx1"/>
                  </w14:solidFill>
                </w14:textFill>
              </w:rPr>
              <w:t>图2-12  汽车电感（X-D0-240-174-D1型）</w:t>
            </w:r>
            <w:r>
              <w:rPr>
                <w:rFonts w:hint="default" w:ascii="Times New Roman" w:hAnsi="Times New Roman" w:cs="Times New Roman"/>
                <w:b/>
                <w:color w:val="000000" w:themeColor="text1"/>
                <w:sz w:val="24"/>
                <w:highlight w:val="none"/>
                <w14:textFill>
                  <w14:solidFill>
                    <w14:schemeClr w14:val="tx1"/>
                  </w14:solidFill>
                </w14:textFill>
              </w:rPr>
              <w:t>生产线工艺流程及产污节点图</w:t>
            </w:r>
          </w:p>
          <w:p w14:paraId="0FF202B8">
            <w:pPr>
              <w:spacing w:line="360" w:lineRule="auto"/>
              <w:ind w:right="113" w:firstLine="480" w:firstLineChars="200"/>
              <w:jc w:val="left"/>
              <w:rPr>
                <w:rFonts w:hint="default" w:ascii="Times New Roman" w:hAnsi="Times New Roman" w:cs="Times New Roman"/>
                <w:color w:val="000000" w:themeColor="text1"/>
                <w:kern w:val="0"/>
                <w:sz w:val="24"/>
                <w:szCs w:val="20"/>
                <w:highlight w:val="none"/>
                <w14:textFill>
                  <w14:solidFill>
                    <w14:schemeClr w14:val="tx1"/>
                  </w14:solidFill>
                </w14:textFill>
              </w:rPr>
            </w:pPr>
            <w:r>
              <w:rPr>
                <w:rFonts w:hint="default" w:ascii="Times New Roman" w:hAnsi="Times New Roman" w:cs="Times New Roman"/>
                <w:color w:val="000000" w:themeColor="text1"/>
                <w:kern w:val="0"/>
                <w:sz w:val="24"/>
                <w:szCs w:val="20"/>
                <w:highlight w:val="none"/>
                <w14:textFill>
                  <w14:solidFill>
                    <w14:schemeClr w14:val="tx1"/>
                  </w14:solidFill>
                </w14:textFill>
              </w:rPr>
              <w:t>工艺流程简述：</w:t>
            </w:r>
          </w:p>
          <w:p w14:paraId="0DE9A6D4">
            <w:pPr>
              <w:spacing w:line="360" w:lineRule="auto"/>
              <w:ind w:right="113" w:firstLine="480" w:firstLineChars="200"/>
              <w:jc w:val="left"/>
              <w:rPr>
                <w:rFonts w:hint="default" w:ascii="Times New Roman" w:hAnsi="Times New Roman" w:cs="Times New Roman"/>
                <w:color w:val="000000" w:themeColor="text1"/>
                <w:kern w:val="0"/>
                <w:sz w:val="24"/>
                <w:szCs w:val="20"/>
                <w:highlight w:val="none"/>
                <w14:textFill>
                  <w14:solidFill>
                    <w14:schemeClr w14:val="tx1"/>
                  </w14:solidFill>
                </w14:textFill>
              </w:rPr>
            </w:pPr>
            <w:r>
              <w:rPr>
                <w:rFonts w:hint="default" w:ascii="Times New Roman" w:hAnsi="Times New Roman" w:cs="Times New Roman"/>
                <w:color w:val="000000" w:themeColor="text1"/>
                <w:kern w:val="0"/>
                <w:sz w:val="24"/>
                <w:szCs w:val="20"/>
                <w:highlight w:val="none"/>
                <w14:textFill>
                  <w14:solidFill>
                    <w14:schemeClr w14:val="tx1"/>
                  </w14:solidFill>
                </w14:textFill>
              </w:rPr>
              <w:t>（1）点胶、组装磁芯：采用胶水分配器分别对磁芯进行点胶，然后将2个磁芯进行粘接，此过程会产生有机废气，以非甲烷总烃计（G2-1）。</w:t>
            </w:r>
          </w:p>
          <w:p w14:paraId="4315FB32">
            <w:pPr>
              <w:spacing w:line="360" w:lineRule="auto"/>
              <w:ind w:right="113" w:firstLine="480" w:firstLineChars="200"/>
              <w:jc w:val="left"/>
              <w:rPr>
                <w:rFonts w:hint="default" w:ascii="Times New Roman" w:hAnsi="Times New Roman" w:cs="Times New Roman"/>
                <w:color w:val="000000" w:themeColor="text1"/>
                <w:kern w:val="0"/>
                <w:sz w:val="24"/>
                <w:szCs w:val="20"/>
                <w:highlight w:val="none"/>
                <w14:textFill>
                  <w14:solidFill>
                    <w14:schemeClr w14:val="tx1"/>
                  </w14:solidFill>
                </w14:textFill>
              </w:rPr>
            </w:pPr>
            <w:r>
              <w:rPr>
                <w:rFonts w:hint="default" w:ascii="Times New Roman" w:hAnsi="Times New Roman" w:cs="Times New Roman"/>
                <w:color w:val="000000" w:themeColor="text1"/>
                <w:kern w:val="0"/>
                <w:sz w:val="24"/>
                <w:szCs w:val="20"/>
                <w:highlight w:val="none"/>
                <w14:textFill>
                  <w14:solidFill>
                    <w14:schemeClr w14:val="tx1"/>
                  </w14:solidFill>
                </w14:textFill>
              </w:rPr>
              <w:t>（2）固化：采用电</w:t>
            </w:r>
            <w:r>
              <w:rPr>
                <w:rFonts w:hint="eastAsia" w:cs="Times New Roman"/>
                <w:color w:val="000000" w:themeColor="text1"/>
                <w:kern w:val="0"/>
                <w:sz w:val="24"/>
                <w:szCs w:val="20"/>
                <w:highlight w:val="none"/>
                <w:lang w:eastAsia="zh-CN"/>
                <w14:textFill>
                  <w14:solidFill>
                    <w14:schemeClr w14:val="tx1"/>
                  </w14:solidFill>
                </w14:textFill>
              </w:rPr>
              <w:t>隧道炉</w:t>
            </w:r>
            <w:r>
              <w:rPr>
                <w:rFonts w:hint="default" w:ascii="Times New Roman" w:hAnsi="Times New Roman" w:cs="Times New Roman"/>
                <w:color w:val="000000" w:themeColor="text1"/>
                <w:kern w:val="0"/>
                <w:sz w:val="24"/>
                <w:szCs w:val="20"/>
                <w:highlight w:val="none"/>
                <w14:textFill>
                  <w14:solidFill>
                    <w14:schemeClr w14:val="tx1"/>
                  </w14:solidFill>
                </w14:textFill>
              </w:rPr>
              <w:t>对胶水进行固化，将半成品件放入</w:t>
            </w:r>
            <w:r>
              <w:rPr>
                <w:rFonts w:hint="eastAsia" w:cs="Times New Roman"/>
                <w:color w:val="000000" w:themeColor="text1"/>
                <w:kern w:val="0"/>
                <w:sz w:val="24"/>
                <w:szCs w:val="20"/>
                <w:highlight w:val="none"/>
                <w:lang w:eastAsia="zh-CN"/>
                <w14:textFill>
                  <w14:solidFill>
                    <w14:schemeClr w14:val="tx1"/>
                  </w14:solidFill>
                </w14:textFill>
              </w:rPr>
              <w:t>隧道炉</w:t>
            </w:r>
            <w:r>
              <w:rPr>
                <w:rFonts w:hint="default" w:ascii="Times New Roman" w:hAnsi="Times New Roman" w:cs="Times New Roman"/>
                <w:color w:val="000000" w:themeColor="text1"/>
                <w:kern w:val="0"/>
                <w:sz w:val="24"/>
                <w:szCs w:val="20"/>
                <w:highlight w:val="none"/>
                <w14:textFill>
                  <w14:solidFill>
                    <w14:schemeClr w14:val="tx1"/>
                  </w14:solidFill>
                </w14:textFill>
              </w:rPr>
              <w:t>中，加热温度在120℃，加热时间约30min，该过程产生设备噪声N和固化有机废气，以非甲烷总烃计（G2-2），废胶桶（S2-1）。</w:t>
            </w:r>
          </w:p>
          <w:p w14:paraId="3EBF87CF">
            <w:pPr>
              <w:spacing w:line="360" w:lineRule="auto"/>
              <w:ind w:right="113" w:firstLine="480" w:firstLineChars="200"/>
              <w:jc w:val="left"/>
              <w:rPr>
                <w:rFonts w:hint="default" w:ascii="Times New Roman" w:hAnsi="Times New Roman" w:cs="Times New Roman"/>
                <w:color w:val="000000" w:themeColor="text1"/>
                <w:kern w:val="0"/>
                <w:sz w:val="24"/>
                <w:szCs w:val="20"/>
                <w:highlight w:val="none"/>
                <w14:textFill>
                  <w14:solidFill>
                    <w14:schemeClr w14:val="tx1"/>
                  </w14:solidFill>
                </w14:textFill>
              </w:rPr>
            </w:pPr>
            <w:r>
              <w:rPr>
                <w:rFonts w:hint="default" w:ascii="Times New Roman" w:hAnsi="Times New Roman" w:cs="Times New Roman"/>
                <w:color w:val="000000" w:themeColor="text1"/>
                <w:kern w:val="0"/>
                <w:sz w:val="24"/>
                <w:szCs w:val="20"/>
                <w:highlight w:val="none"/>
                <w14:textFill>
                  <w14:solidFill>
                    <w14:schemeClr w14:val="tx1"/>
                  </w14:solidFill>
                </w14:textFill>
              </w:rPr>
              <w:t>（3）灌封：采用灌胶机将灌封胶注入产品空隙中，主要用于产品散热和保护作用，该过程产生灌封废气G2-3、废胶桶S2-2。</w:t>
            </w:r>
          </w:p>
          <w:p w14:paraId="57E2B6B0">
            <w:pPr>
              <w:spacing w:line="360" w:lineRule="auto"/>
              <w:ind w:right="113" w:firstLine="480" w:firstLineChars="200"/>
              <w:jc w:val="left"/>
              <w:rPr>
                <w:rFonts w:hint="default" w:ascii="Times New Roman" w:hAnsi="Times New Roman" w:cs="Times New Roman"/>
                <w:color w:val="000000" w:themeColor="text1"/>
                <w:kern w:val="0"/>
                <w:sz w:val="24"/>
                <w:szCs w:val="20"/>
                <w:highlight w:val="none"/>
                <w14:textFill>
                  <w14:solidFill>
                    <w14:schemeClr w14:val="tx1"/>
                  </w14:solidFill>
                </w14:textFill>
              </w:rPr>
            </w:pPr>
            <w:r>
              <w:rPr>
                <w:rFonts w:hint="default" w:ascii="Times New Roman" w:hAnsi="Times New Roman" w:cs="Times New Roman"/>
                <w:color w:val="000000" w:themeColor="text1"/>
                <w:kern w:val="0"/>
                <w:sz w:val="24"/>
                <w:szCs w:val="20"/>
                <w:highlight w:val="none"/>
                <w14:textFill>
                  <w14:solidFill>
                    <w14:schemeClr w14:val="tx1"/>
                  </w14:solidFill>
                </w14:textFill>
              </w:rPr>
              <w:t>（4）固化：采用电</w:t>
            </w:r>
            <w:r>
              <w:rPr>
                <w:rFonts w:hint="eastAsia" w:cs="Times New Roman"/>
                <w:color w:val="000000" w:themeColor="text1"/>
                <w:kern w:val="0"/>
                <w:sz w:val="24"/>
                <w:szCs w:val="20"/>
                <w:highlight w:val="none"/>
                <w:lang w:eastAsia="zh-CN"/>
                <w14:textFill>
                  <w14:solidFill>
                    <w14:schemeClr w14:val="tx1"/>
                  </w14:solidFill>
                </w14:textFill>
              </w:rPr>
              <w:t>隧道炉</w:t>
            </w:r>
            <w:r>
              <w:rPr>
                <w:rFonts w:hint="default" w:ascii="Times New Roman" w:hAnsi="Times New Roman" w:cs="Times New Roman"/>
                <w:color w:val="000000" w:themeColor="text1"/>
                <w:kern w:val="0"/>
                <w:sz w:val="24"/>
                <w:szCs w:val="20"/>
                <w:highlight w:val="none"/>
                <w14:textFill>
                  <w14:solidFill>
                    <w14:schemeClr w14:val="tx1"/>
                  </w14:solidFill>
                </w14:textFill>
              </w:rPr>
              <w:t>对灌封胶进行固化，加热温度在90℃，加热时间约30min，该过程产生固化有机废气，以非甲烷总烃计（G2-4）。</w:t>
            </w:r>
          </w:p>
          <w:p w14:paraId="7EB9E15E">
            <w:pPr>
              <w:spacing w:line="360" w:lineRule="auto"/>
              <w:ind w:right="113" w:firstLine="480" w:firstLineChars="200"/>
              <w:jc w:val="left"/>
              <w:rPr>
                <w:rFonts w:hint="default" w:ascii="Times New Roman" w:hAnsi="Times New Roman" w:cs="Times New Roman"/>
                <w:color w:val="000000" w:themeColor="text1"/>
                <w:kern w:val="0"/>
                <w:sz w:val="24"/>
                <w:szCs w:val="20"/>
                <w:highlight w:val="none"/>
                <w14:textFill>
                  <w14:solidFill>
                    <w14:schemeClr w14:val="tx1"/>
                  </w14:solidFill>
                </w14:textFill>
              </w:rPr>
            </w:pPr>
            <w:r>
              <w:rPr>
                <w:rFonts w:hint="default" w:ascii="Times New Roman" w:hAnsi="Times New Roman" w:cs="Times New Roman"/>
                <w:color w:val="000000" w:themeColor="text1"/>
                <w:kern w:val="0"/>
                <w:sz w:val="24"/>
                <w:szCs w:val="20"/>
                <w:highlight w:val="none"/>
                <w14:textFill>
                  <w14:solidFill>
                    <w14:schemeClr w14:val="tx1"/>
                  </w14:solidFill>
                </w14:textFill>
              </w:rPr>
              <w:t>（5）组装底板：将外购的底板与灌封固化后的半成品进行组装。</w:t>
            </w:r>
          </w:p>
          <w:p w14:paraId="1F1D8A9A">
            <w:pPr>
              <w:spacing w:line="360" w:lineRule="auto"/>
              <w:ind w:right="113" w:firstLine="480" w:firstLineChars="200"/>
              <w:jc w:val="left"/>
              <w:rPr>
                <w:rFonts w:hint="default" w:ascii="Times New Roman" w:hAnsi="Times New Roman" w:cs="Times New Roman"/>
                <w:color w:val="000000" w:themeColor="text1"/>
                <w:kern w:val="0"/>
                <w:sz w:val="24"/>
                <w:szCs w:val="20"/>
                <w:highlight w:val="none"/>
                <w14:textFill>
                  <w14:solidFill>
                    <w14:schemeClr w14:val="tx1"/>
                  </w14:solidFill>
                </w14:textFill>
              </w:rPr>
            </w:pPr>
            <w:r>
              <w:rPr>
                <w:rFonts w:hint="default" w:ascii="Times New Roman" w:hAnsi="Times New Roman" w:cs="Times New Roman"/>
                <w:color w:val="000000" w:themeColor="text1"/>
                <w:kern w:val="0"/>
                <w:sz w:val="24"/>
                <w:szCs w:val="20"/>
                <w:highlight w:val="none"/>
                <w14:textFill>
                  <w14:solidFill>
                    <w14:schemeClr w14:val="tx1"/>
                  </w14:solidFill>
                </w14:textFill>
              </w:rPr>
              <w:t>（6）超声波清洗：底板组装完成后，仅部分物件表层需要进行超声波清洗去除污渍，清洗过程中产生清洗废液（W），全部集中收集后交由有资质的单位处理，不外排。</w:t>
            </w:r>
          </w:p>
          <w:p w14:paraId="00F4F588">
            <w:pPr>
              <w:spacing w:line="360" w:lineRule="auto"/>
              <w:ind w:right="113" w:firstLine="480" w:firstLineChars="200"/>
              <w:jc w:val="left"/>
              <w:rPr>
                <w:rFonts w:hint="default" w:ascii="Times New Roman" w:hAnsi="Times New Roman" w:cs="Times New Roman"/>
                <w:color w:val="000000" w:themeColor="text1"/>
                <w:kern w:val="0"/>
                <w:sz w:val="24"/>
                <w:szCs w:val="20"/>
                <w:highlight w:val="none"/>
                <w14:textFill>
                  <w14:solidFill>
                    <w14:schemeClr w14:val="tx1"/>
                  </w14:solidFill>
                </w14:textFill>
              </w:rPr>
            </w:pPr>
            <w:r>
              <w:rPr>
                <w:rFonts w:hint="default" w:ascii="Times New Roman" w:hAnsi="Times New Roman" w:cs="Times New Roman"/>
                <w:color w:val="000000" w:themeColor="text1"/>
                <w:kern w:val="0"/>
                <w:sz w:val="24"/>
                <w:szCs w:val="20"/>
                <w:highlight w:val="none"/>
                <w14:textFill>
                  <w14:solidFill>
                    <w14:schemeClr w14:val="tx1"/>
                  </w14:solidFill>
                </w14:textFill>
              </w:rPr>
              <w:t>（7）点胶：对组装的底板进行点胶固定，该过程主要产生点胶废气G2-5。</w:t>
            </w:r>
          </w:p>
          <w:p w14:paraId="700C0114">
            <w:pPr>
              <w:spacing w:line="360" w:lineRule="auto"/>
              <w:ind w:right="113" w:firstLine="480" w:firstLineChars="200"/>
              <w:jc w:val="left"/>
              <w:rPr>
                <w:rFonts w:hint="default" w:ascii="Times New Roman" w:hAnsi="Times New Roman" w:cs="Times New Roman"/>
                <w:color w:val="000000" w:themeColor="text1"/>
                <w:kern w:val="0"/>
                <w:sz w:val="24"/>
                <w:szCs w:val="20"/>
                <w:highlight w:val="none"/>
                <w14:textFill>
                  <w14:solidFill>
                    <w14:schemeClr w14:val="tx1"/>
                  </w14:solidFill>
                </w14:textFill>
              </w:rPr>
            </w:pPr>
            <w:r>
              <w:rPr>
                <w:rFonts w:hint="default" w:ascii="Times New Roman" w:hAnsi="Times New Roman" w:cs="Times New Roman"/>
                <w:color w:val="000000" w:themeColor="text1"/>
                <w:kern w:val="0"/>
                <w:sz w:val="24"/>
                <w:szCs w:val="20"/>
                <w:highlight w:val="none"/>
                <w14:textFill>
                  <w14:solidFill>
                    <w14:schemeClr w14:val="tx1"/>
                  </w14:solidFill>
                </w14:textFill>
              </w:rPr>
              <w:t>（8）固化：采用电</w:t>
            </w:r>
            <w:r>
              <w:rPr>
                <w:rFonts w:hint="eastAsia" w:cs="Times New Roman"/>
                <w:color w:val="000000" w:themeColor="text1"/>
                <w:kern w:val="0"/>
                <w:sz w:val="24"/>
                <w:szCs w:val="20"/>
                <w:highlight w:val="none"/>
                <w:lang w:eastAsia="zh-CN"/>
                <w14:textFill>
                  <w14:solidFill>
                    <w14:schemeClr w14:val="tx1"/>
                  </w14:solidFill>
                </w14:textFill>
              </w:rPr>
              <w:t>隧道炉</w:t>
            </w:r>
            <w:r>
              <w:rPr>
                <w:rFonts w:hint="default" w:ascii="Times New Roman" w:hAnsi="Times New Roman" w:cs="Times New Roman"/>
                <w:color w:val="000000" w:themeColor="text1"/>
                <w:kern w:val="0"/>
                <w:sz w:val="24"/>
                <w:szCs w:val="20"/>
                <w:highlight w:val="none"/>
                <w14:textFill>
                  <w14:solidFill>
                    <w14:schemeClr w14:val="tx1"/>
                  </w14:solidFill>
                </w14:textFill>
              </w:rPr>
              <w:t>对胶水进行固化，将半成品件放入</w:t>
            </w:r>
            <w:r>
              <w:rPr>
                <w:rFonts w:hint="eastAsia" w:cs="Times New Roman"/>
                <w:color w:val="000000" w:themeColor="text1"/>
                <w:kern w:val="0"/>
                <w:sz w:val="24"/>
                <w:szCs w:val="20"/>
                <w:highlight w:val="none"/>
                <w:lang w:eastAsia="zh-CN"/>
                <w14:textFill>
                  <w14:solidFill>
                    <w14:schemeClr w14:val="tx1"/>
                  </w14:solidFill>
                </w14:textFill>
              </w:rPr>
              <w:t>隧道炉</w:t>
            </w:r>
            <w:r>
              <w:rPr>
                <w:rFonts w:hint="default" w:ascii="Times New Roman" w:hAnsi="Times New Roman" w:cs="Times New Roman"/>
                <w:color w:val="000000" w:themeColor="text1"/>
                <w:kern w:val="0"/>
                <w:sz w:val="24"/>
                <w:szCs w:val="20"/>
                <w:highlight w:val="none"/>
                <w14:textFill>
                  <w14:solidFill>
                    <w14:schemeClr w14:val="tx1"/>
                  </w14:solidFill>
                </w14:textFill>
              </w:rPr>
              <w:t>中，加热温度在120℃，加热时间约30min，该过程产生设备噪声N和固化有机废气，以非甲烷总烃计（G2-6）。</w:t>
            </w:r>
          </w:p>
          <w:p w14:paraId="1DBE3FCA">
            <w:pPr>
              <w:spacing w:line="360" w:lineRule="auto"/>
              <w:ind w:right="113" w:firstLine="480" w:firstLineChars="200"/>
              <w:jc w:val="left"/>
              <w:rPr>
                <w:rFonts w:hint="default" w:ascii="Times New Roman" w:hAnsi="Times New Roman" w:cs="Times New Roman"/>
                <w:color w:val="000000" w:themeColor="text1"/>
                <w:kern w:val="0"/>
                <w:sz w:val="24"/>
                <w:szCs w:val="20"/>
                <w:highlight w:val="none"/>
                <w14:textFill>
                  <w14:solidFill>
                    <w14:schemeClr w14:val="tx1"/>
                  </w14:solidFill>
                </w14:textFill>
              </w:rPr>
            </w:pPr>
            <w:r>
              <w:rPr>
                <w:rFonts w:hint="default" w:ascii="Times New Roman" w:hAnsi="Times New Roman" w:cs="Times New Roman"/>
                <w:color w:val="000000" w:themeColor="text1"/>
                <w:kern w:val="0"/>
                <w:sz w:val="24"/>
                <w:szCs w:val="20"/>
                <w:highlight w:val="none"/>
                <w14:textFill>
                  <w14:solidFill>
                    <w14:schemeClr w14:val="tx1"/>
                  </w14:solidFill>
                </w14:textFill>
              </w:rPr>
              <w:t>（9）检验、成品：主要对产品进行最终检验，不合格品分类收集外售处理（S2-3）；合格品经包装后外售。</w:t>
            </w:r>
          </w:p>
          <w:p w14:paraId="09956015">
            <w:pPr>
              <w:spacing w:line="360" w:lineRule="auto"/>
              <w:ind w:right="113" w:firstLine="482" w:firstLineChars="200"/>
              <w:jc w:val="left"/>
              <w:rPr>
                <w:rFonts w:hint="default" w:ascii="Times New Roman" w:hAnsi="Times New Roman" w:cs="Times New Roman"/>
                <w:b/>
                <w:bCs/>
                <w:color w:val="000000" w:themeColor="text1"/>
                <w:kern w:val="0"/>
                <w:sz w:val="24"/>
                <w:szCs w:val="20"/>
                <w:highlight w:val="none"/>
                <w14:textFill>
                  <w14:solidFill>
                    <w14:schemeClr w14:val="tx1"/>
                  </w14:solidFill>
                </w14:textFill>
              </w:rPr>
            </w:pPr>
            <w:r>
              <w:rPr>
                <w:rFonts w:hint="default" w:ascii="Times New Roman" w:hAnsi="Times New Roman" w:cs="Times New Roman"/>
                <w:b/>
                <w:bCs/>
                <w:color w:val="000000" w:themeColor="text1"/>
                <w:kern w:val="0"/>
                <w:sz w:val="24"/>
                <w:szCs w:val="20"/>
                <w:highlight w:val="none"/>
                <w14:textFill>
                  <w14:solidFill>
                    <w14:schemeClr w14:val="tx1"/>
                  </w14:solidFill>
                </w14:textFill>
              </w:rPr>
              <w:t>三、射频感应元器件生产线工艺流程及产污节点图</w:t>
            </w:r>
          </w:p>
          <w:p w14:paraId="70FE39EA">
            <w:pPr>
              <w:spacing w:line="360" w:lineRule="auto"/>
              <w:ind w:right="113"/>
              <w:jc w:val="center"/>
              <w:rPr>
                <w:rFonts w:hint="default" w:ascii="Times New Roman" w:hAnsi="Times New Roman" w:cs="Times New Roman"/>
                <w:color w:val="000000" w:themeColor="text1"/>
                <w:kern w:val="0"/>
                <w:sz w:val="24"/>
                <w:szCs w:val="20"/>
                <w:highlight w:val="none"/>
                <w14:textFill>
                  <w14:solidFill>
                    <w14:schemeClr w14:val="tx1"/>
                  </w14:solidFill>
                </w14:textFill>
              </w:rPr>
            </w:pPr>
          </w:p>
          <w:p w14:paraId="71A9F142">
            <w:pPr>
              <w:spacing w:line="360" w:lineRule="auto"/>
              <w:ind w:right="113"/>
              <w:jc w:val="center"/>
              <w:rPr>
                <w:rFonts w:hint="default" w:ascii="Times New Roman" w:hAnsi="Times New Roman" w:cs="Times New Roman"/>
                <w:b/>
                <w:bCs/>
                <w:color w:val="000000" w:themeColor="text1"/>
                <w:spacing w:val="-2"/>
                <w:sz w:val="24"/>
                <w:highlight w:val="none"/>
                <w14:textFill>
                  <w14:solidFill>
                    <w14:schemeClr w14:val="tx1"/>
                  </w14:solidFill>
                </w14:textFill>
              </w:rPr>
            </w:pPr>
            <w:r>
              <w:rPr>
                <w:rFonts w:hint="default" w:ascii="Times New Roman" w:hAnsi="Times New Roman" w:cs="Times New Roman"/>
                <w:b/>
                <w:bCs/>
                <w:color w:val="000000" w:themeColor="text1"/>
                <w:spacing w:val="-2"/>
                <w:sz w:val="24"/>
                <w:highlight w:val="none"/>
                <w14:textFill>
                  <w14:solidFill>
                    <w14:schemeClr w14:val="tx1"/>
                  </w14:solidFill>
                </w14:textFill>
              </w:rPr>
              <w:object>
                <v:shape id="_x0000_i1037" o:spt="75" type="#_x0000_t75" style="height:220.45pt;width:219.8pt;" o:ole="t" filled="f" o:preferrelative="t" stroked="f" coordsize="21600,21600">
                  <v:path/>
                  <v:fill on="f" focussize="0,0"/>
                  <v:stroke on="f" joinstyle="miter"/>
                  <v:imagedata r:id="rId34" o:title=""/>
                  <o:lock v:ext="edit" aspectratio="f"/>
                  <w10:wrap type="none"/>
                  <w10:anchorlock/>
                </v:shape>
                <o:OLEObject Type="Embed" ProgID="Visio.Drawing.15" ShapeID="_x0000_i1037" DrawAspect="Content" ObjectID="_1468075737" r:id="rId33">
                  <o:LockedField>false</o:LockedField>
                </o:OLEObject>
              </w:object>
            </w:r>
          </w:p>
          <w:p w14:paraId="2B776BA1">
            <w:pPr>
              <w:spacing w:line="360" w:lineRule="auto"/>
              <w:ind w:right="113"/>
              <w:jc w:val="center"/>
              <w:rPr>
                <w:rFonts w:hint="default" w:ascii="Times New Roman" w:hAnsi="Times New Roman" w:cs="Times New Roman"/>
                <w:color w:val="000000" w:themeColor="text1"/>
                <w:kern w:val="0"/>
                <w:sz w:val="24"/>
                <w:highlight w:val="none"/>
                <w14:textFill>
                  <w14:solidFill>
                    <w14:schemeClr w14:val="tx1"/>
                  </w14:solidFill>
                </w14:textFill>
              </w:rPr>
            </w:pPr>
            <w:r>
              <w:rPr>
                <w:rFonts w:hint="default" w:ascii="Times New Roman" w:hAnsi="Times New Roman" w:cs="Times New Roman"/>
                <w:b/>
                <w:bCs/>
                <w:color w:val="000000" w:themeColor="text1"/>
                <w:spacing w:val="-2"/>
                <w:sz w:val="24"/>
                <w:highlight w:val="none"/>
                <w14:textFill>
                  <w14:solidFill>
                    <w14:schemeClr w14:val="tx1"/>
                  </w14:solidFill>
                </w14:textFill>
              </w:rPr>
              <w:t>图2-13  射频感应元器件</w:t>
            </w:r>
            <w:r>
              <w:rPr>
                <w:rFonts w:hint="default" w:ascii="Times New Roman" w:hAnsi="Times New Roman" w:cs="Times New Roman"/>
                <w:b/>
                <w:color w:val="000000" w:themeColor="text1"/>
                <w:sz w:val="24"/>
                <w:highlight w:val="none"/>
                <w14:textFill>
                  <w14:solidFill>
                    <w14:schemeClr w14:val="tx1"/>
                  </w14:solidFill>
                </w14:textFill>
              </w:rPr>
              <w:t>生产线工艺流程及产污节点图</w:t>
            </w:r>
          </w:p>
          <w:p w14:paraId="12C16CD3">
            <w:pPr>
              <w:spacing w:line="360" w:lineRule="auto"/>
              <w:ind w:right="113" w:firstLine="480" w:firstLineChars="200"/>
              <w:jc w:val="left"/>
              <w:rPr>
                <w:rFonts w:hint="default" w:ascii="Times New Roman" w:hAnsi="Times New Roman" w:cs="Times New Roman"/>
                <w:color w:val="000000" w:themeColor="text1"/>
                <w:kern w:val="0"/>
                <w:sz w:val="24"/>
                <w:szCs w:val="20"/>
                <w:highlight w:val="none"/>
                <w14:textFill>
                  <w14:solidFill>
                    <w14:schemeClr w14:val="tx1"/>
                  </w14:solidFill>
                </w14:textFill>
              </w:rPr>
            </w:pPr>
            <w:r>
              <w:rPr>
                <w:rFonts w:hint="default" w:ascii="Times New Roman" w:hAnsi="Times New Roman" w:cs="Times New Roman"/>
                <w:color w:val="000000" w:themeColor="text1"/>
                <w:kern w:val="0"/>
                <w:sz w:val="24"/>
                <w:szCs w:val="20"/>
                <w:highlight w:val="none"/>
                <w14:textFill>
                  <w14:solidFill>
                    <w14:schemeClr w14:val="tx1"/>
                  </w14:solidFill>
                </w14:textFill>
              </w:rPr>
              <w:t>工艺流程简述：</w:t>
            </w:r>
          </w:p>
          <w:p w14:paraId="3B0E86F8">
            <w:pPr>
              <w:spacing w:line="360" w:lineRule="auto"/>
              <w:ind w:right="113" w:firstLine="480" w:firstLineChars="200"/>
              <w:jc w:val="left"/>
              <w:rPr>
                <w:rFonts w:hint="default" w:ascii="Times New Roman" w:hAnsi="Times New Roman" w:cs="Times New Roman"/>
                <w:color w:val="000000" w:themeColor="text1"/>
                <w:kern w:val="0"/>
                <w:sz w:val="24"/>
                <w:szCs w:val="20"/>
                <w:highlight w:val="none"/>
                <w14:textFill>
                  <w14:solidFill>
                    <w14:schemeClr w14:val="tx1"/>
                  </w14:solidFill>
                </w14:textFill>
              </w:rPr>
            </w:pPr>
            <w:r>
              <w:rPr>
                <w:rFonts w:hint="default" w:ascii="Times New Roman" w:hAnsi="Times New Roman" w:cs="Times New Roman"/>
                <w:color w:val="000000" w:themeColor="text1"/>
                <w:kern w:val="0"/>
                <w:sz w:val="24"/>
                <w:szCs w:val="20"/>
                <w:highlight w:val="none"/>
                <w14:textFill>
                  <w14:solidFill>
                    <w14:schemeClr w14:val="tx1"/>
                  </w14:solidFill>
                </w14:textFill>
              </w:rPr>
              <w:t>（1）组装：将外购的骨架进行组装连接。</w:t>
            </w:r>
          </w:p>
          <w:p w14:paraId="32B84FF0">
            <w:pPr>
              <w:spacing w:line="360" w:lineRule="auto"/>
              <w:ind w:right="113" w:firstLine="480" w:firstLineChars="200"/>
              <w:jc w:val="left"/>
              <w:rPr>
                <w:rFonts w:hint="default" w:ascii="Times New Roman" w:hAnsi="Times New Roman" w:cs="Times New Roman"/>
                <w:color w:val="000000" w:themeColor="text1"/>
                <w:kern w:val="0"/>
                <w:sz w:val="24"/>
                <w:szCs w:val="20"/>
                <w:highlight w:val="none"/>
                <w14:textFill>
                  <w14:solidFill>
                    <w14:schemeClr w14:val="tx1"/>
                  </w14:solidFill>
                </w14:textFill>
              </w:rPr>
            </w:pPr>
            <w:r>
              <w:rPr>
                <w:rFonts w:hint="default" w:ascii="Times New Roman" w:hAnsi="Times New Roman" w:cs="Times New Roman"/>
                <w:color w:val="000000" w:themeColor="text1"/>
                <w:kern w:val="0"/>
                <w:sz w:val="24"/>
                <w:szCs w:val="20"/>
                <w:highlight w:val="none"/>
                <w14:textFill>
                  <w14:solidFill>
                    <w14:schemeClr w14:val="tx1"/>
                  </w14:solidFill>
                </w14:textFill>
              </w:rPr>
              <w:t>（2）点胶固化：采用AB胶对骨架的连接处进行点胶，点胶完成后通过</w:t>
            </w:r>
            <w:r>
              <w:rPr>
                <w:rFonts w:hint="eastAsia" w:cs="Times New Roman"/>
                <w:color w:val="000000" w:themeColor="text1"/>
                <w:highlight w:val="none"/>
                <w:lang w:eastAsia="zh-CN"/>
                <w14:textFill>
                  <w14:solidFill>
                    <w14:schemeClr w14:val="tx1"/>
                  </w14:solidFill>
                </w14:textFill>
              </w:rPr>
              <w:t>隧道炉</w:t>
            </w:r>
            <w:r>
              <w:rPr>
                <w:rFonts w:hint="default" w:ascii="Times New Roman" w:hAnsi="Times New Roman" w:cs="Times New Roman"/>
                <w:color w:val="000000" w:themeColor="text1"/>
                <w:kern w:val="0"/>
                <w:sz w:val="24"/>
                <w:szCs w:val="20"/>
                <w:highlight w:val="none"/>
                <w14:textFill>
                  <w14:solidFill>
                    <w14:schemeClr w14:val="tx1"/>
                  </w14:solidFill>
                </w14:textFill>
              </w:rPr>
              <w:t>对产品进行固化烘干，该工序产生有机废气，以非甲烷总烃计G3-1。</w:t>
            </w:r>
          </w:p>
          <w:p w14:paraId="405E1A6E">
            <w:pPr>
              <w:spacing w:line="360" w:lineRule="auto"/>
              <w:ind w:right="113" w:firstLine="480" w:firstLineChars="200"/>
              <w:jc w:val="left"/>
              <w:rPr>
                <w:rFonts w:hint="default" w:ascii="Times New Roman" w:hAnsi="Times New Roman" w:cs="Times New Roman"/>
                <w:color w:val="000000" w:themeColor="text1"/>
                <w:kern w:val="0"/>
                <w:sz w:val="24"/>
                <w:szCs w:val="20"/>
                <w:highlight w:val="none"/>
                <w14:textFill>
                  <w14:solidFill>
                    <w14:schemeClr w14:val="tx1"/>
                  </w14:solidFill>
                </w14:textFill>
              </w:rPr>
            </w:pPr>
            <w:r>
              <w:rPr>
                <w:rFonts w:hint="default" w:ascii="Times New Roman" w:hAnsi="Times New Roman" w:cs="Times New Roman"/>
                <w:color w:val="000000" w:themeColor="text1"/>
                <w:kern w:val="0"/>
                <w:sz w:val="24"/>
                <w:szCs w:val="20"/>
                <w:highlight w:val="none"/>
                <w14:textFill>
                  <w14:solidFill>
                    <w14:schemeClr w14:val="tx1"/>
                  </w14:solidFill>
                </w14:textFill>
              </w:rPr>
              <w:t>（3）绕线：固化完成后在组合后的骨架进行绕线，该过程产生废线头S3-1。</w:t>
            </w:r>
          </w:p>
          <w:p w14:paraId="13B6BECC">
            <w:pPr>
              <w:spacing w:line="360" w:lineRule="auto"/>
              <w:ind w:right="113" w:firstLine="480" w:firstLineChars="200"/>
              <w:jc w:val="left"/>
              <w:rPr>
                <w:rFonts w:hint="default" w:ascii="Times New Roman" w:hAnsi="Times New Roman" w:cs="Times New Roman"/>
                <w:color w:val="000000" w:themeColor="text1"/>
                <w:kern w:val="0"/>
                <w:sz w:val="24"/>
                <w:szCs w:val="20"/>
                <w:highlight w:val="none"/>
                <w14:textFill>
                  <w14:solidFill>
                    <w14:schemeClr w14:val="tx1"/>
                  </w14:solidFill>
                </w14:textFill>
              </w:rPr>
            </w:pPr>
            <w:r>
              <w:rPr>
                <w:rFonts w:hint="default" w:ascii="Times New Roman" w:hAnsi="Times New Roman" w:cs="Times New Roman"/>
                <w:color w:val="000000" w:themeColor="text1"/>
                <w:kern w:val="0"/>
                <w:sz w:val="24"/>
                <w:szCs w:val="20"/>
                <w:highlight w:val="none"/>
                <w14:textFill>
                  <w14:solidFill>
                    <w14:schemeClr w14:val="tx1"/>
                  </w14:solidFill>
                </w14:textFill>
              </w:rPr>
              <w:t>（4）焊锡：采用焊锡机对半成品铜线线头进行焊锡，该过程会产生锡及其化合物G3-2和焊渣（S3-2），焊锡完成后需对锡角进行修剪，产生边角料锡渣（S3-3）。</w:t>
            </w:r>
          </w:p>
          <w:p w14:paraId="2E3DA16E">
            <w:pPr>
              <w:spacing w:line="360" w:lineRule="auto"/>
              <w:ind w:right="113" w:firstLine="480" w:firstLineChars="200"/>
              <w:jc w:val="left"/>
              <w:rPr>
                <w:rFonts w:hint="default" w:ascii="Times New Roman" w:hAnsi="Times New Roman" w:cs="Times New Roman"/>
                <w:color w:val="000000" w:themeColor="text1"/>
                <w:kern w:val="0"/>
                <w:sz w:val="24"/>
                <w:szCs w:val="20"/>
                <w:highlight w:val="none"/>
                <w14:textFill>
                  <w14:solidFill>
                    <w14:schemeClr w14:val="tx1"/>
                  </w14:solidFill>
                </w14:textFill>
              </w:rPr>
            </w:pPr>
            <w:r>
              <w:rPr>
                <w:rFonts w:hint="default" w:ascii="Times New Roman" w:hAnsi="Times New Roman" w:cs="Times New Roman"/>
                <w:color w:val="000000" w:themeColor="text1"/>
                <w:kern w:val="0"/>
                <w:sz w:val="24"/>
                <w:szCs w:val="20"/>
                <w:highlight w:val="none"/>
                <w14:textFill>
                  <w14:solidFill>
                    <w14:schemeClr w14:val="tx1"/>
                  </w14:solidFill>
                </w14:textFill>
              </w:rPr>
              <w:t>（5）贴标：用贴标机对产品表面进行贴标，主要产生设备噪声N，无有机废气产生。</w:t>
            </w:r>
          </w:p>
          <w:p w14:paraId="2EA9DCEE">
            <w:pPr>
              <w:spacing w:line="360" w:lineRule="auto"/>
              <w:ind w:right="113" w:firstLine="480" w:firstLineChars="200"/>
              <w:jc w:val="left"/>
              <w:rPr>
                <w:rFonts w:hint="default" w:ascii="Times New Roman" w:hAnsi="Times New Roman" w:cs="Times New Roman"/>
                <w:color w:val="000000" w:themeColor="text1"/>
                <w:kern w:val="0"/>
                <w:sz w:val="24"/>
                <w:szCs w:val="20"/>
                <w:highlight w:val="none"/>
                <w14:textFill>
                  <w14:solidFill>
                    <w14:schemeClr w14:val="tx1"/>
                  </w14:solidFill>
                </w14:textFill>
              </w:rPr>
            </w:pPr>
            <w:r>
              <w:rPr>
                <w:rFonts w:hint="default" w:ascii="Times New Roman" w:hAnsi="Times New Roman" w:cs="Times New Roman"/>
                <w:color w:val="000000" w:themeColor="text1"/>
                <w:kern w:val="0"/>
                <w:sz w:val="24"/>
                <w:szCs w:val="20"/>
                <w:highlight w:val="none"/>
                <w14:textFill>
                  <w14:solidFill>
                    <w14:schemeClr w14:val="tx1"/>
                  </w14:solidFill>
                </w14:textFill>
              </w:rPr>
              <w:t>（6）电性能测试：采用电性能测试仪对产品的电性能进行测试。</w:t>
            </w:r>
          </w:p>
          <w:p w14:paraId="2D3FA16F">
            <w:pPr>
              <w:spacing w:line="360" w:lineRule="auto"/>
              <w:ind w:right="113" w:firstLine="480" w:firstLineChars="200"/>
              <w:jc w:val="left"/>
              <w:rPr>
                <w:rFonts w:hint="default" w:ascii="Times New Roman" w:hAnsi="Times New Roman" w:cs="Times New Roman"/>
                <w:color w:val="000000" w:themeColor="text1"/>
                <w:kern w:val="0"/>
                <w:sz w:val="24"/>
                <w:szCs w:val="20"/>
                <w:highlight w:val="none"/>
                <w14:textFill>
                  <w14:solidFill>
                    <w14:schemeClr w14:val="tx1"/>
                  </w14:solidFill>
                </w14:textFill>
              </w:rPr>
            </w:pPr>
            <w:r>
              <w:rPr>
                <w:rFonts w:hint="default" w:ascii="Times New Roman" w:hAnsi="Times New Roman" w:cs="Times New Roman"/>
                <w:color w:val="000000" w:themeColor="text1"/>
                <w:kern w:val="0"/>
                <w:sz w:val="24"/>
                <w:szCs w:val="20"/>
                <w:highlight w:val="none"/>
                <w14:textFill>
                  <w14:solidFill>
                    <w14:schemeClr w14:val="tx1"/>
                  </w14:solidFill>
                </w14:textFill>
              </w:rPr>
              <w:t>（7）包装、成品：对通过测试的产品进行包装外售，不合格品集中收集外售处理。</w:t>
            </w:r>
          </w:p>
          <w:p w14:paraId="204549F8">
            <w:pPr>
              <w:pStyle w:val="5"/>
              <w:ind w:left="0" w:firstLine="482" w:firstLineChars="200"/>
              <w:rPr>
                <w:rFonts w:hint="default" w:ascii="Times New Roman" w:hAnsi="Times New Roman" w:eastAsia="宋体" w:cs="Times New Roman"/>
                <w:color w:val="000000" w:themeColor="text1"/>
                <w:kern w:val="0"/>
                <w:sz w:val="24"/>
                <w:szCs w:val="24"/>
                <w:highlight w:val="none"/>
                <w14:textFill>
                  <w14:solidFill>
                    <w14:schemeClr w14:val="tx1"/>
                  </w14:solidFill>
                </w14:textFill>
              </w:rPr>
            </w:pPr>
            <w:r>
              <w:rPr>
                <w:rFonts w:hint="default" w:ascii="Times New Roman" w:hAnsi="Times New Roman" w:eastAsia="宋体" w:cs="Times New Roman"/>
                <w:color w:val="000000" w:themeColor="text1"/>
                <w:kern w:val="0"/>
                <w:sz w:val="24"/>
                <w:szCs w:val="24"/>
                <w:highlight w:val="none"/>
                <w14:textFill>
                  <w14:solidFill>
                    <w14:schemeClr w14:val="tx1"/>
                  </w14:solidFill>
                </w14:textFill>
              </w:rPr>
              <w:t>3、现有项目采取的污染防治措施</w:t>
            </w:r>
          </w:p>
          <w:p w14:paraId="43EC7C96">
            <w:pPr>
              <w:widowControl/>
              <w:autoSpaceDE w:val="0"/>
              <w:autoSpaceDN w:val="0"/>
              <w:adjustRightInd w:val="0"/>
              <w:jc w:val="center"/>
              <w:rPr>
                <w:rFonts w:hint="default" w:ascii="Times New Roman" w:hAnsi="Times New Roman" w:cs="Times New Roman" w:eastAsiaTheme="minorEastAsia"/>
                <w:b/>
                <w:bCs/>
                <w:color w:val="000000" w:themeColor="text1"/>
                <w:kern w:val="0"/>
                <w:sz w:val="24"/>
                <w:szCs w:val="20"/>
                <w:highlight w:val="none"/>
                <w:lang w:val="zh-CN"/>
                <w14:textFill>
                  <w14:solidFill>
                    <w14:schemeClr w14:val="tx1"/>
                  </w14:solidFill>
                </w14:textFill>
              </w:rPr>
            </w:pPr>
            <w:r>
              <w:rPr>
                <w:rFonts w:hint="default" w:ascii="Times New Roman" w:hAnsi="Times New Roman" w:cs="Times New Roman" w:eastAsiaTheme="minorEastAsia"/>
                <w:b/>
                <w:bCs/>
                <w:color w:val="000000" w:themeColor="text1"/>
                <w:kern w:val="0"/>
                <w:sz w:val="24"/>
                <w:szCs w:val="20"/>
                <w:highlight w:val="none"/>
                <w:lang w:val="zh-CN"/>
                <w14:textFill>
                  <w14:solidFill>
                    <w14:schemeClr w14:val="tx1"/>
                  </w14:solidFill>
                </w14:textFill>
              </w:rPr>
              <w:t>表2-1</w:t>
            </w:r>
            <w:r>
              <w:rPr>
                <w:rFonts w:hint="default" w:ascii="Times New Roman" w:hAnsi="Times New Roman" w:cs="Times New Roman" w:eastAsiaTheme="minorEastAsia"/>
                <w:b/>
                <w:bCs/>
                <w:color w:val="000000" w:themeColor="text1"/>
                <w:kern w:val="0"/>
                <w:sz w:val="24"/>
                <w:szCs w:val="20"/>
                <w:highlight w:val="none"/>
                <w14:textFill>
                  <w14:solidFill>
                    <w14:schemeClr w14:val="tx1"/>
                  </w14:solidFill>
                </w14:textFill>
              </w:rPr>
              <w:t>4</w:t>
            </w:r>
            <w:r>
              <w:rPr>
                <w:rFonts w:hint="default" w:ascii="Times New Roman" w:hAnsi="Times New Roman" w:cs="Times New Roman" w:eastAsiaTheme="minorEastAsia"/>
                <w:b/>
                <w:bCs/>
                <w:color w:val="000000" w:themeColor="text1"/>
                <w:kern w:val="0"/>
                <w:sz w:val="24"/>
                <w:szCs w:val="20"/>
                <w:highlight w:val="none"/>
                <w:lang w:val="zh-CN"/>
                <w14:textFill>
                  <w14:solidFill>
                    <w14:schemeClr w14:val="tx1"/>
                  </w14:solidFill>
                </w14:textFill>
              </w:rPr>
              <w:t xml:space="preserve">  现有项目采取的污染防治措施一览表</w:t>
            </w:r>
          </w:p>
          <w:tbl>
            <w:tblPr>
              <w:tblStyle w:val="61"/>
              <w:tblW w:w="83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7" w:type="dxa"/>
                <w:bottom w:w="0" w:type="dxa"/>
                <w:right w:w="17" w:type="dxa"/>
              </w:tblCellMar>
            </w:tblPr>
            <w:tblGrid>
              <w:gridCol w:w="1076"/>
              <w:gridCol w:w="2164"/>
              <w:gridCol w:w="1713"/>
              <w:gridCol w:w="3427"/>
            </w:tblGrid>
            <w:tr w14:paraId="1DADF6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trHeight w:val="415" w:hRule="atLeast"/>
                <w:jc w:val="center"/>
              </w:trPr>
              <w:tc>
                <w:tcPr>
                  <w:tcW w:w="1076" w:type="dxa"/>
                  <w:vAlign w:val="center"/>
                </w:tcPr>
                <w:p w14:paraId="68C9BB72">
                  <w:pPr>
                    <w:spacing w:line="320" w:lineRule="exact"/>
                    <w:jc w:val="center"/>
                    <w:rPr>
                      <w:rFonts w:hint="default" w:ascii="Times New Roman" w:hAnsi="Times New Roman" w:cs="Times New Roman"/>
                      <w:b/>
                      <w:bCs/>
                      <w:color w:val="000000" w:themeColor="text1"/>
                      <w:spacing w:val="-4"/>
                      <w:szCs w:val="21"/>
                      <w:highlight w:val="none"/>
                      <w14:textFill>
                        <w14:solidFill>
                          <w14:schemeClr w14:val="tx1"/>
                        </w14:solidFill>
                      </w14:textFill>
                    </w:rPr>
                  </w:pPr>
                  <w:r>
                    <w:rPr>
                      <w:rFonts w:hint="default" w:ascii="Times New Roman" w:hAnsi="Times New Roman" w:cs="Times New Roman"/>
                      <w:b/>
                      <w:bCs/>
                      <w:color w:val="000000" w:themeColor="text1"/>
                      <w:spacing w:val="-4"/>
                      <w:szCs w:val="21"/>
                      <w:highlight w:val="none"/>
                      <w14:textFill>
                        <w14:solidFill>
                          <w14:schemeClr w14:val="tx1"/>
                        </w14:solidFill>
                      </w14:textFill>
                    </w:rPr>
                    <w:t>污染类别</w:t>
                  </w:r>
                </w:p>
              </w:tc>
              <w:tc>
                <w:tcPr>
                  <w:tcW w:w="2164" w:type="dxa"/>
                  <w:vAlign w:val="center"/>
                </w:tcPr>
                <w:p w14:paraId="4A876131">
                  <w:pPr>
                    <w:spacing w:line="320" w:lineRule="exact"/>
                    <w:jc w:val="center"/>
                    <w:rPr>
                      <w:rFonts w:hint="default" w:ascii="Times New Roman" w:hAnsi="Times New Roman" w:cs="Times New Roman"/>
                      <w:b/>
                      <w:bCs/>
                      <w:color w:val="000000" w:themeColor="text1"/>
                      <w:spacing w:val="-4"/>
                      <w:szCs w:val="21"/>
                      <w:highlight w:val="none"/>
                      <w14:textFill>
                        <w14:solidFill>
                          <w14:schemeClr w14:val="tx1"/>
                        </w14:solidFill>
                      </w14:textFill>
                    </w:rPr>
                  </w:pPr>
                  <w:r>
                    <w:rPr>
                      <w:rFonts w:hint="default" w:ascii="Times New Roman" w:hAnsi="Times New Roman" w:cs="Times New Roman"/>
                      <w:b/>
                      <w:bCs/>
                      <w:color w:val="000000" w:themeColor="text1"/>
                      <w:spacing w:val="-4"/>
                      <w:szCs w:val="21"/>
                      <w:highlight w:val="none"/>
                      <w14:textFill>
                        <w14:solidFill>
                          <w14:schemeClr w14:val="tx1"/>
                        </w14:solidFill>
                      </w14:textFill>
                    </w:rPr>
                    <w:t>污染源名称</w:t>
                  </w:r>
                </w:p>
              </w:tc>
              <w:tc>
                <w:tcPr>
                  <w:tcW w:w="1713" w:type="dxa"/>
                  <w:vAlign w:val="center"/>
                </w:tcPr>
                <w:p w14:paraId="298082AB">
                  <w:pPr>
                    <w:spacing w:line="320" w:lineRule="exact"/>
                    <w:jc w:val="center"/>
                    <w:rPr>
                      <w:rFonts w:hint="default" w:ascii="Times New Roman" w:hAnsi="Times New Roman" w:cs="Times New Roman"/>
                      <w:b/>
                      <w:bCs/>
                      <w:color w:val="000000" w:themeColor="text1"/>
                      <w:spacing w:val="-4"/>
                      <w:szCs w:val="21"/>
                      <w:highlight w:val="none"/>
                      <w14:textFill>
                        <w14:solidFill>
                          <w14:schemeClr w14:val="tx1"/>
                        </w14:solidFill>
                      </w14:textFill>
                    </w:rPr>
                  </w:pPr>
                  <w:r>
                    <w:rPr>
                      <w:rFonts w:hint="default" w:ascii="Times New Roman" w:hAnsi="Times New Roman" w:cs="Times New Roman"/>
                      <w:b/>
                      <w:bCs/>
                      <w:color w:val="000000" w:themeColor="text1"/>
                      <w:spacing w:val="-4"/>
                      <w:szCs w:val="21"/>
                      <w:highlight w:val="none"/>
                      <w14:textFill>
                        <w14:solidFill>
                          <w14:schemeClr w14:val="tx1"/>
                        </w14:solidFill>
                      </w14:textFill>
                    </w:rPr>
                    <w:t>主要污染因子</w:t>
                  </w:r>
                </w:p>
              </w:tc>
              <w:tc>
                <w:tcPr>
                  <w:tcW w:w="3427" w:type="dxa"/>
                  <w:vAlign w:val="center"/>
                </w:tcPr>
                <w:p w14:paraId="6F5C397C">
                  <w:pPr>
                    <w:spacing w:line="320" w:lineRule="exact"/>
                    <w:jc w:val="center"/>
                    <w:rPr>
                      <w:rFonts w:hint="default" w:ascii="Times New Roman" w:hAnsi="Times New Roman" w:cs="Times New Roman"/>
                      <w:b/>
                      <w:bCs/>
                      <w:color w:val="000000" w:themeColor="text1"/>
                      <w:spacing w:val="-4"/>
                      <w:szCs w:val="21"/>
                      <w:highlight w:val="none"/>
                      <w14:textFill>
                        <w14:solidFill>
                          <w14:schemeClr w14:val="tx1"/>
                        </w14:solidFill>
                      </w14:textFill>
                    </w:rPr>
                  </w:pPr>
                  <w:r>
                    <w:rPr>
                      <w:rFonts w:hint="default" w:ascii="Times New Roman" w:hAnsi="Times New Roman" w:cs="Times New Roman"/>
                      <w:b/>
                      <w:bCs/>
                      <w:color w:val="000000" w:themeColor="text1"/>
                      <w:spacing w:val="-4"/>
                      <w:szCs w:val="21"/>
                      <w:highlight w:val="none"/>
                      <w14:textFill>
                        <w14:solidFill>
                          <w14:schemeClr w14:val="tx1"/>
                        </w14:solidFill>
                      </w14:textFill>
                    </w:rPr>
                    <w:t>污染防治措施</w:t>
                  </w:r>
                </w:p>
              </w:tc>
            </w:tr>
            <w:tr w14:paraId="4E5F0B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trHeight w:val="520" w:hRule="atLeast"/>
                <w:jc w:val="center"/>
              </w:trPr>
              <w:tc>
                <w:tcPr>
                  <w:tcW w:w="1076" w:type="dxa"/>
                  <w:vMerge w:val="restart"/>
                  <w:vAlign w:val="center"/>
                </w:tcPr>
                <w:p w14:paraId="64A39AA2">
                  <w:pPr>
                    <w:spacing w:line="320" w:lineRule="exact"/>
                    <w:jc w:val="center"/>
                    <w:rPr>
                      <w:rFonts w:hint="default" w:ascii="Times New Roman" w:hAnsi="Times New Roman" w:cs="Times New Roman"/>
                      <w:color w:val="000000" w:themeColor="text1"/>
                      <w:spacing w:val="-4"/>
                      <w:szCs w:val="21"/>
                      <w:highlight w:val="none"/>
                      <w14:textFill>
                        <w14:solidFill>
                          <w14:schemeClr w14:val="tx1"/>
                        </w14:solidFill>
                      </w14:textFill>
                    </w:rPr>
                  </w:pPr>
                  <w:r>
                    <w:rPr>
                      <w:rFonts w:hint="default" w:ascii="Times New Roman" w:hAnsi="Times New Roman" w:cs="Times New Roman"/>
                      <w:color w:val="000000" w:themeColor="text1"/>
                      <w:spacing w:val="-4"/>
                      <w:szCs w:val="21"/>
                      <w:highlight w:val="none"/>
                      <w14:textFill>
                        <w14:solidFill>
                          <w14:schemeClr w14:val="tx1"/>
                        </w14:solidFill>
                      </w14:textFill>
                    </w:rPr>
                    <w:t>废气</w:t>
                  </w:r>
                </w:p>
              </w:tc>
              <w:tc>
                <w:tcPr>
                  <w:tcW w:w="2164" w:type="dxa"/>
                  <w:shd w:val="clear" w:color="auto" w:fill="auto"/>
                  <w:vAlign w:val="center"/>
                </w:tcPr>
                <w:p w14:paraId="7474DE91">
                  <w:pPr>
                    <w:adjustRightInd w:val="0"/>
                    <w:snapToGrid w:val="0"/>
                    <w:jc w:val="center"/>
                    <w:rPr>
                      <w:rFonts w:hint="default" w:ascii="Times New Roman" w:hAnsi="Times New Roman" w:cs="Times New Roman"/>
                      <w:bCs/>
                      <w:color w:val="000000" w:themeColor="text1"/>
                      <w:szCs w:val="21"/>
                      <w:highlight w:val="none"/>
                      <w14:textFill>
                        <w14:solidFill>
                          <w14:schemeClr w14:val="tx1"/>
                        </w14:solidFill>
                      </w14:textFill>
                    </w:rPr>
                  </w:pPr>
                  <w:r>
                    <w:rPr>
                      <w:rFonts w:hint="default" w:ascii="Times New Roman" w:hAnsi="Times New Roman" w:cs="Times New Roman"/>
                      <w:bCs/>
                      <w:color w:val="000000" w:themeColor="text1"/>
                      <w:szCs w:val="21"/>
                      <w:highlight w:val="none"/>
                      <w14:textFill>
                        <w14:solidFill>
                          <w14:schemeClr w14:val="tx1"/>
                        </w14:solidFill>
                      </w14:textFill>
                    </w:rPr>
                    <w:t>点胶</w:t>
                  </w:r>
                </w:p>
              </w:tc>
              <w:tc>
                <w:tcPr>
                  <w:tcW w:w="1713" w:type="dxa"/>
                  <w:vAlign w:val="center"/>
                </w:tcPr>
                <w:p w14:paraId="1337928A">
                  <w:pPr>
                    <w:spacing w:line="320" w:lineRule="exact"/>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非甲烷总烃</w:t>
                  </w:r>
                </w:p>
              </w:tc>
              <w:tc>
                <w:tcPr>
                  <w:tcW w:w="3427" w:type="dxa"/>
                  <w:vMerge w:val="restart"/>
                  <w:vAlign w:val="center"/>
                </w:tcPr>
                <w:p w14:paraId="1DFE442B">
                  <w:pPr>
                    <w:spacing w:line="320" w:lineRule="exact"/>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lang w:val="en-GB"/>
                      <w14:textFill>
                        <w14:solidFill>
                          <w14:schemeClr w14:val="tx1"/>
                        </w14:solidFill>
                      </w14:textFill>
                    </w:rPr>
                    <w:t>点胶、</w:t>
                  </w:r>
                  <w:r>
                    <w:rPr>
                      <w:rFonts w:hint="default" w:ascii="Times New Roman" w:hAnsi="Times New Roman" w:cs="Times New Roman"/>
                      <w:color w:val="000000" w:themeColor="text1"/>
                      <w:szCs w:val="21"/>
                      <w:highlight w:val="none"/>
                      <w14:textFill>
                        <w14:solidFill>
                          <w14:schemeClr w14:val="tx1"/>
                        </w14:solidFill>
                      </w14:textFill>
                    </w:rPr>
                    <w:t>灌封、焊锡</w:t>
                  </w:r>
                  <w:r>
                    <w:rPr>
                      <w:rFonts w:hint="default" w:ascii="Times New Roman" w:hAnsi="Times New Roman" w:cs="Times New Roman"/>
                      <w:color w:val="000000" w:themeColor="text1"/>
                      <w:szCs w:val="21"/>
                      <w:highlight w:val="none"/>
                      <w:lang w:val="en-GB"/>
                      <w14:textFill>
                        <w14:solidFill>
                          <w14:schemeClr w14:val="tx1"/>
                        </w14:solidFill>
                      </w14:textFill>
                    </w:rPr>
                    <w:t>废气采用集气罩收集，</w:t>
                  </w:r>
                  <w:r>
                    <w:rPr>
                      <w:rFonts w:hint="default" w:ascii="Times New Roman" w:hAnsi="Times New Roman" w:cs="Times New Roman"/>
                      <w:color w:val="000000" w:themeColor="text1"/>
                      <w:szCs w:val="21"/>
                      <w:highlight w:val="none"/>
                      <w14:textFill>
                        <w14:solidFill>
                          <w14:schemeClr w14:val="tx1"/>
                        </w14:solidFill>
                      </w14:textFill>
                    </w:rPr>
                    <w:t>固化废气经集气管道收集，焊锡废气收集后经烟尘净化器预处理与收集后的点胶、灌封、固化废气一起通过两级活性炭吸附装置</w:t>
                  </w:r>
                  <w:r>
                    <w:rPr>
                      <w:rFonts w:hint="default" w:ascii="Times New Roman" w:hAnsi="Times New Roman" w:cs="Times New Roman"/>
                      <w:color w:val="000000" w:themeColor="text1"/>
                      <w:highlight w:val="none"/>
                      <w14:textFill>
                        <w14:solidFill>
                          <w14:schemeClr w14:val="tx1"/>
                        </w14:solidFill>
                      </w14:textFill>
                    </w:rPr>
                    <w:t>处理后一并通过一根15m高的排气筒（DA001）排放</w:t>
                  </w:r>
                </w:p>
              </w:tc>
            </w:tr>
            <w:tr w14:paraId="3AFC90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trHeight w:val="520" w:hRule="atLeast"/>
                <w:jc w:val="center"/>
              </w:trPr>
              <w:tc>
                <w:tcPr>
                  <w:tcW w:w="1076" w:type="dxa"/>
                  <w:vMerge w:val="continue"/>
                  <w:vAlign w:val="center"/>
                </w:tcPr>
                <w:p w14:paraId="76839236">
                  <w:pPr>
                    <w:spacing w:line="320" w:lineRule="exact"/>
                    <w:jc w:val="center"/>
                    <w:rPr>
                      <w:rFonts w:hint="default" w:ascii="Times New Roman" w:hAnsi="Times New Roman" w:cs="Times New Roman"/>
                      <w:color w:val="000000" w:themeColor="text1"/>
                      <w:spacing w:val="-4"/>
                      <w:szCs w:val="21"/>
                      <w:highlight w:val="none"/>
                      <w14:textFill>
                        <w14:solidFill>
                          <w14:schemeClr w14:val="tx1"/>
                        </w14:solidFill>
                      </w14:textFill>
                    </w:rPr>
                  </w:pPr>
                </w:p>
              </w:tc>
              <w:tc>
                <w:tcPr>
                  <w:tcW w:w="2164" w:type="dxa"/>
                  <w:shd w:val="clear" w:color="auto" w:fill="auto"/>
                  <w:vAlign w:val="center"/>
                </w:tcPr>
                <w:p w14:paraId="789354C0">
                  <w:pPr>
                    <w:adjustRightInd w:val="0"/>
                    <w:snapToGrid w:val="0"/>
                    <w:jc w:val="center"/>
                    <w:rPr>
                      <w:rFonts w:hint="default" w:ascii="Times New Roman" w:hAnsi="Times New Roman" w:cs="Times New Roman"/>
                      <w:bCs/>
                      <w:color w:val="000000" w:themeColor="text1"/>
                      <w:szCs w:val="21"/>
                      <w:highlight w:val="none"/>
                      <w14:textFill>
                        <w14:solidFill>
                          <w14:schemeClr w14:val="tx1"/>
                        </w14:solidFill>
                      </w14:textFill>
                    </w:rPr>
                  </w:pPr>
                  <w:r>
                    <w:rPr>
                      <w:rFonts w:hint="default" w:ascii="Times New Roman" w:hAnsi="Times New Roman" w:cs="Times New Roman"/>
                      <w:bCs/>
                      <w:color w:val="000000" w:themeColor="text1"/>
                      <w:szCs w:val="21"/>
                      <w:highlight w:val="none"/>
                      <w14:textFill>
                        <w14:solidFill>
                          <w14:schemeClr w14:val="tx1"/>
                        </w14:solidFill>
                      </w14:textFill>
                    </w:rPr>
                    <w:t>固化</w:t>
                  </w:r>
                </w:p>
              </w:tc>
              <w:tc>
                <w:tcPr>
                  <w:tcW w:w="1713" w:type="dxa"/>
                  <w:shd w:val="clear" w:color="auto" w:fill="auto"/>
                  <w:vAlign w:val="center"/>
                </w:tcPr>
                <w:p w14:paraId="3EC06749">
                  <w:pPr>
                    <w:spacing w:line="320" w:lineRule="exact"/>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非甲烷总烃</w:t>
                  </w:r>
                </w:p>
              </w:tc>
              <w:tc>
                <w:tcPr>
                  <w:tcW w:w="3427" w:type="dxa"/>
                  <w:vMerge w:val="continue"/>
                  <w:vAlign w:val="center"/>
                </w:tcPr>
                <w:p w14:paraId="2B5268C1">
                  <w:pPr>
                    <w:spacing w:line="320" w:lineRule="exact"/>
                    <w:jc w:val="center"/>
                    <w:rPr>
                      <w:rFonts w:hint="default" w:ascii="Times New Roman" w:hAnsi="Times New Roman" w:cs="Times New Roman"/>
                      <w:color w:val="000000" w:themeColor="text1"/>
                      <w:szCs w:val="21"/>
                      <w:highlight w:val="none"/>
                      <w14:textFill>
                        <w14:solidFill>
                          <w14:schemeClr w14:val="tx1"/>
                        </w14:solidFill>
                      </w14:textFill>
                    </w:rPr>
                  </w:pPr>
                </w:p>
              </w:tc>
            </w:tr>
            <w:tr w14:paraId="0FB649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trHeight w:val="520" w:hRule="atLeast"/>
                <w:jc w:val="center"/>
              </w:trPr>
              <w:tc>
                <w:tcPr>
                  <w:tcW w:w="1076" w:type="dxa"/>
                  <w:vMerge w:val="continue"/>
                  <w:vAlign w:val="center"/>
                </w:tcPr>
                <w:p w14:paraId="3C5B2046">
                  <w:pPr>
                    <w:spacing w:line="320" w:lineRule="exact"/>
                    <w:jc w:val="center"/>
                    <w:rPr>
                      <w:rFonts w:hint="default" w:ascii="Times New Roman" w:hAnsi="Times New Roman" w:cs="Times New Roman"/>
                      <w:color w:val="000000" w:themeColor="text1"/>
                      <w:spacing w:val="-4"/>
                      <w:szCs w:val="21"/>
                      <w:highlight w:val="none"/>
                      <w14:textFill>
                        <w14:solidFill>
                          <w14:schemeClr w14:val="tx1"/>
                        </w14:solidFill>
                      </w14:textFill>
                    </w:rPr>
                  </w:pPr>
                </w:p>
              </w:tc>
              <w:tc>
                <w:tcPr>
                  <w:tcW w:w="2164" w:type="dxa"/>
                  <w:shd w:val="clear" w:color="auto" w:fill="auto"/>
                  <w:vAlign w:val="center"/>
                </w:tcPr>
                <w:p w14:paraId="7D7D1127">
                  <w:pPr>
                    <w:adjustRightInd w:val="0"/>
                    <w:snapToGrid w:val="0"/>
                    <w:jc w:val="center"/>
                    <w:rPr>
                      <w:rFonts w:hint="default" w:ascii="Times New Roman" w:hAnsi="Times New Roman" w:cs="Times New Roman"/>
                      <w:bCs/>
                      <w:color w:val="000000" w:themeColor="text1"/>
                      <w:szCs w:val="21"/>
                      <w:highlight w:val="none"/>
                      <w14:textFill>
                        <w14:solidFill>
                          <w14:schemeClr w14:val="tx1"/>
                        </w14:solidFill>
                      </w14:textFill>
                    </w:rPr>
                  </w:pPr>
                  <w:r>
                    <w:rPr>
                      <w:rFonts w:hint="default" w:ascii="Times New Roman" w:hAnsi="Times New Roman" w:cs="Times New Roman"/>
                      <w:bCs/>
                      <w:color w:val="000000" w:themeColor="text1"/>
                      <w:szCs w:val="21"/>
                      <w:highlight w:val="none"/>
                      <w14:textFill>
                        <w14:solidFill>
                          <w14:schemeClr w14:val="tx1"/>
                        </w14:solidFill>
                      </w14:textFill>
                    </w:rPr>
                    <w:t>焊锡</w:t>
                  </w:r>
                </w:p>
              </w:tc>
              <w:tc>
                <w:tcPr>
                  <w:tcW w:w="1713" w:type="dxa"/>
                  <w:shd w:val="clear" w:color="auto" w:fill="auto"/>
                  <w:vAlign w:val="center"/>
                </w:tcPr>
                <w:p w14:paraId="20BDA728">
                  <w:pPr>
                    <w:spacing w:line="320" w:lineRule="exact"/>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非甲烷总烃、</w:t>
                  </w:r>
                  <w:r>
                    <w:rPr>
                      <w:rFonts w:hint="default" w:ascii="Times New Roman" w:hAnsi="Times New Roman" w:cs="Times New Roman"/>
                      <w:color w:val="000000" w:themeColor="text1"/>
                      <w:kern w:val="0"/>
                      <w:szCs w:val="21"/>
                      <w:highlight w:val="none"/>
                      <w14:textFill>
                        <w14:solidFill>
                          <w14:schemeClr w14:val="tx1"/>
                        </w14:solidFill>
                      </w14:textFill>
                    </w:rPr>
                    <w:t>锡及其化合物、异丙醇*</w:t>
                  </w:r>
                </w:p>
              </w:tc>
              <w:tc>
                <w:tcPr>
                  <w:tcW w:w="3427" w:type="dxa"/>
                  <w:vMerge w:val="continue"/>
                  <w:vAlign w:val="center"/>
                </w:tcPr>
                <w:p w14:paraId="4DA3B0C9">
                  <w:pPr>
                    <w:spacing w:line="320" w:lineRule="exact"/>
                    <w:jc w:val="center"/>
                    <w:rPr>
                      <w:rFonts w:hint="default" w:ascii="Times New Roman" w:hAnsi="Times New Roman" w:cs="Times New Roman"/>
                      <w:color w:val="000000" w:themeColor="text1"/>
                      <w:szCs w:val="21"/>
                      <w:highlight w:val="none"/>
                      <w14:textFill>
                        <w14:solidFill>
                          <w14:schemeClr w14:val="tx1"/>
                        </w14:solidFill>
                      </w14:textFill>
                    </w:rPr>
                  </w:pPr>
                </w:p>
              </w:tc>
            </w:tr>
            <w:tr w14:paraId="44A262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trHeight w:val="520" w:hRule="atLeast"/>
                <w:jc w:val="center"/>
              </w:trPr>
              <w:tc>
                <w:tcPr>
                  <w:tcW w:w="1076" w:type="dxa"/>
                  <w:vMerge w:val="continue"/>
                  <w:vAlign w:val="center"/>
                </w:tcPr>
                <w:p w14:paraId="6EF5FFA8">
                  <w:pPr>
                    <w:spacing w:line="320" w:lineRule="exact"/>
                    <w:jc w:val="center"/>
                    <w:rPr>
                      <w:rFonts w:hint="default" w:ascii="Times New Roman" w:hAnsi="Times New Roman" w:cs="Times New Roman"/>
                      <w:color w:val="000000" w:themeColor="text1"/>
                      <w:spacing w:val="-4"/>
                      <w:szCs w:val="21"/>
                      <w:highlight w:val="none"/>
                      <w14:textFill>
                        <w14:solidFill>
                          <w14:schemeClr w14:val="tx1"/>
                        </w14:solidFill>
                      </w14:textFill>
                    </w:rPr>
                  </w:pPr>
                </w:p>
              </w:tc>
              <w:tc>
                <w:tcPr>
                  <w:tcW w:w="2164" w:type="dxa"/>
                  <w:shd w:val="clear" w:color="auto" w:fill="auto"/>
                  <w:vAlign w:val="center"/>
                </w:tcPr>
                <w:p w14:paraId="0754FE0F">
                  <w:pPr>
                    <w:adjustRightInd w:val="0"/>
                    <w:snapToGrid w:val="0"/>
                    <w:jc w:val="center"/>
                    <w:rPr>
                      <w:rFonts w:hint="default" w:ascii="Times New Roman" w:hAnsi="Times New Roman" w:cs="Times New Roman"/>
                      <w:bCs/>
                      <w:color w:val="000000" w:themeColor="text1"/>
                      <w:szCs w:val="21"/>
                      <w:highlight w:val="none"/>
                      <w14:textFill>
                        <w14:solidFill>
                          <w14:schemeClr w14:val="tx1"/>
                        </w14:solidFill>
                      </w14:textFill>
                    </w:rPr>
                  </w:pPr>
                  <w:r>
                    <w:rPr>
                      <w:rFonts w:hint="default" w:ascii="Times New Roman" w:hAnsi="Times New Roman" w:cs="Times New Roman"/>
                      <w:bCs/>
                      <w:color w:val="000000" w:themeColor="text1"/>
                      <w:szCs w:val="21"/>
                      <w:highlight w:val="none"/>
                      <w14:textFill>
                        <w14:solidFill>
                          <w14:schemeClr w14:val="tx1"/>
                        </w14:solidFill>
                      </w14:textFill>
                    </w:rPr>
                    <w:t>灌封</w:t>
                  </w:r>
                </w:p>
              </w:tc>
              <w:tc>
                <w:tcPr>
                  <w:tcW w:w="1713" w:type="dxa"/>
                  <w:vAlign w:val="center"/>
                </w:tcPr>
                <w:p w14:paraId="24D281E6">
                  <w:pPr>
                    <w:spacing w:line="320" w:lineRule="exact"/>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非甲烷总烃</w:t>
                  </w:r>
                </w:p>
              </w:tc>
              <w:tc>
                <w:tcPr>
                  <w:tcW w:w="3427" w:type="dxa"/>
                  <w:vMerge w:val="continue"/>
                  <w:vAlign w:val="center"/>
                </w:tcPr>
                <w:p w14:paraId="353A66DD">
                  <w:pPr>
                    <w:spacing w:line="320" w:lineRule="exact"/>
                    <w:jc w:val="center"/>
                    <w:rPr>
                      <w:rFonts w:hint="default" w:ascii="Times New Roman" w:hAnsi="Times New Roman" w:cs="Times New Roman"/>
                      <w:color w:val="000000" w:themeColor="text1"/>
                      <w:szCs w:val="21"/>
                      <w:highlight w:val="none"/>
                      <w14:textFill>
                        <w14:solidFill>
                          <w14:schemeClr w14:val="tx1"/>
                        </w14:solidFill>
                      </w14:textFill>
                    </w:rPr>
                  </w:pPr>
                </w:p>
              </w:tc>
            </w:tr>
            <w:tr w14:paraId="1908BB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trHeight w:val="426" w:hRule="atLeast"/>
                <w:jc w:val="center"/>
              </w:trPr>
              <w:tc>
                <w:tcPr>
                  <w:tcW w:w="1076" w:type="dxa"/>
                  <w:vMerge w:val="continue"/>
                  <w:vAlign w:val="center"/>
                </w:tcPr>
                <w:p w14:paraId="1A1CE7BD">
                  <w:pPr>
                    <w:spacing w:line="320" w:lineRule="exact"/>
                    <w:jc w:val="center"/>
                    <w:rPr>
                      <w:rFonts w:hint="default" w:ascii="Times New Roman" w:hAnsi="Times New Roman" w:cs="Times New Roman"/>
                      <w:color w:val="000000" w:themeColor="text1"/>
                      <w:spacing w:val="-4"/>
                      <w:szCs w:val="21"/>
                      <w:highlight w:val="none"/>
                      <w14:textFill>
                        <w14:solidFill>
                          <w14:schemeClr w14:val="tx1"/>
                        </w14:solidFill>
                      </w14:textFill>
                    </w:rPr>
                  </w:pPr>
                </w:p>
              </w:tc>
              <w:tc>
                <w:tcPr>
                  <w:tcW w:w="2164" w:type="dxa"/>
                  <w:vAlign w:val="center"/>
                </w:tcPr>
                <w:p w14:paraId="30491DB2">
                  <w:pPr>
                    <w:spacing w:line="320" w:lineRule="exact"/>
                    <w:jc w:val="center"/>
                    <w:rPr>
                      <w:rFonts w:hint="default" w:ascii="Times New Roman" w:hAnsi="Times New Roman" w:cs="Times New Roman"/>
                      <w:color w:val="000000" w:themeColor="text1"/>
                      <w:spacing w:val="-4"/>
                      <w:szCs w:val="21"/>
                      <w:highlight w:val="none"/>
                      <w14:textFill>
                        <w14:solidFill>
                          <w14:schemeClr w14:val="tx1"/>
                        </w14:solidFill>
                      </w14:textFill>
                    </w:rPr>
                  </w:pPr>
                  <w:r>
                    <w:rPr>
                      <w:rFonts w:hint="default" w:ascii="Times New Roman" w:hAnsi="Times New Roman" w:cs="Times New Roman"/>
                      <w:color w:val="000000" w:themeColor="text1"/>
                      <w:spacing w:val="-4"/>
                      <w:szCs w:val="21"/>
                      <w:highlight w:val="none"/>
                      <w14:textFill>
                        <w14:solidFill>
                          <w14:schemeClr w14:val="tx1"/>
                        </w14:solidFill>
                      </w14:textFill>
                    </w:rPr>
                    <w:t>超声波清洗废水</w:t>
                  </w:r>
                </w:p>
              </w:tc>
              <w:tc>
                <w:tcPr>
                  <w:tcW w:w="1713" w:type="dxa"/>
                  <w:vAlign w:val="center"/>
                </w:tcPr>
                <w:p w14:paraId="12AA6EE2">
                  <w:pPr>
                    <w:spacing w:line="320" w:lineRule="exact"/>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bCs/>
                      <w:color w:val="000000" w:themeColor="text1"/>
                      <w:szCs w:val="21"/>
                      <w:highlight w:val="none"/>
                      <w14:textFill>
                        <w14:solidFill>
                          <w14:schemeClr w14:val="tx1"/>
                        </w14:solidFill>
                      </w14:textFill>
                    </w:rPr>
                    <w:t>pH、COD、SS</w:t>
                  </w:r>
                  <w:r>
                    <w:rPr>
                      <w:rStyle w:val="75"/>
                      <w:rFonts w:hint="default" w:ascii="Times New Roman" w:hAnsi="Times New Roman" w:cs="Times New Roman"/>
                      <w:color w:val="000000" w:themeColor="text1"/>
                      <w:kern w:val="0"/>
                      <w:szCs w:val="20"/>
                      <w:highlight w:val="none"/>
                      <w14:textFill>
                        <w14:solidFill>
                          <w14:schemeClr w14:val="tx1"/>
                        </w14:solidFill>
                      </w14:textFill>
                    </w:rPr>
                    <w:t>、石油类、TP、LAS</w:t>
                  </w:r>
                </w:p>
              </w:tc>
              <w:tc>
                <w:tcPr>
                  <w:tcW w:w="3427" w:type="dxa"/>
                  <w:vAlign w:val="center"/>
                </w:tcPr>
                <w:p w14:paraId="0A32A996">
                  <w:pPr>
                    <w:spacing w:line="320" w:lineRule="exact"/>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收集后暂存于危废库，定期委托有资质单位进行处理</w:t>
                  </w:r>
                </w:p>
              </w:tc>
            </w:tr>
            <w:tr w14:paraId="5E2FFD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trHeight w:val="426" w:hRule="atLeast"/>
                <w:jc w:val="center"/>
              </w:trPr>
              <w:tc>
                <w:tcPr>
                  <w:tcW w:w="1076" w:type="dxa"/>
                  <w:vMerge w:val="continue"/>
                  <w:vAlign w:val="center"/>
                </w:tcPr>
                <w:p w14:paraId="6748BABF">
                  <w:pPr>
                    <w:spacing w:line="320" w:lineRule="exact"/>
                    <w:jc w:val="center"/>
                    <w:rPr>
                      <w:rFonts w:hint="default" w:ascii="Times New Roman" w:hAnsi="Times New Roman" w:cs="Times New Roman"/>
                      <w:color w:val="000000" w:themeColor="text1"/>
                      <w:spacing w:val="-4"/>
                      <w:szCs w:val="21"/>
                      <w:highlight w:val="none"/>
                      <w14:textFill>
                        <w14:solidFill>
                          <w14:schemeClr w14:val="tx1"/>
                        </w14:solidFill>
                      </w14:textFill>
                    </w:rPr>
                  </w:pPr>
                </w:p>
              </w:tc>
              <w:tc>
                <w:tcPr>
                  <w:tcW w:w="2164" w:type="dxa"/>
                  <w:vAlign w:val="center"/>
                </w:tcPr>
                <w:p w14:paraId="00353CBF">
                  <w:pPr>
                    <w:spacing w:line="320" w:lineRule="exact"/>
                    <w:jc w:val="center"/>
                    <w:rPr>
                      <w:rFonts w:hint="default" w:ascii="Times New Roman" w:hAnsi="Times New Roman" w:cs="Times New Roman"/>
                      <w:color w:val="000000" w:themeColor="text1"/>
                      <w:spacing w:val="-4"/>
                      <w:szCs w:val="21"/>
                      <w:highlight w:val="none"/>
                      <w14:textFill>
                        <w14:solidFill>
                          <w14:schemeClr w14:val="tx1"/>
                        </w14:solidFill>
                      </w14:textFill>
                    </w:rPr>
                  </w:pPr>
                  <w:r>
                    <w:rPr>
                      <w:rFonts w:hint="default" w:ascii="Times New Roman" w:hAnsi="Times New Roman" w:cs="Times New Roman"/>
                      <w:color w:val="000000" w:themeColor="text1"/>
                      <w:spacing w:val="-4"/>
                      <w:szCs w:val="21"/>
                      <w:highlight w:val="none"/>
                      <w14:textFill>
                        <w14:solidFill>
                          <w14:schemeClr w14:val="tx1"/>
                        </w14:solidFill>
                      </w14:textFill>
                    </w:rPr>
                    <w:t>生活污水</w:t>
                  </w:r>
                </w:p>
              </w:tc>
              <w:tc>
                <w:tcPr>
                  <w:tcW w:w="1713" w:type="dxa"/>
                  <w:vAlign w:val="center"/>
                </w:tcPr>
                <w:p w14:paraId="3F9B8589">
                  <w:pPr>
                    <w:spacing w:line="320" w:lineRule="exact"/>
                    <w:jc w:val="center"/>
                    <w:rPr>
                      <w:rFonts w:hint="default" w:ascii="Times New Roman" w:hAnsi="Times New Roman" w:cs="Times New Roman"/>
                      <w:color w:val="000000" w:themeColor="text1"/>
                      <w:spacing w:val="-4"/>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pH、COD、氨氮、BOD</w:t>
                  </w:r>
                  <w:r>
                    <w:rPr>
                      <w:rFonts w:hint="default" w:ascii="Times New Roman" w:hAnsi="Times New Roman" w:cs="Times New Roman"/>
                      <w:color w:val="000000" w:themeColor="text1"/>
                      <w:szCs w:val="21"/>
                      <w:highlight w:val="none"/>
                      <w:vertAlign w:val="subscript"/>
                      <w14:textFill>
                        <w14:solidFill>
                          <w14:schemeClr w14:val="tx1"/>
                        </w14:solidFill>
                      </w14:textFill>
                    </w:rPr>
                    <w:t>5</w:t>
                  </w:r>
                  <w:r>
                    <w:rPr>
                      <w:rFonts w:hint="default" w:ascii="Times New Roman" w:hAnsi="Times New Roman" w:cs="Times New Roman"/>
                      <w:color w:val="000000" w:themeColor="text1"/>
                      <w:szCs w:val="21"/>
                      <w:highlight w:val="none"/>
                      <w14:textFill>
                        <w14:solidFill>
                          <w14:schemeClr w14:val="tx1"/>
                        </w14:solidFill>
                      </w14:textFill>
                    </w:rPr>
                    <w:t>、悬浮物</w:t>
                  </w:r>
                </w:p>
              </w:tc>
              <w:tc>
                <w:tcPr>
                  <w:tcW w:w="3427" w:type="dxa"/>
                  <w:vAlign w:val="center"/>
                </w:tcPr>
                <w:p w14:paraId="1836690F">
                  <w:pPr>
                    <w:spacing w:line="320" w:lineRule="exact"/>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经化粪池预处理后经市政污水管网排入芜湖县新芜开发区城东污水处理厂，达标后排入裘公河</w:t>
                  </w:r>
                </w:p>
              </w:tc>
            </w:tr>
            <w:tr w14:paraId="355DA2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trHeight w:val="651" w:hRule="atLeast"/>
                <w:jc w:val="center"/>
              </w:trPr>
              <w:tc>
                <w:tcPr>
                  <w:tcW w:w="1076" w:type="dxa"/>
                  <w:vAlign w:val="center"/>
                </w:tcPr>
                <w:p w14:paraId="586B2EFD">
                  <w:pPr>
                    <w:spacing w:line="320" w:lineRule="exact"/>
                    <w:jc w:val="center"/>
                    <w:rPr>
                      <w:rFonts w:hint="default" w:ascii="Times New Roman" w:hAnsi="Times New Roman" w:cs="Times New Roman"/>
                      <w:color w:val="000000" w:themeColor="text1"/>
                      <w:spacing w:val="-4"/>
                      <w:szCs w:val="21"/>
                      <w:highlight w:val="none"/>
                      <w14:textFill>
                        <w14:solidFill>
                          <w14:schemeClr w14:val="tx1"/>
                        </w14:solidFill>
                      </w14:textFill>
                    </w:rPr>
                  </w:pPr>
                  <w:r>
                    <w:rPr>
                      <w:rFonts w:hint="default" w:ascii="Times New Roman" w:hAnsi="Times New Roman" w:cs="Times New Roman"/>
                      <w:color w:val="000000" w:themeColor="text1"/>
                      <w:spacing w:val="-4"/>
                      <w:szCs w:val="21"/>
                      <w:highlight w:val="none"/>
                      <w14:textFill>
                        <w14:solidFill>
                          <w14:schemeClr w14:val="tx1"/>
                        </w14:solidFill>
                      </w14:textFill>
                    </w:rPr>
                    <w:t>噪声</w:t>
                  </w:r>
                </w:p>
              </w:tc>
              <w:tc>
                <w:tcPr>
                  <w:tcW w:w="2164" w:type="dxa"/>
                  <w:vAlign w:val="center"/>
                </w:tcPr>
                <w:p w14:paraId="54F82B15">
                  <w:pPr>
                    <w:spacing w:line="320" w:lineRule="exact"/>
                    <w:jc w:val="center"/>
                    <w:rPr>
                      <w:rFonts w:hint="default" w:ascii="Times New Roman" w:hAnsi="Times New Roman" w:cs="Times New Roman"/>
                      <w:color w:val="000000" w:themeColor="text1"/>
                      <w:spacing w:val="-4"/>
                      <w:szCs w:val="21"/>
                      <w:highlight w:val="none"/>
                      <w14:textFill>
                        <w14:solidFill>
                          <w14:schemeClr w14:val="tx1"/>
                        </w14:solidFill>
                      </w14:textFill>
                    </w:rPr>
                  </w:pPr>
                  <w:r>
                    <w:rPr>
                      <w:rFonts w:hint="default" w:ascii="Times New Roman" w:hAnsi="Times New Roman" w:cs="Times New Roman"/>
                      <w:color w:val="000000" w:themeColor="text1"/>
                      <w:spacing w:val="-4"/>
                      <w:szCs w:val="21"/>
                      <w:highlight w:val="none"/>
                      <w14:textFill>
                        <w14:solidFill>
                          <w14:schemeClr w14:val="tx1"/>
                        </w14:solidFill>
                      </w14:textFill>
                    </w:rPr>
                    <w:t>设备噪声</w:t>
                  </w:r>
                </w:p>
              </w:tc>
              <w:tc>
                <w:tcPr>
                  <w:tcW w:w="1713" w:type="dxa"/>
                  <w:vAlign w:val="center"/>
                </w:tcPr>
                <w:p w14:paraId="63C83DC2">
                  <w:pPr>
                    <w:spacing w:line="320" w:lineRule="exact"/>
                    <w:jc w:val="center"/>
                    <w:rPr>
                      <w:rFonts w:hint="default" w:ascii="Times New Roman" w:hAnsi="Times New Roman" w:cs="Times New Roman"/>
                      <w:color w:val="000000" w:themeColor="text1"/>
                      <w:spacing w:val="-4"/>
                      <w:szCs w:val="21"/>
                      <w:highlight w:val="none"/>
                      <w14:textFill>
                        <w14:solidFill>
                          <w14:schemeClr w14:val="tx1"/>
                        </w14:solidFill>
                      </w14:textFill>
                    </w:rPr>
                  </w:pPr>
                  <w:r>
                    <w:rPr>
                      <w:rFonts w:hint="default" w:ascii="Times New Roman" w:hAnsi="Times New Roman" w:cs="Times New Roman"/>
                      <w:color w:val="000000" w:themeColor="text1"/>
                      <w:spacing w:val="-4"/>
                      <w:szCs w:val="21"/>
                      <w:highlight w:val="none"/>
                      <w14:textFill>
                        <w14:solidFill>
                          <w14:schemeClr w14:val="tx1"/>
                        </w14:solidFill>
                      </w14:textFill>
                    </w:rPr>
                    <w:t>生产设备噪声</w:t>
                  </w:r>
                </w:p>
              </w:tc>
              <w:tc>
                <w:tcPr>
                  <w:tcW w:w="3427" w:type="dxa"/>
                  <w:vAlign w:val="center"/>
                </w:tcPr>
                <w:p w14:paraId="56FBCBE5">
                  <w:pPr>
                    <w:spacing w:line="320" w:lineRule="exact"/>
                    <w:jc w:val="center"/>
                    <w:rPr>
                      <w:rFonts w:hint="default" w:ascii="Times New Roman" w:hAnsi="Times New Roman" w:cs="Times New Roman"/>
                      <w:color w:val="000000" w:themeColor="text1"/>
                      <w:spacing w:val="-4"/>
                      <w:szCs w:val="21"/>
                      <w:highlight w:val="none"/>
                      <w14:textFill>
                        <w14:solidFill>
                          <w14:schemeClr w14:val="tx1"/>
                        </w14:solidFill>
                      </w14:textFill>
                    </w:rPr>
                  </w:pPr>
                  <w:r>
                    <w:rPr>
                      <w:rFonts w:hint="default" w:ascii="Times New Roman" w:hAnsi="Times New Roman" w:cs="Times New Roman"/>
                      <w:color w:val="000000" w:themeColor="text1"/>
                      <w:spacing w:val="-4"/>
                      <w:szCs w:val="21"/>
                      <w:highlight w:val="none"/>
                      <w14:textFill>
                        <w14:solidFill>
                          <w14:schemeClr w14:val="tx1"/>
                        </w14:solidFill>
                      </w14:textFill>
                    </w:rPr>
                    <w:t>隔声、减振、消声等</w:t>
                  </w:r>
                </w:p>
              </w:tc>
            </w:tr>
            <w:tr w14:paraId="43B715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trHeight w:val="435" w:hRule="atLeast"/>
                <w:jc w:val="center"/>
              </w:trPr>
              <w:tc>
                <w:tcPr>
                  <w:tcW w:w="1076" w:type="dxa"/>
                  <w:vMerge w:val="restart"/>
                  <w:vAlign w:val="center"/>
                </w:tcPr>
                <w:p w14:paraId="24B198B7">
                  <w:pPr>
                    <w:spacing w:line="320" w:lineRule="exact"/>
                    <w:jc w:val="center"/>
                    <w:rPr>
                      <w:rFonts w:hint="default" w:ascii="Times New Roman" w:hAnsi="Times New Roman" w:cs="Times New Roman"/>
                      <w:color w:val="000000" w:themeColor="text1"/>
                      <w:spacing w:val="-4"/>
                      <w:szCs w:val="21"/>
                      <w:highlight w:val="none"/>
                      <w14:textFill>
                        <w14:solidFill>
                          <w14:schemeClr w14:val="tx1"/>
                        </w14:solidFill>
                      </w14:textFill>
                    </w:rPr>
                  </w:pPr>
                  <w:r>
                    <w:rPr>
                      <w:rFonts w:hint="default" w:ascii="Times New Roman" w:hAnsi="Times New Roman" w:cs="Times New Roman"/>
                      <w:color w:val="000000" w:themeColor="text1"/>
                      <w:spacing w:val="-4"/>
                      <w:szCs w:val="21"/>
                      <w:highlight w:val="none"/>
                      <w14:textFill>
                        <w14:solidFill>
                          <w14:schemeClr w14:val="tx1"/>
                        </w14:solidFill>
                      </w14:textFill>
                    </w:rPr>
                    <w:t>固废</w:t>
                  </w:r>
                </w:p>
              </w:tc>
              <w:tc>
                <w:tcPr>
                  <w:tcW w:w="2164" w:type="dxa"/>
                  <w:vMerge w:val="restart"/>
                  <w:vAlign w:val="center"/>
                </w:tcPr>
                <w:p w14:paraId="1ED97236">
                  <w:pPr>
                    <w:ind w:left="68" w:right="-57"/>
                    <w:jc w:val="center"/>
                    <w:rPr>
                      <w:rFonts w:hint="default" w:ascii="Times New Roman" w:hAnsi="Times New Roman" w:eastAsia="楷体"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一般工业固废</w:t>
                  </w:r>
                </w:p>
              </w:tc>
              <w:tc>
                <w:tcPr>
                  <w:tcW w:w="1713" w:type="dxa"/>
                  <w:shd w:val="clear" w:color="auto" w:fill="auto"/>
                  <w:vAlign w:val="center"/>
                </w:tcPr>
                <w:p w14:paraId="4D45C11D">
                  <w:pPr>
                    <w:spacing w:line="320" w:lineRule="exact"/>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焊渣、锡渣</w:t>
                  </w:r>
                </w:p>
              </w:tc>
              <w:tc>
                <w:tcPr>
                  <w:tcW w:w="3427" w:type="dxa"/>
                  <w:vMerge w:val="restart"/>
                  <w:vAlign w:val="center"/>
                </w:tcPr>
                <w:p w14:paraId="747EA08D">
                  <w:pPr>
                    <w:spacing w:line="320" w:lineRule="exact"/>
                    <w:jc w:val="center"/>
                    <w:rPr>
                      <w:rFonts w:hint="default" w:ascii="Times New Roman" w:hAnsi="Times New Roman" w:cs="Times New Roman"/>
                      <w:color w:val="000000" w:themeColor="text1"/>
                      <w:spacing w:val="-4"/>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收集后外售</w:t>
                  </w:r>
                </w:p>
              </w:tc>
            </w:tr>
            <w:tr w14:paraId="7F318B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trHeight w:val="435" w:hRule="atLeast"/>
                <w:jc w:val="center"/>
              </w:trPr>
              <w:tc>
                <w:tcPr>
                  <w:tcW w:w="1076" w:type="dxa"/>
                  <w:vMerge w:val="continue"/>
                  <w:vAlign w:val="center"/>
                </w:tcPr>
                <w:p w14:paraId="00B39BAA">
                  <w:pPr>
                    <w:spacing w:line="320" w:lineRule="exact"/>
                    <w:jc w:val="center"/>
                    <w:rPr>
                      <w:rFonts w:hint="default" w:ascii="Times New Roman" w:hAnsi="Times New Roman" w:cs="Times New Roman"/>
                      <w:color w:val="000000" w:themeColor="text1"/>
                      <w:spacing w:val="-4"/>
                      <w:szCs w:val="21"/>
                      <w:highlight w:val="none"/>
                      <w14:textFill>
                        <w14:solidFill>
                          <w14:schemeClr w14:val="tx1"/>
                        </w14:solidFill>
                      </w14:textFill>
                    </w:rPr>
                  </w:pPr>
                </w:p>
              </w:tc>
              <w:tc>
                <w:tcPr>
                  <w:tcW w:w="2164" w:type="dxa"/>
                  <w:vMerge w:val="continue"/>
                  <w:vAlign w:val="center"/>
                </w:tcPr>
                <w:p w14:paraId="2BAE4334">
                  <w:pPr>
                    <w:spacing w:line="320" w:lineRule="exact"/>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1713" w:type="dxa"/>
                  <w:shd w:val="clear" w:color="auto" w:fill="auto"/>
                  <w:vAlign w:val="center"/>
                </w:tcPr>
                <w:p w14:paraId="66FDA3BD">
                  <w:pPr>
                    <w:spacing w:line="320" w:lineRule="exact"/>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不合格品</w:t>
                  </w:r>
                </w:p>
              </w:tc>
              <w:tc>
                <w:tcPr>
                  <w:tcW w:w="3427" w:type="dxa"/>
                  <w:vMerge w:val="continue"/>
                  <w:vAlign w:val="center"/>
                </w:tcPr>
                <w:p w14:paraId="1CEB2CDC">
                  <w:pPr>
                    <w:spacing w:line="320" w:lineRule="exact"/>
                    <w:jc w:val="center"/>
                    <w:rPr>
                      <w:rFonts w:hint="default" w:ascii="Times New Roman" w:hAnsi="Times New Roman" w:cs="Times New Roman"/>
                      <w:color w:val="000000" w:themeColor="text1"/>
                      <w:szCs w:val="21"/>
                      <w:highlight w:val="none"/>
                      <w14:textFill>
                        <w14:solidFill>
                          <w14:schemeClr w14:val="tx1"/>
                        </w14:solidFill>
                      </w14:textFill>
                    </w:rPr>
                  </w:pPr>
                </w:p>
              </w:tc>
            </w:tr>
            <w:tr w14:paraId="3F4634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trHeight w:val="435" w:hRule="atLeast"/>
                <w:jc w:val="center"/>
              </w:trPr>
              <w:tc>
                <w:tcPr>
                  <w:tcW w:w="1076" w:type="dxa"/>
                  <w:vMerge w:val="continue"/>
                  <w:vAlign w:val="center"/>
                </w:tcPr>
                <w:p w14:paraId="5C874900">
                  <w:pPr>
                    <w:spacing w:line="320" w:lineRule="exact"/>
                    <w:jc w:val="center"/>
                    <w:rPr>
                      <w:rFonts w:hint="default" w:ascii="Times New Roman" w:hAnsi="Times New Roman" w:cs="Times New Roman"/>
                      <w:color w:val="000000" w:themeColor="text1"/>
                      <w:spacing w:val="-4"/>
                      <w:szCs w:val="21"/>
                      <w:highlight w:val="none"/>
                      <w14:textFill>
                        <w14:solidFill>
                          <w14:schemeClr w14:val="tx1"/>
                        </w14:solidFill>
                      </w14:textFill>
                    </w:rPr>
                  </w:pPr>
                </w:p>
              </w:tc>
              <w:tc>
                <w:tcPr>
                  <w:tcW w:w="2164" w:type="dxa"/>
                  <w:vMerge w:val="continue"/>
                  <w:vAlign w:val="center"/>
                </w:tcPr>
                <w:p w14:paraId="43D325CD">
                  <w:pPr>
                    <w:spacing w:line="320" w:lineRule="exact"/>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1713" w:type="dxa"/>
                  <w:shd w:val="clear" w:color="auto" w:fill="auto"/>
                  <w:vAlign w:val="center"/>
                </w:tcPr>
                <w:p w14:paraId="7BA024A2">
                  <w:pPr>
                    <w:spacing w:line="320" w:lineRule="exact"/>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废漆包线皮</w:t>
                  </w:r>
                </w:p>
              </w:tc>
              <w:tc>
                <w:tcPr>
                  <w:tcW w:w="3427" w:type="dxa"/>
                  <w:vMerge w:val="continue"/>
                  <w:vAlign w:val="center"/>
                </w:tcPr>
                <w:p w14:paraId="33273B18">
                  <w:pPr>
                    <w:spacing w:line="320" w:lineRule="exact"/>
                    <w:jc w:val="center"/>
                    <w:rPr>
                      <w:rFonts w:hint="default" w:ascii="Times New Roman" w:hAnsi="Times New Roman" w:cs="Times New Roman"/>
                      <w:color w:val="000000" w:themeColor="text1"/>
                      <w:szCs w:val="21"/>
                      <w:highlight w:val="none"/>
                      <w14:textFill>
                        <w14:solidFill>
                          <w14:schemeClr w14:val="tx1"/>
                        </w14:solidFill>
                      </w14:textFill>
                    </w:rPr>
                  </w:pPr>
                </w:p>
              </w:tc>
            </w:tr>
            <w:tr w14:paraId="437736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trHeight w:val="435" w:hRule="atLeast"/>
                <w:jc w:val="center"/>
              </w:trPr>
              <w:tc>
                <w:tcPr>
                  <w:tcW w:w="1076" w:type="dxa"/>
                  <w:vMerge w:val="continue"/>
                  <w:vAlign w:val="center"/>
                </w:tcPr>
                <w:p w14:paraId="509397FB">
                  <w:pPr>
                    <w:spacing w:line="320" w:lineRule="exact"/>
                    <w:jc w:val="center"/>
                    <w:rPr>
                      <w:rFonts w:hint="default" w:ascii="Times New Roman" w:hAnsi="Times New Roman" w:cs="Times New Roman"/>
                      <w:color w:val="000000" w:themeColor="text1"/>
                      <w:spacing w:val="-4"/>
                      <w:szCs w:val="21"/>
                      <w:highlight w:val="none"/>
                      <w14:textFill>
                        <w14:solidFill>
                          <w14:schemeClr w14:val="tx1"/>
                        </w14:solidFill>
                      </w14:textFill>
                    </w:rPr>
                  </w:pPr>
                </w:p>
              </w:tc>
              <w:tc>
                <w:tcPr>
                  <w:tcW w:w="2164" w:type="dxa"/>
                  <w:vMerge w:val="continue"/>
                  <w:shd w:val="clear" w:color="auto" w:fill="auto"/>
                  <w:vAlign w:val="center"/>
                </w:tcPr>
                <w:p w14:paraId="3B83F9B1">
                  <w:pPr>
                    <w:ind w:left="68" w:right="-57"/>
                    <w:jc w:val="center"/>
                    <w:rPr>
                      <w:rFonts w:hint="default" w:ascii="Times New Roman" w:hAnsi="Times New Roman" w:eastAsia="楷体" w:cs="Times New Roman"/>
                      <w:color w:val="000000" w:themeColor="text1"/>
                      <w:szCs w:val="21"/>
                      <w:highlight w:val="none"/>
                      <w14:textFill>
                        <w14:solidFill>
                          <w14:schemeClr w14:val="tx1"/>
                        </w14:solidFill>
                      </w14:textFill>
                    </w:rPr>
                  </w:pPr>
                </w:p>
              </w:tc>
              <w:tc>
                <w:tcPr>
                  <w:tcW w:w="1713" w:type="dxa"/>
                  <w:shd w:val="clear" w:color="auto" w:fill="auto"/>
                  <w:vAlign w:val="center"/>
                </w:tcPr>
                <w:p w14:paraId="45AAB006">
                  <w:pPr>
                    <w:spacing w:line="320" w:lineRule="exact"/>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废线头</w:t>
                  </w:r>
                </w:p>
              </w:tc>
              <w:tc>
                <w:tcPr>
                  <w:tcW w:w="3427" w:type="dxa"/>
                  <w:vMerge w:val="continue"/>
                  <w:vAlign w:val="center"/>
                </w:tcPr>
                <w:p w14:paraId="4D0FB931">
                  <w:pPr>
                    <w:spacing w:line="320" w:lineRule="exact"/>
                    <w:jc w:val="center"/>
                    <w:rPr>
                      <w:rFonts w:hint="default" w:ascii="Times New Roman" w:hAnsi="Times New Roman" w:cs="Times New Roman"/>
                      <w:color w:val="000000" w:themeColor="text1"/>
                      <w:szCs w:val="21"/>
                      <w:highlight w:val="none"/>
                      <w14:textFill>
                        <w14:solidFill>
                          <w14:schemeClr w14:val="tx1"/>
                        </w14:solidFill>
                      </w14:textFill>
                    </w:rPr>
                  </w:pPr>
                </w:p>
              </w:tc>
            </w:tr>
            <w:tr w14:paraId="36FBD7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trHeight w:val="424" w:hRule="atLeast"/>
                <w:jc w:val="center"/>
              </w:trPr>
              <w:tc>
                <w:tcPr>
                  <w:tcW w:w="1076" w:type="dxa"/>
                  <w:vMerge w:val="continue"/>
                  <w:vAlign w:val="center"/>
                </w:tcPr>
                <w:p w14:paraId="4355E21D">
                  <w:pPr>
                    <w:spacing w:line="320" w:lineRule="exact"/>
                    <w:jc w:val="center"/>
                    <w:rPr>
                      <w:rFonts w:hint="default" w:ascii="Times New Roman" w:hAnsi="Times New Roman" w:cs="Times New Roman"/>
                      <w:color w:val="000000" w:themeColor="text1"/>
                      <w:spacing w:val="-4"/>
                      <w:szCs w:val="21"/>
                      <w:highlight w:val="none"/>
                      <w14:textFill>
                        <w14:solidFill>
                          <w14:schemeClr w14:val="tx1"/>
                        </w14:solidFill>
                      </w14:textFill>
                    </w:rPr>
                  </w:pPr>
                </w:p>
              </w:tc>
              <w:tc>
                <w:tcPr>
                  <w:tcW w:w="2164" w:type="dxa"/>
                  <w:vMerge w:val="restart"/>
                  <w:shd w:val="clear" w:color="auto" w:fill="auto"/>
                  <w:vAlign w:val="center"/>
                </w:tcPr>
                <w:p w14:paraId="4A9AFEE5">
                  <w:pPr>
                    <w:spacing w:line="320" w:lineRule="exact"/>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危险废物</w:t>
                  </w:r>
                </w:p>
              </w:tc>
              <w:tc>
                <w:tcPr>
                  <w:tcW w:w="1713" w:type="dxa"/>
                  <w:shd w:val="clear" w:color="auto" w:fill="auto"/>
                  <w:vAlign w:val="center"/>
                </w:tcPr>
                <w:p w14:paraId="1869A355">
                  <w:pPr>
                    <w:spacing w:line="320" w:lineRule="exact"/>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废胶</w:t>
                  </w:r>
                </w:p>
              </w:tc>
              <w:tc>
                <w:tcPr>
                  <w:tcW w:w="3427" w:type="dxa"/>
                  <w:vMerge w:val="restart"/>
                  <w:vAlign w:val="center"/>
                </w:tcPr>
                <w:p w14:paraId="79058340">
                  <w:pPr>
                    <w:spacing w:line="320" w:lineRule="exact"/>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收集后暂存于危废库，定期委托有资质单位进行处理</w:t>
                  </w:r>
                </w:p>
              </w:tc>
            </w:tr>
            <w:tr w14:paraId="6CD88A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trHeight w:val="424" w:hRule="atLeast"/>
                <w:jc w:val="center"/>
              </w:trPr>
              <w:tc>
                <w:tcPr>
                  <w:tcW w:w="1076" w:type="dxa"/>
                  <w:vMerge w:val="continue"/>
                  <w:vAlign w:val="center"/>
                </w:tcPr>
                <w:p w14:paraId="2C99B157">
                  <w:pPr>
                    <w:spacing w:line="320" w:lineRule="exact"/>
                    <w:jc w:val="center"/>
                    <w:rPr>
                      <w:rFonts w:hint="default" w:ascii="Times New Roman" w:hAnsi="Times New Roman" w:cs="Times New Roman"/>
                      <w:color w:val="000000" w:themeColor="text1"/>
                      <w:spacing w:val="-4"/>
                      <w:szCs w:val="21"/>
                      <w:highlight w:val="none"/>
                      <w14:textFill>
                        <w14:solidFill>
                          <w14:schemeClr w14:val="tx1"/>
                        </w14:solidFill>
                      </w14:textFill>
                    </w:rPr>
                  </w:pPr>
                </w:p>
              </w:tc>
              <w:tc>
                <w:tcPr>
                  <w:tcW w:w="2164" w:type="dxa"/>
                  <w:vMerge w:val="continue"/>
                  <w:shd w:val="clear" w:color="auto" w:fill="auto"/>
                  <w:vAlign w:val="center"/>
                </w:tcPr>
                <w:p w14:paraId="5847C805">
                  <w:pPr>
                    <w:spacing w:line="320" w:lineRule="exact"/>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1713" w:type="dxa"/>
                  <w:shd w:val="clear" w:color="auto" w:fill="auto"/>
                  <w:vAlign w:val="center"/>
                </w:tcPr>
                <w:p w14:paraId="7626A55D">
                  <w:pPr>
                    <w:spacing w:line="320" w:lineRule="exact"/>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废胶桶</w:t>
                  </w:r>
                </w:p>
              </w:tc>
              <w:tc>
                <w:tcPr>
                  <w:tcW w:w="3427" w:type="dxa"/>
                  <w:vMerge w:val="continue"/>
                  <w:vAlign w:val="center"/>
                </w:tcPr>
                <w:p w14:paraId="10BC91BB">
                  <w:pPr>
                    <w:spacing w:line="320" w:lineRule="exact"/>
                    <w:jc w:val="center"/>
                    <w:rPr>
                      <w:rFonts w:hint="default" w:ascii="Times New Roman" w:hAnsi="Times New Roman" w:cs="Times New Roman"/>
                      <w:color w:val="000000" w:themeColor="text1"/>
                      <w:szCs w:val="21"/>
                      <w:highlight w:val="none"/>
                      <w14:textFill>
                        <w14:solidFill>
                          <w14:schemeClr w14:val="tx1"/>
                        </w14:solidFill>
                      </w14:textFill>
                    </w:rPr>
                  </w:pPr>
                </w:p>
              </w:tc>
            </w:tr>
            <w:tr w14:paraId="7142DF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trHeight w:val="424" w:hRule="atLeast"/>
                <w:jc w:val="center"/>
              </w:trPr>
              <w:tc>
                <w:tcPr>
                  <w:tcW w:w="1076" w:type="dxa"/>
                  <w:vMerge w:val="continue"/>
                  <w:vAlign w:val="center"/>
                </w:tcPr>
                <w:p w14:paraId="6DA8DDC0">
                  <w:pPr>
                    <w:spacing w:line="320" w:lineRule="exact"/>
                    <w:jc w:val="center"/>
                    <w:rPr>
                      <w:rFonts w:hint="default" w:ascii="Times New Roman" w:hAnsi="Times New Roman" w:cs="Times New Roman"/>
                      <w:color w:val="000000" w:themeColor="text1"/>
                      <w:spacing w:val="-4"/>
                      <w:szCs w:val="21"/>
                      <w:highlight w:val="none"/>
                      <w14:textFill>
                        <w14:solidFill>
                          <w14:schemeClr w14:val="tx1"/>
                        </w14:solidFill>
                      </w14:textFill>
                    </w:rPr>
                  </w:pPr>
                </w:p>
              </w:tc>
              <w:tc>
                <w:tcPr>
                  <w:tcW w:w="2164" w:type="dxa"/>
                  <w:vMerge w:val="continue"/>
                  <w:shd w:val="clear" w:color="auto" w:fill="auto"/>
                  <w:vAlign w:val="center"/>
                </w:tcPr>
                <w:p w14:paraId="71CD242A">
                  <w:pPr>
                    <w:spacing w:line="320" w:lineRule="exact"/>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1713" w:type="dxa"/>
                  <w:shd w:val="clear" w:color="auto" w:fill="auto"/>
                  <w:vAlign w:val="center"/>
                </w:tcPr>
                <w:p w14:paraId="00BE3BFB">
                  <w:pPr>
                    <w:spacing w:line="320" w:lineRule="exact"/>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废活性炭</w:t>
                  </w:r>
                </w:p>
              </w:tc>
              <w:tc>
                <w:tcPr>
                  <w:tcW w:w="3427" w:type="dxa"/>
                  <w:vMerge w:val="continue"/>
                  <w:vAlign w:val="center"/>
                </w:tcPr>
                <w:p w14:paraId="159042F4">
                  <w:pPr>
                    <w:spacing w:line="320" w:lineRule="exact"/>
                    <w:jc w:val="center"/>
                    <w:rPr>
                      <w:rFonts w:hint="default" w:ascii="Times New Roman" w:hAnsi="Times New Roman" w:cs="Times New Roman"/>
                      <w:color w:val="000000" w:themeColor="text1"/>
                      <w:szCs w:val="21"/>
                      <w:highlight w:val="none"/>
                      <w14:textFill>
                        <w14:solidFill>
                          <w14:schemeClr w14:val="tx1"/>
                        </w14:solidFill>
                      </w14:textFill>
                    </w:rPr>
                  </w:pPr>
                </w:p>
              </w:tc>
            </w:tr>
            <w:tr w14:paraId="681799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trHeight w:val="424" w:hRule="atLeast"/>
                <w:jc w:val="center"/>
              </w:trPr>
              <w:tc>
                <w:tcPr>
                  <w:tcW w:w="1076" w:type="dxa"/>
                  <w:vMerge w:val="continue"/>
                  <w:vAlign w:val="center"/>
                </w:tcPr>
                <w:p w14:paraId="4B790C29">
                  <w:pPr>
                    <w:spacing w:line="320" w:lineRule="exact"/>
                    <w:jc w:val="center"/>
                    <w:rPr>
                      <w:rFonts w:hint="default" w:ascii="Times New Roman" w:hAnsi="Times New Roman" w:cs="Times New Roman"/>
                      <w:color w:val="000000" w:themeColor="text1"/>
                      <w:spacing w:val="-4"/>
                      <w:szCs w:val="21"/>
                      <w:highlight w:val="none"/>
                      <w14:textFill>
                        <w14:solidFill>
                          <w14:schemeClr w14:val="tx1"/>
                        </w14:solidFill>
                      </w14:textFill>
                    </w:rPr>
                  </w:pPr>
                </w:p>
              </w:tc>
              <w:tc>
                <w:tcPr>
                  <w:tcW w:w="2164" w:type="dxa"/>
                  <w:vMerge w:val="continue"/>
                  <w:vAlign w:val="center"/>
                </w:tcPr>
                <w:p w14:paraId="7EB3B21B">
                  <w:pPr>
                    <w:spacing w:line="320" w:lineRule="exact"/>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1713" w:type="dxa"/>
                  <w:shd w:val="clear" w:color="auto" w:fill="auto"/>
                  <w:vAlign w:val="center"/>
                </w:tcPr>
                <w:p w14:paraId="2E3B34C4">
                  <w:pPr>
                    <w:spacing w:line="320" w:lineRule="exact"/>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废清洗液</w:t>
                  </w:r>
                </w:p>
              </w:tc>
              <w:tc>
                <w:tcPr>
                  <w:tcW w:w="3427" w:type="dxa"/>
                  <w:vMerge w:val="continue"/>
                  <w:vAlign w:val="center"/>
                </w:tcPr>
                <w:p w14:paraId="12EA8D37">
                  <w:pPr>
                    <w:spacing w:line="320" w:lineRule="exact"/>
                    <w:jc w:val="center"/>
                    <w:rPr>
                      <w:rFonts w:hint="default" w:ascii="Times New Roman" w:hAnsi="Times New Roman" w:cs="Times New Roman"/>
                      <w:color w:val="000000" w:themeColor="text1"/>
                      <w:szCs w:val="21"/>
                      <w:highlight w:val="none"/>
                      <w14:textFill>
                        <w14:solidFill>
                          <w14:schemeClr w14:val="tx1"/>
                        </w14:solidFill>
                      </w14:textFill>
                    </w:rPr>
                  </w:pPr>
                </w:p>
              </w:tc>
            </w:tr>
            <w:tr w14:paraId="330272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trHeight w:val="385" w:hRule="atLeast"/>
                <w:jc w:val="center"/>
              </w:trPr>
              <w:tc>
                <w:tcPr>
                  <w:tcW w:w="1076" w:type="dxa"/>
                  <w:vMerge w:val="continue"/>
                  <w:vAlign w:val="center"/>
                </w:tcPr>
                <w:p w14:paraId="22473259">
                  <w:pPr>
                    <w:spacing w:line="320" w:lineRule="exact"/>
                    <w:jc w:val="center"/>
                    <w:rPr>
                      <w:rFonts w:hint="default" w:ascii="Times New Roman" w:hAnsi="Times New Roman" w:cs="Times New Roman"/>
                      <w:color w:val="000000" w:themeColor="text1"/>
                      <w:spacing w:val="-4"/>
                      <w:szCs w:val="21"/>
                      <w:highlight w:val="none"/>
                      <w14:textFill>
                        <w14:solidFill>
                          <w14:schemeClr w14:val="tx1"/>
                        </w14:solidFill>
                      </w14:textFill>
                    </w:rPr>
                  </w:pPr>
                </w:p>
              </w:tc>
              <w:tc>
                <w:tcPr>
                  <w:tcW w:w="2164" w:type="dxa"/>
                  <w:vAlign w:val="center"/>
                </w:tcPr>
                <w:p w14:paraId="24F873C9">
                  <w:pPr>
                    <w:spacing w:line="320" w:lineRule="exact"/>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职工生活</w:t>
                  </w:r>
                </w:p>
              </w:tc>
              <w:tc>
                <w:tcPr>
                  <w:tcW w:w="1713" w:type="dxa"/>
                  <w:vAlign w:val="center"/>
                </w:tcPr>
                <w:p w14:paraId="2880A36A">
                  <w:pPr>
                    <w:spacing w:line="320" w:lineRule="exact"/>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生活垃圾</w:t>
                  </w:r>
                </w:p>
              </w:tc>
              <w:tc>
                <w:tcPr>
                  <w:tcW w:w="3427" w:type="dxa"/>
                  <w:vAlign w:val="center"/>
                </w:tcPr>
                <w:p w14:paraId="55E30D97">
                  <w:pPr>
                    <w:spacing w:line="320" w:lineRule="exact"/>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环卫部门统一清运</w:t>
                  </w:r>
                </w:p>
              </w:tc>
            </w:tr>
            <w:tr w14:paraId="6AF673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trHeight w:val="385" w:hRule="atLeast"/>
                <w:jc w:val="center"/>
              </w:trPr>
              <w:tc>
                <w:tcPr>
                  <w:tcW w:w="8380" w:type="dxa"/>
                  <w:gridSpan w:val="4"/>
                  <w:vAlign w:val="center"/>
                </w:tcPr>
                <w:p w14:paraId="545893A5">
                  <w:pPr>
                    <w:spacing w:line="320" w:lineRule="exact"/>
                    <w:jc w:val="left"/>
                    <w:rPr>
                      <w:rFonts w:hint="default" w:ascii="Times New Roman" w:hAnsi="Times New Roman" w:eastAsia="宋体" w:cs="Times New Roman"/>
                      <w:color w:val="000000" w:themeColor="text1"/>
                      <w:szCs w:val="21"/>
                      <w:highlight w:val="none"/>
                      <w14:textFill>
                        <w14:solidFill>
                          <w14:schemeClr w14:val="tx1"/>
                        </w14:solidFill>
                      </w14:textFill>
                    </w:rPr>
                  </w:pPr>
                  <w:r>
                    <w:rPr>
                      <w:rFonts w:hint="default" w:ascii="Times New Roman" w:hAnsi="Times New Roman" w:eastAsia="宋体" w:cs="Times New Roman"/>
                      <w:color w:val="000000" w:themeColor="text1"/>
                      <w:szCs w:val="21"/>
                      <w:highlight w:val="none"/>
                      <w14:textFill>
                        <w14:solidFill>
                          <w14:schemeClr w14:val="tx1"/>
                        </w14:solidFill>
                      </w14:textFill>
                    </w:rPr>
                    <w:t>“*”现有环评及验收中未识别该因子</w:t>
                  </w:r>
                </w:p>
                <w:p w14:paraId="668F0679">
                  <w:pPr>
                    <w:spacing w:line="320" w:lineRule="exact"/>
                    <w:ind w:firstLine="420" w:firstLineChars="200"/>
                    <w:jc w:val="left"/>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t>根据《安徽新芜经济开发区扩区总体发展规划（2023-2035年）环境影响报告书》（2024年8月），湾沚区污水厂处理收水范围发生改变，变化前本项目列入湾沚区污水处理厂处理，变化后本项目列入</w:t>
                  </w:r>
                  <w:r>
                    <w:rPr>
                      <w:rFonts w:hint="default" w:ascii="Times New Roman" w:hAnsi="Times New Roman" w:eastAsia="宋体" w:cs="Times New Roman"/>
                      <w:color w:val="000000" w:themeColor="text1"/>
                      <w:szCs w:val="21"/>
                      <w:highlight w:val="none"/>
                      <w14:textFill>
                        <w14:solidFill>
                          <w14:schemeClr w14:val="tx1"/>
                        </w14:solidFill>
                      </w14:textFill>
                    </w:rPr>
                    <w:t>芜湖县新芜开发区城东污水处理厂处理</w:t>
                  </w:r>
                  <w:r>
                    <w:rPr>
                      <w:rFonts w:hint="default" w:ascii="Times New Roman" w:hAnsi="Times New Roman" w:eastAsia="宋体" w:cs="Times New Roman"/>
                      <w:color w:val="000000" w:themeColor="text1"/>
                      <w:szCs w:val="21"/>
                      <w:highlight w:val="none"/>
                      <w:lang w:eastAsia="zh-CN"/>
                      <w14:textFill>
                        <w14:solidFill>
                          <w14:schemeClr w14:val="tx1"/>
                        </w14:solidFill>
                      </w14:textFill>
                    </w:rPr>
                    <w:t>。</w:t>
                  </w:r>
                </w:p>
              </w:tc>
            </w:tr>
          </w:tbl>
          <w:p w14:paraId="3F75B635">
            <w:pPr>
              <w:autoSpaceDE w:val="0"/>
              <w:autoSpaceDN w:val="0"/>
              <w:adjustRightInd w:val="0"/>
              <w:snapToGrid w:val="0"/>
              <w:spacing w:before="240" w:beforeLines="100" w:line="360" w:lineRule="auto"/>
              <w:ind w:firstLine="482" w:firstLineChars="200"/>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b/>
                <w:color w:val="000000" w:themeColor="text1"/>
                <w:kern w:val="0"/>
                <w:sz w:val="24"/>
                <w:highlight w:val="none"/>
                <w14:textFill>
                  <w14:solidFill>
                    <w14:schemeClr w14:val="tx1"/>
                  </w14:solidFill>
                </w14:textFill>
              </w:rPr>
              <w:t>5、现有项目污染物达标排放情况</w:t>
            </w:r>
          </w:p>
          <w:p w14:paraId="2DED39DF">
            <w:pPr>
              <w:widowControl/>
              <w:adjustRightInd w:val="0"/>
              <w:spacing w:line="360" w:lineRule="auto"/>
              <w:ind w:firstLine="480" w:firstLineChars="200"/>
              <w:rPr>
                <w:rFonts w:hint="default" w:ascii="Times New Roman" w:hAnsi="Times New Roman" w:cs="Times New Roman"/>
                <w:color w:val="000000" w:themeColor="text1"/>
                <w:kern w:val="0"/>
                <w:sz w:val="24"/>
                <w:highlight w:val="none"/>
                <w14:textFill>
                  <w14:solidFill>
                    <w14:schemeClr w14:val="tx1"/>
                  </w14:solidFill>
                </w14:textFill>
              </w:rPr>
            </w:pPr>
            <w:r>
              <w:rPr>
                <w:rFonts w:hint="default" w:ascii="Times New Roman" w:hAnsi="Times New Roman" w:cs="Times New Roman"/>
                <w:color w:val="000000" w:themeColor="text1"/>
                <w:kern w:val="0"/>
                <w:sz w:val="24"/>
                <w:highlight w:val="none"/>
                <w14:textFill>
                  <w14:solidFill>
                    <w14:schemeClr w14:val="tx1"/>
                  </w14:solidFill>
                </w14:textFill>
              </w:rPr>
              <w:t>（1）废气</w:t>
            </w:r>
          </w:p>
          <w:p w14:paraId="05578116">
            <w:pPr>
              <w:widowControl/>
              <w:adjustRightInd w:val="0"/>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根据现有项目环评及验收，现有项目产生的废气主要为点胶固化、灌封固化、焊锡产生的废气。</w:t>
            </w:r>
            <w:r>
              <w:rPr>
                <w:rFonts w:hint="default" w:ascii="Times New Roman" w:hAnsi="Times New Roman" w:cs="Times New Roman"/>
                <w:color w:val="000000" w:themeColor="text1"/>
                <w:kern w:val="0"/>
                <w:sz w:val="24"/>
                <w:highlight w:val="none"/>
                <w14:textFill>
                  <w14:solidFill>
                    <w14:schemeClr w14:val="tx1"/>
                  </w14:solidFill>
                </w14:textFill>
              </w:rPr>
              <w:t>根据</w:t>
            </w:r>
            <w:r>
              <w:rPr>
                <w:rFonts w:hint="default" w:ascii="Times New Roman" w:hAnsi="Times New Roman" w:cs="Times New Roman"/>
                <w:color w:val="000000" w:themeColor="text1"/>
                <w:kern w:val="0"/>
                <w:sz w:val="24"/>
                <w:highlight w:val="none"/>
                <w:lang w:eastAsia="zh-CN"/>
                <w14:textFill>
                  <w14:solidFill>
                    <w14:schemeClr w14:val="tx1"/>
                  </w14:solidFill>
                </w14:textFill>
              </w:rPr>
              <w:t>安徽鑫程检测科技有限公司</w:t>
            </w:r>
            <w:r>
              <w:rPr>
                <w:rFonts w:hint="default" w:ascii="Times New Roman" w:hAnsi="Times New Roman" w:cs="Times New Roman"/>
                <w:color w:val="000000" w:themeColor="text1"/>
                <w:kern w:val="0"/>
                <w:sz w:val="24"/>
                <w:highlight w:val="none"/>
                <w14:textFill>
                  <w14:solidFill>
                    <w14:schemeClr w14:val="tx1"/>
                  </w14:solidFill>
                </w14:textFill>
              </w:rPr>
              <w:t>出具的检测报告（</w:t>
            </w:r>
            <w:r>
              <w:rPr>
                <w:rFonts w:hint="default" w:ascii="Times New Roman" w:hAnsi="Times New Roman" w:cs="Times New Roman"/>
                <w:color w:val="000000" w:themeColor="text1"/>
                <w:kern w:val="0"/>
                <w:sz w:val="24"/>
                <w:highlight w:val="none"/>
                <w:lang w:eastAsia="zh-CN"/>
                <w14:textFill>
                  <w14:solidFill>
                    <w14:schemeClr w14:val="tx1"/>
                  </w14:solidFill>
                </w14:textFill>
              </w:rPr>
              <w:t>2025043000701Y</w:t>
            </w:r>
            <w:r>
              <w:rPr>
                <w:rFonts w:hint="default" w:ascii="Times New Roman" w:hAnsi="Times New Roman" w:cs="Times New Roman"/>
                <w:color w:val="000000" w:themeColor="text1"/>
                <w:kern w:val="0"/>
                <w:sz w:val="24"/>
                <w:highlight w:val="none"/>
                <w14:textFill>
                  <w14:solidFill>
                    <w14:schemeClr w14:val="tx1"/>
                  </w14:solidFill>
                </w14:textFill>
              </w:rPr>
              <w:t>），现有项目废气监测结果见下表。</w:t>
            </w:r>
          </w:p>
          <w:p w14:paraId="5165A2D0">
            <w:pPr>
              <w:widowControl/>
              <w:autoSpaceDE w:val="0"/>
              <w:autoSpaceDN w:val="0"/>
              <w:adjustRightInd w:val="0"/>
              <w:jc w:val="center"/>
              <w:rPr>
                <w:rFonts w:hint="default" w:ascii="Times New Roman" w:hAnsi="Times New Roman" w:cs="Times New Roman" w:eastAsiaTheme="minorEastAsia"/>
                <w:b/>
                <w:bCs/>
                <w:color w:val="000000" w:themeColor="text1"/>
                <w:kern w:val="0"/>
                <w:sz w:val="24"/>
                <w:szCs w:val="20"/>
                <w:highlight w:val="none"/>
                <w:lang w:val="zh-CN"/>
                <w14:textFill>
                  <w14:solidFill>
                    <w14:schemeClr w14:val="tx1"/>
                  </w14:solidFill>
                </w14:textFill>
              </w:rPr>
            </w:pPr>
            <w:r>
              <w:rPr>
                <w:rFonts w:hint="default" w:ascii="Times New Roman" w:hAnsi="Times New Roman" w:cs="Times New Roman" w:eastAsiaTheme="minorEastAsia"/>
                <w:b/>
                <w:bCs/>
                <w:color w:val="000000" w:themeColor="text1"/>
                <w:kern w:val="0"/>
                <w:sz w:val="24"/>
                <w:szCs w:val="20"/>
                <w:highlight w:val="none"/>
                <w:lang w:val="zh-CN"/>
                <w14:textFill>
                  <w14:solidFill>
                    <w14:schemeClr w14:val="tx1"/>
                  </w14:solidFill>
                </w14:textFill>
              </w:rPr>
              <w:t>表2-1</w:t>
            </w:r>
            <w:r>
              <w:rPr>
                <w:rFonts w:hint="default" w:ascii="Times New Roman" w:hAnsi="Times New Roman" w:cs="Times New Roman" w:eastAsiaTheme="minorEastAsia"/>
                <w:b/>
                <w:bCs/>
                <w:color w:val="000000" w:themeColor="text1"/>
                <w:kern w:val="0"/>
                <w:sz w:val="24"/>
                <w:szCs w:val="20"/>
                <w:highlight w:val="none"/>
                <w14:textFill>
                  <w14:solidFill>
                    <w14:schemeClr w14:val="tx1"/>
                  </w14:solidFill>
                </w14:textFill>
              </w:rPr>
              <w:t>5</w:t>
            </w:r>
            <w:r>
              <w:rPr>
                <w:rFonts w:hint="default" w:ascii="Times New Roman" w:hAnsi="Times New Roman" w:cs="Times New Roman" w:eastAsiaTheme="minorEastAsia"/>
                <w:b/>
                <w:bCs/>
                <w:color w:val="000000" w:themeColor="text1"/>
                <w:kern w:val="0"/>
                <w:sz w:val="24"/>
                <w:szCs w:val="20"/>
                <w:highlight w:val="none"/>
                <w:lang w:val="zh-CN"/>
                <w14:textFill>
                  <w14:solidFill>
                    <w14:schemeClr w14:val="tx1"/>
                  </w14:solidFill>
                </w14:textFill>
              </w:rPr>
              <w:t xml:space="preserve">  现有项目有组织废气排放监测结果一览表</w:t>
            </w:r>
          </w:p>
          <w:tbl>
            <w:tblPr>
              <w:tblStyle w:val="61"/>
              <w:tblW w:w="837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6" w:type="dxa"/>
                <w:bottom w:w="0" w:type="dxa"/>
                <w:right w:w="6" w:type="dxa"/>
              </w:tblCellMar>
            </w:tblPr>
            <w:tblGrid>
              <w:gridCol w:w="1173"/>
              <w:gridCol w:w="1243"/>
              <w:gridCol w:w="426"/>
              <w:gridCol w:w="1144"/>
              <w:gridCol w:w="1031"/>
              <w:gridCol w:w="1050"/>
              <w:gridCol w:w="900"/>
              <w:gridCol w:w="745"/>
              <w:gridCol w:w="665"/>
            </w:tblGrid>
            <w:tr w14:paraId="5AADB8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242" w:hRule="atLeast"/>
              </w:trPr>
              <w:tc>
                <w:tcPr>
                  <w:tcW w:w="1173" w:type="dxa"/>
                  <w:vMerge w:val="restart"/>
                  <w:vAlign w:val="center"/>
                </w:tcPr>
                <w:p w14:paraId="4EC33F98">
                  <w:pPr>
                    <w:adjustRightInd w:val="0"/>
                    <w:jc w:val="center"/>
                    <w:rPr>
                      <w:rFonts w:hint="default" w:ascii="Times New Roman" w:hAnsi="Times New Roman" w:cs="Times New Roman"/>
                      <w:b/>
                      <w:bCs/>
                      <w:color w:val="000000" w:themeColor="text1"/>
                      <w:kern w:val="0"/>
                      <w:szCs w:val="21"/>
                      <w:highlight w:val="none"/>
                      <w14:textFill>
                        <w14:solidFill>
                          <w14:schemeClr w14:val="tx1"/>
                        </w14:solidFill>
                      </w14:textFill>
                    </w:rPr>
                  </w:pPr>
                  <w:r>
                    <w:rPr>
                      <w:rFonts w:hint="default" w:ascii="Times New Roman" w:hAnsi="Times New Roman" w:cs="Times New Roman"/>
                      <w:b/>
                      <w:bCs/>
                      <w:color w:val="000000" w:themeColor="text1"/>
                      <w:kern w:val="0"/>
                      <w:szCs w:val="21"/>
                      <w:highlight w:val="none"/>
                      <w14:textFill>
                        <w14:solidFill>
                          <w14:schemeClr w14:val="tx1"/>
                        </w14:solidFill>
                      </w14:textFill>
                    </w:rPr>
                    <w:t>监测日期</w:t>
                  </w:r>
                </w:p>
              </w:tc>
              <w:tc>
                <w:tcPr>
                  <w:tcW w:w="1243" w:type="dxa"/>
                  <w:vMerge w:val="restart"/>
                  <w:vAlign w:val="center"/>
                </w:tcPr>
                <w:p w14:paraId="45506B26">
                  <w:pPr>
                    <w:adjustRightInd w:val="0"/>
                    <w:jc w:val="center"/>
                    <w:rPr>
                      <w:rFonts w:hint="default" w:ascii="Times New Roman" w:hAnsi="Times New Roman" w:cs="Times New Roman"/>
                      <w:b/>
                      <w:bCs/>
                      <w:color w:val="000000" w:themeColor="text1"/>
                      <w:kern w:val="0"/>
                      <w:szCs w:val="21"/>
                      <w:highlight w:val="none"/>
                      <w14:textFill>
                        <w14:solidFill>
                          <w14:schemeClr w14:val="tx1"/>
                        </w14:solidFill>
                      </w14:textFill>
                    </w:rPr>
                  </w:pPr>
                  <w:r>
                    <w:rPr>
                      <w:rFonts w:hint="default" w:ascii="Times New Roman" w:hAnsi="Times New Roman" w:cs="Times New Roman"/>
                      <w:b/>
                      <w:bCs/>
                      <w:color w:val="000000" w:themeColor="text1"/>
                      <w:kern w:val="0"/>
                      <w:szCs w:val="21"/>
                      <w:highlight w:val="none"/>
                      <w14:textFill>
                        <w14:solidFill>
                          <w14:schemeClr w14:val="tx1"/>
                        </w14:solidFill>
                      </w14:textFill>
                    </w:rPr>
                    <w:t>监测点位</w:t>
                  </w:r>
                </w:p>
              </w:tc>
              <w:tc>
                <w:tcPr>
                  <w:tcW w:w="1570" w:type="dxa"/>
                  <w:gridSpan w:val="2"/>
                  <w:vMerge w:val="restart"/>
                  <w:vAlign w:val="center"/>
                </w:tcPr>
                <w:p w14:paraId="4B0A99C7">
                  <w:pPr>
                    <w:adjustRightInd w:val="0"/>
                    <w:jc w:val="center"/>
                    <w:rPr>
                      <w:rFonts w:hint="default" w:ascii="Times New Roman" w:hAnsi="Times New Roman" w:cs="Times New Roman"/>
                      <w:b/>
                      <w:bCs/>
                      <w:color w:val="000000" w:themeColor="text1"/>
                      <w:kern w:val="0"/>
                      <w:szCs w:val="21"/>
                      <w:highlight w:val="none"/>
                      <w14:textFill>
                        <w14:solidFill>
                          <w14:schemeClr w14:val="tx1"/>
                        </w14:solidFill>
                      </w14:textFill>
                    </w:rPr>
                  </w:pPr>
                  <w:r>
                    <w:rPr>
                      <w:rFonts w:hint="default" w:ascii="Times New Roman" w:hAnsi="Times New Roman" w:cs="Times New Roman"/>
                      <w:b/>
                      <w:bCs/>
                      <w:color w:val="000000" w:themeColor="text1"/>
                      <w:kern w:val="0"/>
                      <w:szCs w:val="21"/>
                      <w:highlight w:val="none"/>
                      <w14:textFill>
                        <w14:solidFill>
                          <w14:schemeClr w14:val="tx1"/>
                        </w14:solidFill>
                      </w14:textFill>
                    </w:rPr>
                    <w:t>监测项目</w:t>
                  </w:r>
                </w:p>
              </w:tc>
              <w:tc>
                <w:tcPr>
                  <w:tcW w:w="2981" w:type="dxa"/>
                  <w:gridSpan w:val="3"/>
                  <w:vAlign w:val="center"/>
                </w:tcPr>
                <w:p w14:paraId="0CC02530">
                  <w:pPr>
                    <w:adjustRightInd w:val="0"/>
                    <w:jc w:val="center"/>
                    <w:rPr>
                      <w:rFonts w:hint="default" w:ascii="Times New Roman" w:hAnsi="Times New Roman" w:cs="Times New Roman"/>
                      <w:b/>
                      <w:bCs/>
                      <w:color w:val="000000" w:themeColor="text1"/>
                      <w:kern w:val="0"/>
                      <w:szCs w:val="21"/>
                      <w:highlight w:val="none"/>
                      <w14:textFill>
                        <w14:solidFill>
                          <w14:schemeClr w14:val="tx1"/>
                        </w14:solidFill>
                      </w14:textFill>
                    </w:rPr>
                  </w:pPr>
                  <w:r>
                    <w:rPr>
                      <w:rFonts w:hint="default" w:ascii="Times New Roman" w:hAnsi="Times New Roman" w:cs="Times New Roman"/>
                      <w:b/>
                      <w:bCs/>
                      <w:color w:val="000000" w:themeColor="text1"/>
                      <w:kern w:val="0"/>
                      <w:szCs w:val="21"/>
                      <w:highlight w:val="none"/>
                      <w14:textFill>
                        <w14:solidFill>
                          <w14:schemeClr w14:val="tx1"/>
                        </w14:solidFill>
                      </w14:textFill>
                    </w:rPr>
                    <w:t>监测结果</w:t>
                  </w:r>
                </w:p>
              </w:tc>
              <w:tc>
                <w:tcPr>
                  <w:tcW w:w="745" w:type="dxa"/>
                  <w:vMerge w:val="restart"/>
                  <w:vAlign w:val="center"/>
                </w:tcPr>
                <w:p w14:paraId="45310E7B">
                  <w:pPr>
                    <w:adjustRightInd w:val="0"/>
                    <w:jc w:val="center"/>
                    <w:rPr>
                      <w:rFonts w:hint="default" w:ascii="Times New Roman" w:hAnsi="Times New Roman" w:cs="Times New Roman"/>
                      <w:b/>
                      <w:bCs/>
                      <w:color w:val="000000" w:themeColor="text1"/>
                      <w:kern w:val="0"/>
                      <w:szCs w:val="21"/>
                      <w:highlight w:val="none"/>
                      <w14:textFill>
                        <w14:solidFill>
                          <w14:schemeClr w14:val="tx1"/>
                        </w14:solidFill>
                      </w14:textFill>
                    </w:rPr>
                  </w:pPr>
                  <w:r>
                    <w:rPr>
                      <w:rFonts w:hint="default" w:ascii="Times New Roman" w:hAnsi="Times New Roman" w:cs="Times New Roman"/>
                      <w:b/>
                      <w:bCs/>
                      <w:color w:val="000000" w:themeColor="text1"/>
                      <w:kern w:val="0"/>
                      <w:szCs w:val="21"/>
                      <w:highlight w:val="none"/>
                      <w14:textFill>
                        <w14:solidFill>
                          <w14:schemeClr w14:val="tx1"/>
                        </w14:solidFill>
                      </w14:textFill>
                    </w:rPr>
                    <w:t>现有环评批复限值</w:t>
                  </w:r>
                </w:p>
              </w:tc>
              <w:tc>
                <w:tcPr>
                  <w:tcW w:w="665" w:type="dxa"/>
                  <w:vMerge w:val="restart"/>
                  <w:vAlign w:val="center"/>
                </w:tcPr>
                <w:p w14:paraId="6469FD1C">
                  <w:pPr>
                    <w:adjustRightInd w:val="0"/>
                    <w:jc w:val="center"/>
                    <w:rPr>
                      <w:rFonts w:hint="default" w:ascii="Times New Roman" w:hAnsi="Times New Roman" w:cs="Times New Roman"/>
                      <w:b/>
                      <w:bCs/>
                      <w:color w:val="000000" w:themeColor="text1"/>
                      <w:kern w:val="0"/>
                      <w:szCs w:val="21"/>
                      <w:highlight w:val="none"/>
                      <w14:textFill>
                        <w14:solidFill>
                          <w14:schemeClr w14:val="tx1"/>
                        </w14:solidFill>
                      </w14:textFill>
                    </w:rPr>
                  </w:pPr>
                  <w:r>
                    <w:rPr>
                      <w:rFonts w:hint="default" w:ascii="Times New Roman" w:hAnsi="Times New Roman" w:cs="Times New Roman"/>
                      <w:b/>
                      <w:bCs/>
                      <w:color w:val="000000" w:themeColor="text1"/>
                      <w:kern w:val="0"/>
                      <w:szCs w:val="21"/>
                      <w:highlight w:val="none"/>
                      <w14:textFill>
                        <w14:solidFill>
                          <w14:schemeClr w14:val="tx1"/>
                        </w14:solidFill>
                      </w14:textFill>
                    </w:rPr>
                    <w:t>现行标准限值</w:t>
                  </w:r>
                </w:p>
              </w:tc>
            </w:tr>
            <w:tr w14:paraId="4FC2C5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c>
                <w:tcPr>
                  <w:tcW w:w="1173" w:type="dxa"/>
                  <w:vMerge w:val="continue"/>
                  <w:vAlign w:val="center"/>
                </w:tcPr>
                <w:p w14:paraId="72537D18">
                  <w:pPr>
                    <w:adjustRightInd w:val="0"/>
                    <w:jc w:val="center"/>
                    <w:rPr>
                      <w:rFonts w:hint="default" w:ascii="Times New Roman" w:hAnsi="Times New Roman" w:cs="Times New Roman"/>
                      <w:b/>
                      <w:bCs/>
                      <w:color w:val="000000" w:themeColor="text1"/>
                      <w:kern w:val="0"/>
                      <w:szCs w:val="21"/>
                      <w:highlight w:val="none"/>
                      <w14:textFill>
                        <w14:solidFill>
                          <w14:schemeClr w14:val="tx1"/>
                        </w14:solidFill>
                      </w14:textFill>
                    </w:rPr>
                  </w:pPr>
                </w:p>
              </w:tc>
              <w:tc>
                <w:tcPr>
                  <w:tcW w:w="1243" w:type="dxa"/>
                  <w:vMerge w:val="continue"/>
                  <w:vAlign w:val="center"/>
                </w:tcPr>
                <w:p w14:paraId="339C0254">
                  <w:pPr>
                    <w:adjustRightInd w:val="0"/>
                    <w:jc w:val="center"/>
                    <w:rPr>
                      <w:rFonts w:hint="default" w:ascii="Times New Roman" w:hAnsi="Times New Roman" w:cs="Times New Roman"/>
                      <w:b/>
                      <w:bCs/>
                      <w:color w:val="000000" w:themeColor="text1"/>
                      <w:kern w:val="0"/>
                      <w:szCs w:val="21"/>
                      <w:highlight w:val="none"/>
                      <w14:textFill>
                        <w14:solidFill>
                          <w14:schemeClr w14:val="tx1"/>
                        </w14:solidFill>
                      </w14:textFill>
                    </w:rPr>
                  </w:pPr>
                </w:p>
              </w:tc>
              <w:tc>
                <w:tcPr>
                  <w:tcW w:w="1570" w:type="dxa"/>
                  <w:gridSpan w:val="2"/>
                  <w:vMerge w:val="continue"/>
                  <w:vAlign w:val="center"/>
                </w:tcPr>
                <w:p w14:paraId="4AABD041">
                  <w:pPr>
                    <w:adjustRightInd w:val="0"/>
                    <w:jc w:val="center"/>
                    <w:rPr>
                      <w:rFonts w:hint="default" w:ascii="Times New Roman" w:hAnsi="Times New Roman" w:cs="Times New Roman"/>
                      <w:b/>
                      <w:bCs/>
                      <w:color w:val="000000" w:themeColor="text1"/>
                      <w:kern w:val="0"/>
                      <w:szCs w:val="21"/>
                      <w:highlight w:val="none"/>
                      <w14:textFill>
                        <w14:solidFill>
                          <w14:schemeClr w14:val="tx1"/>
                        </w14:solidFill>
                      </w14:textFill>
                    </w:rPr>
                  </w:pPr>
                </w:p>
              </w:tc>
              <w:tc>
                <w:tcPr>
                  <w:tcW w:w="1031" w:type="dxa"/>
                  <w:vAlign w:val="center"/>
                </w:tcPr>
                <w:p w14:paraId="51115282">
                  <w:pPr>
                    <w:adjustRightInd w:val="0"/>
                    <w:jc w:val="center"/>
                    <w:rPr>
                      <w:rFonts w:hint="default" w:ascii="Times New Roman" w:hAnsi="Times New Roman" w:cs="Times New Roman"/>
                      <w:b/>
                      <w:bCs/>
                      <w:color w:val="000000" w:themeColor="text1"/>
                      <w:kern w:val="0"/>
                      <w:szCs w:val="21"/>
                      <w:highlight w:val="none"/>
                      <w14:textFill>
                        <w14:solidFill>
                          <w14:schemeClr w14:val="tx1"/>
                        </w14:solidFill>
                      </w14:textFill>
                    </w:rPr>
                  </w:pPr>
                  <w:r>
                    <w:rPr>
                      <w:rFonts w:hint="default" w:ascii="Times New Roman" w:hAnsi="Times New Roman" w:cs="Times New Roman"/>
                      <w:b/>
                      <w:bCs/>
                      <w:color w:val="000000" w:themeColor="text1"/>
                      <w:kern w:val="0"/>
                      <w:szCs w:val="21"/>
                      <w:highlight w:val="none"/>
                      <w14:textFill>
                        <w14:solidFill>
                          <w14:schemeClr w14:val="tx1"/>
                        </w14:solidFill>
                      </w14:textFill>
                    </w:rPr>
                    <w:t>1</w:t>
                  </w:r>
                </w:p>
              </w:tc>
              <w:tc>
                <w:tcPr>
                  <w:tcW w:w="1050" w:type="dxa"/>
                  <w:vAlign w:val="center"/>
                </w:tcPr>
                <w:p w14:paraId="109AA5BD">
                  <w:pPr>
                    <w:adjustRightInd w:val="0"/>
                    <w:jc w:val="center"/>
                    <w:rPr>
                      <w:rFonts w:hint="default" w:ascii="Times New Roman" w:hAnsi="Times New Roman" w:cs="Times New Roman"/>
                      <w:b/>
                      <w:bCs/>
                      <w:color w:val="000000" w:themeColor="text1"/>
                      <w:kern w:val="0"/>
                      <w:szCs w:val="21"/>
                      <w:highlight w:val="none"/>
                      <w14:textFill>
                        <w14:solidFill>
                          <w14:schemeClr w14:val="tx1"/>
                        </w14:solidFill>
                      </w14:textFill>
                    </w:rPr>
                  </w:pPr>
                  <w:r>
                    <w:rPr>
                      <w:rFonts w:hint="default" w:ascii="Times New Roman" w:hAnsi="Times New Roman" w:cs="Times New Roman"/>
                      <w:b/>
                      <w:bCs/>
                      <w:color w:val="000000" w:themeColor="text1"/>
                      <w:kern w:val="0"/>
                      <w:szCs w:val="21"/>
                      <w:highlight w:val="none"/>
                      <w14:textFill>
                        <w14:solidFill>
                          <w14:schemeClr w14:val="tx1"/>
                        </w14:solidFill>
                      </w14:textFill>
                    </w:rPr>
                    <w:t>2</w:t>
                  </w:r>
                </w:p>
              </w:tc>
              <w:tc>
                <w:tcPr>
                  <w:tcW w:w="900" w:type="dxa"/>
                  <w:vAlign w:val="center"/>
                </w:tcPr>
                <w:p w14:paraId="61A8BDDA">
                  <w:pPr>
                    <w:adjustRightInd w:val="0"/>
                    <w:jc w:val="center"/>
                    <w:rPr>
                      <w:rFonts w:hint="default" w:ascii="Times New Roman" w:hAnsi="Times New Roman" w:cs="Times New Roman"/>
                      <w:b/>
                      <w:bCs/>
                      <w:color w:val="000000" w:themeColor="text1"/>
                      <w:kern w:val="0"/>
                      <w:szCs w:val="21"/>
                      <w:highlight w:val="none"/>
                      <w14:textFill>
                        <w14:solidFill>
                          <w14:schemeClr w14:val="tx1"/>
                        </w14:solidFill>
                      </w14:textFill>
                    </w:rPr>
                  </w:pPr>
                  <w:r>
                    <w:rPr>
                      <w:rFonts w:hint="default" w:ascii="Times New Roman" w:hAnsi="Times New Roman" w:cs="Times New Roman"/>
                      <w:b/>
                      <w:bCs/>
                      <w:color w:val="000000" w:themeColor="text1"/>
                      <w:kern w:val="0"/>
                      <w:szCs w:val="21"/>
                      <w:highlight w:val="none"/>
                      <w14:textFill>
                        <w14:solidFill>
                          <w14:schemeClr w14:val="tx1"/>
                        </w14:solidFill>
                      </w14:textFill>
                    </w:rPr>
                    <w:t>3</w:t>
                  </w:r>
                </w:p>
              </w:tc>
              <w:tc>
                <w:tcPr>
                  <w:tcW w:w="745" w:type="dxa"/>
                  <w:vMerge w:val="continue"/>
                  <w:vAlign w:val="center"/>
                </w:tcPr>
                <w:p w14:paraId="2C24A949">
                  <w:pPr>
                    <w:adjustRightInd w:val="0"/>
                    <w:jc w:val="center"/>
                    <w:rPr>
                      <w:rFonts w:hint="default" w:ascii="Times New Roman" w:hAnsi="Times New Roman" w:cs="Times New Roman"/>
                      <w:b/>
                      <w:bCs/>
                      <w:color w:val="000000" w:themeColor="text1"/>
                      <w:kern w:val="0"/>
                      <w:szCs w:val="21"/>
                      <w:highlight w:val="none"/>
                      <w14:textFill>
                        <w14:solidFill>
                          <w14:schemeClr w14:val="tx1"/>
                        </w14:solidFill>
                      </w14:textFill>
                    </w:rPr>
                  </w:pPr>
                </w:p>
              </w:tc>
              <w:tc>
                <w:tcPr>
                  <w:tcW w:w="665" w:type="dxa"/>
                  <w:vMerge w:val="continue"/>
                  <w:vAlign w:val="center"/>
                </w:tcPr>
                <w:p w14:paraId="07D23C31">
                  <w:pPr>
                    <w:adjustRightInd w:val="0"/>
                    <w:jc w:val="center"/>
                    <w:rPr>
                      <w:rFonts w:hint="default" w:ascii="Times New Roman" w:hAnsi="Times New Roman" w:cs="Times New Roman"/>
                      <w:b/>
                      <w:bCs/>
                      <w:color w:val="000000" w:themeColor="text1"/>
                      <w:kern w:val="0"/>
                      <w:szCs w:val="21"/>
                      <w:highlight w:val="none"/>
                      <w14:textFill>
                        <w14:solidFill>
                          <w14:schemeClr w14:val="tx1"/>
                        </w14:solidFill>
                      </w14:textFill>
                    </w:rPr>
                  </w:pPr>
                </w:p>
              </w:tc>
            </w:tr>
            <w:tr w14:paraId="45756F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415" w:hRule="atLeast"/>
              </w:trPr>
              <w:tc>
                <w:tcPr>
                  <w:tcW w:w="1173" w:type="dxa"/>
                  <w:vMerge w:val="restart"/>
                  <w:vAlign w:val="center"/>
                </w:tcPr>
                <w:p w14:paraId="47BA777B">
                  <w:pPr>
                    <w:adjustRightInd w:val="0"/>
                    <w:jc w:val="center"/>
                    <w:rPr>
                      <w:rFonts w:hint="default" w:ascii="Times New Roman" w:hAnsi="Times New Roman" w:eastAsia="宋体" w:cs="Times New Roman"/>
                      <w:color w:val="000000" w:themeColor="text1"/>
                      <w:kern w:val="0"/>
                      <w:szCs w:val="21"/>
                      <w:highlight w:val="none"/>
                      <w:lang w:eastAsia="zh-CN"/>
                      <w14:textFill>
                        <w14:solidFill>
                          <w14:schemeClr w14:val="tx1"/>
                        </w14:solidFill>
                      </w14:textFill>
                    </w:rPr>
                  </w:pPr>
                  <w:bookmarkStart w:id="16" w:name="_Hlk101344103"/>
                  <w:r>
                    <w:rPr>
                      <w:rFonts w:hint="default" w:ascii="Times New Roman" w:hAnsi="Times New Roman" w:cs="Times New Roman"/>
                      <w:color w:val="000000" w:themeColor="text1"/>
                      <w:kern w:val="0"/>
                      <w:szCs w:val="21"/>
                      <w:highlight w:val="none"/>
                      <w:lang w:eastAsia="zh-CN"/>
                      <w14:textFill>
                        <w14:solidFill>
                          <w14:schemeClr w14:val="tx1"/>
                        </w14:solidFill>
                      </w14:textFill>
                    </w:rPr>
                    <w:t>2025.05.29</w:t>
                  </w:r>
                </w:p>
              </w:tc>
              <w:tc>
                <w:tcPr>
                  <w:tcW w:w="1243" w:type="dxa"/>
                  <w:vMerge w:val="restart"/>
                  <w:vAlign w:val="center"/>
                </w:tcPr>
                <w:p w14:paraId="00D17FA5">
                  <w:pPr>
                    <w:adjustRightInd w:val="0"/>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点胶固化、灌封固化、焊锡排气筒出口</w:t>
                  </w:r>
                  <w:r>
                    <w:rPr>
                      <w:rFonts w:hint="default" w:ascii="Times New Roman" w:hAnsi="Times New Roman" w:cs="Times New Roman"/>
                      <w:color w:val="000000" w:themeColor="text1"/>
                      <w:szCs w:val="21"/>
                      <w:highlight w:val="none"/>
                      <w14:textFill>
                        <w14:solidFill>
                          <w14:schemeClr w14:val="tx1"/>
                        </w14:solidFill>
                      </w14:textFill>
                    </w:rPr>
                    <w:t>（DA001）</w:t>
                  </w:r>
                </w:p>
              </w:tc>
              <w:tc>
                <w:tcPr>
                  <w:tcW w:w="1570" w:type="dxa"/>
                  <w:gridSpan w:val="2"/>
                  <w:vAlign w:val="center"/>
                </w:tcPr>
                <w:p w14:paraId="01B38A04">
                  <w:pPr>
                    <w:adjustRightInd w:val="0"/>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标态烟气量（m</w:t>
                  </w:r>
                  <w:r>
                    <w:rPr>
                      <w:rFonts w:hint="default" w:ascii="Times New Roman" w:hAnsi="Times New Roman" w:cs="Times New Roman"/>
                      <w:color w:val="000000" w:themeColor="text1"/>
                      <w:kern w:val="0"/>
                      <w:szCs w:val="21"/>
                      <w:highlight w:val="none"/>
                      <w:vertAlign w:val="superscript"/>
                      <w14:textFill>
                        <w14:solidFill>
                          <w14:schemeClr w14:val="tx1"/>
                        </w14:solidFill>
                      </w14:textFill>
                    </w:rPr>
                    <w:t>3</w:t>
                  </w:r>
                  <w:r>
                    <w:rPr>
                      <w:rFonts w:hint="default" w:ascii="Times New Roman" w:hAnsi="Times New Roman" w:cs="Times New Roman"/>
                      <w:color w:val="000000" w:themeColor="text1"/>
                      <w:kern w:val="0"/>
                      <w:szCs w:val="21"/>
                      <w:highlight w:val="none"/>
                      <w14:textFill>
                        <w14:solidFill>
                          <w14:schemeClr w14:val="tx1"/>
                        </w14:solidFill>
                      </w14:textFill>
                    </w:rPr>
                    <w:t>/h）</w:t>
                  </w:r>
                </w:p>
              </w:tc>
              <w:tc>
                <w:tcPr>
                  <w:tcW w:w="1031" w:type="dxa"/>
                  <w:vAlign w:val="center"/>
                </w:tcPr>
                <w:p w14:paraId="3E078095">
                  <w:pPr>
                    <w:adjustRightInd w:val="0"/>
                    <w:jc w:val="center"/>
                    <w:rPr>
                      <w:rFonts w:hint="default" w:ascii="Times New Roman" w:hAnsi="Times New Roman" w:eastAsia="宋体" w:cs="Times New Roman"/>
                      <w:color w:val="000000" w:themeColor="text1"/>
                      <w:kern w:val="0"/>
                      <w:szCs w:val="21"/>
                      <w:highlight w:val="none"/>
                      <w:lang w:val="en-US" w:eastAsia="zh-CN"/>
                      <w14:textFill>
                        <w14:solidFill>
                          <w14:schemeClr w14:val="tx1"/>
                        </w14:solidFill>
                      </w14:textFill>
                    </w:rPr>
                  </w:pPr>
                  <w:r>
                    <w:rPr>
                      <w:rFonts w:hint="default" w:ascii="Times New Roman" w:hAnsi="Times New Roman" w:cs="Times New Roman"/>
                      <w:color w:val="000000" w:themeColor="text1"/>
                      <w:kern w:val="0"/>
                      <w:szCs w:val="21"/>
                      <w:highlight w:val="none"/>
                      <w:lang w:val="en-US" w:eastAsia="zh-CN"/>
                      <w14:textFill>
                        <w14:solidFill>
                          <w14:schemeClr w14:val="tx1"/>
                        </w14:solidFill>
                      </w14:textFill>
                    </w:rPr>
                    <w:t>17454</w:t>
                  </w:r>
                </w:p>
              </w:tc>
              <w:tc>
                <w:tcPr>
                  <w:tcW w:w="1050" w:type="dxa"/>
                  <w:vAlign w:val="center"/>
                </w:tcPr>
                <w:p w14:paraId="460E12F3">
                  <w:pPr>
                    <w:adjustRightInd w:val="0"/>
                    <w:jc w:val="center"/>
                    <w:rPr>
                      <w:rFonts w:hint="default" w:ascii="Times New Roman" w:hAnsi="Times New Roman" w:eastAsia="宋体" w:cs="Times New Roman"/>
                      <w:color w:val="000000" w:themeColor="text1"/>
                      <w:kern w:val="0"/>
                      <w:szCs w:val="21"/>
                      <w:highlight w:val="none"/>
                      <w:lang w:val="en-US" w:eastAsia="zh-CN"/>
                      <w14:textFill>
                        <w14:solidFill>
                          <w14:schemeClr w14:val="tx1"/>
                        </w14:solidFill>
                      </w14:textFill>
                    </w:rPr>
                  </w:pPr>
                  <w:r>
                    <w:rPr>
                      <w:rFonts w:hint="default" w:ascii="Times New Roman" w:hAnsi="Times New Roman" w:cs="Times New Roman"/>
                      <w:color w:val="000000" w:themeColor="text1"/>
                      <w:kern w:val="0"/>
                      <w:szCs w:val="21"/>
                      <w:highlight w:val="none"/>
                      <w:lang w:val="en-US" w:eastAsia="zh-CN"/>
                      <w14:textFill>
                        <w14:solidFill>
                          <w14:schemeClr w14:val="tx1"/>
                        </w14:solidFill>
                      </w14:textFill>
                    </w:rPr>
                    <w:t>17741</w:t>
                  </w:r>
                </w:p>
              </w:tc>
              <w:tc>
                <w:tcPr>
                  <w:tcW w:w="900" w:type="dxa"/>
                  <w:vAlign w:val="center"/>
                </w:tcPr>
                <w:p w14:paraId="13F0ACFB">
                  <w:pPr>
                    <w:adjustRightInd w:val="0"/>
                    <w:jc w:val="center"/>
                    <w:rPr>
                      <w:rFonts w:hint="default" w:ascii="Times New Roman" w:hAnsi="Times New Roman" w:eastAsia="宋体" w:cs="Times New Roman"/>
                      <w:color w:val="000000" w:themeColor="text1"/>
                      <w:kern w:val="0"/>
                      <w:szCs w:val="21"/>
                      <w:highlight w:val="none"/>
                      <w:lang w:val="en-US" w:eastAsia="zh-CN"/>
                      <w14:textFill>
                        <w14:solidFill>
                          <w14:schemeClr w14:val="tx1"/>
                        </w14:solidFill>
                      </w14:textFill>
                    </w:rPr>
                  </w:pPr>
                  <w:r>
                    <w:rPr>
                      <w:rFonts w:hint="default" w:ascii="Times New Roman" w:hAnsi="Times New Roman" w:cs="Times New Roman"/>
                      <w:color w:val="000000" w:themeColor="text1"/>
                      <w:kern w:val="0"/>
                      <w:szCs w:val="21"/>
                      <w:highlight w:val="none"/>
                      <w:lang w:val="en-US" w:eastAsia="zh-CN"/>
                      <w14:textFill>
                        <w14:solidFill>
                          <w14:schemeClr w14:val="tx1"/>
                        </w14:solidFill>
                      </w14:textFill>
                    </w:rPr>
                    <w:t>17740</w:t>
                  </w:r>
                </w:p>
              </w:tc>
              <w:tc>
                <w:tcPr>
                  <w:tcW w:w="745" w:type="dxa"/>
                  <w:vAlign w:val="center"/>
                </w:tcPr>
                <w:p w14:paraId="447635C1">
                  <w:pPr>
                    <w:adjustRightInd w:val="0"/>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w:t>
                  </w:r>
                </w:p>
              </w:tc>
              <w:tc>
                <w:tcPr>
                  <w:tcW w:w="665" w:type="dxa"/>
                  <w:vAlign w:val="center"/>
                </w:tcPr>
                <w:p w14:paraId="7C0F84C4">
                  <w:pPr>
                    <w:adjustRightInd w:val="0"/>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w:t>
                  </w:r>
                </w:p>
              </w:tc>
            </w:tr>
            <w:tr w14:paraId="11F6AC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415" w:hRule="atLeast"/>
              </w:trPr>
              <w:tc>
                <w:tcPr>
                  <w:tcW w:w="1173" w:type="dxa"/>
                  <w:vMerge w:val="continue"/>
                  <w:vAlign w:val="center"/>
                </w:tcPr>
                <w:p w14:paraId="76B6B4C9">
                  <w:pPr>
                    <w:adjustRightInd w:val="0"/>
                    <w:jc w:val="center"/>
                    <w:rPr>
                      <w:rFonts w:hint="default" w:ascii="Times New Roman" w:hAnsi="Times New Roman" w:cs="Times New Roman"/>
                      <w:color w:val="000000" w:themeColor="text1"/>
                      <w:kern w:val="0"/>
                      <w:szCs w:val="21"/>
                      <w:highlight w:val="none"/>
                      <w14:textFill>
                        <w14:solidFill>
                          <w14:schemeClr w14:val="tx1"/>
                        </w14:solidFill>
                      </w14:textFill>
                    </w:rPr>
                  </w:pPr>
                </w:p>
              </w:tc>
              <w:tc>
                <w:tcPr>
                  <w:tcW w:w="1243" w:type="dxa"/>
                  <w:vMerge w:val="continue"/>
                  <w:vAlign w:val="center"/>
                </w:tcPr>
                <w:p w14:paraId="7225A0BD">
                  <w:pPr>
                    <w:adjustRightInd w:val="0"/>
                    <w:jc w:val="center"/>
                    <w:rPr>
                      <w:rFonts w:hint="default" w:ascii="Times New Roman" w:hAnsi="Times New Roman" w:cs="Times New Roman"/>
                      <w:color w:val="000000" w:themeColor="text1"/>
                      <w:kern w:val="0"/>
                      <w:szCs w:val="21"/>
                      <w:highlight w:val="none"/>
                      <w14:textFill>
                        <w14:solidFill>
                          <w14:schemeClr w14:val="tx1"/>
                        </w14:solidFill>
                      </w14:textFill>
                    </w:rPr>
                  </w:pPr>
                </w:p>
              </w:tc>
              <w:tc>
                <w:tcPr>
                  <w:tcW w:w="426" w:type="dxa"/>
                  <w:vMerge w:val="restart"/>
                  <w:vAlign w:val="center"/>
                </w:tcPr>
                <w:p w14:paraId="6573DF16">
                  <w:pPr>
                    <w:adjustRightInd w:val="0"/>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非甲烷总烃</w:t>
                  </w:r>
                </w:p>
              </w:tc>
              <w:tc>
                <w:tcPr>
                  <w:tcW w:w="1144" w:type="dxa"/>
                  <w:vAlign w:val="center"/>
                </w:tcPr>
                <w:p w14:paraId="518B93A7">
                  <w:pPr>
                    <w:adjustRightInd w:val="0"/>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浓度（mg/m</w:t>
                  </w:r>
                  <w:r>
                    <w:rPr>
                      <w:rFonts w:hint="default" w:ascii="Times New Roman" w:hAnsi="Times New Roman" w:cs="Times New Roman"/>
                      <w:color w:val="000000" w:themeColor="text1"/>
                      <w:kern w:val="0"/>
                      <w:szCs w:val="21"/>
                      <w:highlight w:val="none"/>
                      <w:vertAlign w:val="superscript"/>
                      <w14:textFill>
                        <w14:solidFill>
                          <w14:schemeClr w14:val="tx1"/>
                        </w14:solidFill>
                      </w14:textFill>
                    </w:rPr>
                    <w:t>3</w:t>
                  </w:r>
                  <w:r>
                    <w:rPr>
                      <w:rFonts w:hint="default" w:ascii="Times New Roman" w:hAnsi="Times New Roman" w:cs="Times New Roman"/>
                      <w:color w:val="000000" w:themeColor="text1"/>
                      <w:kern w:val="0"/>
                      <w:szCs w:val="21"/>
                      <w:highlight w:val="none"/>
                      <w14:textFill>
                        <w14:solidFill>
                          <w14:schemeClr w14:val="tx1"/>
                        </w14:solidFill>
                      </w14:textFill>
                    </w:rPr>
                    <w:t>）</w:t>
                  </w:r>
                </w:p>
              </w:tc>
              <w:tc>
                <w:tcPr>
                  <w:tcW w:w="1031" w:type="dxa"/>
                  <w:vAlign w:val="center"/>
                </w:tcPr>
                <w:p w14:paraId="26C35746">
                  <w:pPr>
                    <w:adjustRightInd w:val="0"/>
                    <w:jc w:val="center"/>
                    <w:rPr>
                      <w:rFonts w:hint="default" w:ascii="Times New Roman" w:hAnsi="Times New Roman" w:eastAsia="宋体" w:cs="Times New Roman"/>
                      <w:color w:val="000000" w:themeColor="text1"/>
                      <w:kern w:val="0"/>
                      <w:szCs w:val="21"/>
                      <w:highlight w:val="none"/>
                      <w:lang w:val="en-US" w:eastAsia="zh-CN"/>
                      <w14:textFill>
                        <w14:solidFill>
                          <w14:schemeClr w14:val="tx1"/>
                        </w14:solidFill>
                      </w14:textFill>
                    </w:rPr>
                  </w:pPr>
                  <w:r>
                    <w:rPr>
                      <w:rFonts w:hint="default" w:ascii="Times New Roman" w:hAnsi="Times New Roman" w:cs="Times New Roman"/>
                      <w:color w:val="000000" w:themeColor="text1"/>
                      <w:kern w:val="0"/>
                      <w:szCs w:val="21"/>
                      <w:highlight w:val="none"/>
                      <w:lang w:val="en-US" w:eastAsia="zh-CN"/>
                      <w14:textFill>
                        <w14:solidFill>
                          <w14:schemeClr w14:val="tx1"/>
                        </w14:solidFill>
                      </w14:textFill>
                    </w:rPr>
                    <w:t>2.3</w:t>
                  </w:r>
                </w:p>
              </w:tc>
              <w:tc>
                <w:tcPr>
                  <w:tcW w:w="1050" w:type="dxa"/>
                  <w:vAlign w:val="center"/>
                </w:tcPr>
                <w:p w14:paraId="000E8A01">
                  <w:pPr>
                    <w:adjustRightInd w:val="0"/>
                    <w:jc w:val="center"/>
                    <w:rPr>
                      <w:rFonts w:hint="default" w:ascii="Times New Roman" w:hAnsi="Times New Roman" w:eastAsia="宋体" w:cs="Times New Roman"/>
                      <w:color w:val="000000" w:themeColor="text1"/>
                      <w:kern w:val="0"/>
                      <w:szCs w:val="21"/>
                      <w:highlight w:val="none"/>
                      <w:lang w:val="en-US" w:eastAsia="zh-CN"/>
                      <w14:textFill>
                        <w14:solidFill>
                          <w14:schemeClr w14:val="tx1"/>
                        </w14:solidFill>
                      </w14:textFill>
                    </w:rPr>
                  </w:pPr>
                  <w:r>
                    <w:rPr>
                      <w:rFonts w:hint="default" w:ascii="Times New Roman" w:hAnsi="Times New Roman" w:cs="Times New Roman"/>
                      <w:color w:val="000000" w:themeColor="text1"/>
                      <w:kern w:val="0"/>
                      <w:szCs w:val="21"/>
                      <w:highlight w:val="none"/>
                      <w:lang w:val="en-US" w:eastAsia="zh-CN"/>
                      <w14:textFill>
                        <w14:solidFill>
                          <w14:schemeClr w14:val="tx1"/>
                        </w14:solidFill>
                      </w14:textFill>
                    </w:rPr>
                    <w:t>2.24</w:t>
                  </w:r>
                </w:p>
              </w:tc>
              <w:tc>
                <w:tcPr>
                  <w:tcW w:w="900" w:type="dxa"/>
                  <w:vAlign w:val="center"/>
                </w:tcPr>
                <w:p w14:paraId="48F6786F">
                  <w:pPr>
                    <w:adjustRightInd w:val="0"/>
                    <w:jc w:val="center"/>
                    <w:rPr>
                      <w:rFonts w:hint="default" w:ascii="Times New Roman" w:hAnsi="Times New Roman" w:eastAsia="宋体" w:cs="Times New Roman"/>
                      <w:color w:val="000000" w:themeColor="text1"/>
                      <w:kern w:val="0"/>
                      <w:szCs w:val="21"/>
                      <w:highlight w:val="none"/>
                      <w:lang w:val="en-US" w:eastAsia="zh-CN"/>
                      <w14:textFill>
                        <w14:solidFill>
                          <w14:schemeClr w14:val="tx1"/>
                        </w14:solidFill>
                      </w14:textFill>
                    </w:rPr>
                  </w:pPr>
                  <w:r>
                    <w:rPr>
                      <w:rFonts w:hint="default" w:ascii="Times New Roman" w:hAnsi="Times New Roman" w:cs="Times New Roman"/>
                      <w:color w:val="000000" w:themeColor="text1"/>
                      <w:kern w:val="0"/>
                      <w:szCs w:val="21"/>
                      <w:highlight w:val="none"/>
                      <w:lang w:val="en-US" w:eastAsia="zh-CN"/>
                      <w14:textFill>
                        <w14:solidFill>
                          <w14:schemeClr w14:val="tx1"/>
                        </w14:solidFill>
                      </w14:textFill>
                    </w:rPr>
                    <w:t>2.19</w:t>
                  </w:r>
                </w:p>
              </w:tc>
              <w:tc>
                <w:tcPr>
                  <w:tcW w:w="745" w:type="dxa"/>
                  <w:vAlign w:val="center"/>
                </w:tcPr>
                <w:p w14:paraId="64E35124">
                  <w:pPr>
                    <w:adjustRightInd w:val="0"/>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120</w:t>
                  </w:r>
                </w:p>
              </w:tc>
              <w:tc>
                <w:tcPr>
                  <w:tcW w:w="665" w:type="dxa"/>
                  <w:vAlign w:val="center"/>
                </w:tcPr>
                <w:p w14:paraId="44D76223">
                  <w:pPr>
                    <w:adjustRightInd w:val="0"/>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60</w:t>
                  </w:r>
                </w:p>
              </w:tc>
            </w:tr>
            <w:tr w14:paraId="05338E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415" w:hRule="atLeast"/>
              </w:trPr>
              <w:tc>
                <w:tcPr>
                  <w:tcW w:w="1173" w:type="dxa"/>
                  <w:vMerge w:val="continue"/>
                  <w:vAlign w:val="center"/>
                </w:tcPr>
                <w:p w14:paraId="1BEC366F">
                  <w:pPr>
                    <w:adjustRightInd w:val="0"/>
                    <w:jc w:val="center"/>
                    <w:rPr>
                      <w:rFonts w:hint="default" w:ascii="Times New Roman" w:hAnsi="Times New Roman" w:cs="Times New Roman"/>
                      <w:color w:val="000000" w:themeColor="text1"/>
                      <w:kern w:val="0"/>
                      <w:szCs w:val="21"/>
                      <w:highlight w:val="none"/>
                      <w14:textFill>
                        <w14:solidFill>
                          <w14:schemeClr w14:val="tx1"/>
                        </w14:solidFill>
                      </w14:textFill>
                    </w:rPr>
                  </w:pPr>
                </w:p>
              </w:tc>
              <w:tc>
                <w:tcPr>
                  <w:tcW w:w="1243" w:type="dxa"/>
                  <w:vMerge w:val="continue"/>
                  <w:vAlign w:val="center"/>
                </w:tcPr>
                <w:p w14:paraId="30DEA24D">
                  <w:pPr>
                    <w:adjustRightInd w:val="0"/>
                    <w:jc w:val="center"/>
                    <w:rPr>
                      <w:rFonts w:hint="default" w:ascii="Times New Roman" w:hAnsi="Times New Roman" w:cs="Times New Roman"/>
                      <w:color w:val="000000" w:themeColor="text1"/>
                      <w:kern w:val="0"/>
                      <w:szCs w:val="21"/>
                      <w:highlight w:val="none"/>
                      <w14:textFill>
                        <w14:solidFill>
                          <w14:schemeClr w14:val="tx1"/>
                        </w14:solidFill>
                      </w14:textFill>
                    </w:rPr>
                  </w:pPr>
                </w:p>
              </w:tc>
              <w:tc>
                <w:tcPr>
                  <w:tcW w:w="426" w:type="dxa"/>
                  <w:vMerge w:val="continue"/>
                  <w:vAlign w:val="center"/>
                </w:tcPr>
                <w:p w14:paraId="0C001FCE">
                  <w:pPr>
                    <w:adjustRightInd w:val="0"/>
                    <w:jc w:val="center"/>
                    <w:rPr>
                      <w:rFonts w:hint="default" w:ascii="Times New Roman" w:hAnsi="Times New Roman" w:cs="Times New Roman"/>
                      <w:color w:val="000000" w:themeColor="text1"/>
                      <w:kern w:val="0"/>
                      <w:szCs w:val="21"/>
                      <w:highlight w:val="none"/>
                      <w14:textFill>
                        <w14:solidFill>
                          <w14:schemeClr w14:val="tx1"/>
                        </w14:solidFill>
                      </w14:textFill>
                    </w:rPr>
                  </w:pPr>
                </w:p>
              </w:tc>
              <w:tc>
                <w:tcPr>
                  <w:tcW w:w="1144" w:type="dxa"/>
                  <w:vAlign w:val="center"/>
                </w:tcPr>
                <w:p w14:paraId="07B513B6">
                  <w:pPr>
                    <w:adjustRightInd w:val="0"/>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速率（kg/h）</w:t>
                  </w:r>
                </w:p>
              </w:tc>
              <w:tc>
                <w:tcPr>
                  <w:tcW w:w="1031" w:type="dxa"/>
                  <w:vAlign w:val="center"/>
                </w:tcPr>
                <w:p w14:paraId="0E7158CC">
                  <w:pPr>
                    <w:adjustRightInd w:val="0"/>
                    <w:jc w:val="center"/>
                    <w:rPr>
                      <w:rFonts w:hint="default" w:ascii="Times New Roman" w:hAnsi="Times New Roman" w:eastAsia="宋体" w:cs="Times New Roman"/>
                      <w:color w:val="000000" w:themeColor="text1"/>
                      <w:kern w:val="0"/>
                      <w:szCs w:val="21"/>
                      <w:highlight w:val="none"/>
                      <w:lang w:val="en-US" w:eastAsia="zh-CN"/>
                      <w14:textFill>
                        <w14:solidFill>
                          <w14:schemeClr w14:val="tx1"/>
                        </w14:solidFill>
                      </w14:textFill>
                    </w:rPr>
                  </w:pPr>
                  <w:r>
                    <w:rPr>
                      <w:rFonts w:hint="default" w:ascii="Times New Roman" w:hAnsi="Times New Roman" w:cs="Times New Roman"/>
                      <w:color w:val="000000" w:themeColor="text1"/>
                      <w:kern w:val="0"/>
                      <w:szCs w:val="21"/>
                      <w:highlight w:val="none"/>
                      <w:lang w:val="en-US" w:eastAsia="zh-CN"/>
                      <w14:textFill>
                        <w14:solidFill>
                          <w14:schemeClr w14:val="tx1"/>
                        </w14:solidFill>
                      </w14:textFill>
                    </w:rPr>
                    <w:t>4.01</w:t>
                  </w:r>
                  <w:r>
                    <w:rPr>
                      <w:rFonts w:hint="default" w:ascii="Times New Roman" w:hAnsi="Times New Roman" w:cs="Times New Roman"/>
                      <w:color w:val="000000" w:themeColor="text1"/>
                      <w:kern w:val="0"/>
                      <w:szCs w:val="21"/>
                      <w:highlight w:val="none"/>
                      <w14:textFill>
                        <w14:solidFill>
                          <w14:schemeClr w14:val="tx1"/>
                        </w14:solidFill>
                      </w14:textFill>
                    </w:rPr>
                    <w:t>×10</w:t>
                  </w:r>
                  <w:r>
                    <w:rPr>
                      <w:rFonts w:hint="default" w:ascii="Times New Roman" w:hAnsi="Times New Roman" w:cs="Times New Roman"/>
                      <w:color w:val="000000" w:themeColor="text1"/>
                      <w:kern w:val="0"/>
                      <w:szCs w:val="21"/>
                      <w:highlight w:val="none"/>
                      <w:vertAlign w:val="superscript"/>
                      <w14:textFill>
                        <w14:solidFill>
                          <w14:schemeClr w14:val="tx1"/>
                        </w14:solidFill>
                      </w14:textFill>
                    </w:rPr>
                    <w:t>-</w:t>
                  </w:r>
                  <w:r>
                    <w:rPr>
                      <w:rFonts w:hint="default" w:ascii="Times New Roman" w:hAnsi="Times New Roman" w:cs="Times New Roman"/>
                      <w:color w:val="000000" w:themeColor="text1"/>
                      <w:kern w:val="0"/>
                      <w:szCs w:val="21"/>
                      <w:highlight w:val="none"/>
                      <w:vertAlign w:val="superscript"/>
                      <w:lang w:val="en-US" w:eastAsia="zh-CN"/>
                      <w14:textFill>
                        <w14:solidFill>
                          <w14:schemeClr w14:val="tx1"/>
                        </w14:solidFill>
                      </w14:textFill>
                    </w:rPr>
                    <w:t>2</w:t>
                  </w:r>
                </w:p>
              </w:tc>
              <w:tc>
                <w:tcPr>
                  <w:tcW w:w="1050" w:type="dxa"/>
                  <w:shd w:val="clear" w:color="auto" w:fill="auto"/>
                  <w:vAlign w:val="center"/>
                </w:tcPr>
                <w:p w14:paraId="7E72B224">
                  <w:pPr>
                    <w:adjustRightInd w:val="0"/>
                    <w:jc w:val="center"/>
                    <w:rPr>
                      <w:rFonts w:hint="default" w:ascii="Times New Roman" w:hAnsi="Times New Roman" w:eastAsia="宋体" w:cs="Times New Roman"/>
                      <w:color w:val="000000" w:themeColor="text1"/>
                      <w:kern w:val="0"/>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kern w:val="0"/>
                      <w:szCs w:val="21"/>
                      <w:highlight w:val="none"/>
                      <w:lang w:val="en-US" w:eastAsia="zh-CN"/>
                      <w14:textFill>
                        <w14:solidFill>
                          <w14:schemeClr w14:val="tx1"/>
                        </w14:solidFill>
                      </w14:textFill>
                    </w:rPr>
                    <w:t>3.97</w:t>
                  </w:r>
                  <w:r>
                    <w:rPr>
                      <w:rFonts w:hint="default" w:ascii="Times New Roman" w:hAnsi="Times New Roman" w:cs="Times New Roman"/>
                      <w:color w:val="000000" w:themeColor="text1"/>
                      <w:kern w:val="0"/>
                      <w:szCs w:val="21"/>
                      <w:highlight w:val="none"/>
                      <w14:textFill>
                        <w14:solidFill>
                          <w14:schemeClr w14:val="tx1"/>
                        </w14:solidFill>
                      </w14:textFill>
                    </w:rPr>
                    <w:t>×10</w:t>
                  </w:r>
                  <w:r>
                    <w:rPr>
                      <w:rFonts w:hint="default" w:ascii="Times New Roman" w:hAnsi="Times New Roman" w:cs="Times New Roman"/>
                      <w:color w:val="000000" w:themeColor="text1"/>
                      <w:kern w:val="0"/>
                      <w:szCs w:val="21"/>
                      <w:highlight w:val="none"/>
                      <w:vertAlign w:val="superscript"/>
                      <w14:textFill>
                        <w14:solidFill>
                          <w14:schemeClr w14:val="tx1"/>
                        </w14:solidFill>
                      </w14:textFill>
                    </w:rPr>
                    <w:t>-</w:t>
                  </w:r>
                  <w:r>
                    <w:rPr>
                      <w:rFonts w:hint="default" w:ascii="Times New Roman" w:hAnsi="Times New Roman" w:cs="Times New Roman"/>
                      <w:color w:val="000000" w:themeColor="text1"/>
                      <w:kern w:val="0"/>
                      <w:szCs w:val="21"/>
                      <w:highlight w:val="none"/>
                      <w:vertAlign w:val="superscript"/>
                      <w:lang w:val="en-US" w:eastAsia="zh-CN"/>
                      <w14:textFill>
                        <w14:solidFill>
                          <w14:schemeClr w14:val="tx1"/>
                        </w14:solidFill>
                      </w14:textFill>
                    </w:rPr>
                    <w:t>2</w:t>
                  </w:r>
                </w:p>
              </w:tc>
              <w:tc>
                <w:tcPr>
                  <w:tcW w:w="900" w:type="dxa"/>
                  <w:shd w:val="clear" w:color="auto" w:fill="auto"/>
                  <w:vAlign w:val="center"/>
                </w:tcPr>
                <w:p w14:paraId="4FF82C11">
                  <w:pPr>
                    <w:adjustRightInd w:val="0"/>
                    <w:jc w:val="center"/>
                    <w:rPr>
                      <w:rFonts w:hint="default" w:ascii="Times New Roman" w:hAnsi="Times New Roman" w:eastAsia="宋体" w:cs="Times New Roman"/>
                      <w:color w:val="000000" w:themeColor="text1"/>
                      <w:kern w:val="0"/>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kern w:val="0"/>
                      <w:szCs w:val="21"/>
                      <w:highlight w:val="none"/>
                      <w:lang w:val="en-US" w:eastAsia="zh-CN"/>
                      <w14:textFill>
                        <w14:solidFill>
                          <w14:schemeClr w14:val="tx1"/>
                        </w14:solidFill>
                      </w14:textFill>
                    </w:rPr>
                    <w:t>3.89</w:t>
                  </w:r>
                  <w:r>
                    <w:rPr>
                      <w:rFonts w:hint="default" w:ascii="Times New Roman" w:hAnsi="Times New Roman" w:cs="Times New Roman"/>
                      <w:color w:val="000000" w:themeColor="text1"/>
                      <w:kern w:val="0"/>
                      <w:szCs w:val="21"/>
                      <w:highlight w:val="none"/>
                      <w14:textFill>
                        <w14:solidFill>
                          <w14:schemeClr w14:val="tx1"/>
                        </w14:solidFill>
                      </w14:textFill>
                    </w:rPr>
                    <w:t>×10</w:t>
                  </w:r>
                  <w:r>
                    <w:rPr>
                      <w:rFonts w:hint="default" w:ascii="Times New Roman" w:hAnsi="Times New Roman" w:cs="Times New Roman"/>
                      <w:color w:val="000000" w:themeColor="text1"/>
                      <w:kern w:val="0"/>
                      <w:szCs w:val="21"/>
                      <w:highlight w:val="none"/>
                      <w:vertAlign w:val="superscript"/>
                      <w14:textFill>
                        <w14:solidFill>
                          <w14:schemeClr w14:val="tx1"/>
                        </w14:solidFill>
                      </w14:textFill>
                    </w:rPr>
                    <w:t>-</w:t>
                  </w:r>
                  <w:r>
                    <w:rPr>
                      <w:rFonts w:hint="default" w:ascii="Times New Roman" w:hAnsi="Times New Roman" w:cs="Times New Roman"/>
                      <w:color w:val="000000" w:themeColor="text1"/>
                      <w:kern w:val="0"/>
                      <w:szCs w:val="21"/>
                      <w:highlight w:val="none"/>
                      <w:vertAlign w:val="superscript"/>
                      <w:lang w:val="en-US" w:eastAsia="zh-CN"/>
                      <w14:textFill>
                        <w14:solidFill>
                          <w14:schemeClr w14:val="tx1"/>
                        </w14:solidFill>
                      </w14:textFill>
                    </w:rPr>
                    <w:t>2</w:t>
                  </w:r>
                </w:p>
              </w:tc>
              <w:tc>
                <w:tcPr>
                  <w:tcW w:w="745" w:type="dxa"/>
                  <w:vAlign w:val="center"/>
                </w:tcPr>
                <w:p w14:paraId="5D162676">
                  <w:pPr>
                    <w:adjustRightInd w:val="0"/>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10</w:t>
                  </w:r>
                </w:p>
              </w:tc>
              <w:tc>
                <w:tcPr>
                  <w:tcW w:w="665" w:type="dxa"/>
                  <w:vAlign w:val="center"/>
                </w:tcPr>
                <w:p w14:paraId="10EC174D">
                  <w:pPr>
                    <w:adjustRightInd w:val="0"/>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3.0</w:t>
                  </w:r>
                </w:p>
              </w:tc>
            </w:tr>
            <w:tr w14:paraId="102F5D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415" w:hRule="atLeast"/>
              </w:trPr>
              <w:tc>
                <w:tcPr>
                  <w:tcW w:w="1173" w:type="dxa"/>
                  <w:vMerge w:val="continue"/>
                  <w:vAlign w:val="center"/>
                </w:tcPr>
                <w:p w14:paraId="5BF05B95">
                  <w:pPr>
                    <w:adjustRightInd w:val="0"/>
                    <w:jc w:val="center"/>
                    <w:rPr>
                      <w:rFonts w:hint="default" w:ascii="Times New Roman" w:hAnsi="Times New Roman" w:cs="Times New Roman"/>
                      <w:color w:val="000000" w:themeColor="text1"/>
                      <w:kern w:val="0"/>
                      <w:szCs w:val="21"/>
                      <w:highlight w:val="none"/>
                      <w14:textFill>
                        <w14:solidFill>
                          <w14:schemeClr w14:val="tx1"/>
                        </w14:solidFill>
                      </w14:textFill>
                    </w:rPr>
                  </w:pPr>
                </w:p>
              </w:tc>
              <w:tc>
                <w:tcPr>
                  <w:tcW w:w="1243" w:type="dxa"/>
                  <w:vMerge w:val="continue"/>
                  <w:vAlign w:val="center"/>
                </w:tcPr>
                <w:p w14:paraId="586447DE">
                  <w:pPr>
                    <w:adjustRightInd w:val="0"/>
                    <w:jc w:val="center"/>
                    <w:rPr>
                      <w:rFonts w:hint="default" w:ascii="Times New Roman" w:hAnsi="Times New Roman" w:cs="Times New Roman"/>
                      <w:color w:val="000000" w:themeColor="text1"/>
                      <w:kern w:val="0"/>
                      <w:szCs w:val="21"/>
                      <w:highlight w:val="none"/>
                      <w14:textFill>
                        <w14:solidFill>
                          <w14:schemeClr w14:val="tx1"/>
                        </w14:solidFill>
                      </w14:textFill>
                    </w:rPr>
                  </w:pPr>
                </w:p>
              </w:tc>
              <w:tc>
                <w:tcPr>
                  <w:tcW w:w="426" w:type="dxa"/>
                  <w:vMerge w:val="restart"/>
                  <w:shd w:val="clear" w:color="auto" w:fill="auto"/>
                  <w:vAlign w:val="center"/>
                </w:tcPr>
                <w:p w14:paraId="5ACEEA1F">
                  <w:pPr>
                    <w:adjustRightInd w:val="0"/>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锡及其化合物</w:t>
                  </w:r>
                </w:p>
              </w:tc>
              <w:tc>
                <w:tcPr>
                  <w:tcW w:w="1144" w:type="dxa"/>
                  <w:shd w:val="clear" w:color="auto" w:fill="auto"/>
                  <w:vAlign w:val="center"/>
                </w:tcPr>
                <w:p w14:paraId="2447D24D">
                  <w:pPr>
                    <w:adjustRightInd w:val="0"/>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浓度（mg/m</w:t>
                  </w:r>
                  <w:r>
                    <w:rPr>
                      <w:rFonts w:hint="default" w:ascii="Times New Roman" w:hAnsi="Times New Roman" w:cs="Times New Roman"/>
                      <w:color w:val="000000" w:themeColor="text1"/>
                      <w:kern w:val="0"/>
                      <w:szCs w:val="21"/>
                      <w:highlight w:val="none"/>
                      <w:vertAlign w:val="superscript"/>
                      <w14:textFill>
                        <w14:solidFill>
                          <w14:schemeClr w14:val="tx1"/>
                        </w14:solidFill>
                      </w14:textFill>
                    </w:rPr>
                    <w:t>3</w:t>
                  </w:r>
                  <w:r>
                    <w:rPr>
                      <w:rFonts w:hint="default" w:ascii="Times New Roman" w:hAnsi="Times New Roman" w:cs="Times New Roman"/>
                      <w:color w:val="000000" w:themeColor="text1"/>
                      <w:kern w:val="0"/>
                      <w:szCs w:val="21"/>
                      <w:highlight w:val="none"/>
                      <w14:textFill>
                        <w14:solidFill>
                          <w14:schemeClr w14:val="tx1"/>
                        </w14:solidFill>
                      </w14:textFill>
                    </w:rPr>
                    <w:t>）</w:t>
                  </w:r>
                </w:p>
              </w:tc>
              <w:tc>
                <w:tcPr>
                  <w:tcW w:w="1031" w:type="dxa"/>
                  <w:shd w:val="clear" w:color="auto" w:fill="auto"/>
                  <w:vAlign w:val="center"/>
                </w:tcPr>
                <w:p w14:paraId="64952CF4">
                  <w:pPr>
                    <w:adjustRightInd w:val="0"/>
                    <w:jc w:val="center"/>
                    <w:rPr>
                      <w:rFonts w:hint="default" w:ascii="Times New Roman" w:hAnsi="Times New Roman" w:eastAsia="宋体" w:cs="Times New Roman"/>
                      <w:color w:val="000000" w:themeColor="text1"/>
                      <w:kern w:val="0"/>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kern w:val="0"/>
                      <w:szCs w:val="21"/>
                      <w:highlight w:val="none"/>
                      <w:lang w:val="en-US" w:eastAsia="zh-CN"/>
                      <w14:textFill>
                        <w14:solidFill>
                          <w14:schemeClr w14:val="tx1"/>
                        </w14:solidFill>
                      </w14:textFill>
                    </w:rPr>
                    <w:t>1.09</w:t>
                  </w:r>
                  <w:r>
                    <w:rPr>
                      <w:rFonts w:hint="default" w:ascii="Times New Roman" w:hAnsi="Times New Roman" w:cs="Times New Roman"/>
                      <w:color w:val="000000" w:themeColor="text1"/>
                      <w:kern w:val="0"/>
                      <w:szCs w:val="21"/>
                      <w:highlight w:val="none"/>
                      <w14:textFill>
                        <w14:solidFill>
                          <w14:schemeClr w14:val="tx1"/>
                        </w14:solidFill>
                      </w14:textFill>
                    </w:rPr>
                    <w:t>×10</w:t>
                  </w:r>
                  <w:r>
                    <w:rPr>
                      <w:rFonts w:hint="default" w:ascii="Times New Roman" w:hAnsi="Times New Roman" w:cs="Times New Roman"/>
                      <w:color w:val="000000" w:themeColor="text1"/>
                      <w:kern w:val="0"/>
                      <w:szCs w:val="21"/>
                      <w:highlight w:val="none"/>
                      <w:vertAlign w:val="superscript"/>
                      <w14:textFill>
                        <w14:solidFill>
                          <w14:schemeClr w14:val="tx1"/>
                        </w14:solidFill>
                      </w14:textFill>
                    </w:rPr>
                    <w:t>-</w:t>
                  </w:r>
                  <w:r>
                    <w:rPr>
                      <w:rFonts w:hint="default" w:ascii="Times New Roman" w:hAnsi="Times New Roman" w:cs="Times New Roman"/>
                      <w:color w:val="000000" w:themeColor="text1"/>
                      <w:kern w:val="0"/>
                      <w:szCs w:val="21"/>
                      <w:highlight w:val="none"/>
                      <w:vertAlign w:val="superscript"/>
                      <w:lang w:val="en-US" w:eastAsia="zh-CN"/>
                      <w14:textFill>
                        <w14:solidFill>
                          <w14:schemeClr w14:val="tx1"/>
                        </w14:solidFill>
                      </w14:textFill>
                    </w:rPr>
                    <w:t>3</w:t>
                  </w:r>
                </w:p>
              </w:tc>
              <w:tc>
                <w:tcPr>
                  <w:tcW w:w="1050" w:type="dxa"/>
                  <w:shd w:val="clear" w:color="auto" w:fill="auto"/>
                  <w:vAlign w:val="center"/>
                </w:tcPr>
                <w:p w14:paraId="0DC2CBFD">
                  <w:pPr>
                    <w:adjustRightInd w:val="0"/>
                    <w:jc w:val="center"/>
                    <w:rPr>
                      <w:rFonts w:hint="default" w:ascii="Times New Roman" w:hAnsi="Times New Roman" w:eastAsia="宋体" w:cs="Times New Roman"/>
                      <w:color w:val="000000" w:themeColor="text1"/>
                      <w:kern w:val="0"/>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kern w:val="0"/>
                      <w:szCs w:val="21"/>
                      <w:highlight w:val="none"/>
                      <w:lang w:val="en-US" w:eastAsia="zh-CN"/>
                      <w14:textFill>
                        <w14:solidFill>
                          <w14:schemeClr w14:val="tx1"/>
                        </w14:solidFill>
                      </w14:textFill>
                    </w:rPr>
                    <w:t>1.03</w:t>
                  </w:r>
                  <w:r>
                    <w:rPr>
                      <w:rFonts w:hint="default" w:ascii="Times New Roman" w:hAnsi="Times New Roman" w:cs="Times New Roman"/>
                      <w:color w:val="000000" w:themeColor="text1"/>
                      <w:kern w:val="0"/>
                      <w:szCs w:val="21"/>
                      <w:highlight w:val="none"/>
                      <w14:textFill>
                        <w14:solidFill>
                          <w14:schemeClr w14:val="tx1"/>
                        </w14:solidFill>
                      </w14:textFill>
                    </w:rPr>
                    <w:t>×10</w:t>
                  </w:r>
                  <w:r>
                    <w:rPr>
                      <w:rFonts w:hint="default" w:ascii="Times New Roman" w:hAnsi="Times New Roman" w:cs="Times New Roman"/>
                      <w:color w:val="000000" w:themeColor="text1"/>
                      <w:kern w:val="0"/>
                      <w:szCs w:val="21"/>
                      <w:highlight w:val="none"/>
                      <w:vertAlign w:val="superscript"/>
                      <w14:textFill>
                        <w14:solidFill>
                          <w14:schemeClr w14:val="tx1"/>
                        </w14:solidFill>
                      </w14:textFill>
                    </w:rPr>
                    <w:t>-</w:t>
                  </w:r>
                  <w:r>
                    <w:rPr>
                      <w:rFonts w:hint="default" w:ascii="Times New Roman" w:hAnsi="Times New Roman" w:cs="Times New Roman"/>
                      <w:color w:val="000000" w:themeColor="text1"/>
                      <w:kern w:val="0"/>
                      <w:szCs w:val="21"/>
                      <w:highlight w:val="none"/>
                      <w:vertAlign w:val="superscript"/>
                      <w:lang w:val="en-US" w:eastAsia="zh-CN"/>
                      <w14:textFill>
                        <w14:solidFill>
                          <w14:schemeClr w14:val="tx1"/>
                        </w14:solidFill>
                      </w14:textFill>
                    </w:rPr>
                    <w:t>3</w:t>
                  </w:r>
                </w:p>
              </w:tc>
              <w:tc>
                <w:tcPr>
                  <w:tcW w:w="900" w:type="dxa"/>
                  <w:shd w:val="clear" w:color="auto" w:fill="auto"/>
                  <w:vAlign w:val="center"/>
                </w:tcPr>
                <w:p w14:paraId="4B32DDA7">
                  <w:pPr>
                    <w:adjustRightInd w:val="0"/>
                    <w:jc w:val="center"/>
                    <w:rPr>
                      <w:rFonts w:hint="default" w:ascii="Times New Roman" w:hAnsi="Times New Roman" w:eastAsia="宋体" w:cs="Times New Roman"/>
                      <w:color w:val="000000" w:themeColor="text1"/>
                      <w:kern w:val="0"/>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kern w:val="0"/>
                      <w:szCs w:val="21"/>
                      <w:highlight w:val="none"/>
                      <w:lang w:val="en-US" w:eastAsia="zh-CN"/>
                      <w14:textFill>
                        <w14:solidFill>
                          <w14:schemeClr w14:val="tx1"/>
                        </w14:solidFill>
                      </w14:textFill>
                    </w:rPr>
                    <w:t>1.03</w:t>
                  </w:r>
                  <w:r>
                    <w:rPr>
                      <w:rFonts w:hint="default" w:ascii="Times New Roman" w:hAnsi="Times New Roman" w:cs="Times New Roman"/>
                      <w:color w:val="000000" w:themeColor="text1"/>
                      <w:kern w:val="0"/>
                      <w:szCs w:val="21"/>
                      <w:highlight w:val="none"/>
                      <w14:textFill>
                        <w14:solidFill>
                          <w14:schemeClr w14:val="tx1"/>
                        </w14:solidFill>
                      </w14:textFill>
                    </w:rPr>
                    <w:t>×10</w:t>
                  </w:r>
                  <w:r>
                    <w:rPr>
                      <w:rFonts w:hint="default" w:ascii="Times New Roman" w:hAnsi="Times New Roman" w:cs="Times New Roman"/>
                      <w:color w:val="000000" w:themeColor="text1"/>
                      <w:kern w:val="0"/>
                      <w:szCs w:val="21"/>
                      <w:highlight w:val="none"/>
                      <w:vertAlign w:val="superscript"/>
                      <w14:textFill>
                        <w14:solidFill>
                          <w14:schemeClr w14:val="tx1"/>
                        </w14:solidFill>
                      </w14:textFill>
                    </w:rPr>
                    <w:t>-</w:t>
                  </w:r>
                  <w:r>
                    <w:rPr>
                      <w:rFonts w:hint="default" w:ascii="Times New Roman" w:hAnsi="Times New Roman" w:cs="Times New Roman"/>
                      <w:color w:val="000000" w:themeColor="text1"/>
                      <w:kern w:val="0"/>
                      <w:szCs w:val="21"/>
                      <w:highlight w:val="none"/>
                      <w:vertAlign w:val="superscript"/>
                      <w:lang w:val="en-US" w:eastAsia="zh-CN"/>
                      <w14:textFill>
                        <w14:solidFill>
                          <w14:schemeClr w14:val="tx1"/>
                        </w14:solidFill>
                      </w14:textFill>
                    </w:rPr>
                    <w:t>3</w:t>
                  </w:r>
                </w:p>
              </w:tc>
              <w:tc>
                <w:tcPr>
                  <w:tcW w:w="745" w:type="dxa"/>
                  <w:vAlign w:val="center"/>
                </w:tcPr>
                <w:p w14:paraId="078DD5B0">
                  <w:pPr>
                    <w:adjustRightInd w:val="0"/>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8.5</w:t>
                  </w:r>
                </w:p>
              </w:tc>
              <w:tc>
                <w:tcPr>
                  <w:tcW w:w="665" w:type="dxa"/>
                  <w:vAlign w:val="center"/>
                </w:tcPr>
                <w:p w14:paraId="4CCDAFD6">
                  <w:pPr>
                    <w:adjustRightInd w:val="0"/>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8.5</w:t>
                  </w:r>
                </w:p>
              </w:tc>
            </w:tr>
            <w:tr w14:paraId="2A6DE4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90" w:hRule="atLeast"/>
              </w:trPr>
              <w:tc>
                <w:tcPr>
                  <w:tcW w:w="1173" w:type="dxa"/>
                  <w:vMerge w:val="continue"/>
                  <w:vAlign w:val="center"/>
                </w:tcPr>
                <w:p w14:paraId="14109998">
                  <w:pPr>
                    <w:adjustRightInd w:val="0"/>
                    <w:jc w:val="center"/>
                    <w:rPr>
                      <w:rFonts w:hint="default" w:ascii="Times New Roman" w:hAnsi="Times New Roman" w:cs="Times New Roman"/>
                      <w:color w:val="000000" w:themeColor="text1"/>
                      <w:kern w:val="0"/>
                      <w:szCs w:val="21"/>
                      <w:highlight w:val="none"/>
                      <w14:textFill>
                        <w14:solidFill>
                          <w14:schemeClr w14:val="tx1"/>
                        </w14:solidFill>
                      </w14:textFill>
                    </w:rPr>
                  </w:pPr>
                </w:p>
              </w:tc>
              <w:tc>
                <w:tcPr>
                  <w:tcW w:w="1243" w:type="dxa"/>
                  <w:vMerge w:val="continue"/>
                  <w:vAlign w:val="center"/>
                </w:tcPr>
                <w:p w14:paraId="49AD3066">
                  <w:pPr>
                    <w:adjustRightInd w:val="0"/>
                    <w:jc w:val="center"/>
                    <w:rPr>
                      <w:rFonts w:hint="default" w:ascii="Times New Roman" w:hAnsi="Times New Roman" w:cs="Times New Roman"/>
                      <w:color w:val="000000" w:themeColor="text1"/>
                      <w:kern w:val="0"/>
                      <w:szCs w:val="21"/>
                      <w:highlight w:val="none"/>
                      <w14:textFill>
                        <w14:solidFill>
                          <w14:schemeClr w14:val="tx1"/>
                        </w14:solidFill>
                      </w14:textFill>
                    </w:rPr>
                  </w:pPr>
                </w:p>
              </w:tc>
              <w:tc>
                <w:tcPr>
                  <w:tcW w:w="426" w:type="dxa"/>
                  <w:vMerge w:val="continue"/>
                  <w:vAlign w:val="center"/>
                </w:tcPr>
                <w:p w14:paraId="152146E1">
                  <w:pPr>
                    <w:adjustRightInd w:val="0"/>
                    <w:jc w:val="center"/>
                    <w:rPr>
                      <w:rFonts w:hint="default" w:ascii="Times New Roman" w:hAnsi="Times New Roman" w:cs="Times New Roman"/>
                      <w:color w:val="000000" w:themeColor="text1"/>
                      <w:kern w:val="0"/>
                      <w:szCs w:val="21"/>
                      <w:highlight w:val="none"/>
                      <w14:textFill>
                        <w14:solidFill>
                          <w14:schemeClr w14:val="tx1"/>
                        </w14:solidFill>
                      </w14:textFill>
                    </w:rPr>
                  </w:pPr>
                </w:p>
              </w:tc>
              <w:tc>
                <w:tcPr>
                  <w:tcW w:w="1144" w:type="dxa"/>
                  <w:shd w:val="clear" w:color="auto" w:fill="auto"/>
                  <w:vAlign w:val="center"/>
                </w:tcPr>
                <w:p w14:paraId="661DA642">
                  <w:pPr>
                    <w:adjustRightInd w:val="0"/>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速率（kg/h）</w:t>
                  </w:r>
                </w:p>
              </w:tc>
              <w:tc>
                <w:tcPr>
                  <w:tcW w:w="1031" w:type="dxa"/>
                  <w:vAlign w:val="center"/>
                </w:tcPr>
                <w:p w14:paraId="73027420">
                  <w:pPr>
                    <w:adjustRightInd w:val="0"/>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lang w:val="en-US" w:eastAsia="zh-CN"/>
                      <w14:textFill>
                        <w14:solidFill>
                          <w14:schemeClr w14:val="tx1"/>
                        </w14:solidFill>
                      </w14:textFill>
                    </w:rPr>
                    <w:t>1.90</w:t>
                  </w:r>
                  <w:r>
                    <w:rPr>
                      <w:rFonts w:hint="default" w:ascii="Times New Roman" w:hAnsi="Times New Roman" w:cs="Times New Roman"/>
                      <w:color w:val="000000" w:themeColor="text1"/>
                      <w:kern w:val="0"/>
                      <w:szCs w:val="21"/>
                      <w:highlight w:val="none"/>
                      <w14:textFill>
                        <w14:solidFill>
                          <w14:schemeClr w14:val="tx1"/>
                        </w14:solidFill>
                      </w14:textFill>
                    </w:rPr>
                    <w:t>×10</w:t>
                  </w:r>
                  <w:r>
                    <w:rPr>
                      <w:rFonts w:hint="default" w:ascii="Times New Roman" w:hAnsi="Times New Roman" w:cs="Times New Roman"/>
                      <w:color w:val="000000" w:themeColor="text1"/>
                      <w:kern w:val="0"/>
                      <w:szCs w:val="21"/>
                      <w:highlight w:val="none"/>
                      <w:vertAlign w:val="superscript"/>
                      <w14:textFill>
                        <w14:solidFill>
                          <w14:schemeClr w14:val="tx1"/>
                        </w14:solidFill>
                      </w14:textFill>
                    </w:rPr>
                    <w:t>-5</w:t>
                  </w:r>
                </w:p>
              </w:tc>
              <w:tc>
                <w:tcPr>
                  <w:tcW w:w="1050" w:type="dxa"/>
                  <w:vAlign w:val="center"/>
                </w:tcPr>
                <w:p w14:paraId="6F25BEE3">
                  <w:pPr>
                    <w:adjustRightInd w:val="0"/>
                    <w:jc w:val="center"/>
                    <w:rPr>
                      <w:rFonts w:hint="default" w:ascii="Times New Roman" w:hAnsi="Times New Roman" w:cs="Times New Roman"/>
                      <w:b/>
                      <w:bCs/>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lang w:val="en-US" w:eastAsia="zh-CN"/>
                      <w14:textFill>
                        <w14:solidFill>
                          <w14:schemeClr w14:val="tx1"/>
                        </w14:solidFill>
                      </w14:textFill>
                    </w:rPr>
                    <w:t>1.83</w:t>
                  </w:r>
                  <w:r>
                    <w:rPr>
                      <w:rFonts w:hint="default" w:ascii="Times New Roman" w:hAnsi="Times New Roman" w:cs="Times New Roman"/>
                      <w:color w:val="000000" w:themeColor="text1"/>
                      <w:kern w:val="0"/>
                      <w:szCs w:val="21"/>
                      <w:highlight w:val="none"/>
                      <w14:textFill>
                        <w14:solidFill>
                          <w14:schemeClr w14:val="tx1"/>
                        </w14:solidFill>
                      </w14:textFill>
                    </w:rPr>
                    <w:t>×10</w:t>
                  </w:r>
                  <w:r>
                    <w:rPr>
                      <w:rFonts w:hint="default" w:ascii="Times New Roman" w:hAnsi="Times New Roman" w:cs="Times New Roman"/>
                      <w:color w:val="000000" w:themeColor="text1"/>
                      <w:kern w:val="0"/>
                      <w:szCs w:val="21"/>
                      <w:highlight w:val="none"/>
                      <w:vertAlign w:val="superscript"/>
                      <w14:textFill>
                        <w14:solidFill>
                          <w14:schemeClr w14:val="tx1"/>
                        </w14:solidFill>
                      </w14:textFill>
                    </w:rPr>
                    <w:t>-5</w:t>
                  </w:r>
                </w:p>
              </w:tc>
              <w:tc>
                <w:tcPr>
                  <w:tcW w:w="900" w:type="dxa"/>
                  <w:vAlign w:val="center"/>
                </w:tcPr>
                <w:p w14:paraId="28F8BDE7">
                  <w:pPr>
                    <w:adjustRightInd w:val="0"/>
                    <w:jc w:val="center"/>
                    <w:rPr>
                      <w:rFonts w:hint="default" w:ascii="Times New Roman" w:hAnsi="Times New Roman" w:cs="Times New Roman"/>
                      <w:b/>
                      <w:bCs/>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1.</w:t>
                  </w:r>
                  <w:r>
                    <w:rPr>
                      <w:rFonts w:hint="default" w:ascii="Times New Roman" w:hAnsi="Times New Roman" w:cs="Times New Roman"/>
                      <w:color w:val="000000" w:themeColor="text1"/>
                      <w:kern w:val="0"/>
                      <w:szCs w:val="21"/>
                      <w:highlight w:val="none"/>
                      <w:lang w:val="en-US" w:eastAsia="zh-CN"/>
                      <w14:textFill>
                        <w14:solidFill>
                          <w14:schemeClr w14:val="tx1"/>
                        </w14:solidFill>
                      </w14:textFill>
                    </w:rPr>
                    <w:t>83</w:t>
                  </w:r>
                  <w:r>
                    <w:rPr>
                      <w:rFonts w:hint="default" w:ascii="Times New Roman" w:hAnsi="Times New Roman" w:cs="Times New Roman"/>
                      <w:color w:val="000000" w:themeColor="text1"/>
                      <w:kern w:val="0"/>
                      <w:szCs w:val="21"/>
                      <w:highlight w:val="none"/>
                      <w14:textFill>
                        <w14:solidFill>
                          <w14:schemeClr w14:val="tx1"/>
                        </w14:solidFill>
                      </w14:textFill>
                    </w:rPr>
                    <w:t>×10</w:t>
                  </w:r>
                  <w:r>
                    <w:rPr>
                      <w:rFonts w:hint="default" w:ascii="Times New Roman" w:hAnsi="Times New Roman" w:cs="Times New Roman"/>
                      <w:color w:val="000000" w:themeColor="text1"/>
                      <w:kern w:val="0"/>
                      <w:szCs w:val="21"/>
                      <w:highlight w:val="none"/>
                      <w:vertAlign w:val="superscript"/>
                      <w14:textFill>
                        <w14:solidFill>
                          <w14:schemeClr w14:val="tx1"/>
                        </w14:solidFill>
                      </w14:textFill>
                    </w:rPr>
                    <w:t>-5</w:t>
                  </w:r>
                </w:p>
              </w:tc>
              <w:tc>
                <w:tcPr>
                  <w:tcW w:w="745" w:type="dxa"/>
                  <w:vAlign w:val="center"/>
                </w:tcPr>
                <w:p w14:paraId="41ED5EE5">
                  <w:pPr>
                    <w:adjustRightInd w:val="0"/>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0.31</w:t>
                  </w:r>
                </w:p>
              </w:tc>
              <w:tc>
                <w:tcPr>
                  <w:tcW w:w="665" w:type="dxa"/>
                  <w:vAlign w:val="center"/>
                </w:tcPr>
                <w:p w14:paraId="41DF34AE">
                  <w:pPr>
                    <w:adjustRightInd w:val="0"/>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0.31</w:t>
                  </w:r>
                </w:p>
              </w:tc>
            </w:tr>
            <w:tr w14:paraId="79C009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90" w:hRule="atLeast"/>
              </w:trPr>
              <w:tc>
                <w:tcPr>
                  <w:tcW w:w="1173" w:type="dxa"/>
                  <w:vMerge w:val="restart"/>
                  <w:vAlign w:val="center"/>
                </w:tcPr>
                <w:p w14:paraId="5437B860">
                  <w:pPr>
                    <w:adjustRightInd w:val="0"/>
                    <w:jc w:val="center"/>
                    <w:rPr>
                      <w:rFonts w:hint="default" w:ascii="Times New Roman" w:hAnsi="Times New Roman" w:eastAsia="宋体" w:cs="Times New Roman"/>
                      <w:color w:val="000000" w:themeColor="text1"/>
                      <w:kern w:val="0"/>
                      <w:szCs w:val="21"/>
                      <w:highlight w:val="none"/>
                      <w:lang w:val="en-US" w:eastAsia="zh-CN"/>
                      <w14:textFill>
                        <w14:solidFill>
                          <w14:schemeClr w14:val="tx1"/>
                        </w14:solidFill>
                      </w14:textFill>
                    </w:rPr>
                  </w:pPr>
                  <w:r>
                    <w:rPr>
                      <w:rFonts w:hint="default" w:ascii="Times New Roman" w:hAnsi="Times New Roman" w:cs="Times New Roman"/>
                      <w:color w:val="000000" w:themeColor="text1"/>
                      <w:kern w:val="0"/>
                      <w:szCs w:val="21"/>
                      <w:highlight w:val="none"/>
                      <w:lang w:val="en-US" w:eastAsia="zh-CN"/>
                      <w14:textFill>
                        <w14:solidFill>
                          <w14:schemeClr w14:val="tx1"/>
                        </w14:solidFill>
                      </w14:textFill>
                    </w:rPr>
                    <w:t>2025.05.30</w:t>
                  </w:r>
                </w:p>
              </w:tc>
              <w:tc>
                <w:tcPr>
                  <w:tcW w:w="1243" w:type="dxa"/>
                  <w:vMerge w:val="continue"/>
                  <w:vAlign w:val="center"/>
                </w:tcPr>
                <w:p w14:paraId="289D779C">
                  <w:pPr>
                    <w:adjustRightInd w:val="0"/>
                    <w:jc w:val="center"/>
                    <w:rPr>
                      <w:rFonts w:hint="default" w:ascii="Times New Roman" w:hAnsi="Times New Roman" w:cs="Times New Roman"/>
                      <w:color w:val="000000" w:themeColor="text1"/>
                      <w:kern w:val="0"/>
                      <w:szCs w:val="21"/>
                      <w:highlight w:val="none"/>
                      <w14:textFill>
                        <w14:solidFill>
                          <w14:schemeClr w14:val="tx1"/>
                        </w14:solidFill>
                      </w14:textFill>
                    </w:rPr>
                  </w:pPr>
                </w:p>
              </w:tc>
              <w:tc>
                <w:tcPr>
                  <w:tcW w:w="1570" w:type="dxa"/>
                  <w:gridSpan w:val="2"/>
                  <w:vAlign w:val="center"/>
                </w:tcPr>
                <w:p w14:paraId="53B3F36F">
                  <w:pPr>
                    <w:adjustRightInd w:val="0"/>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标态烟气量（m</w:t>
                  </w:r>
                  <w:r>
                    <w:rPr>
                      <w:rFonts w:hint="default" w:ascii="Times New Roman" w:hAnsi="Times New Roman" w:cs="Times New Roman"/>
                      <w:color w:val="000000" w:themeColor="text1"/>
                      <w:kern w:val="0"/>
                      <w:szCs w:val="21"/>
                      <w:highlight w:val="none"/>
                      <w:vertAlign w:val="superscript"/>
                      <w14:textFill>
                        <w14:solidFill>
                          <w14:schemeClr w14:val="tx1"/>
                        </w14:solidFill>
                      </w14:textFill>
                    </w:rPr>
                    <w:t>3</w:t>
                  </w:r>
                  <w:r>
                    <w:rPr>
                      <w:rFonts w:hint="default" w:ascii="Times New Roman" w:hAnsi="Times New Roman" w:cs="Times New Roman"/>
                      <w:color w:val="000000" w:themeColor="text1"/>
                      <w:kern w:val="0"/>
                      <w:szCs w:val="21"/>
                      <w:highlight w:val="none"/>
                      <w14:textFill>
                        <w14:solidFill>
                          <w14:schemeClr w14:val="tx1"/>
                        </w14:solidFill>
                      </w14:textFill>
                    </w:rPr>
                    <w:t>/h）</w:t>
                  </w:r>
                </w:p>
              </w:tc>
              <w:tc>
                <w:tcPr>
                  <w:tcW w:w="1031" w:type="dxa"/>
                  <w:vAlign w:val="center"/>
                </w:tcPr>
                <w:p w14:paraId="0A9905B0">
                  <w:pPr>
                    <w:adjustRightInd w:val="0"/>
                    <w:jc w:val="center"/>
                    <w:rPr>
                      <w:rFonts w:hint="default" w:ascii="Times New Roman" w:hAnsi="Times New Roman" w:cs="Times New Roman"/>
                      <w:color w:val="000000" w:themeColor="text1"/>
                      <w:kern w:val="0"/>
                      <w:szCs w:val="21"/>
                      <w:highlight w:val="none"/>
                      <w:lang w:val="en-US" w:eastAsia="zh-CN"/>
                      <w14:textFill>
                        <w14:solidFill>
                          <w14:schemeClr w14:val="tx1"/>
                        </w14:solidFill>
                      </w14:textFill>
                    </w:rPr>
                  </w:pPr>
                  <w:r>
                    <w:rPr>
                      <w:rFonts w:hint="default" w:ascii="Times New Roman" w:hAnsi="Times New Roman" w:cs="Times New Roman"/>
                      <w:color w:val="000000" w:themeColor="text1"/>
                      <w:kern w:val="0"/>
                      <w:szCs w:val="21"/>
                      <w:highlight w:val="none"/>
                      <w:lang w:val="en-US" w:eastAsia="zh-CN"/>
                      <w14:textFill>
                        <w14:solidFill>
                          <w14:schemeClr w14:val="tx1"/>
                        </w14:solidFill>
                      </w14:textFill>
                    </w:rPr>
                    <w:t>16570</w:t>
                  </w:r>
                </w:p>
              </w:tc>
              <w:tc>
                <w:tcPr>
                  <w:tcW w:w="1050" w:type="dxa"/>
                  <w:vAlign w:val="center"/>
                </w:tcPr>
                <w:p w14:paraId="6EF7166E">
                  <w:pPr>
                    <w:adjustRightInd w:val="0"/>
                    <w:jc w:val="center"/>
                    <w:rPr>
                      <w:rFonts w:hint="default" w:ascii="Times New Roman" w:hAnsi="Times New Roman" w:cs="Times New Roman"/>
                      <w:color w:val="000000" w:themeColor="text1"/>
                      <w:kern w:val="0"/>
                      <w:szCs w:val="21"/>
                      <w:highlight w:val="none"/>
                      <w:lang w:val="en-US" w:eastAsia="zh-CN"/>
                      <w14:textFill>
                        <w14:solidFill>
                          <w14:schemeClr w14:val="tx1"/>
                        </w14:solidFill>
                      </w14:textFill>
                    </w:rPr>
                  </w:pPr>
                  <w:r>
                    <w:rPr>
                      <w:rFonts w:hint="default" w:ascii="Times New Roman" w:hAnsi="Times New Roman" w:cs="Times New Roman"/>
                      <w:color w:val="000000" w:themeColor="text1"/>
                      <w:kern w:val="0"/>
                      <w:szCs w:val="21"/>
                      <w:highlight w:val="none"/>
                      <w:lang w:val="en-US" w:eastAsia="zh-CN"/>
                      <w14:textFill>
                        <w14:solidFill>
                          <w14:schemeClr w14:val="tx1"/>
                        </w14:solidFill>
                      </w14:textFill>
                    </w:rPr>
                    <w:t>17217</w:t>
                  </w:r>
                </w:p>
              </w:tc>
              <w:tc>
                <w:tcPr>
                  <w:tcW w:w="900" w:type="dxa"/>
                  <w:vAlign w:val="center"/>
                </w:tcPr>
                <w:p w14:paraId="40F9317D">
                  <w:pPr>
                    <w:adjustRightInd w:val="0"/>
                    <w:jc w:val="center"/>
                    <w:rPr>
                      <w:rFonts w:hint="default" w:ascii="Times New Roman" w:hAnsi="Times New Roman" w:eastAsia="宋体" w:cs="Times New Roman"/>
                      <w:color w:val="000000" w:themeColor="text1"/>
                      <w:kern w:val="0"/>
                      <w:szCs w:val="21"/>
                      <w:highlight w:val="none"/>
                      <w:lang w:val="en-US" w:eastAsia="zh-CN"/>
                      <w14:textFill>
                        <w14:solidFill>
                          <w14:schemeClr w14:val="tx1"/>
                        </w14:solidFill>
                      </w14:textFill>
                    </w:rPr>
                  </w:pPr>
                  <w:r>
                    <w:rPr>
                      <w:rFonts w:hint="default" w:ascii="Times New Roman" w:hAnsi="Times New Roman" w:cs="Times New Roman"/>
                      <w:color w:val="000000" w:themeColor="text1"/>
                      <w:kern w:val="0"/>
                      <w:szCs w:val="21"/>
                      <w:highlight w:val="none"/>
                      <w:lang w:val="en-US" w:eastAsia="zh-CN"/>
                      <w14:textFill>
                        <w14:solidFill>
                          <w14:schemeClr w14:val="tx1"/>
                        </w14:solidFill>
                      </w14:textFill>
                    </w:rPr>
                    <w:t>16997</w:t>
                  </w:r>
                </w:p>
              </w:tc>
              <w:tc>
                <w:tcPr>
                  <w:tcW w:w="745" w:type="dxa"/>
                  <w:vAlign w:val="center"/>
                </w:tcPr>
                <w:p w14:paraId="5E3E5BDE">
                  <w:pPr>
                    <w:adjustRightInd w:val="0"/>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w:t>
                  </w:r>
                </w:p>
              </w:tc>
              <w:tc>
                <w:tcPr>
                  <w:tcW w:w="665" w:type="dxa"/>
                  <w:vAlign w:val="center"/>
                </w:tcPr>
                <w:p w14:paraId="2CD3E608">
                  <w:pPr>
                    <w:adjustRightInd w:val="0"/>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w:t>
                  </w:r>
                </w:p>
              </w:tc>
            </w:tr>
            <w:tr w14:paraId="118E75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90" w:hRule="atLeast"/>
              </w:trPr>
              <w:tc>
                <w:tcPr>
                  <w:tcW w:w="1173" w:type="dxa"/>
                  <w:vMerge w:val="continue"/>
                  <w:vAlign w:val="center"/>
                </w:tcPr>
                <w:p w14:paraId="0C8BD854">
                  <w:pPr>
                    <w:adjustRightInd w:val="0"/>
                    <w:jc w:val="center"/>
                    <w:rPr>
                      <w:rFonts w:hint="default" w:ascii="Times New Roman" w:hAnsi="Times New Roman" w:cs="Times New Roman"/>
                      <w:color w:val="000000" w:themeColor="text1"/>
                      <w:kern w:val="0"/>
                      <w:szCs w:val="21"/>
                      <w:highlight w:val="none"/>
                      <w14:textFill>
                        <w14:solidFill>
                          <w14:schemeClr w14:val="tx1"/>
                        </w14:solidFill>
                      </w14:textFill>
                    </w:rPr>
                  </w:pPr>
                </w:p>
              </w:tc>
              <w:tc>
                <w:tcPr>
                  <w:tcW w:w="1243" w:type="dxa"/>
                  <w:vMerge w:val="continue"/>
                  <w:vAlign w:val="center"/>
                </w:tcPr>
                <w:p w14:paraId="3EAEC686">
                  <w:pPr>
                    <w:adjustRightInd w:val="0"/>
                    <w:jc w:val="center"/>
                    <w:rPr>
                      <w:rFonts w:hint="default" w:ascii="Times New Roman" w:hAnsi="Times New Roman" w:cs="Times New Roman"/>
                      <w:color w:val="000000" w:themeColor="text1"/>
                      <w:kern w:val="0"/>
                      <w:szCs w:val="21"/>
                      <w:highlight w:val="none"/>
                      <w14:textFill>
                        <w14:solidFill>
                          <w14:schemeClr w14:val="tx1"/>
                        </w14:solidFill>
                      </w14:textFill>
                    </w:rPr>
                  </w:pPr>
                </w:p>
              </w:tc>
              <w:tc>
                <w:tcPr>
                  <w:tcW w:w="426" w:type="dxa"/>
                  <w:vMerge w:val="restart"/>
                  <w:vAlign w:val="center"/>
                </w:tcPr>
                <w:p w14:paraId="46E3288D">
                  <w:pPr>
                    <w:adjustRightInd w:val="0"/>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非甲烷总烃</w:t>
                  </w:r>
                </w:p>
              </w:tc>
              <w:tc>
                <w:tcPr>
                  <w:tcW w:w="1144" w:type="dxa"/>
                  <w:shd w:val="clear" w:color="auto" w:fill="auto"/>
                  <w:vAlign w:val="center"/>
                </w:tcPr>
                <w:p w14:paraId="0B7F4C91">
                  <w:pPr>
                    <w:adjustRightInd w:val="0"/>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浓度（mg/m</w:t>
                  </w:r>
                  <w:r>
                    <w:rPr>
                      <w:rFonts w:hint="default" w:ascii="Times New Roman" w:hAnsi="Times New Roman" w:cs="Times New Roman"/>
                      <w:color w:val="000000" w:themeColor="text1"/>
                      <w:kern w:val="0"/>
                      <w:szCs w:val="21"/>
                      <w:highlight w:val="none"/>
                      <w:vertAlign w:val="superscript"/>
                      <w14:textFill>
                        <w14:solidFill>
                          <w14:schemeClr w14:val="tx1"/>
                        </w14:solidFill>
                      </w14:textFill>
                    </w:rPr>
                    <w:t>3</w:t>
                  </w:r>
                  <w:r>
                    <w:rPr>
                      <w:rFonts w:hint="default" w:ascii="Times New Roman" w:hAnsi="Times New Roman" w:cs="Times New Roman"/>
                      <w:color w:val="000000" w:themeColor="text1"/>
                      <w:kern w:val="0"/>
                      <w:szCs w:val="21"/>
                      <w:highlight w:val="none"/>
                      <w14:textFill>
                        <w14:solidFill>
                          <w14:schemeClr w14:val="tx1"/>
                        </w14:solidFill>
                      </w14:textFill>
                    </w:rPr>
                    <w:t>）</w:t>
                  </w:r>
                </w:p>
              </w:tc>
              <w:tc>
                <w:tcPr>
                  <w:tcW w:w="1031" w:type="dxa"/>
                  <w:vAlign w:val="center"/>
                </w:tcPr>
                <w:p w14:paraId="1B07748E">
                  <w:pPr>
                    <w:adjustRightInd w:val="0"/>
                    <w:jc w:val="center"/>
                    <w:rPr>
                      <w:rFonts w:hint="default" w:ascii="Times New Roman" w:hAnsi="Times New Roman" w:cs="Times New Roman"/>
                      <w:color w:val="000000" w:themeColor="text1"/>
                      <w:kern w:val="0"/>
                      <w:szCs w:val="21"/>
                      <w:highlight w:val="none"/>
                      <w:lang w:val="en-US" w:eastAsia="zh-CN"/>
                      <w14:textFill>
                        <w14:solidFill>
                          <w14:schemeClr w14:val="tx1"/>
                        </w14:solidFill>
                      </w14:textFill>
                    </w:rPr>
                  </w:pPr>
                  <w:r>
                    <w:rPr>
                      <w:rFonts w:hint="default" w:ascii="Times New Roman" w:hAnsi="Times New Roman" w:cs="Times New Roman"/>
                      <w:color w:val="000000" w:themeColor="text1"/>
                      <w:kern w:val="0"/>
                      <w:szCs w:val="21"/>
                      <w:highlight w:val="none"/>
                      <w:lang w:val="en-US" w:eastAsia="zh-CN"/>
                      <w14:textFill>
                        <w14:solidFill>
                          <w14:schemeClr w14:val="tx1"/>
                        </w14:solidFill>
                      </w14:textFill>
                    </w:rPr>
                    <w:t>2.35</w:t>
                  </w:r>
                </w:p>
              </w:tc>
              <w:tc>
                <w:tcPr>
                  <w:tcW w:w="1050" w:type="dxa"/>
                  <w:vAlign w:val="center"/>
                </w:tcPr>
                <w:p w14:paraId="1DC26718">
                  <w:pPr>
                    <w:adjustRightInd w:val="0"/>
                    <w:jc w:val="center"/>
                    <w:rPr>
                      <w:rFonts w:hint="default" w:ascii="Times New Roman" w:hAnsi="Times New Roman" w:cs="Times New Roman"/>
                      <w:color w:val="000000" w:themeColor="text1"/>
                      <w:kern w:val="0"/>
                      <w:szCs w:val="21"/>
                      <w:highlight w:val="none"/>
                      <w:lang w:val="en-US" w:eastAsia="zh-CN"/>
                      <w14:textFill>
                        <w14:solidFill>
                          <w14:schemeClr w14:val="tx1"/>
                        </w14:solidFill>
                      </w14:textFill>
                    </w:rPr>
                  </w:pPr>
                  <w:r>
                    <w:rPr>
                      <w:rFonts w:hint="default" w:ascii="Times New Roman" w:hAnsi="Times New Roman" w:cs="Times New Roman"/>
                      <w:color w:val="000000" w:themeColor="text1"/>
                      <w:kern w:val="0"/>
                      <w:szCs w:val="21"/>
                      <w:highlight w:val="none"/>
                      <w:lang w:val="en-US" w:eastAsia="zh-CN"/>
                      <w14:textFill>
                        <w14:solidFill>
                          <w14:schemeClr w14:val="tx1"/>
                        </w14:solidFill>
                      </w14:textFill>
                    </w:rPr>
                    <w:t>2.43</w:t>
                  </w:r>
                </w:p>
              </w:tc>
              <w:tc>
                <w:tcPr>
                  <w:tcW w:w="900" w:type="dxa"/>
                  <w:vAlign w:val="center"/>
                </w:tcPr>
                <w:p w14:paraId="6FBA972C">
                  <w:pPr>
                    <w:adjustRightInd w:val="0"/>
                    <w:jc w:val="center"/>
                    <w:rPr>
                      <w:rFonts w:hint="default" w:ascii="Times New Roman" w:hAnsi="Times New Roman" w:eastAsia="宋体" w:cs="Times New Roman"/>
                      <w:color w:val="000000" w:themeColor="text1"/>
                      <w:kern w:val="0"/>
                      <w:szCs w:val="21"/>
                      <w:highlight w:val="none"/>
                      <w:lang w:val="en-US" w:eastAsia="zh-CN"/>
                      <w14:textFill>
                        <w14:solidFill>
                          <w14:schemeClr w14:val="tx1"/>
                        </w14:solidFill>
                      </w14:textFill>
                    </w:rPr>
                  </w:pPr>
                  <w:r>
                    <w:rPr>
                      <w:rFonts w:hint="default" w:ascii="Times New Roman" w:hAnsi="Times New Roman" w:cs="Times New Roman"/>
                      <w:color w:val="000000" w:themeColor="text1"/>
                      <w:kern w:val="0"/>
                      <w:szCs w:val="21"/>
                      <w:highlight w:val="none"/>
                      <w:lang w:val="en-US" w:eastAsia="zh-CN"/>
                      <w14:textFill>
                        <w14:solidFill>
                          <w14:schemeClr w14:val="tx1"/>
                        </w14:solidFill>
                      </w14:textFill>
                    </w:rPr>
                    <w:t>2.31</w:t>
                  </w:r>
                </w:p>
              </w:tc>
              <w:tc>
                <w:tcPr>
                  <w:tcW w:w="745" w:type="dxa"/>
                  <w:vAlign w:val="center"/>
                </w:tcPr>
                <w:p w14:paraId="721E0AFE">
                  <w:pPr>
                    <w:adjustRightInd w:val="0"/>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120</w:t>
                  </w:r>
                </w:p>
              </w:tc>
              <w:tc>
                <w:tcPr>
                  <w:tcW w:w="665" w:type="dxa"/>
                  <w:vAlign w:val="center"/>
                </w:tcPr>
                <w:p w14:paraId="0DDEA6AB">
                  <w:pPr>
                    <w:adjustRightInd w:val="0"/>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60</w:t>
                  </w:r>
                </w:p>
              </w:tc>
            </w:tr>
            <w:tr w14:paraId="02F05C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90" w:hRule="atLeast"/>
              </w:trPr>
              <w:tc>
                <w:tcPr>
                  <w:tcW w:w="1173" w:type="dxa"/>
                  <w:vMerge w:val="continue"/>
                  <w:vAlign w:val="center"/>
                </w:tcPr>
                <w:p w14:paraId="2E368175">
                  <w:pPr>
                    <w:adjustRightInd w:val="0"/>
                    <w:jc w:val="center"/>
                    <w:rPr>
                      <w:rFonts w:hint="default" w:ascii="Times New Roman" w:hAnsi="Times New Roman" w:cs="Times New Roman"/>
                      <w:color w:val="000000" w:themeColor="text1"/>
                      <w:kern w:val="0"/>
                      <w:szCs w:val="21"/>
                      <w:highlight w:val="none"/>
                      <w14:textFill>
                        <w14:solidFill>
                          <w14:schemeClr w14:val="tx1"/>
                        </w14:solidFill>
                      </w14:textFill>
                    </w:rPr>
                  </w:pPr>
                </w:p>
              </w:tc>
              <w:tc>
                <w:tcPr>
                  <w:tcW w:w="1243" w:type="dxa"/>
                  <w:vMerge w:val="continue"/>
                  <w:vAlign w:val="center"/>
                </w:tcPr>
                <w:p w14:paraId="401D9EF0">
                  <w:pPr>
                    <w:adjustRightInd w:val="0"/>
                    <w:jc w:val="center"/>
                    <w:rPr>
                      <w:rFonts w:hint="default" w:ascii="Times New Roman" w:hAnsi="Times New Roman" w:cs="Times New Roman"/>
                      <w:color w:val="000000" w:themeColor="text1"/>
                      <w:kern w:val="0"/>
                      <w:szCs w:val="21"/>
                      <w:highlight w:val="none"/>
                      <w14:textFill>
                        <w14:solidFill>
                          <w14:schemeClr w14:val="tx1"/>
                        </w14:solidFill>
                      </w14:textFill>
                    </w:rPr>
                  </w:pPr>
                </w:p>
              </w:tc>
              <w:tc>
                <w:tcPr>
                  <w:tcW w:w="426" w:type="dxa"/>
                  <w:vMerge w:val="continue"/>
                  <w:vAlign w:val="center"/>
                </w:tcPr>
                <w:p w14:paraId="54E73F13">
                  <w:pPr>
                    <w:adjustRightInd w:val="0"/>
                    <w:jc w:val="center"/>
                    <w:rPr>
                      <w:rFonts w:hint="default" w:ascii="Times New Roman" w:hAnsi="Times New Roman" w:cs="Times New Roman"/>
                      <w:color w:val="000000" w:themeColor="text1"/>
                      <w:kern w:val="0"/>
                      <w:szCs w:val="21"/>
                      <w:highlight w:val="none"/>
                      <w14:textFill>
                        <w14:solidFill>
                          <w14:schemeClr w14:val="tx1"/>
                        </w14:solidFill>
                      </w14:textFill>
                    </w:rPr>
                  </w:pPr>
                </w:p>
              </w:tc>
              <w:tc>
                <w:tcPr>
                  <w:tcW w:w="1144" w:type="dxa"/>
                  <w:shd w:val="clear" w:color="auto" w:fill="auto"/>
                  <w:vAlign w:val="center"/>
                </w:tcPr>
                <w:p w14:paraId="0316FB36">
                  <w:pPr>
                    <w:adjustRightInd w:val="0"/>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速率（kg/h）</w:t>
                  </w:r>
                </w:p>
              </w:tc>
              <w:tc>
                <w:tcPr>
                  <w:tcW w:w="1031" w:type="dxa"/>
                  <w:shd w:val="clear" w:color="auto" w:fill="auto"/>
                  <w:vAlign w:val="center"/>
                </w:tcPr>
                <w:p w14:paraId="0215E363">
                  <w:pPr>
                    <w:adjustRightInd w:val="0"/>
                    <w:jc w:val="center"/>
                    <w:rPr>
                      <w:rFonts w:hint="default" w:ascii="Times New Roman" w:hAnsi="Times New Roman" w:eastAsia="宋体" w:cs="Times New Roman"/>
                      <w:color w:val="000000" w:themeColor="text1"/>
                      <w:kern w:val="0"/>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kern w:val="0"/>
                      <w:sz w:val="21"/>
                      <w:szCs w:val="21"/>
                      <w:highlight w:val="none"/>
                      <w:lang w:val="en-US" w:eastAsia="zh-CN"/>
                      <w14:textFill>
                        <w14:solidFill>
                          <w14:schemeClr w14:val="tx1"/>
                        </w14:solidFill>
                      </w14:textFill>
                    </w:rPr>
                    <w:t>3.89</w:t>
                  </w:r>
                  <w:r>
                    <w:rPr>
                      <w:rFonts w:hint="default" w:ascii="Times New Roman" w:hAnsi="Times New Roman" w:cs="Times New Roman"/>
                      <w:color w:val="000000" w:themeColor="text1"/>
                      <w:kern w:val="0"/>
                      <w:sz w:val="21"/>
                      <w:szCs w:val="21"/>
                      <w:highlight w:val="none"/>
                      <w14:textFill>
                        <w14:solidFill>
                          <w14:schemeClr w14:val="tx1"/>
                        </w14:solidFill>
                      </w14:textFill>
                    </w:rPr>
                    <w:t>×10</w:t>
                  </w:r>
                  <w:r>
                    <w:rPr>
                      <w:rFonts w:hint="default" w:ascii="Times New Roman" w:hAnsi="Times New Roman" w:cs="Times New Roman"/>
                      <w:color w:val="000000" w:themeColor="text1"/>
                      <w:kern w:val="0"/>
                      <w:sz w:val="21"/>
                      <w:szCs w:val="21"/>
                      <w:highlight w:val="none"/>
                      <w:vertAlign w:val="superscript"/>
                      <w14:textFill>
                        <w14:solidFill>
                          <w14:schemeClr w14:val="tx1"/>
                        </w14:solidFill>
                      </w14:textFill>
                    </w:rPr>
                    <w:t>-</w:t>
                  </w:r>
                  <w:r>
                    <w:rPr>
                      <w:rFonts w:hint="default" w:ascii="Times New Roman" w:hAnsi="Times New Roman" w:cs="Times New Roman"/>
                      <w:color w:val="000000" w:themeColor="text1"/>
                      <w:kern w:val="0"/>
                      <w:sz w:val="21"/>
                      <w:szCs w:val="21"/>
                      <w:highlight w:val="none"/>
                      <w:vertAlign w:val="superscript"/>
                      <w:lang w:val="en-US" w:eastAsia="zh-CN"/>
                      <w14:textFill>
                        <w14:solidFill>
                          <w14:schemeClr w14:val="tx1"/>
                        </w14:solidFill>
                      </w14:textFill>
                    </w:rPr>
                    <w:t>2</w:t>
                  </w:r>
                </w:p>
              </w:tc>
              <w:tc>
                <w:tcPr>
                  <w:tcW w:w="1050" w:type="dxa"/>
                  <w:shd w:val="clear" w:color="auto" w:fill="auto"/>
                  <w:vAlign w:val="center"/>
                </w:tcPr>
                <w:p w14:paraId="43BE0E2B">
                  <w:pPr>
                    <w:adjustRightInd w:val="0"/>
                    <w:jc w:val="center"/>
                    <w:rPr>
                      <w:rFonts w:hint="default" w:ascii="Times New Roman" w:hAnsi="Times New Roman" w:eastAsia="宋体" w:cs="Times New Roman"/>
                      <w:b/>
                      <w:bCs/>
                      <w:color w:val="000000" w:themeColor="text1"/>
                      <w:kern w:val="0"/>
                      <w:sz w:val="21"/>
                      <w:szCs w:val="21"/>
                      <w:highlight w:val="none"/>
                      <w:lang w:val="en-US" w:eastAsia="zh-CN"/>
                      <w14:textFill>
                        <w14:solidFill>
                          <w14:schemeClr w14:val="tx1"/>
                        </w14:solidFill>
                      </w14:textFill>
                    </w:rPr>
                  </w:pPr>
                  <w:r>
                    <w:rPr>
                      <w:rFonts w:hint="default" w:ascii="Times New Roman" w:hAnsi="Times New Roman" w:eastAsia="宋体" w:cs="Times New Roman"/>
                      <w:b/>
                      <w:bCs/>
                      <w:color w:val="000000" w:themeColor="text1"/>
                      <w:kern w:val="0"/>
                      <w:sz w:val="21"/>
                      <w:szCs w:val="21"/>
                      <w:highlight w:val="none"/>
                      <w:lang w:val="en-US" w:eastAsia="zh-CN"/>
                      <w14:textFill>
                        <w14:solidFill>
                          <w14:schemeClr w14:val="tx1"/>
                        </w14:solidFill>
                      </w14:textFill>
                    </w:rPr>
                    <w:t>4.18×10</w:t>
                  </w:r>
                  <w:r>
                    <w:rPr>
                      <w:rFonts w:hint="default" w:ascii="Times New Roman" w:hAnsi="Times New Roman" w:eastAsia="宋体" w:cs="Times New Roman"/>
                      <w:b/>
                      <w:bCs/>
                      <w:color w:val="000000" w:themeColor="text1"/>
                      <w:kern w:val="0"/>
                      <w:sz w:val="21"/>
                      <w:szCs w:val="21"/>
                      <w:highlight w:val="none"/>
                      <w:vertAlign w:val="superscript"/>
                      <w:lang w:val="en-US" w:eastAsia="zh-CN"/>
                      <w14:textFill>
                        <w14:solidFill>
                          <w14:schemeClr w14:val="tx1"/>
                        </w14:solidFill>
                      </w14:textFill>
                    </w:rPr>
                    <w:t>-2</w:t>
                  </w:r>
                </w:p>
              </w:tc>
              <w:tc>
                <w:tcPr>
                  <w:tcW w:w="900" w:type="dxa"/>
                  <w:shd w:val="clear" w:color="auto" w:fill="auto"/>
                  <w:vAlign w:val="center"/>
                </w:tcPr>
                <w:p w14:paraId="09FE3E52">
                  <w:pPr>
                    <w:adjustRightInd w:val="0"/>
                    <w:jc w:val="center"/>
                    <w:rPr>
                      <w:rFonts w:hint="default" w:ascii="Times New Roman" w:hAnsi="Times New Roman" w:eastAsia="宋体" w:cs="Times New Roman"/>
                      <w:color w:val="000000" w:themeColor="text1"/>
                      <w:kern w:val="0"/>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lang w:val="en-US" w:eastAsia="zh-CN"/>
                      <w14:textFill>
                        <w14:solidFill>
                          <w14:schemeClr w14:val="tx1"/>
                        </w14:solidFill>
                      </w14:textFill>
                    </w:rPr>
                    <w:t>3.93×10</w:t>
                  </w:r>
                  <w:r>
                    <w:rPr>
                      <w:rFonts w:hint="default" w:ascii="Times New Roman" w:hAnsi="Times New Roman" w:eastAsia="宋体" w:cs="Times New Roman"/>
                      <w:color w:val="000000" w:themeColor="text1"/>
                      <w:kern w:val="0"/>
                      <w:sz w:val="21"/>
                      <w:szCs w:val="21"/>
                      <w:highlight w:val="none"/>
                      <w:vertAlign w:val="superscript"/>
                      <w:lang w:val="en-US" w:eastAsia="zh-CN"/>
                      <w14:textFill>
                        <w14:solidFill>
                          <w14:schemeClr w14:val="tx1"/>
                        </w14:solidFill>
                      </w14:textFill>
                    </w:rPr>
                    <w:t>-2</w:t>
                  </w:r>
                </w:p>
              </w:tc>
              <w:tc>
                <w:tcPr>
                  <w:tcW w:w="745" w:type="dxa"/>
                  <w:vAlign w:val="center"/>
                </w:tcPr>
                <w:p w14:paraId="2A055578">
                  <w:pPr>
                    <w:adjustRightInd w:val="0"/>
                    <w:jc w:val="center"/>
                    <w:rPr>
                      <w:rFonts w:hint="default" w:ascii="Times New Roman" w:hAnsi="Times New Roman" w:cs="Times New Roman"/>
                      <w:color w:val="000000" w:themeColor="text1"/>
                      <w:kern w:val="0"/>
                      <w:sz w:val="21"/>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10</w:t>
                  </w:r>
                </w:p>
              </w:tc>
              <w:tc>
                <w:tcPr>
                  <w:tcW w:w="665" w:type="dxa"/>
                  <w:vAlign w:val="center"/>
                </w:tcPr>
                <w:p w14:paraId="70D2BAEE">
                  <w:pPr>
                    <w:adjustRightInd w:val="0"/>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3.0</w:t>
                  </w:r>
                </w:p>
              </w:tc>
            </w:tr>
            <w:tr w14:paraId="3E80D2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90" w:hRule="atLeast"/>
              </w:trPr>
              <w:tc>
                <w:tcPr>
                  <w:tcW w:w="1173" w:type="dxa"/>
                  <w:vMerge w:val="continue"/>
                  <w:vAlign w:val="center"/>
                </w:tcPr>
                <w:p w14:paraId="573244F9">
                  <w:pPr>
                    <w:adjustRightInd w:val="0"/>
                    <w:jc w:val="center"/>
                    <w:rPr>
                      <w:rFonts w:hint="default" w:ascii="Times New Roman" w:hAnsi="Times New Roman" w:cs="Times New Roman"/>
                      <w:color w:val="000000" w:themeColor="text1"/>
                      <w:kern w:val="0"/>
                      <w:szCs w:val="21"/>
                      <w:highlight w:val="none"/>
                      <w14:textFill>
                        <w14:solidFill>
                          <w14:schemeClr w14:val="tx1"/>
                        </w14:solidFill>
                      </w14:textFill>
                    </w:rPr>
                  </w:pPr>
                </w:p>
              </w:tc>
              <w:tc>
                <w:tcPr>
                  <w:tcW w:w="1243" w:type="dxa"/>
                  <w:vMerge w:val="continue"/>
                  <w:vAlign w:val="center"/>
                </w:tcPr>
                <w:p w14:paraId="7143E238">
                  <w:pPr>
                    <w:adjustRightInd w:val="0"/>
                    <w:jc w:val="center"/>
                    <w:rPr>
                      <w:rFonts w:hint="default" w:ascii="Times New Roman" w:hAnsi="Times New Roman" w:cs="Times New Roman"/>
                      <w:color w:val="000000" w:themeColor="text1"/>
                      <w:kern w:val="0"/>
                      <w:szCs w:val="21"/>
                      <w:highlight w:val="none"/>
                      <w14:textFill>
                        <w14:solidFill>
                          <w14:schemeClr w14:val="tx1"/>
                        </w14:solidFill>
                      </w14:textFill>
                    </w:rPr>
                  </w:pPr>
                </w:p>
              </w:tc>
              <w:tc>
                <w:tcPr>
                  <w:tcW w:w="426" w:type="dxa"/>
                  <w:vMerge w:val="restart"/>
                  <w:vAlign w:val="center"/>
                </w:tcPr>
                <w:p w14:paraId="01661468">
                  <w:pPr>
                    <w:adjustRightInd w:val="0"/>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锡及其化合物</w:t>
                  </w:r>
                </w:p>
              </w:tc>
              <w:tc>
                <w:tcPr>
                  <w:tcW w:w="1144" w:type="dxa"/>
                  <w:shd w:val="clear" w:color="auto" w:fill="auto"/>
                  <w:vAlign w:val="center"/>
                </w:tcPr>
                <w:p w14:paraId="00FBCE9B">
                  <w:pPr>
                    <w:adjustRightInd w:val="0"/>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浓度（mg/m</w:t>
                  </w:r>
                  <w:r>
                    <w:rPr>
                      <w:rFonts w:hint="default" w:ascii="Times New Roman" w:hAnsi="Times New Roman" w:cs="Times New Roman"/>
                      <w:color w:val="000000" w:themeColor="text1"/>
                      <w:kern w:val="0"/>
                      <w:szCs w:val="21"/>
                      <w:highlight w:val="none"/>
                      <w:vertAlign w:val="superscript"/>
                      <w14:textFill>
                        <w14:solidFill>
                          <w14:schemeClr w14:val="tx1"/>
                        </w14:solidFill>
                      </w14:textFill>
                    </w:rPr>
                    <w:t>3</w:t>
                  </w:r>
                  <w:r>
                    <w:rPr>
                      <w:rFonts w:hint="default" w:ascii="Times New Roman" w:hAnsi="Times New Roman" w:cs="Times New Roman"/>
                      <w:color w:val="000000" w:themeColor="text1"/>
                      <w:kern w:val="0"/>
                      <w:szCs w:val="21"/>
                      <w:highlight w:val="none"/>
                      <w14:textFill>
                        <w14:solidFill>
                          <w14:schemeClr w14:val="tx1"/>
                        </w14:solidFill>
                      </w14:textFill>
                    </w:rPr>
                    <w:t>）</w:t>
                  </w:r>
                </w:p>
              </w:tc>
              <w:tc>
                <w:tcPr>
                  <w:tcW w:w="1031" w:type="dxa"/>
                  <w:shd w:val="clear" w:color="auto" w:fill="auto"/>
                  <w:vAlign w:val="center"/>
                </w:tcPr>
                <w:p w14:paraId="2BE86BEC">
                  <w:pPr>
                    <w:adjustRightInd w:val="0"/>
                    <w:jc w:val="center"/>
                    <w:rPr>
                      <w:rFonts w:hint="default" w:ascii="Times New Roman" w:hAnsi="Times New Roman" w:eastAsia="宋体" w:cs="Times New Roman"/>
                      <w:color w:val="000000" w:themeColor="text1"/>
                      <w:kern w:val="0"/>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kern w:val="0"/>
                      <w:szCs w:val="21"/>
                      <w:highlight w:val="none"/>
                      <w:lang w:val="en-US" w:eastAsia="zh-CN"/>
                      <w14:textFill>
                        <w14:solidFill>
                          <w14:schemeClr w14:val="tx1"/>
                        </w14:solidFill>
                      </w14:textFill>
                    </w:rPr>
                    <w:t>1.27</w:t>
                  </w:r>
                  <w:r>
                    <w:rPr>
                      <w:rFonts w:hint="default" w:ascii="Times New Roman" w:hAnsi="Times New Roman" w:cs="Times New Roman"/>
                      <w:color w:val="000000" w:themeColor="text1"/>
                      <w:kern w:val="0"/>
                      <w:szCs w:val="21"/>
                      <w:highlight w:val="none"/>
                      <w14:textFill>
                        <w14:solidFill>
                          <w14:schemeClr w14:val="tx1"/>
                        </w14:solidFill>
                      </w14:textFill>
                    </w:rPr>
                    <w:t>×10</w:t>
                  </w:r>
                  <w:r>
                    <w:rPr>
                      <w:rFonts w:hint="default" w:ascii="Times New Roman" w:hAnsi="Times New Roman" w:cs="Times New Roman"/>
                      <w:color w:val="000000" w:themeColor="text1"/>
                      <w:kern w:val="0"/>
                      <w:szCs w:val="21"/>
                      <w:highlight w:val="none"/>
                      <w:vertAlign w:val="superscript"/>
                      <w14:textFill>
                        <w14:solidFill>
                          <w14:schemeClr w14:val="tx1"/>
                        </w14:solidFill>
                      </w14:textFill>
                    </w:rPr>
                    <w:t>-</w:t>
                  </w:r>
                  <w:r>
                    <w:rPr>
                      <w:rFonts w:hint="default" w:ascii="Times New Roman" w:hAnsi="Times New Roman" w:cs="Times New Roman"/>
                      <w:color w:val="000000" w:themeColor="text1"/>
                      <w:kern w:val="0"/>
                      <w:szCs w:val="21"/>
                      <w:highlight w:val="none"/>
                      <w:vertAlign w:val="superscript"/>
                      <w:lang w:val="en-US" w:eastAsia="zh-CN"/>
                      <w14:textFill>
                        <w14:solidFill>
                          <w14:schemeClr w14:val="tx1"/>
                        </w14:solidFill>
                      </w14:textFill>
                    </w:rPr>
                    <w:t>3</w:t>
                  </w:r>
                </w:p>
              </w:tc>
              <w:tc>
                <w:tcPr>
                  <w:tcW w:w="1050" w:type="dxa"/>
                  <w:shd w:val="clear" w:color="auto" w:fill="auto"/>
                  <w:vAlign w:val="center"/>
                </w:tcPr>
                <w:p w14:paraId="370DEF69">
                  <w:pPr>
                    <w:adjustRightInd w:val="0"/>
                    <w:jc w:val="center"/>
                    <w:rPr>
                      <w:rFonts w:hint="default" w:ascii="Times New Roman" w:hAnsi="Times New Roman" w:eastAsia="宋体" w:cs="Times New Roman"/>
                      <w:color w:val="000000" w:themeColor="text1"/>
                      <w:kern w:val="0"/>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kern w:val="0"/>
                      <w:szCs w:val="21"/>
                      <w:highlight w:val="none"/>
                      <w:lang w:val="en-US" w:eastAsia="zh-CN"/>
                      <w14:textFill>
                        <w14:solidFill>
                          <w14:schemeClr w14:val="tx1"/>
                        </w14:solidFill>
                      </w14:textFill>
                    </w:rPr>
                    <w:t>1.12</w:t>
                  </w:r>
                  <w:r>
                    <w:rPr>
                      <w:rFonts w:hint="default" w:ascii="Times New Roman" w:hAnsi="Times New Roman" w:cs="Times New Roman"/>
                      <w:color w:val="000000" w:themeColor="text1"/>
                      <w:kern w:val="0"/>
                      <w:szCs w:val="21"/>
                      <w:highlight w:val="none"/>
                      <w14:textFill>
                        <w14:solidFill>
                          <w14:schemeClr w14:val="tx1"/>
                        </w14:solidFill>
                      </w14:textFill>
                    </w:rPr>
                    <w:t>×10</w:t>
                  </w:r>
                  <w:r>
                    <w:rPr>
                      <w:rFonts w:hint="default" w:ascii="Times New Roman" w:hAnsi="Times New Roman" w:cs="Times New Roman"/>
                      <w:color w:val="000000" w:themeColor="text1"/>
                      <w:kern w:val="0"/>
                      <w:szCs w:val="21"/>
                      <w:highlight w:val="none"/>
                      <w:vertAlign w:val="superscript"/>
                      <w14:textFill>
                        <w14:solidFill>
                          <w14:schemeClr w14:val="tx1"/>
                        </w14:solidFill>
                      </w14:textFill>
                    </w:rPr>
                    <w:t>-</w:t>
                  </w:r>
                  <w:r>
                    <w:rPr>
                      <w:rFonts w:hint="default" w:ascii="Times New Roman" w:hAnsi="Times New Roman" w:cs="Times New Roman"/>
                      <w:color w:val="000000" w:themeColor="text1"/>
                      <w:kern w:val="0"/>
                      <w:szCs w:val="21"/>
                      <w:highlight w:val="none"/>
                      <w:vertAlign w:val="superscript"/>
                      <w:lang w:val="en-US" w:eastAsia="zh-CN"/>
                      <w14:textFill>
                        <w14:solidFill>
                          <w14:schemeClr w14:val="tx1"/>
                        </w14:solidFill>
                      </w14:textFill>
                    </w:rPr>
                    <w:t>3</w:t>
                  </w:r>
                </w:p>
              </w:tc>
              <w:tc>
                <w:tcPr>
                  <w:tcW w:w="900" w:type="dxa"/>
                  <w:shd w:val="clear" w:color="auto" w:fill="auto"/>
                  <w:vAlign w:val="center"/>
                </w:tcPr>
                <w:p w14:paraId="38A41D89">
                  <w:pPr>
                    <w:adjustRightInd w:val="0"/>
                    <w:jc w:val="center"/>
                    <w:rPr>
                      <w:rFonts w:hint="default" w:ascii="Times New Roman" w:hAnsi="Times New Roman" w:eastAsia="宋体" w:cs="Times New Roman"/>
                      <w:color w:val="000000" w:themeColor="text1"/>
                      <w:kern w:val="0"/>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kern w:val="0"/>
                      <w:szCs w:val="21"/>
                      <w:highlight w:val="none"/>
                      <w:lang w:val="en-US" w:eastAsia="zh-CN"/>
                      <w14:textFill>
                        <w14:solidFill>
                          <w14:schemeClr w14:val="tx1"/>
                        </w14:solidFill>
                      </w14:textFill>
                    </w:rPr>
                    <w:t>1.10</w:t>
                  </w:r>
                  <w:r>
                    <w:rPr>
                      <w:rFonts w:hint="default" w:ascii="Times New Roman" w:hAnsi="Times New Roman" w:cs="Times New Roman"/>
                      <w:color w:val="000000" w:themeColor="text1"/>
                      <w:kern w:val="0"/>
                      <w:szCs w:val="21"/>
                      <w:highlight w:val="none"/>
                      <w14:textFill>
                        <w14:solidFill>
                          <w14:schemeClr w14:val="tx1"/>
                        </w14:solidFill>
                      </w14:textFill>
                    </w:rPr>
                    <w:t>×10</w:t>
                  </w:r>
                  <w:r>
                    <w:rPr>
                      <w:rFonts w:hint="default" w:ascii="Times New Roman" w:hAnsi="Times New Roman" w:cs="Times New Roman"/>
                      <w:color w:val="000000" w:themeColor="text1"/>
                      <w:kern w:val="0"/>
                      <w:szCs w:val="21"/>
                      <w:highlight w:val="none"/>
                      <w:vertAlign w:val="superscript"/>
                      <w14:textFill>
                        <w14:solidFill>
                          <w14:schemeClr w14:val="tx1"/>
                        </w14:solidFill>
                      </w14:textFill>
                    </w:rPr>
                    <w:t>-</w:t>
                  </w:r>
                  <w:r>
                    <w:rPr>
                      <w:rFonts w:hint="default" w:ascii="Times New Roman" w:hAnsi="Times New Roman" w:cs="Times New Roman"/>
                      <w:color w:val="000000" w:themeColor="text1"/>
                      <w:kern w:val="0"/>
                      <w:szCs w:val="21"/>
                      <w:highlight w:val="none"/>
                      <w:vertAlign w:val="superscript"/>
                      <w:lang w:val="en-US" w:eastAsia="zh-CN"/>
                      <w14:textFill>
                        <w14:solidFill>
                          <w14:schemeClr w14:val="tx1"/>
                        </w14:solidFill>
                      </w14:textFill>
                    </w:rPr>
                    <w:t>3</w:t>
                  </w:r>
                </w:p>
              </w:tc>
              <w:tc>
                <w:tcPr>
                  <w:tcW w:w="745" w:type="dxa"/>
                  <w:vAlign w:val="center"/>
                </w:tcPr>
                <w:p w14:paraId="38AE9CE9">
                  <w:pPr>
                    <w:adjustRightInd w:val="0"/>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8.5</w:t>
                  </w:r>
                </w:p>
              </w:tc>
              <w:tc>
                <w:tcPr>
                  <w:tcW w:w="665" w:type="dxa"/>
                  <w:vAlign w:val="center"/>
                </w:tcPr>
                <w:p w14:paraId="4EC817D2">
                  <w:pPr>
                    <w:adjustRightInd w:val="0"/>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8.5</w:t>
                  </w:r>
                </w:p>
              </w:tc>
            </w:tr>
            <w:tr w14:paraId="32A982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90" w:hRule="atLeast"/>
              </w:trPr>
              <w:tc>
                <w:tcPr>
                  <w:tcW w:w="1173" w:type="dxa"/>
                  <w:vMerge w:val="continue"/>
                  <w:vAlign w:val="center"/>
                </w:tcPr>
                <w:p w14:paraId="208AB2B2">
                  <w:pPr>
                    <w:adjustRightInd w:val="0"/>
                    <w:jc w:val="center"/>
                    <w:rPr>
                      <w:rFonts w:hint="default" w:ascii="Times New Roman" w:hAnsi="Times New Roman" w:cs="Times New Roman"/>
                      <w:color w:val="000000" w:themeColor="text1"/>
                      <w:kern w:val="0"/>
                      <w:szCs w:val="21"/>
                      <w:highlight w:val="none"/>
                      <w14:textFill>
                        <w14:solidFill>
                          <w14:schemeClr w14:val="tx1"/>
                        </w14:solidFill>
                      </w14:textFill>
                    </w:rPr>
                  </w:pPr>
                </w:p>
              </w:tc>
              <w:tc>
                <w:tcPr>
                  <w:tcW w:w="1243" w:type="dxa"/>
                  <w:vMerge w:val="continue"/>
                  <w:vAlign w:val="center"/>
                </w:tcPr>
                <w:p w14:paraId="5514A055">
                  <w:pPr>
                    <w:adjustRightInd w:val="0"/>
                    <w:jc w:val="center"/>
                    <w:rPr>
                      <w:rFonts w:hint="default" w:ascii="Times New Roman" w:hAnsi="Times New Roman" w:cs="Times New Roman"/>
                      <w:color w:val="000000" w:themeColor="text1"/>
                      <w:kern w:val="0"/>
                      <w:szCs w:val="21"/>
                      <w:highlight w:val="none"/>
                      <w14:textFill>
                        <w14:solidFill>
                          <w14:schemeClr w14:val="tx1"/>
                        </w14:solidFill>
                      </w14:textFill>
                    </w:rPr>
                  </w:pPr>
                </w:p>
              </w:tc>
              <w:tc>
                <w:tcPr>
                  <w:tcW w:w="426" w:type="dxa"/>
                  <w:vMerge w:val="continue"/>
                  <w:vAlign w:val="center"/>
                </w:tcPr>
                <w:p w14:paraId="3CE45499">
                  <w:pPr>
                    <w:adjustRightInd w:val="0"/>
                    <w:jc w:val="center"/>
                    <w:rPr>
                      <w:rFonts w:hint="default" w:ascii="Times New Roman" w:hAnsi="Times New Roman" w:cs="Times New Roman"/>
                      <w:color w:val="000000" w:themeColor="text1"/>
                      <w:kern w:val="0"/>
                      <w:szCs w:val="21"/>
                      <w:highlight w:val="none"/>
                      <w14:textFill>
                        <w14:solidFill>
                          <w14:schemeClr w14:val="tx1"/>
                        </w14:solidFill>
                      </w14:textFill>
                    </w:rPr>
                  </w:pPr>
                </w:p>
              </w:tc>
              <w:tc>
                <w:tcPr>
                  <w:tcW w:w="1144" w:type="dxa"/>
                  <w:shd w:val="clear" w:color="auto" w:fill="auto"/>
                  <w:vAlign w:val="center"/>
                </w:tcPr>
                <w:p w14:paraId="489231A2">
                  <w:pPr>
                    <w:adjustRightInd w:val="0"/>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速率（kg/h）</w:t>
                  </w:r>
                </w:p>
              </w:tc>
              <w:tc>
                <w:tcPr>
                  <w:tcW w:w="1031" w:type="dxa"/>
                  <w:shd w:val="clear" w:color="auto" w:fill="auto"/>
                  <w:vAlign w:val="center"/>
                </w:tcPr>
                <w:p w14:paraId="57A37C60">
                  <w:pPr>
                    <w:adjustRightInd w:val="0"/>
                    <w:jc w:val="center"/>
                    <w:rPr>
                      <w:rFonts w:hint="default" w:ascii="Times New Roman" w:hAnsi="Times New Roman" w:eastAsia="宋体" w:cs="Times New Roman"/>
                      <w:b/>
                      <w:bCs/>
                      <w:color w:val="000000" w:themeColor="text1"/>
                      <w:kern w:val="0"/>
                      <w:sz w:val="21"/>
                      <w:szCs w:val="21"/>
                      <w:highlight w:val="none"/>
                      <w:lang w:val="en-US" w:eastAsia="zh-CN" w:bidi="ar-SA"/>
                      <w14:textFill>
                        <w14:solidFill>
                          <w14:schemeClr w14:val="tx1"/>
                        </w14:solidFill>
                      </w14:textFill>
                    </w:rPr>
                  </w:pPr>
                  <w:r>
                    <w:rPr>
                      <w:rFonts w:hint="default" w:ascii="Times New Roman" w:hAnsi="Times New Roman" w:cs="Times New Roman"/>
                      <w:b/>
                      <w:bCs/>
                      <w:color w:val="000000" w:themeColor="text1"/>
                      <w:kern w:val="0"/>
                      <w:szCs w:val="21"/>
                      <w:highlight w:val="none"/>
                      <w:lang w:val="en-US" w:eastAsia="zh-CN"/>
                      <w14:textFill>
                        <w14:solidFill>
                          <w14:schemeClr w14:val="tx1"/>
                        </w14:solidFill>
                      </w14:textFill>
                    </w:rPr>
                    <w:t>2.10</w:t>
                  </w:r>
                  <w:r>
                    <w:rPr>
                      <w:rFonts w:hint="default" w:ascii="Times New Roman" w:hAnsi="Times New Roman" w:cs="Times New Roman"/>
                      <w:b/>
                      <w:bCs/>
                      <w:color w:val="000000" w:themeColor="text1"/>
                      <w:kern w:val="0"/>
                      <w:szCs w:val="21"/>
                      <w:highlight w:val="none"/>
                      <w14:textFill>
                        <w14:solidFill>
                          <w14:schemeClr w14:val="tx1"/>
                        </w14:solidFill>
                      </w14:textFill>
                    </w:rPr>
                    <w:t>×10</w:t>
                  </w:r>
                  <w:r>
                    <w:rPr>
                      <w:rFonts w:hint="default" w:ascii="Times New Roman" w:hAnsi="Times New Roman" w:cs="Times New Roman"/>
                      <w:b/>
                      <w:bCs/>
                      <w:color w:val="000000" w:themeColor="text1"/>
                      <w:kern w:val="0"/>
                      <w:szCs w:val="21"/>
                      <w:highlight w:val="none"/>
                      <w:vertAlign w:val="superscript"/>
                      <w14:textFill>
                        <w14:solidFill>
                          <w14:schemeClr w14:val="tx1"/>
                        </w14:solidFill>
                      </w14:textFill>
                    </w:rPr>
                    <w:t>-5</w:t>
                  </w:r>
                </w:p>
              </w:tc>
              <w:tc>
                <w:tcPr>
                  <w:tcW w:w="1050" w:type="dxa"/>
                  <w:shd w:val="clear" w:color="auto" w:fill="auto"/>
                  <w:vAlign w:val="center"/>
                </w:tcPr>
                <w:p w14:paraId="1A26A85A">
                  <w:pPr>
                    <w:adjustRightInd w:val="0"/>
                    <w:jc w:val="center"/>
                    <w:rPr>
                      <w:rFonts w:hint="default" w:ascii="Times New Roman" w:hAnsi="Times New Roman" w:eastAsia="宋体" w:cs="Times New Roman"/>
                      <w:color w:val="000000" w:themeColor="text1"/>
                      <w:kern w:val="0"/>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kern w:val="0"/>
                      <w:szCs w:val="21"/>
                      <w:highlight w:val="none"/>
                      <w:lang w:val="en-US" w:eastAsia="zh-CN"/>
                      <w14:textFill>
                        <w14:solidFill>
                          <w14:schemeClr w14:val="tx1"/>
                        </w14:solidFill>
                      </w14:textFill>
                    </w:rPr>
                    <w:t>1.93</w:t>
                  </w:r>
                  <w:r>
                    <w:rPr>
                      <w:rFonts w:hint="default" w:ascii="Times New Roman" w:hAnsi="Times New Roman" w:cs="Times New Roman"/>
                      <w:color w:val="000000" w:themeColor="text1"/>
                      <w:kern w:val="0"/>
                      <w:szCs w:val="21"/>
                      <w:highlight w:val="none"/>
                      <w14:textFill>
                        <w14:solidFill>
                          <w14:schemeClr w14:val="tx1"/>
                        </w14:solidFill>
                      </w14:textFill>
                    </w:rPr>
                    <w:t>×10</w:t>
                  </w:r>
                  <w:r>
                    <w:rPr>
                      <w:rFonts w:hint="default" w:ascii="Times New Roman" w:hAnsi="Times New Roman" w:cs="Times New Roman"/>
                      <w:color w:val="000000" w:themeColor="text1"/>
                      <w:kern w:val="0"/>
                      <w:szCs w:val="21"/>
                      <w:highlight w:val="none"/>
                      <w:vertAlign w:val="superscript"/>
                      <w14:textFill>
                        <w14:solidFill>
                          <w14:schemeClr w14:val="tx1"/>
                        </w14:solidFill>
                      </w14:textFill>
                    </w:rPr>
                    <w:t>-5</w:t>
                  </w:r>
                </w:p>
              </w:tc>
              <w:tc>
                <w:tcPr>
                  <w:tcW w:w="900" w:type="dxa"/>
                  <w:shd w:val="clear" w:color="auto" w:fill="auto"/>
                  <w:vAlign w:val="center"/>
                </w:tcPr>
                <w:p w14:paraId="414DCE86">
                  <w:pPr>
                    <w:adjustRightInd w:val="0"/>
                    <w:jc w:val="center"/>
                    <w:rPr>
                      <w:rFonts w:hint="default" w:ascii="Times New Roman" w:hAnsi="Times New Roman" w:eastAsia="宋体" w:cs="Times New Roman"/>
                      <w:color w:val="000000" w:themeColor="text1"/>
                      <w:kern w:val="0"/>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kern w:val="0"/>
                      <w:szCs w:val="21"/>
                      <w:highlight w:val="none"/>
                      <w:lang w:val="en-US" w:eastAsia="zh-CN"/>
                      <w14:textFill>
                        <w14:solidFill>
                          <w14:schemeClr w14:val="tx1"/>
                        </w14:solidFill>
                      </w14:textFill>
                    </w:rPr>
                    <w:t>1.87</w:t>
                  </w:r>
                  <w:r>
                    <w:rPr>
                      <w:rFonts w:hint="default" w:ascii="Times New Roman" w:hAnsi="Times New Roman" w:cs="Times New Roman"/>
                      <w:color w:val="000000" w:themeColor="text1"/>
                      <w:kern w:val="0"/>
                      <w:szCs w:val="21"/>
                      <w:highlight w:val="none"/>
                      <w14:textFill>
                        <w14:solidFill>
                          <w14:schemeClr w14:val="tx1"/>
                        </w14:solidFill>
                      </w14:textFill>
                    </w:rPr>
                    <w:t>×10</w:t>
                  </w:r>
                  <w:r>
                    <w:rPr>
                      <w:rFonts w:hint="default" w:ascii="Times New Roman" w:hAnsi="Times New Roman" w:cs="Times New Roman"/>
                      <w:color w:val="000000" w:themeColor="text1"/>
                      <w:kern w:val="0"/>
                      <w:szCs w:val="21"/>
                      <w:highlight w:val="none"/>
                      <w:vertAlign w:val="superscript"/>
                      <w14:textFill>
                        <w14:solidFill>
                          <w14:schemeClr w14:val="tx1"/>
                        </w14:solidFill>
                      </w14:textFill>
                    </w:rPr>
                    <w:t>-5</w:t>
                  </w:r>
                </w:p>
              </w:tc>
              <w:tc>
                <w:tcPr>
                  <w:tcW w:w="745" w:type="dxa"/>
                  <w:vAlign w:val="center"/>
                </w:tcPr>
                <w:p w14:paraId="7F3FDDA6">
                  <w:pPr>
                    <w:adjustRightInd w:val="0"/>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0.31</w:t>
                  </w:r>
                </w:p>
              </w:tc>
              <w:tc>
                <w:tcPr>
                  <w:tcW w:w="665" w:type="dxa"/>
                  <w:vAlign w:val="center"/>
                </w:tcPr>
                <w:p w14:paraId="2DBF942C">
                  <w:pPr>
                    <w:adjustRightInd w:val="0"/>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0.31</w:t>
                  </w:r>
                </w:p>
              </w:tc>
            </w:tr>
            <w:bookmarkEnd w:id="16"/>
          </w:tbl>
          <w:p w14:paraId="028012D7">
            <w:pPr>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由上表可知，现有项目排放的非甲烷总烃和锡及其化合物满足现有环评批复中</w:t>
            </w:r>
            <w:r>
              <w:rPr>
                <w:rFonts w:hint="default" w:ascii="Times New Roman" w:hAnsi="Times New Roman" w:cs="Times New Roman"/>
                <w:snapToGrid w:val="0"/>
                <w:color w:val="000000" w:themeColor="text1"/>
                <w:sz w:val="24"/>
                <w:highlight w:val="none"/>
                <w14:textFill>
                  <w14:solidFill>
                    <w14:schemeClr w14:val="tx1"/>
                  </w14:solidFill>
                </w14:textFill>
              </w:rPr>
              <w:t>《大气污染物综合排放标准》（GB 16297-1996）表2</w:t>
            </w:r>
            <w:r>
              <w:rPr>
                <w:rFonts w:hint="default" w:ascii="Times New Roman" w:hAnsi="Times New Roman" w:cs="Times New Roman"/>
                <w:color w:val="000000" w:themeColor="text1"/>
                <w:sz w:val="24"/>
                <w:highlight w:val="none"/>
                <w14:textFill>
                  <w14:solidFill>
                    <w14:schemeClr w14:val="tx1"/>
                  </w14:solidFill>
                </w14:textFill>
              </w:rPr>
              <w:t>中相应标准；</w:t>
            </w:r>
            <w:r>
              <w:rPr>
                <w:rFonts w:hint="default" w:ascii="Times New Roman" w:hAnsi="Times New Roman" w:cs="Times New Roman"/>
                <w:color w:val="000000" w:themeColor="text1"/>
                <w:sz w:val="24"/>
                <w:highlight w:val="none"/>
                <w:lang w:val="zh-CN"/>
                <w14:textFill>
                  <w14:solidFill>
                    <w14:schemeClr w14:val="tx1"/>
                  </w14:solidFill>
                </w14:textFill>
              </w:rPr>
              <w:t>且</w:t>
            </w:r>
            <w:r>
              <w:rPr>
                <w:rFonts w:hint="default" w:ascii="Times New Roman" w:hAnsi="Times New Roman" w:cs="Times New Roman"/>
                <w:color w:val="000000" w:themeColor="text1"/>
                <w:sz w:val="24"/>
                <w:highlight w:val="none"/>
                <w14:textFill>
                  <w14:solidFill>
                    <w14:schemeClr w14:val="tx1"/>
                  </w14:solidFill>
                </w14:textFill>
              </w:rPr>
              <w:t>有组织非甲烷总烃</w:t>
            </w:r>
            <w:r>
              <w:rPr>
                <w:rFonts w:hint="default" w:ascii="Times New Roman" w:hAnsi="Times New Roman" w:cs="Times New Roman"/>
                <w:color w:val="000000" w:themeColor="text1"/>
                <w:sz w:val="24"/>
                <w:highlight w:val="none"/>
                <w:lang w:val="zh-CN"/>
                <w14:textFill>
                  <w14:solidFill>
                    <w14:schemeClr w14:val="tx1"/>
                  </w14:solidFill>
                </w14:textFill>
              </w:rPr>
              <w:t>满足</w:t>
            </w:r>
            <w:r>
              <w:rPr>
                <w:rFonts w:hint="default" w:ascii="Times New Roman" w:hAnsi="Times New Roman" w:cs="Times New Roman"/>
                <w:color w:val="000000" w:themeColor="text1"/>
                <w:sz w:val="24"/>
                <w:highlight w:val="none"/>
                <w14:textFill>
                  <w14:solidFill>
                    <w14:schemeClr w14:val="tx1"/>
                  </w14:solidFill>
                </w14:textFill>
              </w:rPr>
              <w:t>现行排放标准</w:t>
            </w:r>
            <w:r>
              <w:rPr>
                <w:rFonts w:hint="default" w:ascii="Times New Roman" w:hAnsi="Times New Roman" w:cs="Times New Roman" w:eastAsiaTheme="minorEastAsia"/>
                <w:color w:val="000000" w:themeColor="text1"/>
                <w:sz w:val="24"/>
                <w:highlight w:val="none"/>
                <w14:textFill>
                  <w14:solidFill>
                    <w14:schemeClr w14:val="tx1"/>
                  </w14:solidFill>
                </w14:textFill>
              </w:rPr>
              <w:t>《固定源挥发性有机物综合排放标准第5部分：电子工业》（DB34/4812.5-2024）表1</w:t>
            </w:r>
            <w:r>
              <w:rPr>
                <w:rFonts w:hint="default" w:ascii="Times New Roman" w:hAnsi="Times New Roman" w:cs="Times New Roman"/>
                <w:color w:val="000000" w:themeColor="text1"/>
                <w:sz w:val="24"/>
                <w:highlight w:val="none"/>
                <w14:textFill>
                  <w14:solidFill>
                    <w14:schemeClr w14:val="tx1"/>
                  </w14:solidFill>
                </w14:textFill>
              </w:rPr>
              <w:t>、锡及其化合物满足现行排放标准《大气污染物综合排放标准》（GB 16297-1996）表2。</w:t>
            </w:r>
          </w:p>
          <w:p w14:paraId="6F89539A">
            <w:pPr>
              <w:widowControl/>
              <w:autoSpaceDE w:val="0"/>
              <w:autoSpaceDN w:val="0"/>
              <w:adjustRightInd w:val="0"/>
              <w:jc w:val="center"/>
              <w:rPr>
                <w:rFonts w:hint="default" w:ascii="Times New Roman" w:hAnsi="Times New Roman" w:cs="Times New Roman" w:eastAsiaTheme="minorEastAsia"/>
                <w:b/>
                <w:bCs/>
                <w:color w:val="000000" w:themeColor="text1"/>
                <w:kern w:val="0"/>
                <w:sz w:val="24"/>
                <w:szCs w:val="20"/>
                <w:highlight w:val="none"/>
                <w:lang w:val="zh-CN"/>
                <w14:textFill>
                  <w14:solidFill>
                    <w14:schemeClr w14:val="tx1"/>
                  </w14:solidFill>
                </w14:textFill>
              </w:rPr>
            </w:pPr>
            <w:r>
              <w:rPr>
                <w:rFonts w:hint="default" w:ascii="Times New Roman" w:hAnsi="Times New Roman" w:cs="Times New Roman" w:eastAsiaTheme="minorEastAsia"/>
                <w:b/>
                <w:bCs/>
                <w:color w:val="000000" w:themeColor="text1"/>
                <w:kern w:val="0"/>
                <w:sz w:val="24"/>
                <w:szCs w:val="20"/>
                <w:highlight w:val="none"/>
                <w:lang w:val="zh-CN"/>
                <w14:textFill>
                  <w14:solidFill>
                    <w14:schemeClr w14:val="tx1"/>
                  </w14:solidFill>
                </w14:textFill>
              </w:rPr>
              <w:t>表2-1</w:t>
            </w:r>
            <w:r>
              <w:rPr>
                <w:rFonts w:hint="default" w:ascii="Times New Roman" w:hAnsi="Times New Roman" w:cs="Times New Roman" w:eastAsiaTheme="minorEastAsia"/>
                <w:b/>
                <w:bCs/>
                <w:color w:val="000000" w:themeColor="text1"/>
                <w:kern w:val="0"/>
                <w:sz w:val="24"/>
                <w:szCs w:val="20"/>
                <w:highlight w:val="none"/>
                <w14:textFill>
                  <w14:solidFill>
                    <w14:schemeClr w14:val="tx1"/>
                  </w14:solidFill>
                </w14:textFill>
              </w:rPr>
              <w:t>6</w:t>
            </w:r>
            <w:r>
              <w:rPr>
                <w:rFonts w:hint="default" w:ascii="Times New Roman" w:hAnsi="Times New Roman" w:cs="Times New Roman" w:eastAsiaTheme="minorEastAsia"/>
                <w:b/>
                <w:bCs/>
                <w:color w:val="000000" w:themeColor="text1"/>
                <w:kern w:val="0"/>
                <w:sz w:val="24"/>
                <w:szCs w:val="20"/>
                <w:highlight w:val="none"/>
                <w:lang w:val="zh-CN"/>
                <w14:textFill>
                  <w14:solidFill>
                    <w14:schemeClr w14:val="tx1"/>
                  </w14:solidFill>
                </w14:textFill>
              </w:rPr>
              <w:t xml:space="preserve">  厂界无组织废气监测结果</w:t>
            </w:r>
          </w:p>
          <w:tbl>
            <w:tblPr>
              <w:tblStyle w:val="61"/>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61"/>
              <w:gridCol w:w="426"/>
              <w:gridCol w:w="758"/>
              <w:gridCol w:w="1026"/>
              <w:gridCol w:w="1026"/>
              <w:gridCol w:w="1026"/>
              <w:gridCol w:w="1026"/>
              <w:gridCol w:w="665"/>
              <w:gridCol w:w="644"/>
              <w:gridCol w:w="619"/>
            </w:tblGrid>
            <w:tr w14:paraId="713CCE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7" w:hRule="atLeast"/>
                <w:jc w:val="center"/>
              </w:trPr>
              <w:tc>
                <w:tcPr>
                  <w:tcW w:w="692" w:type="pct"/>
                  <w:vMerge w:val="restart"/>
                  <w:tcBorders>
                    <w:top w:val="single" w:color="auto" w:sz="4" w:space="0"/>
                    <w:left w:val="single" w:color="auto" w:sz="4" w:space="0"/>
                    <w:right w:val="single" w:color="auto" w:sz="4" w:space="0"/>
                  </w:tcBorders>
                  <w:shd w:val="clear" w:color="auto" w:fill="FFFFFF"/>
                  <w:vAlign w:val="center"/>
                </w:tcPr>
                <w:p w14:paraId="65978F32">
                  <w:pPr>
                    <w:jc w:val="center"/>
                    <w:rPr>
                      <w:rFonts w:hint="default" w:ascii="Times New Roman" w:hAnsi="Times New Roman" w:cs="Times New Roman"/>
                      <w:b/>
                      <w:bCs/>
                      <w:color w:val="000000" w:themeColor="text1"/>
                      <w:szCs w:val="21"/>
                      <w:highlight w:val="none"/>
                      <w14:textFill>
                        <w14:solidFill>
                          <w14:schemeClr w14:val="tx1"/>
                        </w14:solidFill>
                      </w14:textFill>
                    </w:rPr>
                  </w:pPr>
                  <w:r>
                    <w:rPr>
                      <w:rFonts w:hint="default" w:ascii="Times New Roman" w:hAnsi="Times New Roman" w:cs="Times New Roman"/>
                      <w:b/>
                      <w:bCs/>
                      <w:color w:val="000000" w:themeColor="text1"/>
                      <w:szCs w:val="21"/>
                      <w:highlight w:val="none"/>
                      <w14:textFill>
                        <w14:solidFill>
                          <w14:schemeClr w14:val="tx1"/>
                        </w14:solidFill>
                      </w14:textFill>
                    </w:rPr>
                    <w:t>采样时间</w:t>
                  </w:r>
                </w:p>
              </w:tc>
              <w:tc>
                <w:tcPr>
                  <w:tcW w:w="778" w:type="pct"/>
                  <w:gridSpan w:val="2"/>
                  <w:vMerge w:val="restart"/>
                  <w:tcBorders>
                    <w:top w:val="single" w:color="auto" w:sz="4" w:space="0"/>
                    <w:left w:val="single" w:color="auto" w:sz="4" w:space="0"/>
                    <w:right w:val="single" w:color="auto" w:sz="4" w:space="0"/>
                  </w:tcBorders>
                  <w:shd w:val="clear" w:color="auto" w:fill="FFFFFF"/>
                  <w:vAlign w:val="center"/>
                </w:tcPr>
                <w:p w14:paraId="3C650257">
                  <w:pPr>
                    <w:jc w:val="center"/>
                    <w:rPr>
                      <w:rFonts w:hint="default" w:ascii="Times New Roman" w:hAnsi="Times New Roman" w:cs="Times New Roman"/>
                      <w:b/>
                      <w:bCs/>
                      <w:color w:val="000000" w:themeColor="text1"/>
                      <w:szCs w:val="21"/>
                      <w:highlight w:val="none"/>
                      <w14:textFill>
                        <w14:solidFill>
                          <w14:schemeClr w14:val="tx1"/>
                        </w14:solidFill>
                      </w14:textFill>
                    </w:rPr>
                  </w:pPr>
                  <w:r>
                    <w:rPr>
                      <w:rFonts w:hint="default" w:ascii="Times New Roman" w:hAnsi="Times New Roman" w:cs="Times New Roman"/>
                      <w:b/>
                      <w:bCs/>
                      <w:color w:val="000000" w:themeColor="text1"/>
                      <w:szCs w:val="21"/>
                      <w:highlight w:val="none"/>
                      <w14:textFill>
                        <w14:solidFill>
                          <w14:schemeClr w14:val="tx1"/>
                        </w14:solidFill>
                      </w14:textFill>
                    </w:rPr>
                    <w:t>检测指标</w:t>
                  </w:r>
                </w:p>
              </w:tc>
              <w:tc>
                <w:tcPr>
                  <w:tcW w:w="2705" w:type="pct"/>
                  <w:gridSpan w:val="5"/>
                  <w:tcBorders>
                    <w:top w:val="single" w:color="auto" w:sz="4" w:space="0"/>
                    <w:left w:val="single" w:color="auto" w:sz="4" w:space="0"/>
                    <w:bottom w:val="single" w:color="auto" w:sz="4" w:space="0"/>
                    <w:right w:val="single" w:color="auto" w:sz="4" w:space="0"/>
                  </w:tcBorders>
                  <w:shd w:val="clear" w:color="auto" w:fill="FFFFFF"/>
                  <w:vAlign w:val="center"/>
                </w:tcPr>
                <w:p w14:paraId="65445EDE">
                  <w:pPr>
                    <w:jc w:val="center"/>
                    <w:rPr>
                      <w:rFonts w:hint="default" w:ascii="Times New Roman" w:hAnsi="Times New Roman" w:cs="Times New Roman"/>
                      <w:b/>
                      <w:bCs/>
                      <w:color w:val="000000" w:themeColor="text1"/>
                      <w:kern w:val="0"/>
                      <w:szCs w:val="21"/>
                      <w:highlight w:val="none"/>
                      <w14:textFill>
                        <w14:solidFill>
                          <w14:schemeClr w14:val="tx1"/>
                        </w14:solidFill>
                      </w14:textFill>
                    </w:rPr>
                  </w:pPr>
                  <w:r>
                    <w:rPr>
                      <w:rFonts w:hint="default" w:ascii="Times New Roman" w:hAnsi="Times New Roman" w:cs="Times New Roman"/>
                      <w:b/>
                      <w:bCs/>
                      <w:color w:val="000000" w:themeColor="text1"/>
                      <w:szCs w:val="21"/>
                      <w:highlight w:val="none"/>
                      <w14:textFill>
                        <w14:solidFill>
                          <w14:schemeClr w14:val="tx1"/>
                        </w14:solidFill>
                      </w14:textFill>
                    </w:rPr>
                    <w:t>检测结果</w:t>
                  </w:r>
                  <w:r>
                    <w:rPr>
                      <w:rFonts w:hint="default" w:ascii="Times New Roman" w:hAnsi="Times New Roman" w:cs="Times New Roman"/>
                      <w:b/>
                      <w:color w:val="000000" w:themeColor="text1"/>
                      <w:szCs w:val="21"/>
                      <w:highlight w:val="none"/>
                      <w14:textFill>
                        <w14:solidFill>
                          <w14:schemeClr w14:val="tx1"/>
                        </w14:solidFill>
                      </w14:textFill>
                    </w:rPr>
                    <w:t>（</w:t>
                  </w:r>
                  <w:r>
                    <w:rPr>
                      <w:rFonts w:hint="default" w:ascii="Times New Roman" w:hAnsi="Times New Roman" w:cs="Times New Roman"/>
                      <w:b/>
                      <w:color w:val="000000" w:themeColor="text1"/>
                      <w:szCs w:val="21"/>
                      <w:highlight w:val="none"/>
                      <w:shd w:val="clear" w:color="auto" w:fill="FFFFFF"/>
                      <w14:textFill>
                        <w14:solidFill>
                          <w14:schemeClr w14:val="tx1"/>
                        </w14:solidFill>
                      </w14:textFill>
                    </w:rPr>
                    <w:t>mg/m³</w:t>
                  </w:r>
                  <w:r>
                    <w:rPr>
                      <w:rFonts w:hint="default" w:ascii="Times New Roman" w:hAnsi="Times New Roman" w:cs="Times New Roman"/>
                      <w:b/>
                      <w:color w:val="000000" w:themeColor="text1"/>
                      <w:szCs w:val="21"/>
                      <w:highlight w:val="none"/>
                      <w14:textFill>
                        <w14:solidFill>
                          <w14:schemeClr w14:val="tx1"/>
                        </w14:solidFill>
                      </w14:textFill>
                    </w:rPr>
                    <w:t>）</w:t>
                  </w:r>
                </w:p>
              </w:tc>
              <w:tc>
                <w:tcPr>
                  <w:tcW w:w="420" w:type="pct"/>
                  <w:vMerge w:val="restart"/>
                  <w:tcBorders>
                    <w:top w:val="single" w:color="auto" w:sz="4" w:space="0"/>
                    <w:left w:val="single" w:color="auto" w:sz="4" w:space="0"/>
                    <w:right w:val="single" w:color="auto" w:sz="4" w:space="0"/>
                  </w:tcBorders>
                  <w:shd w:val="clear" w:color="auto" w:fill="FFFFFF"/>
                  <w:vAlign w:val="center"/>
                </w:tcPr>
                <w:p w14:paraId="6FBE0187">
                  <w:pPr>
                    <w:jc w:val="center"/>
                    <w:rPr>
                      <w:rFonts w:hint="default" w:ascii="Times New Roman" w:hAnsi="Times New Roman" w:cs="Times New Roman"/>
                      <w:b/>
                      <w:bCs/>
                      <w:color w:val="000000" w:themeColor="text1"/>
                      <w:szCs w:val="21"/>
                      <w:highlight w:val="none"/>
                      <w14:textFill>
                        <w14:solidFill>
                          <w14:schemeClr w14:val="tx1"/>
                        </w14:solidFill>
                      </w14:textFill>
                    </w:rPr>
                  </w:pPr>
                  <w:r>
                    <w:rPr>
                      <w:rFonts w:hint="default" w:ascii="Times New Roman" w:hAnsi="Times New Roman" w:cs="Times New Roman"/>
                      <w:b/>
                      <w:bCs/>
                      <w:color w:val="000000" w:themeColor="text1"/>
                      <w:kern w:val="0"/>
                      <w:szCs w:val="21"/>
                      <w:highlight w:val="none"/>
                      <w14:textFill>
                        <w14:solidFill>
                          <w14:schemeClr w14:val="tx1"/>
                        </w14:solidFill>
                      </w14:textFill>
                    </w:rPr>
                    <w:t>现有环评批复</w:t>
                  </w:r>
                  <w:r>
                    <w:rPr>
                      <w:rFonts w:hint="default" w:ascii="Times New Roman" w:hAnsi="Times New Roman" w:cs="Times New Roman"/>
                      <w:b/>
                      <w:bCs/>
                      <w:color w:val="000000" w:themeColor="text1"/>
                      <w:szCs w:val="21"/>
                      <w:highlight w:val="none"/>
                      <w14:textFill>
                        <w14:solidFill>
                          <w14:schemeClr w14:val="tx1"/>
                        </w14:solidFill>
                      </w14:textFill>
                    </w:rPr>
                    <w:t>限值</w:t>
                  </w:r>
                </w:p>
              </w:tc>
              <w:tc>
                <w:tcPr>
                  <w:tcW w:w="402" w:type="pct"/>
                  <w:vMerge w:val="restart"/>
                  <w:tcBorders>
                    <w:top w:val="single" w:color="auto" w:sz="4" w:space="0"/>
                    <w:left w:val="single" w:color="auto" w:sz="4" w:space="0"/>
                    <w:right w:val="single" w:color="auto" w:sz="4" w:space="0"/>
                  </w:tcBorders>
                  <w:shd w:val="clear" w:color="auto" w:fill="FFFFFF"/>
                  <w:vAlign w:val="center"/>
                </w:tcPr>
                <w:p w14:paraId="5ECD61E5">
                  <w:pPr>
                    <w:jc w:val="center"/>
                    <w:rPr>
                      <w:rFonts w:hint="default" w:ascii="Times New Roman" w:hAnsi="Times New Roman" w:cs="Times New Roman"/>
                      <w:b/>
                      <w:bCs/>
                      <w:color w:val="000000" w:themeColor="text1"/>
                      <w:kern w:val="0"/>
                      <w:szCs w:val="21"/>
                      <w:highlight w:val="none"/>
                      <w14:textFill>
                        <w14:solidFill>
                          <w14:schemeClr w14:val="tx1"/>
                        </w14:solidFill>
                      </w14:textFill>
                    </w:rPr>
                  </w:pPr>
                  <w:r>
                    <w:rPr>
                      <w:rFonts w:hint="default" w:ascii="Times New Roman" w:hAnsi="Times New Roman" w:cs="Times New Roman"/>
                      <w:b/>
                      <w:bCs/>
                      <w:color w:val="000000" w:themeColor="text1"/>
                      <w:kern w:val="0"/>
                      <w:szCs w:val="21"/>
                      <w:highlight w:val="none"/>
                      <w14:textFill>
                        <w14:solidFill>
                          <w14:schemeClr w14:val="tx1"/>
                        </w14:solidFill>
                      </w14:textFill>
                    </w:rPr>
                    <w:t>现行标准限值</w:t>
                  </w:r>
                </w:p>
              </w:tc>
            </w:tr>
            <w:tr w14:paraId="5EBA1A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0" w:hRule="atLeast"/>
                <w:jc w:val="center"/>
              </w:trPr>
              <w:tc>
                <w:tcPr>
                  <w:tcW w:w="692" w:type="pct"/>
                  <w:vMerge w:val="continue"/>
                  <w:tcBorders>
                    <w:left w:val="single" w:color="auto" w:sz="4" w:space="0"/>
                    <w:bottom w:val="single" w:color="auto" w:sz="4" w:space="0"/>
                    <w:right w:val="single" w:color="auto" w:sz="4" w:space="0"/>
                  </w:tcBorders>
                  <w:shd w:val="clear" w:color="auto" w:fill="FFFFFF"/>
                  <w:vAlign w:val="center"/>
                </w:tcPr>
                <w:p w14:paraId="7513B79F">
                  <w:pPr>
                    <w:jc w:val="center"/>
                    <w:rPr>
                      <w:rFonts w:hint="default" w:ascii="Times New Roman" w:hAnsi="Times New Roman" w:cs="Times New Roman"/>
                      <w:b/>
                      <w:bCs/>
                      <w:color w:val="000000" w:themeColor="text1"/>
                      <w:szCs w:val="21"/>
                      <w:highlight w:val="none"/>
                      <w14:textFill>
                        <w14:solidFill>
                          <w14:schemeClr w14:val="tx1"/>
                        </w14:solidFill>
                      </w14:textFill>
                    </w:rPr>
                  </w:pPr>
                </w:p>
              </w:tc>
              <w:tc>
                <w:tcPr>
                  <w:tcW w:w="778" w:type="pct"/>
                  <w:gridSpan w:val="2"/>
                  <w:vMerge w:val="continue"/>
                  <w:tcBorders>
                    <w:left w:val="single" w:color="auto" w:sz="4" w:space="0"/>
                    <w:bottom w:val="single" w:color="auto" w:sz="4" w:space="0"/>
                    <w:right w:val="single" w:color="auto" w:sz="4" w:space="0"/>
                  </w:tcBorders>
                  <w:shd w:val="clear" w:color="auto" w:fill="FFFFFF"/>
                  <w:vAlign w:val="center"/>
                </w:tcPr>
                <w:p w14:paraId="41E60E70">
                  <w:pPr>
                    <w:jc w:val="center"/>
                    <w:rPr>
                      <w:rFonts w:hint="default" w:ascii="Times New Roman" w:hAnsi="Times New Roman" w:cs="Times New Roman"/>
                      <w:b/>
                      <w:bCs/>
                      <w:color w:val="000000" w:themeColor="text1"/>
                      <w:szCs w:val="21"/>
                      <w:highlight w:val="none"/>
                      <w14:textFill>
                        <w14:solidFill>
                          <w14:schemeClr w14:val="tx1"/>
                        </w14:solidFill>
                      </w14:textFill>
                    </w:rPr>
                  </w:pPr>
                </w:p>
              </w:tc>
              <w:tc>
                <w:tcPr>
                  <w:tcW w:w="612" w:type="pct"/>
                  <w:tcBorders>
                    <w:top w:val="single" w:color="auto" w:sz="4" w:space="0"/>
                    <w:left w:val="single" w:color="auto" w:sz="4" w:space="0"/>
                    <w:bottom w:val="single" w:color="auto" w:sz="4" w:space="0"/>
                    <w:right w:val="single" w:color="auto" w:sz="4" w:space="0"/>
                  </w:tcBorders>
                  <w:shd w:val="clear" w:color="auto" w:fill="FFFFFF"/>
                  <w:vAlign w:val="center"/>
                </w:tcPr>
                <w:p w14:paraId="7C7248D7">
                  <w:pPr>
                    <w:jc w:val="center"/>
                    <w:rPr>
                      <w:rFonts w:hint="default" w:ascii="Times New Roman" w:hAnsi="Times New Roman" w:eastAsia="宋体" w:cs="Times New Roman"/>
                      <w:b/>
                      <w:bCs/>
                      <w:color w:val="000000" w:themeColor="text1"/>
                      <w:szCs w:val="21"/>
                      <w:highlight w:val="none"/>
                      <w:lang w:val="en-US" w:eastAsia="zh-CN"/>
                      <w14:textFill>
                        <w14:solidFill>
                          <w14:schemeClr w14:val="tx1"/>
                        </w14:solidFill>
                      </w14:textFill>
                    </w:rPr>
                  </w:pPr>
                  <w:r>
                    <w:rPr>
                      <w:rFonts w:hint="default" w:ascii="Times New Roman" w:hAnsi="Times New Roman" w:cs="Times New Roman"/>
                      <w:b/>
                      <w:color w:val="000000" w:themeColor="text1"/>
                      <w:szCs w:val="21"/>
                      <w:highlight w:val="none"/>
                      <w:lang w:val="en-US" w:eastAsia="zh-CN"/>
                      <w14:textFill>
                        <w14:solidFill>
                          <w14:schemeClr w14:val="tx1"/>
                        </w14:solidFill>
                      </w14:textFill>
                    </w:rPr>
                    <w:t>G1</w:t>
                  </w:r>
                </w:p>
              </w:tc>
              <w:tc>
                <w:tcPr>
                  <w:tcW w:w="612" w:type="pct"/>
                  <w:tcBorders>
                    <w:top w:val="single" w:color="auto" w:sz="4" w:space="0"/>
                    <w:left w:val="single" w:color="auto" w:sz="4" w:space="0"/>
                    <w:bottom w:val="single" w:color="auto" w:sz="4" w:space="0"/>
                    <w:right w:val="single" w:color="auto" w:sz="4" w:space="0"/>
                  </w:tcBorders>
                  <w:shd w:val="clear" w:color="auto" w:fill="FFFFFF"/>
                  <w:vAlign w:val="center"/>
                </w:tcPr>
                <w:p w14:paraId="5F5E9CAF">
                  <w:pPr>
                    <w:jc w:val="center"/>
                    <w:rPr>
                      <w:rFonts w:hint="default" w:ascii="Times New Roman" w:hAnsi="Times New Roman" w:cs="Times New Roman"/>
                      <w:b/>
                      <w:bCs/>
                      <w:color w:val="000000" w:themeColor="text1"/>
                      <w:szCs w:val="21"/>
                      <w:highlight w:val="none"/>
                      <w14:textFill>
                        <w14:solidFill>
                          <w14:schemeClr w14:val="tx1"/>
                        </w14:solidFill>
                      </w14:textFill>
                    </w:rPr>
                  </w:pPr>
                  <w:r>
                    <w:rPr>
                      <w:rFonts w:hint="default" w:ascii="Times New Roman" w:hAnsi="Times New Roman" w:cs="Times New Roman"/>
                      <w:b/>
                      <w:color w:val="000000" w:themeColor="text1"/>
                      <w:szCs w:val="21"/>
                      <w:highlight w:val="none"/>
                      <w:lang w:val="en-US" w:eastAsia="zh-CN"/>
                      <w14:textFill>
                        <w14:solidFill>
                          <w14:schemeClr w14:val="tx1"/>
                        </w14:solidFill>
                      </w14:textFill>
                    </w:rPr>
                    <w:t>G2</w:t>
                  </w:r>
                </w:p>
              </w:tc>
              <w:tc>
                <w:tcPr>
                  <w:tcW w:w="512" w:type="pct"/>
                  <w:tcBorders>
                    <w:top w:val="single" w:color="auto" w:sz="4" w:space="0"/>
                    <w:left w:val="single" w:color="auto" w:sz="4" w:space="0"/>
                    <w:bottom w:val="single" w:color="auto" w:sz="4" w:space="0"/>
                    <w:right w:val="single" w:color="auto" w:sz="4" w:space="0"/>
                  </w:tcBorders>
                  <w:shd w:val="clear" w:color="auto" w:fill="FFFFFF"/>
                  <w:vAlign w:val="center"/>
                </w:tcPr>
                <w:p w14:paraId="5FF9913F">
                  <w:pPr>
                    <w:jc w:val="center"/>
                    <w:rPr>
                      <w:rFonts w:hint="default" w:ascii="Times New Roman" w:hAnsi="Times New Roman" w:cs="Times New Roman"/>
                      <w:b/>
                      <w:bCs/>
                      <w:color w:val="000000" w:themeColor="text1"/>
                      <w:szCs w:val="21"/>
                      <w:highlight w:val="none"/>
                      <w14:textFill>
                        <w14:solidFill>
                          <w14:schemeClr w14:val="tx1"/>
                        </w14:solidFill>
                      </w14:textFill>
                    </w:rPr>
                  </w:pPr>
                  <w:r>
                    <w:rPr>
                      <w:rFonts w:hint="default" w:ascii="Times New Roman" w:hAnsi="Times New Roman" w:cs="Times New Roman"/>
                      <w:b/>
                      <w:color w:val="000000" w:themeColor="text1"/>
                      <w:szCs w:val="21"/>
                      <w:highlight w:val="none"/>
                      <w:lang w:val="en-US" w:eastAsia="zh-CN"/>
                      <w14:textFill>
                        <w14:solidFill>
                          <w14:schemeClr w14:val="tx1"/>
                        </w14:solidFill>
                      </w14:textFill>
                    </w:rPr>
                    <w:t>G3</w:t>
                  </w:r>
                </w:p>
              </w:tc>
              <w:tc>
                <w:tcPr>
                  <w:tcW w:w="536" w:type="pct"/>
                  <w:tcBorders>
                    <w:left w:val="single" w:color="auto" w:sz="4" w:space="0"/>
                    <w:bottom w:val="single" w:color="auto" w:sz="4" w:space="0"/>
                    <w:right w:val="single" w:color="auto" w:sz="4" w:space="0"/>
                  </w:tcBorders>
                  <w:shd w:val="clear" w:color="auto" w:fill="FFFFFF"/>
                  <w:vAlign w:val="center"/>
                </w:tcPr>
                <w:p w14:paraId="340F0F9D">
                  <w:pPr>
                    <w:jc w:val="center"/>
                    <w:rPr>
                      <w:rFonts w:hint="default" w:ascii="Times New Roman" w:hAnsi="Times New Roman" w:cs="Times New Roman"/>
                      <w:b/>
                      <w:color w:val="000000" w:themeColor="text1"/>
                      <w:szCs w:val="21"/>
                      <w:highlight w:val="none"/>
                      <w14:textFill>
                        <w14:solidFill>
                          <w14:schemeClr w14:val="tx1"/>
                        </w14:solidFill>
                      </w14:textFill>
                    </w:rPr>
                  </w:pPr>
                  <w:r>
                    <w:rPr>
                      <w:rFonts w:hint="default" w:ascii="Times New Roman" w:hAnsi="Times New Roman" w:cs="Times New Roman"/>
                      <w:b/>
                      <w:color w:val="000000" w:themeColor="text1"/>
                      <w:szCs w:val="21"/>
                      <w:highlight w:val="none"/>
                      <w:lang w:val="en-US" w:eastAsia="zh-CN"/>
                      <w14:textFill>
                        <w14:solidFill>
                          <w14:schemeClr w14:val="tx1"/>
                        </w14:solidFill>
                      </w14:textFill>
                    </w:rPr>
                    <w:t>G4</w:t>
                  </w:r>
                </w:p>
              </w:tc>
              <w:tc>
                <w:tcPr>
                  <w:tcW w:w="431" w:type="pct"/>
                  <w:tcBorders>
                    <w:left w:val="single" w:color="auto" w:sz="4" w:space="0"/>
                    <w:bottom w:val="single" w:color="auto" w:sz="4" w:space="0"/>
                    <w:right w:val="single" w:color="auto" w:sz="4" w:space="0"/>
                  </w:tcBorders>
                  <w:shd w:val="clear" w:color="auto" w:fill="FFFFFF"/>
                  <w:vAlign w:val="center"/>
                </w:tcPr>
                <w:p w14:paraId="3222CBFF">
                  <w:pPr>
                    <w:jc w:val="center"/>
                    <w:rPr>
                      <w:rFonts w:hint="default" w:ascii="Times New Roman" w:hAnsi="Times New Roman" w:cs="Times New Roman"/>
                      <w:b/>
                      <w:color w:val="000000" w:themeColor="text1"/>
                      <w:szCs w:val="21"/>
                      <w:highlight w:val="none"/>
                      <w14:textFill>
                        <w14:solidFill>
                          <w14:schemeClr w14:val="tx1"/>
                        </w14:solidFill>
                      </w14:textFill>
                    </w:rPr>
                  </w:pPr>
                  <w:r>
                    <w:rPr>
                      <w:rFonts w:hint="default" w:ascii="Times New Roman" w:hAnsi="Times New Roman" w:cs="Times New Roman"/>
                      <w:b/>
                      <w:color w:val="000000" w:themeColor="text1"/>
                      <w:szCs w:val="21"/>
                      <w:highlight w:val="none"/>
                      <w:lang w:val="en-US" w:eastAsia="zh-CN"/>
                      <w14:textFill>
                        <w14:solidFill>
                          <w14:schemeClr w14:val="tx1"/>
                        </w14:solidFill>
                      </w14:textFill>
                    </w:rPr>
                    <w:t>G5</w:t>
                  </w:r>
                </w:p>
              </w:tc>
              <w:tc>
                <w:tcPr>
                  <w:tcW w:w="420" w:type="pct"/>
                  <w:vMerge w:val="continue"/>
                  <w:tcBorders>
                    <w:left w:val="single" w:color="auto" w:sz="4" w:space="0"/>
                    <w:bottom w:val="single" w:color="auto" w:sz="4" w:space="0"/>
                    <w:right w:val="single" w:color="auto" w:sz="4" w:space="0"/>
                  </w:tcBorders>
                  <w:shd w:val="clear" w:color="auto" w:fill="FFFFFF"/>
                  <w:vAlign w:val="center"/>
                </w:tcPr>
                <w:p w14:paraId="06DE17D1">
                  <w:pPr>
                    <w:jc w:val="center"/>
                    <w:rPr>
                      <w:rFonts w:hint="default" w:ascii="Times New Roman" w:hAnsi="Times New Roman" w:cs="Times New Roman"/>
                      <w:b/>
                      <w:color w:val="000000" w:themeColor="text1"/>
                      <w:szCs w:val="21"/>
                      <w:highlight w:val="none"/>
                      <w14:textFill>
                        <w14:solidFill>
                          <w14:schemeClr w14:val="tx1"/>
                        </w14:solidFill>
                      </w14:textFill>
                    </w:rPr>
                  </w:pPr>
                </w:p>
              </w:tc>
              <w:tc>
                <w:tcPr>
                  <w:tcW w:w="402" w:type="pct"/>
                  <w:vMerge w:val="continue"/>
                  <w:tcBorders>
                    <w:left w:val="single" w:color="auto" w:sz="4" w:space="0"/>
                    <w:bottom w:val="single" w:color="auto" w:sz="4" w:space="0"/>
                    <w:right w:val="single" w:color="auto" w:sz="4" w:space="0"/>
                  </w:tcBorders>
                  <w:shd w:val="clear" w:color="auto" w:fill="FFFFFF"/>
                  <w:vAlign w:val="center"/>
                </w:tcPr>
                <w:p w14:paraId="781CF0D0">
                  <w:pPr>
                    <w:jc w:val="center"/>
                    <w:rPr>
                      <w:rFonts w:hint="default" w:ascii="Times New Roman" w:hAnsi="Times New Roman" w:cs="Times New Roman"/>
                      <w:b/>
                      <w:color w:val="000000" w:themeColor="text1"/>
                      <w:szCs w:val="21"/>
                      <w:highlight w:val="none"/>
                      <w14:textFill>
                        <w14:solidFill>
                          <w14:schemeClr w14:val="tx1"/>
                        </w14:solidFill>
                      </w14:textFill>
                    </w:rPr>
                  </w:pPr>
                </w:p>
              </w:tc>
            </w:tr>
            <w:tr w14:paraId="67DA8A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92" w:type="pct"/>
                  <w:vMerge w:val="restart"/>
                  <w:tcBorders>
                    <w:top w:val="single" w:color="auto" w:sz="4" w:space="0"/>
                    <w:left w:val="single" w:color="auto" w:sz="4" w:space="0"/>
                    <w:right w:val="single" w:color="auto" w:sz="4" w:space="0"/>
                  </w:tcBorders>
                  <w:shd w:val="clear" w:color="auto" w:fill="auto"/>
                  <w:vAlign w:val="center"/>
                </w:tcPr>
                <w:p w14:paraId="5C1DA68E">
                  <w:pPr>
                    <w:adjustRightInd w:val="0"/>
                    <w:jc w:val="center"/>
                    <w:rPr>
                      <w:rFonts w:hint="default" w:ascii="Times New Roman" w:hAnsi="Times New Roman" w:cs="Times New Roman"/>
                      <w:color w:val="000000" w:themeColor="text1"/>
                      <w:szCs w:val="21"/>
                      <w:highlight w:val="none"/>
                      <w14:textFill>
                        <w14:solidFill>
                          <w14:schemeClr w14:val="tx1"/>
                        </w14:solidFill>
                      </w14:textFill>
                    </w:rPr>
                  </w:pPr>
                  <w:bookmarkStart w:id="17" w:name="_Hlk17299256"/>
                  <w:r>
                    <w:rPr>
                      <w:rFonts w:hint="default" w:ascii="Times New Roman" w:hAnsi="Times New Roman" w:cs="Times New Roman"/>
                      <w:color w:val="000000" w:themeColor="text1"/>
                      <w:kern w:val="0"/>
                      <w:szCs w:val="21"/>
                      <w:highlight w:val="none"/>
                      <w:lang w:eastAsia="zh-CN"/>
                      <w14:textFill>
                        <w14:solidFill>
                          <w14:schemeClr w14:val="tx1"/>
                        </w14:solidFill>
                      </w14:textFill>
                    </w:rPr>
                    <w:t>2025.05.29</w:t>
                  </w:r>
                </w:p>
              </w:tc>
              <w:tc>
                <w:tcPr>
                  <w:tcW w:w="278" w:type="pct"/>
                  <w:vMerge w:val="restart"/>
                  <w:tcBorders>
                    <w:top w:val="single" w:color="auto" w:sz="4" w:space="0"/>
                    <w:left w:val="single" w:color="auto" w:sz="4" w:space="0"/>
                    <w:right w:val="single" w:color="auto" w:sz="4" w:space="0"/>
                  </w:tcBorders>
                  <w:shd w:val="clear" w:color="auto" w:fill="FFFFFF"/>
                  <w:vAlign w:val="center"/>
                </w:tcPr>
                <w:p w14:paraId="48C0C253">
                  <w:pPr>
                    <w:adjustRightInd w:val="0"/>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非甲烷总烃</w:t>
                  </w:r>
                </w:p>
              </w:tc>
              <w:tc>
                <w:tcPr>
                  <w:tcW w:w="500" w:type="pct"/>
                  <w:tcBorders>
                    <w:top w:val="single" w:color="auto" w:sz="4" w:space="0"/>
                    <w:left w:val="single" w:color="auto" w:sz="4" w:space="0"/>
                    <w:right w:val="single" w:color="auto" w:sz="4" w:space="0"/>
                  </w:tcBorders>
                  <w:shd w:val="clear" w:color="auto" w:fill="FFFFFF"/>
                  <w:vAlign w:val="center"/>
                </w:tcPr>
                <w:p w14:paraId="5B416FC6">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第一次</w:t>
                  </w:r>
                </w:p>
              </w:tc>
              <w:tc>
                <w:tcPr>
                  <w:tcW w:w="612" w:type="pct"/>
                  <w:tcBorders>
                    <w:top w:val="single" w:color="auto" w:sz="4" w:space="0"/>
                    <w:left w:val="single" w:color="auto" w:sz="4" w:space="0"/>
                    <w:right w:val="single" w:color="auto" w:sz="4" w:space="0"/>
                  </w:tcBorders>
                  <w:shd w:val="clear" w:color="auto" w:fill="FFFFFF"/>
                  <w:vAlign w:val="center"/>
                </w:tcPr>
                <w:p w14:paraId="17B1FD10">
                  <w:pPr>
                    <w:jc w:val="cente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default" w:ascii="Times New Roman" w:hAnsi="Times New Roman" w:cs="Times New Roman"/>
                      <w:color w:val="000000" w:themeColor="text1"/>
                      <w:szCs w:val="21"/>
                      <w:highlight w:val="none"/>
                      <w:lang w:val="en-US" w:eastAsia="zh-CN"/>
                      <w14:textFill>
                        <w14:solidFill>
                          <w14:schemeClr w14:val="tx1"/>
                        </w14:solidFill>
                      </w14:textFill>
                    </w:rPr>
                    <w:t>0.53</w:t>
                  </w:r>
                </w:p>
              </w:tc>
              <w:tc>
                <w:tcPr>
                  <w:tcW w:w="612" w:type="pct"/>
                  <w:tcBorders>
                    <w:top w:val="single" w:color="auto" w:sz="4" w:space="0"/>
                    <w:left w:val="single" w:color="auto" w:sz="4" w:space="0"/>
                    <w:right w:val="single" w:color="auto" w:sz="4" w:space="0"/>
                  </w:tcBorders>
                  <w:shd w:val="clear" w:color="auto" w:fill="FFFFFF"/>
                  <w:vAlign w:val="center"/>
                </w:tcPr>
                <w:p w14:paraId="48850C59">
                  <w:pPr>
                    <w:jc w:val="cente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default" w:ascii="Times New Roman" w:hAnsi="Times New Roman" w:cs="Times New Roman"/>
                      <w:color w:val="000000" w:themeColor="text1"/>
                      <w:szCs w:val="21"/>
                      <w:highlight w:val="none"/>
                      <w:lang w:val="en-US" w:eastAsia="zh-CN"/>
                      <w14:textFill>
                        <w14:solidFill>
                          <w14:schemeClr w14:val="tx1"/>
                        </w14:solidFill>
                      </w14:textFill>
                    </w:rPr>
                    <w:t>0.89</w:t>
                  </w:r>
                </w:p>
              </w:tc>
              <w:tc>
                <w:tcPr>
                  <w:tcW w:w="512" w:type="pct"/>
                  <w:tcBorders>
                    <w:top w:val="single" w:color="auto" w:sz="4" w:space="0"/>
                    <w:left w:val="single" w:color="auto" w:sz="4" w:space="0"/>
                    <w:right w:val="single" w:color="auto" w:sz="4" w:space="0"/>
                  </w:tcBorders>
                  <w:shd w:val="clear" w:color="auto" w:fill="FFFFFF"/>
                  <w:vAlign w:val="center"/>
                </w:tcPr>
                <w:p w14:paraId="4D7C7905">
                  <w:pPr>
                    <w:jc w:val="cente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default" w:ascii="Times New Roman" w:hAnsi="Times New Roman" w:cs="Times New Roman"/>
                      <w:color w:val="000000" w:themeColor="text1"/>
                      <w:szCs w:val="21"/>
                      <w:highlight w:val="none"/>
                      <w:lang w:val="en-US" w:eastAsia="zh-CN"/>
                      <w14:textFill>
                        <w14:solidFill>
                          <w14:schemeClr w14:val="tx1"/>
                        </w14:solidFill>
                      </w14:textFill>
                    </w:rPr>
                    <w:t>1.44</w:t>
                  </w:r>
                </w:p>
              </w:tc>
              <w:tc>
                <w:tcPr>
                  <w:tcW w:w="536" w:type="pct"/>
                  <w:tcBorders>
                    <w:top w:val="single" w:color="auto" w:sz="4" w:space="0"/>
                    <w:left w:val="single" w:color="auto" w:sz="4" w:space="0"/>
                    <w:right w:val="single" w:color="auto" w:sz="4" w:space="0"/>
                  </w:tcBorders>
                  <w:shd w:val="clear" w:color="auto" w:fill="FFFFFF"/>
                  <w:vAlign w:val="center"/>
                </w:tcPr>
                <w:p w14:paraId="21EB75A1">
                  <w:pPr>
                    <w:jc w:val="cente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default" w:ascii="Times New Roman" w:hAnsi="Times New Roman" w:cs="Times New Roman"/>
                      <w:color w:val="000000" w:themeColor="text1"/>
                      <w:szCs w:val="21"/>
                      <w:highlight w:val="none"/>
                      <w:lang w:val="en-US" w:eastAsia="zh-CN"/>
                      <w14:textFill>
                        <w14:solidFill>
                          <w14:schemeClr w14:val="tx1"/>
                        </w14:solidFill>
                      </w14:textFill>
                    </w:rPr>
                    <w:t>0.88</w:t>
                  </w:r>
                </w:p>
              </w:tc>
              <w:tc>
                <w:tcPr>
                  <w:tcW w:w="431" w:type="pct"/>
                  <w:tcBorders>
                    <w:top w:val="single" w:color="auto" w:sz="4" w:space="0"/>
                    <w:left w:val="single" w:color="auto" w:sz="4" w:space="0"/>
                    <w:right w:val="single" w:color="auto" w:sz="4" w:space="0"/>
                  </w:tcBorders>
                  <w:shd w:val="clear" w:color="auto" w:fill="FFFFFF"/>
                  <w:vAlign w:val="center"/>
                </w:tcPr>
                <w:p w14:paraId="00070E03">
                  <w:pPr>
                    <w:jc w:val="cente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default" w:ascii="Times New Roman" w:hAnsi="Times New Roman" w:cs="Times New Roman"/>
                      <w:color w:val="000000" w:themeColor="text1"/>
                      <w:szCs w:val="21"/>
                      <w:highlight w:val="none"/>
                      <w:lang w:val="en-US" w:eastAsia="zh-CN"/>
                      <w14:textFill>
                        <w14:solidFill>
                          <w14:schemeClr w14:val="tx1"/>
                        </w14:solidFill>
                      </w14:textFill>
                    </w:rPr>
                    <w:t>1.84</w:t>
                  </w:r>
                </w:p>
              </w:tc>
              <w:tc>
                <w:tcPr>
                  <w:tcW w:w="420" w:type="pct"/>
                  <w:vMerge w:val="restart"/>
                  <w:tcBorders>
                    <w:top w:val="single" w:color="auto" w:sz="4" w:space="0"/>
                    <w:left w:val="single" w:color="auto" w:sz="4" w:space="0"/>
                    <w:right w:val="single" w:color="auto" w:sz="4" w:space="0"/>
                  </w:tcBorders>
                  <w:shd w:val="clear" w:color="auto" w:fill="FFFFFF"/>
                  <w:vAlign w:val="center"/>
                </w:tcPr>
                <w:p w14:paraId="7D77E8D2">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4.0</w:t>
                  </w:r>
                </w:p>
              </w:tc>
              <w:tc>
                <w:tcPr>
                  <w:tcW w:w="402" w:type="pct"/>
                  <w:vMerge w:val="restart"/>
                  <w:tcBorders>
                    <w:top w:val="single" w:color="auto" w:sz="4" w:space="0"/>
                    <w:left w:val="single" w:color="auto" w:sz="4" w:space="0"/>
                    <w:right w:val="single" w:color="auto" w:sz="4" w:space="0"/>
                  </w:tcBorders>
                  <w:shd w:val="clear" w:color="auto" w:fill="FFFFFF"/>
                  <w:vAlign w:val="center"/>
                </w:tcPr>
                <w:p w14:paraId="39376E31">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4.0</w:t>
                  </w:r>
                </w:p>
              </w:tc>
            </w:tr>
            <w:bookmarkEnd w:id="17"/>
            <w:tr w14:paraId="53CEB4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92" w:type="pct"/>
                  <w:vMerge w:val="continue"/>
                  <w:tcBorders>
                    <w:left w:val="single" w:color="auto" w:sz="4" w:space="0"/>
                    <w:right w:val="single" w:color="auto" w:sz="4" w:space="0"/>
                  </w:tcBorders>
                  <w:shd w:val="clear" w:color="auto" w:fill="FFFFFF"/>
                  <w:vAlign w:val="center"/>
                </w:tcPr>
                <w:p w14:paraId="311D7331">
                  <w:pPr>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278" w:type="pct"/>
                  <w:vMerge w:val="continue"/>
                  <w:tcBorders>
                    <w:left w:val="single" w:color="auto" w:sz="4" w:space="0"/>
                    <w:right w:val="single" w:color="auto" w:sz="4" w:space="0"/>
                  </w:tcBorders>
                  <w:shd w:val="clear" w:color="auto" w:fill="FFFFFF"/>
                  <w:vAlign w:val="center"/>
                </w:tcPr>
                <w:p w14:paraId="49B07408">
                  <w:pPr>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500" w:type="pct"/>
                  <w:tcBorders>
                    <w:left w:val="single" w:color="auto" w:sz="4" w:space="0"/>
                    <w:right w:val="single" w:color="auto" w:sz="4" w:space="0"/>
                  </w:tcBorders>
                  <w:shd w:val="clear" w:color="auto" w:fill="FFFFFF"/>
                  <w:vAlign w:val="center"/>
                </w:tcPr>
                <w:p w14:paraId="124BC278">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第二次</w:t>
                  </w:r>
                </w:p>
              </w:tc>
              <w:tc>
                <w:tcPr>
                  <w:tcW w:w="612" w:type="pct"/>
                  <w:tcBorders>
                    <w:left w:val="single" w:color="auto" w:sz="4" w:space="0"/>
                    <w:right w:val="single" w:color="auto" w:sz="4" w:space="0"/>
                  </w:tcBorders>
                  <w:shd w:val="clear" w:color="auto" w:fill="FFFFFF"/>
                  <w:vAlign w:val="center"/>
                </w:tcPr>
                <w:p w14:paraId="79F55855">
                  <w:pPr>
                    <w:jc w:val="cente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default" w:ascii="Times New Roman" w:hAnsi="Times New Roman" w:cs="Times New Roman"/>
                      <w:color w:val="000000" w:themeColor="text1"/>
                      <w:szCs w:val="21"/>
                      <w:highlight w:val="none"/>
                      <w:lang w:val="en-US" w:eastAsia="zh-CN"/>
                      <w14:textFill>
                        <w14:solidFill>
                          <w14:schemeClr w14:val="tx1"/>
                        </w14:solidFill>
                      </w14:textFill>
                    </w:rPr>
                    <w:t>0.52</w:t>
                  </w:r>
                </w:p>
              </w:tc>
              <w:tc>
                <w:tcPr>
                  <w:tcW w:w="612" w:type="pct"/>
                  <w:tcBorders>
                    <w:left w:val="single" w:color="auto" w:sz="4" w:space="0"/>
                    <w:right w:val="single" w:color="auto" w:sz="4" w:space="0"/>
                  </w:tcBorders>
                  <w:shd w:val="clear" w:color="auto" w:fill="FFFFFF"/>
                  <w:vAlign w:val="center"/>
                </w:tcPr>
                <w:p w14:paraId="27A33C56">
                  <w:pPr>
                    <w:jc w:val="cente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default" w:ascii="Times New Roman" w:hAnsi="Times New Roman" w:cs="Times New Roman"/>
                      <w:color w:val="000000" w:themeColor="text1"/>
                      <w:szCs w:val="21"/>
                      <w:highlight w:val="none"/>
                      <w:lang w:val="en-US" w:eastAsia="zh-CN"/>
                      <w14:textFill>
                        <w14:solidFill>
                          <w14:schemeClr w14:val="tx1"/>
                        </w14:solidFill>
                      </w14:textFill>
                    </w:rPr>
                    <w:t>0.86</w:t>
                  </w:r>
                </w:p>
              </w:tc>
              <w:tc>
                <w:tcPr>
                  <w:tcW w:w="512" w:type="pct"/>
                  <w:tcBorders>
                    <w:left w:val="single" w:color="auto" w:sz="4" w:space="0"/>
                    <w:right w:val="single" w:color="auto" w:sz="4" w:space="0"/>
                  </w:tcBorders>
                  <w:shd w:val="clear" w:color="auto" w:fill="FFFFFF"/>
                  <w:vAlign w:val="center"/>
                </w:tcPr>
                <w:p w14:paraId="08C2BE49">
                  <w:pPr>
                    <w:jc w:val="cente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default" w:ascii="Times New Roman" w:hAnsi="Times New Roman" w:cs="Times New Roman"/>
                      <w:color w:val="000000" w:themeColor="text1"/>
                      <w:szCs w:val="21"/>
                      <w:highlight w:val="none"/>
                      <w:lang w:val="en-US" w:eastAsia="zh-CN"/>
                      <w14:textFill>
                        <w14:solidFill>
                          <w14:schemeClr w14:val="tx1"/>
                        </w14:solidFill>
                      </w14:textFill>
                    </w:rPr>
                    <w:t>1.37</w:t>
                  </w:r>
                </w:p>
              </w:tc>
              <w:tc>
                <w:tcPr>
                  <w:tcW w:w="536" w:type="pct"/>
                  <w:tcBorders>
                    <w:left w:val="single" w:color="auto" w:sz="4" w:space="0"/>
                    <w:right w:val="single" w:color="auto" w:sz="4" w:space="0"/>
                  </w:tcBorders>
                  <w:shd w:val="clear" w:color="auto" w:fill="FFFFFF"/>
                  <w:vAlign w:val="center"/>
                </w:tcPr>
                <w:p w14:paraId="3001B7A8">
                  <w:pPr>
                    <w:jc w:val="cente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default" w:ascii="Times New Roman" w:hAnsi="Times New Roman" w:cs="Times New Roman"/>
                      <w:color w:val="000000" w:themeColor="text1"/>
                      <w:szCs w:val="21"/>
                      <w:highlight w:val="none"/>
                      <w:lang w:val="en-US" w:eastAsia="zh-CN"/>
                      <w14:textFill>
                        <w14:solidFill>
                          <w14:schemeClr w14:val="tx1"/>
                        </w14:solidFill>
                      </w14:textFill>
                    </w:rPr>
                    <w:t>0.84</w:t>
                  </w:r>
                </w:p>
              </w:tc>
              <w:tc>
                <w:tcPr>
                  <w:tcW w:w="431" w:type="pct"/>
                  <w:tcBorders>
                    <w:left w:val="single" w:color="auto" w:sz="4" w:space="0"/>
                    <w:right w:val="single" w:color="auto" w:sz="4" w:space="0"/>
                  </w:tcBorders>
                  <w:shd w:val="clear" w:color="auto" w:fill="FFFFFF"/>
                  <w:vAlign w:val="center"/>
                </w:tcPr>
                <w:p w14:paraId="0F629323">
                  <w:pPr>
                    <w:jc w:val="cente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default" w:ascii="Times New Roman" w:hAnsi="Times New Roman" w:cs="Times New Roman"/>
                      <w:color w:val="000000" w:themeColor="text1"/>
                      <w:szCs w:val="21"/>
                      <w:highlight w:val="none"/>
                      <w:lang w:val="en-US" w:eastAsia="zh-CN"/>
                      <w14:textFill>
                        <w14:solidFill>
                          <w14:schemeClr w14:val="tx1"/>
                        </w14:solidFill>
                      </w14:textFill>
                    </w:rPr>
                    <w:t>1.78</w:t>
                  </w:r>
                </w:p>
              </w:tc>
              <w:tc>
                <w:tcPr>
                  <w:tcW w:w="420" w:type="pct"/>
                  <w:vMerge w:val="continue"/>
                  <w:tcBorders>
                    <w:left w:val="single" w:color="auto" w:sz="4" w:space="0"/>
                    <w:right w:val="single" w:color="auto" w:sz="4" w:space="0"/>
                  </w:tcBorders>
                  <w:shd w:val="clear" w:color="auto" w:fill="FFFFFF"/>
                  <w:vAlign w:val="center"/>
                </w:tcPr>
                <w:p w14:paraId="54965099">
                  <w:pPr>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402" w:type="pct"/>
                  <w:vMerge w:val="continue"/>
                  <w:tcBorders>
                    <w:left w:val="single" w:color="auto" w:sz="4" w:space="0"/>
                    <w:right w:val="single" w:color="auto" w:sz="4" w:space="0"/>
                  </w:tcBorders>
                  <w:shd w:val="clear" w:color="auto" w:fill="FFFFFF"/>
                  <w:vAlign w:val="center"/>
                </w:tcPr>
                <w:p w14:paraId="59D58FA6">
                  <w:pPr>
                    <w:jc w:val="center"/>
                    <w:rPr>
                      <w:rFonts w:hint="default" w:ascii="Times New Roman" w:hAnsi="Times New Roman" w:cs="Times New Roman"/>
                      <w:color w:val="000000" w:themeColor="text1"/>
                      <w:szCs w:val="21"/>
                      <w:highlight w:val="none"/>
                      <w14:textFill>
                        <w14:solidFill>
                          <w14:schemeClr w14:val="tx1"/>
                        </w14:solidFill>
                      </w14:textFill>
                    </w:rPr>
                  </w:pPr>
                </w:p>
              </w:tc>
            </w:tr>
            <w:tr w14:paraId="02431A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92" w:type="pct"/>
                  <w:vMerge w:val="continue"/>
                  <w:tcBorders>
                    <w:left w:val="single" w:color="auto" w:sz="4" w:space="0"/>
                    <w:right w:val="single" w:color="auto" w:sz="4" w:space="0"/>
                  </w:tcBorders>
                  <w:shd w:val="clear" w:color="auto" w:fill="FFFFFF"/>
                  <w:vAlign w:val="center"/>
                </w:tcPr>
                <w:p w14:paraId="6D58D8B5">
                  <w:pPr>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278" w:type="pct"/>
                  <w:vMerge w:val="continue"/>
                  <w:tcBorders>
                    <w:left w:val="single" w:color="auto" w:sz="4" w:space="0"/>
                    <w:right w:val="single" w:color="auto" w:sz="4" w:space="0"/>
                  </w:tcBorders>
                  <w:shd w:val="clear" w:color="auto" w:fill="FFFFFF"/>
                  <w:vAlign w:val="center"/>
                </w:tcPr>
                <w:p w14:paraId="310B68F2">
                  <w:pPr>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500" w:type="pct"/>
                  <w:tcBorders>
                    <w:left w:val="single" w:color="auto" w:sz="4" w:space="0"/>
                    <w:right w:val="single" w:color="auto" w:sz="4" w:space="0"/>
                  </w:tcBorders>
                  <w:shd w:val="clear" w:color="auto" w:fill="FFFFFF"/>
                  <w:vAlign w:val="center"/>
                </w:tcPr>
                <w:p w14:paraId="613A5E96">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第三次</w:t>
                  </w:r>
                </w:p>
              </w:tc>
              <w:tc>
                <w:tcPr>
                  <w:tcW w:w="612" w:type="pct"/>
                  <w:tcBorders>
                    <w:top w:val="single" w:color="auto" w:sz="4" w:space="0"/>
                    <w:left w:val="single" w:color="auto" w:sz="4" w:space="0"/>
                    <w:bottom w:val="single" w:color="auto" w:sz="4" w:space="0"/>
                    <w:right w:val="single" w:color="auto" w:sz="4" w:space="0"/>
                  </w:tcBorders>
                  <w:shd w:val="clear" w:color="auto" w:fill="FFFFFF"/>
                  <w:vAlign w:val="center"/>
                </w:tcPr>
                <w:p w14:paraId="089E56B7">
                  <w:pPr>
                    <w:jc w:val="cente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default" w:ascii="Times New Roman" w:hAnsi="Times New Roman" w:cs="Times New Roman"/>
                      <w:color w:val="000000" w:themeColor="text1"/>
                      <w:szCs w:val="21"/>
                      <w:highlight w:val="none"/>
                      <w:lang w:val="en-US" w:eastAsia="zh-CN"/>
                      <w14:textFill>
                        <w14:solidFill>
                          <w14:schemeClr w14:val="tx1"/>
                        </w14:solidFill>
                      </w14:textFill>
                    </w:rPr>
                    <w:t>0.56</w:t>
                  </w:r>
                </w:p>
              </w:tc>
              <w:tc>
                <w:tcPr>
                  <w:tcW w:w="612" w:type="pct"/>
                  <w:tcBorders>
                    <w:top w:val="single" w:color="auto" w:sz="4" w:space="0"/>
                    <w:left w:val="single" w:color="auto" w:sz="4" w:space="0"/>
                    <w:bottom w:val="single" w:color="auto" w:sz="4" w:space="0"/>
                    <w:right w:val="single" w:color="auto" w:sz="4" w:space="0"/>
                  </w:tcBorders>
                  <w:shd w:val="clear" w:color="auto" w:fill="FFFFFF"/>
                  <w:vAlign w:val="center"/>
                </w:tcPr>
                <w:p w14:paraId="6B4F70A8">
                  <w:pPr>
                    <w:jc w:val="cente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default" w:ascii="Times New Roman" w:hAnsi="Times New Roman" w:cs="Times New Roman"/>
                      <w:color w:val="000000" w:themeColor="text1"/>
                      <w:szCs w:val="21"/>
                      <w:highlight w:val="none"/>
                      <w:lang w:val="en-US" w:eastAsia="zh-CN"/>
                      <w14:textFill>
                        <w14:solidFill>
                          <w14:schemeClr w14:val="tx1"/>
                        </w14:solidFill>
                      </w14:textFill>
                    </w:rPr>
                    <w:t>0.87</w:t>
                  </w:r>
                </w:p>
              </w:tc>
              <w:tc>
                <w:tcPr>
                  <w:tcW w:w="512" w:type="pct"/>
                  <w:tcBorders>
                    <w:top w:val="single" w:color="auto" w:sz="4" w:space="0"/>
                    <w:left w:val="single" w:color="auto" w:sz="4" w:space="0"/>
                    <w:bottom w:val="single" w:color="auto" w:sz="4" w:space="0"/>
                    <w:right w:val="single" w:color="auto" w:sz="4" w:space="0"/>
                  </w:tcBorders>
                  <w:shd w:val="clear" w:color="auto" w:fill="FFFFFF"/>
                  <w:vAlign w:val="center"/>
                </w:tcPr>
                <w:p w14:paraId="7BEE04CB">
                  <w:pPr>
                    <w:jc w:val="cente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default" w:ascii="Times New Roman" w:hAnsi="Times New Roman" w:cs="Times New Roman"/>
                      <w:color w:val="000000" w:themeColor="text1"/>
                      <w:szCs w:val="21"/>
                      <w:highlight w:val="none"/>
                      <w:lang w:val="en-US" w:eastAsia="zh-CN"/>
                      <w14:textFill>
                        <w14:solidFill>
                          <w14:schemeClr w14:val="tx1"/>
                        </w14:solidFill>
                      </w14:textFill>
                    </w:rPr>
                    <w:t>1.36</w:t>
                  </w:r>
                </w:p>
              </w:tc>
              <w:tc>
                <w:tcPr>
                  <w:tcW w:w="536" w:type="pct"/>
                  <w:tcBorders>
                    <w:left w:val="single" w:color="auto" w:sz="4" w:space="0"/>
                    <w:right w:val="single" w:color="auto" w:sz="4" w:space="0"/>
                  </w:tcBorders>
                  <w:shd w:val="clear" w:color="auto" w:fill="FFFFFF"/>
                  <w:vAlign w:val="center"/>
                </w:tcPr>
                <w:p w14:paraId="31092187">
                  <w:pPr>
                    <w:jc w:val="cente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default" w:ascii="Times New Roman" w:hAnsi="Times New Roman" w:cs="Times New Roman"/>
                      <w:color w:val="000000" w:themeColor="text1"/>
                      <w:szCs w:val="21"/>
                      <w:highlight w:val="none"/>
                      <w:lang w:val="en-US" w:eastAsia="zh-CN"/>
                      <w14:textFill>
                        <w14:solidFill>
                          <w14:schemeClr w14:val="tx1"/>
                        </w14:solidFill>
                      </w14:textFill>
                    </w:rPr>
                    <w:t>0.87</w:t>
                  </w:r>
                </w:p>
              </w:tc>
              <w:tc>
                <w:tcPr>
                  <w:tcW w:w="431" w:type="pct"/>
                  <w:tcBorders>
                    <w:left w:val="single" w:color="auto" w:sz="4" w:space="0"/>
                    <w:right w:val="single" w:color="auto" w:sz="4" w:space="0"/>
                  </w:tcBorders>
                  <w:shd w:val="clear" w:color="auto" w:fill="FFFFFF"/>
                  <w:vAlign w:val="center"/>
                </w:tcPr>
                <w:p w14:paraId="50673F11">
                  <w:pPr>
                    <w:jc w:val="cente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default" w:ascii="Times New Roman" w:hAnsi="Times New Roman" w:cs="Times New Roman"/>
                      <w:color w:val="000000" w:themeColor="text1"/>
                      <w:szCs w:val="21"/>
                      <w:highlight w:val="none"/>
                      <w:lang w:val="en-US" w:eastAsia="zh-CN"/>
                      <w14:textFill>
                        <w14:solidFill>
                          <w14:schemeClr w14:val="tx1"/>
                        </w14:solidFill>
                      </w14:textFill>
                    </w:rPr>
                    <w:t>1.76</w:t>
                  </w:r>
                </w:p>
              </w:tc>
              <w:tc>
                <w:tcPr>
                  <w:tcW w:w="420" w:type="pct"/>
                  <w:vMerge w:val="continue"/>
                  <w:tcBorders>
                    <w:left w:val="single" w:color="auto" w:sz="4" w:space="0"/>
                    <w:right w:val="single" w:color="auto" w:sz="4" w:space="0"/>
                  </w:tcBorders>
                  <w:shd w:val="clear" w:color="auto" w:fill="FFFFFF"/>
                  <w:vAlign w:val="center"/>
                </w:tcPr>
                <w:p w14:paraId="47A805C9">
                  <w:pPr>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402" w:type="pct"/>
                  <w:vMerge w:val="continue"/>
                  <w:tcBorders>
                    <w:left w:val="single" w:color="auto" w:sz="4" w:space="0"/>
                    <w:right w:val="single" w:color="auto" w:sz="4" w:space="0"/>
                  </w:tcBorders>
                  <w:shd w:val="clear" w:color="auto" w:fill="FFFFFF"/>
                  <w:vAlign w:val="center"/>
                </w:tcPr>
                <w:p w14:paraId="3379D108">
                  <w:pPr>
                    <w:jc w:val="center"/>
                    <w:rPr>
                      <w:rFonts w:hint="default" w:ascii="Times New Roman" w:hAnsi="Times New Roman" w:cs="Times New Roman"/>
                      <w:color w:val="000000" w:themeColor="text1"/>
                      <w:szCs w:val="21"/>
                      <w:highlight w:val="none"/>
                      <w14:textFill>
                        <w14:solidFill>
                          <w14:schemeClr w14:val="tx1"/>
                        </w14:solidFill>
                      </w14:textFill>
                    </w:rPr>
                  </w:pPr>
                </w:p>
              </w:tc>
            </w:tr>
            <w:tr w14:paraId="0033F7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92" w:type="pct"/>
                  <w:vMerge w:val="restart"/>
                  <w:tcBorders>
                    <w:left w:val="single" w:color="auto" w:sz="4" w:space="0"/>
                    <w:right w:val="single" w:color="auto" w:sz="4" w:space="0"/>
                  </w:tcBorders>
                  <w:shd w:val="clear" w:color="auto" w:fill="auto"/>
                  <w:vAlign w:val="center"/>
                </w:tcPr>
                <w:p w14:paraId="3C9D2218">
                  <w:pPr>
                    <w:adjustRightInd w:val="0"/>
                    <w:jc w:val="center"/>
                    <w:rPr>
                      <w:rFonts w:hint="default" w:ascii="Times New Roman" w:hAnsi="Times New Roman" w:eastAsia="宋体" w:cs="Times New Roman"/>
                      <w:color w:val="000000" w:themeColor="text1"/>
                      <w:kern w:val="0"/>
                      <w:szCs w:val="21"/>
                      <w:highlight w:val="none"/>
                      <w:lang w:val="en-US" w:eastAsia="zh-CN"/>
                      <w14:textFill>
                        <w14:solidFill>
                          <w14:schemeClr w14:val="tx1"/>
                        </w14:solidFill>
                      </w14:textFill>
                    </w:rPr>
                  </w:pPr>
                  <w:r>
                    <w:rPr>
                      <w:rFonts w:hint="default" w:ascii="Times New Roman" w:hAnsi="Times New Roman" w:cs="Times New Roman"/>
                      <w:color w:val="000000" w:themeColor="text1"/>
                      <w:kern w:val="0"/>
                      <w:szCs w:val="21"/>
                      <w:highlight w:val="none"/>
                      <w:lang w:eastAsia="zh-CN"/>
                      <w14:textFill>
                        <w14:solidFill>
                          <w14:schemeClr w14:val="tx1"/>
                        </w14:solidFill>
                      </w14:textFill>
                    </w:rPr>
                    <w:t>2025.05.</w:t>
                  </w:r>
                  <w:r>
                    <w:rPr>
                      <w:rFonts w:hint="default" w:ascii="Times New Roman" w:hAnsi="Times New Roman" w:cs="Times New Roman"/>
                      <w:color w:val="000000" w:themeColor="text1"/>
                      <w:kern w:val="0"/>
                      <w:szCs w:val="21"/>
                      <w:highlight w:val="none"/>
                      <w:lang w:val="en-US" w:eastAsia="zh-CN"/>
                      <w14:textFill>
                        <w14:solidFill>
                          <w14:schemeClr w14:val="tx1"/>
                        </w14:solidFill>
                      </w14:textFill>
                    </w:rPr>
                    <w:t>30</w:t>
                  </w:r>
                </w:p>
              </w:tc>
              <w:tc>
                <w:tcPr>
                  <w:tcW w:w="278" w:type="pct"/>
                  <w:vMerge w:val="continue"/>
                  <w:tcBorders>
                    <w:left w:val="single" w:color="auto" w:sz="4" w:space="0"/>
                    <w:right w:val="single" w:color="auto" w:sz="4" w:space="0"/>
                  </w:tcBorders>
                  <w:shd w:val="clear" w:color="auto" w:fill="FFFFFF"/>
                  <w:vAlign w:val="center"/>
                </w:tcPr>
                <w:p w14:paraId="105D5CFC">
                  <w:pPr>
                    <w:adjustRightInd w:val="0"/>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500" w:type="pct"/>
                  <w:tcBorders>
                    <w:left w:val="single" w:color="auto" w:sz="4" w:space="0"/>
                    <w:right w:val="single" w:color="auto" w:sz="4" w:space="0"/>
                  </w:tcBorders>
                  <w:shd w:val="clear" w:color="auto" w:fill="FFFFFF"/>
                  <w:vAlign w:val="center"/>
                </w:tcPr>
                <w:p w14:paraId="7D70B401">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第一次</w:t>
                  </w:r>
                </w:p>
              </w:tc>
              <w:tc>
                <w:tcPr>
                  <w:tcW w:w="612" w:type="pct"/>
                  <w:tcBorders>
                    <w:top w:val="single" w:color="auto" w:sz="4" w:space="0"/>
                    <w:left w:val="single" w:color="auto" w:sz="4" w:space="0"/>
                    <w:bottom w:val="single" w:color="auto" w:sz="4" w:space="0"/>
                    <w:right w:val="single" w:color="auto" w:sz="4" w:space="0"/>
                  </w:tcBorders>
                  <w:shd w:val="clear" w:color="auto" w:fill="FFFFFF"/>
                  <w:vAlign w:val="center"/>
                </w:tcPr>
                <w:p w14:paraId="3820484B">
                  <w:pPr>
                    <w:jc w:val="cente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default" w:ascii="Times New Roman" w:hAnsi="Times New Roman" w:cs="Times New Roman"/>
                      <w:color w:val="000000" w:themeColor="text1"/>
                      <w:szCs w:val="21"/>
                      <w:highlight w:val="none"/>
                      <w:lang w:val="en-US" w:eastAsia="zh-CN"/>
                      <w14:textFill>
                        <w14:solidFill>
                          <w14:schemeClr w14:val="tx1"/>
                        </w14:solidFill>
                      </w14:textFill>
                    </w:rPr>
                    <w:t>0.55</w:t>
                  </w:r>
                </w:p>
              </w:tc>
              <w:tc>
                <w:tcPr>
                  <w:tcW w:w="612" w:type="pct"/>
                  <w:tcBorders>
                    <w:top w:val="single" w:color="auto" w:sz="4" w:space="0"/>
                    <w:left w:val="single" w:color="auto" w:sz="4" w:space="0"/>
                    <w:bottom w:val="single" w:color="auto" w:sz="4" w:space="0"/>
                    <w:right w:val="single" w:color="auto" w:sz="4" w:space="0"/>
                  </w:tcBorders>
                  <w:shd w:val="clear" w:color="auto" w:fill="FFFFFF"/>
                  <w:vAlign w:val="center"/>
                </w:tcPr>
                <w:p w14:paraId="11F1247D">
                  <w:pPr>
                    <w:jc w:val="cente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default" w:ascii="Times New Roman" w:hAnsi="Times New Roman" w:cs="Times New Roman"/>
                      <w:color w:val="000000" w:themeColor="text1"/>
                      <w:szCs w:val="21"/>
                      <w:highlight w:val="none"/>
                      <w:lang w:val="en-US" w:eastAsia="zh-CN"/>
                      <w14:textFill>
                        <w14:solidFill>
                          <w14:schemeClr w14:val="tx1"/>
                        </w14:solidFill>
                      </w14:textFill>
                    </w:rPr>
                    <w:t>0.88</w:t>
                  </w:r>
                </w:p>
              </w:tc>
              <w:tc>
                <w:tcPr>
                  <w:tcW w:w="512" w:type="pct"/>
                  <w:tcBorders>
                    <w:top w:val="single" w:color="auto" w:sz="4" w:space="0"/>
                    <w:left w:val="single" w:color="auto" w:sz="4" w:space="0"/>
                    <w:bottom w:val="single" w:color="auto" w:sz="4" w:space="0"/>
                    <w:right w:val="single" w:color="auto" w:sz="4" w:space="0"/>
                  </w:tcBorders>
                  <w:shd w:val="clear" w:color="auto" w:fill="FFFFFF"/>
                  <w:vAlign w:val="center"/>
                </w:tcPr>
                <w:p w14:paraId="41EAD92D">
                  <w:pPr>
                    <w:jc w:val="cente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default" w:ascii="Times New Roman" w:hAnsi="Times New Roman" w:cs="Times New Roman"/>
                      <w:color w:val="000000" w:themeColor="text1"/>
                      <w:szCs w:val="21"/>
                      <w:highlight w:val="none"/>
                      <w:lang w:val="en-US" w:eastAsia="zh-CN"/>
                      <w14:textFill>
                        <w14:solidFill>
                          <w14:schemeClr w14:val="tx1"/>
                        </w14:solidFill>
                      </w14:textFill>
                    </w:rPr>
                    <w:t>1.39</w:t>
                  </w:r>
                </w:p>
              </w:tc>
              <w:tc>
                <w:tcPr>
                  <w:tcW w:w="536" w:type="pct"/>
                  <w:tcBorders>
                    <w:left w:val="single" w:color="auto" w:sz="4" w:space="0"/>
                    <w:right w:val="single" w:color="auto" w:sz="4" w:space="0"/>
                  </w:tcBorders>
                  <w:shd w:val="clear" w:color="auto" w:fill="FFFFFF"/>
                  <w:vAlign w:val="center"/>
                </w:tcPr>
                <w:p w14:paraId="013EE880">
                  <w:pPr>
                    <w:jc w:val="cente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default" w:ascii="Times New Roman" w:hAnsi="Times New Roman" w:cs="Times New Roman"/>
                      <w:color w:val="000000" w:themeColor="text1"/>
                      <w:szCs w:val="21"/>
                      <w:highlight w:val="none"/>
                      <w:lang w:val="en-US" w:eastAsia="zh-CN"/>
                      <w14:textFill>
                        <w14:solidFill>
                          <w14:schemeClr w14:val="tx1"/>
                        </w14:solidFill>
                      </w14:textFill>
                    </w:rPr>
                    <w:t>0.92</w:t>
                  </w:r>
                </w:p>
              </w:tc>
              <w:tc>
                <w:tcPr>
                  <w:tcW w:w="431" w:type="pct"/>
                  <w:tcBorders>
                    <w:left w:val="single" w:color="auto" w:sz="4" w:space="0"/>
                    <w:right w:val="single" w:color="auto" w:sz="4" w:space="0"/>
                  </w:tcBorders>
                  <w:shd w:val="clear" w:color="auto" w:fill="FFFFFF"/>
                  <w:vAlign w:val="center"/>
                </w:tcPr>
                <w:p w14:paraId="36B2AEB0">
                  <w:pPr>
                    <w:jc w:val="cente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default" w:ascii="Times New Roman" w:hAnsi="Times New Roman" w:cs="Times New Roman"/>
                      <w:color w:val="000000" w:themeColor="text1"/>
                      <w:szCs w:val="21"/>
                      <w:highlight w:val="none"/>
                      <w:lang w:val="en-US" w:eastAsia="zh-CN"/>
                      <w14:textFill>
                        <w14:solidFill>
                          <w14:schemeClr w14:val="tx1"/>
                        </w14:solidFill>
                      </w14:textFill>
                    </w:rPr>
                    <w:t>1.73</w:t>
                  </w:r>
                </w:p>
              </w:tc>
              <w:tc>
                <w:tcPr>
                  <w:tcW w:w="420" w:type="pct"/>
                  <w:vMerge w:val="restart"/>
                  <w:tcBorders>
                    <w:left w:val="single" w:color="auto" w:sz="4" w:space="0"/>
                    <w:right w:val="single" w:color="auto" w:sz="4" w:space="0"/>
                  </w:tcBorders>
                  <w:shd w:val="clear" w:color="auto" w:fill="FFFFFF"/>
                  <w:vAlign w:val="center"/>
                </w:tcPr>
                <w:p w14:paraId="192990E4">
                  <w:pPr>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402" w:type="pct"/>
                  <w:vMerge w:val="restart"/>
                  <w:tcBorders>
                    <w:left w:val="single" w:color="auto" w:sz="4" w:space="0"/>
                    <w:right w:val="single" w:color="auto" w:sz="4" w:space="0"/>
                  </w:tcBorders>
                  <w:shd w:val="clear" w:color="auto" w:fill="FFFFFF"/>
                  <w:vAlign w:val="center"/>
                </w:tcPr>
                <w:p w14:paraId="78E7743A">
                  <w:pPr>
                    <w:jc w:val="center"/>
                    <w:rPr>
                      <w:rFonts w:hint="default" w:ascii="Times New Roman" w:hAnsi="Times New Roman" w:cs="Times New Roman"/>
                      <w:color w:val="000000" w:themeColor="text1"/>
                      <w:szCs w:val="21"/>
                      <w:highlight w:val="none"/>
                      <w14:textFill>
                        <w14:solidFill>
                          <w14:schemeClr w14:val="tx1"/>
                        </w14:solidFill>
                      </w14:textFill>
                    </w:rPr>
                  </w:pPr>
                </w:p>
              </w:tc>
            </w:tr>
            <w:tr w14:paraId="65DFF4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92" w:type="pct"/>
                  <w:vMerge w:val="continue"/>
                  <w:tcBorders>
                    <w:left w:val="single" w:color="auto" w:sz="4" w:space="0"/>
                    <w:right w:val="single" w:color="auto" w:sz="4" w:space="0"/>
                  </w:tcBorders>
                  <w:shd w:val="clear" w:color="auto" w:fill="auto"/>
                  <w:vAlign w:val="center"/>
                </w:tcPr>
                <w:p w14:paraId="337634BF">
                  <w:pPr>
                    <w:adjustRightInd w:val="0"/>
                    <w:jc w:val="center"/>
                    <w:rPr>
                      <w:rFonts w:hint="default" w:ascii="Times New Roman" w:hAnsi="Times New Roman" w:cs="Times New Roman"/>
                      <w:color w:val="000000" w:themeColor="text1"/>
                      <w:kern w:val="0"/>
                      <w:szCs w:val="21"/>
                      <w:highlight w:val="none"/>
                      <w14:textFill>
                        <w14:solidFill>
                          <w14:schemeClr w14:val="tx1"/>
                        </w14:solidFill>
                      </w14:textFill>
                    </w:rPr>
                  </w:pPr>
                </w:p>
              </w:tc>
              <w:tc>
                <w:tcPr>
                  <w:tcW w:w="278" w:type="pct"/>
                  <w:vMerge w:val="continue"/>
                  <w:tcBorders>
                    <w:left w:val="single" w:color="auto" w:sz="4" w:space="0"/>
                    <w:right w:val="single" w:color="auto" w:sz="4" w:space="0"/>
                  </w:tcBorders>
                  <w:shd w:val="clear" w:color="auto" w:fill="FFFFFF"/>
                  <w:vAlign w:val="center"/>
                </w:tcPr>
                <w:p w14:paraId="5F25C31D">
                  <w:pPr>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500" w:type="pct"/>
                  <w:tcBorders>
                    <w:left w:val="single" w:color="auto" w:sz="4" w:space="0"/>
                    <w:right w:val="single" w:color="auto" w:sz="4" w:space="0"/>
                  </w:tcBorders>
                  <w:shd w:val="clear" w:color="auto" w:fill="FFFFFF"/>
                  <w:vAlign w:val="center"/>
                </w:tcPr>
                <w:p w14:paraId="1191F134">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第二次</w:t>
                  </w:r>
                </w:p>
              </w:tc>
              <w:tc>
                <w:tcPr>
                  <w:tcW w:w="612" w:type="pct"/>
                  <w:tcBorders>
                    <w:top w:val="single" w:color="auto" w:sz="4" w:space="0"/>
                    <w:left w:val="single" w:color="auto" w:sz="4" w:space="0"/>
                    <w:bottom w:val="single" w:color="auto" w:sz="4" w:space="0"/>
                    <w:right w:val="single" w:color="auto" w:sz="4" w:space="0"/>
                  </w:tcBorders>
                  <w:shd w:val="clear" w:color="auto" w:fill="FFFFFF"/>
                  <w:vAlign w:val="center"/>
                </w:tcPr>
                <w:p w14:paraId="7C944101">
                  <w:pPr>
                    <w:jc w:val="cente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default" w:ascii="Times New Roman" w:hAnsi="Times New Roman" w:cs="Times New Roman"/>
                      <w:color w:val="000000" w:themeColor="text1"/>
                      <w:szCs w:val="21"/>
                      <w:highlight w:val="none"/>
                      <w:lang w:val="en-US" w:eastAsia="zh-CN"/>
                      <w14:textFill>
                        <w14:solidFill>
                          <w14:schemeClr w14:val="tx1"/>
                        </w14:solidFill>
                      </w14:textFill>
                    </w:rPr>
                    <w:t>0.56</w:t>
                  </w:r>
                </w:p>
              </w:tc>
              <w:tc>
                <w:tcPr>
                  <w:tcW w:w="612" w:type="pct"/>
                  <w:tcBorders>
                    <w:top w:val="single" w:color="auto" w:sz="4" w:space="0"/>
                    <w:left w:val="single" w:color="auto" w:sz="4" w:space="0"/>
                    <w:bottom w:val="single" w:color="auto" w:sz="4" w:space="0"/>
                    <w:right w:val="single" w:color="auto" w:sz="4" w:space="0"/>
                  </w:tcBorders>
                  <w:shd w:val="clear" w:color="auto" w:fill="FFFFFF"/>
                  <w:vAlign w:val="center"/>
                </w:tcPr>
                <w:p w14:paraId="780B65F7">
                  <w:pPr>
                    <w:jc w:val="cente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default" w:ascii="Times New Roman" w:hAnsi="Times New Roman" w:cs="Times New Roman"/>
                      <w:color w:val="000000" w:themeColor="text1"/>
                      <w:szCs w:val="21"/>
                      <w:highlight w:val="none"/>
                      <w:lang w:val="en-US" w:eastAsia="zh-CN"/>
                      <w14:textFill>
                        <w14:solidFill>
                          <w14:schemeClr w14:val="tx1"/>
                        </w14:solidFill>
                      </w14:textFill>
                    </w:rPr>
                    <w:t>0.91</w:t>
                  </w:r>
                </w:p>
              </w:tc>
              <w:tc>
                <w:tcPr>
                  <w:tcW w:w="512" w:type="pct"/>
                  <w:tcBorders>
                    <w:top w:val="single" w:color="auto" w:sz="4" w:space="0"/>
                    <w:left w:val="single" w:color="auto" w:sz="4" w:space="0"/>
                    <w:bottom w:val="single" w:color="auto" w:sz="4" w:space="0"/>
                    <w:right w:val="single" w:color="auto" w:sz="4" w:space="0"/>
                  </w:tcBorders>
                  <w:shd w:val="clear" w:color="auto" w:fill="FFFFFF"/>
                  <w:vAlign w:val="center"/>
                </w:tcPr>
                <w:p w14:paraId="4B534959">
                  <w:pPr>
                    <w:jc w:val="cente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default" w:ascii="Times New Roman" w:hAnsi="Times New Roman" w:cs="Times New Roman"/>
                      <w:color w:val="000000" w:themeColor="text1"/>
                      <w:szCs w:val="21"/>
                      <w:highlight w:val="none"/>
                      <w:lang w:val="en-US" w:eastAsia="zh-CN"/>
                      <w14:textFill>
                        <w14:solidFill>
                          <w14:schemeClr w14:val="tx1"/>
                        </w14:solidFill>
                      </w14:textFill>
                    </w:rPr>
                    <w:t>1.36</w:t>
                  </w:r>
                </w:p>
              </w:tc>
              <w:tc>
                <w:tcPr>
                  <w:tcW w:w="536" w:type="pct"/>
                  <w:tcBorders>
                    <w:left w:val="single" w:color="auto" w:sz="4" w:space="0"/>
                    <w:right w:val="single" w:color="auto" w:sz="4" w:space="0"/>
                  </w:tcBorders>
                  <w:shd w:val="clear" w:color="auto" w:fill="FFFFFF"/>
                  <w:vAlign w:val="center"/>
                </w:tcPr>
                <w:p w14:paraId="2699C44F">
                  <w:pPr>
                    <w:jc w:val="cente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default" w:ascii="Times New Roman" w:hAnsi="Times New Roman" w:cs="Times New Roman"/>
                      <w:color w:val="000000" w:themeColor="text1"/>
                      <w:szCs w:val="21"/>
                      <w:highlight w:val="none"/>
                      <w:lang w:val="en-US" w:eastAsia="zh-CN"/>
                      <w14:textFill>
                        <w14:solidFill>
                          <w14:schemeClr w14:val="tx1"/>
                        </w14:solidFill>
                      </w14:textFill>
                    </w:rPr>
                    <w:t>0.86</w:t>
                  </w:r>
                </w:p>
              </w:tc>
              <w:tc>
                <w:tcPr>
                  <w:tcW w:w="431" w:type="pct"/>
                  <w:tcBorders>
                    <w:left w:val="single" w:color="auto" w:sz="4" w:space="0"/>
                    <w:right w:val="single" w:color="auto" w:sz="4" w:space="0"/>
                  </w:tcBorders>
                  <w:shd w:val="clear" w:color="auto" w:fill="FFFFFF"/>
                  <w:vAlign w:val="center"/>
                </w:tcPr>
                <w:p w14:paraId="1540DE26">
                  <w:pPr>
                    <w:jc w:val="cente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default" w:ascii="Times New Roman" w:hAnsi="Times New Roman" w:cs="Times New Roman"/>
                      <w:color w:val="000000" w:themeColor="text1"/>
                      <w:szCs w:val="21"/>
                      <w:highlight w:val="none"/>
                      <w:lang w:val="en-US" w:eastAsia="zh-CN"/>
                      <w14:textFill>
                        <w14:solidFill>
                          <w14:schemeClr w14:val="tx1"/>
                        </w14:solidFill>
                      </w14:textFill>
                    </w:rPr>
                    <w:t>1.75</w:t>
                  </w:r>
                </w:p>
              </w:tc>
              <w:tc>
                <w:tcPr>
                  <w:tcW w:w="420" w:type="pct"/>
                  <w:vMerge w:val="continue"/>
                  <w:tcBorders>
                    <w:left w:val="single" w:color="auto" w:sz="4" w:space="0"/>
                    <w:right w:val="single" w:color="auto" w:sz="4" w:space="0"/>
                  </w:tcBorders>
                  <w:shd w:val="clear" w:color="auto" w:fill="FFFFFF"/>
                  <w:vAlign w:val="center"/>
                </w:tcPr>
                <w:p w14:paraId="551E8187">
                  <w:pPr>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402" w:type="pct"/>
                  <w:vMerge w:val="continue"/>
                  <w:tcBorders>
                    <w:left w:val="single" w:color="auto" w:sz="4" w:space="0"/>
                    <w:right w:val="single" w:color="auto" w:sz="4" w:space="0"/>
                  </w:tcBorders>
                  <w:shd w:val="clear" w:color="auto" w:fill="FFFFFF"/>
                  <w:vAlign w:val="center"/>
                </w:tcPr>
                <w:p w14:paraId="422DE0B4">
                  <w:pPr>
                    <w:jc w:val="center"/>
                    <w:rPr>
                      <w:rFonts w:hint="default" w:ascii="Times New Roman" w:hAnsi="Times New Roman" w:cs="Times New Roman"/>
                      <w:color w:val="000000" w:themeColor="text1"/>
                      <w:szCs w:val="21"/>
                      <w:highlight w:val="none"/>
                      <w14:textFill>
                        <w14:solidFill>
                          <w14:schemeClr w14:val="tx1"/>
                        </w14:solidFill>
                      </w14:textFill>
                    </w:rPr>
                  </w:pPr>
                </w:p>
              </w:tc>
            </w:tr>
            <w:tr w14:paraId="266CFE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92" w:type="pct"/>
                  <w:vMerge w:val="continue"/>
                  <w:tcBorders>
                    <w:left w:val="single" w:color="auto" w:sz="4" w:space="0"/>
                    <w:right w:val="single" w:color="auto" w:sz="4" w:space="0"/>
                  </w:tcBorders>
                  <w:shd w:val="clear" w:color="auto" w:fill="auto"/>
                  <w:vAlign w:val="center"/>
                </w:tcPr>
                <w:p w14:paraId="7C7E077C">
                  <w:pPr>
                    <w:adjustRightInd w:val="0"/>
                    <w:jc w:val="center"/>
                    <w:rPr>
                      <w:rFonts w:hint="default" w:ascii="Times New Roman" w:hAnsi="Times New Roman" w:cs="Times New Roman"/>
                      <w:color w:val="000000" w:themeColor="text1"/>
                      <w:kern w:val="0"/>
                      <w:szCs w:val="21"/>
                      <w:highlight w:val="none"/>
                      <w14:textFill>
                        <w14:solidFill>
                          <w14:schemeClr w14:val="tx1"/>
                        </w14:solidFill>
                      </w14:textFill>
                    </w:rPr>
                  </w:pPr>
                </w:p>
              </w:tc>
              <w:tc>
                <w:tcPr>
                  <w:tcW w:w="278" w:type="pct"/>
                  <w:vMerge w:val="continue"/>
                  <w:tcBorders>
                    <w:left w:val="single" w:color="auto" w:sz="4" w:space="0"/>
                    <w:right w:val="single" w:color="auto" w:sz="4" w:space="0"/>
                  </w:tcBorders>
                  <w:shd w:val="clear" w:color="auto" w:fill="FFFFFF"/>
                  <w:vAlign w:val="center"/>
                </w:tcPr>
                <w:p w14:paraId="07BD0C8A">
                  <w:pPr>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500" w:type="pct"/>
                  <w:tcBorders>
                    <w:left w:val="single" w:color="auto" w:sz="4" w:space="0"/>
                    <w:right w:val="single" w:color="auto" w:sz="4" w:space="0"/>
                  </w:tcBorders>
                  <w:shd w:val="clear" w:color="auto" w:fill="FFFFFF"/>
                  <w:vAlign w:val="center"/>
                </w:tcPr>
                <w:p w14:paraId="646D1CBE">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第三次</w:t>
                  </w:r>
                </w:p>
              </w:tc>
              <w:tc>
                <w:tcPr>
                  <w:tcW w:w="612" w:type="pct"/>
                  <w:tcBorders>
                    <w:top w:val="single" w:color="auto" w:sz="4" w:space="0"/>
                    <w:left w:val="single" w:color="auto" w:sz="4" w:space="0"/>
                    <w:bottom w:val="single" w:color="auto" w:sz="4" w:space="0"/>
                    <w:right w:val="single" w:color="auto" w:sz="4" w:space="0"/>
                  </w:tcBorders>
                  <w:shd w:val="clear" w:color="auto" w:fill="FFFFFF"/>
                  <w:vAlign w:val="center"/>
                </w:tcPr>
                <w:p w14:paraId="61EB9EE4">
                  <w:pPr>
                    <w:jc w:val="cente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default" w:ascii="Times New Roman" w:hAnsi="Times New Roman" w:cs="Times New Roman"/>
                      <w:color w:val="000000" w:themeColor="text1"/>
                      <w:szCs w:val="21"/>
                      <w:highlight w:val="none"/>
                      <w:lang w:val="en-US" w:eastAsia="zh-CN"/>
                      <w14:textFill>
                        <w14:solidFill>
                          <w14:schemeClr w14:val="tx1"/>
                        </w14:solidFill>
                      </w14:textFill>
                    </w:rPr>
                    <w:t>0.49</w:t>
                  </w:r>
                </w:p>
              </w:tc>
              <w:tc>
                <w:tcPr>
                  <w:tcW w:w="612" w:type="pct"/>
                  <w:tcBorders>
                    <w:top w:val="single" w:color="auto" w:sz="4" w:space="0"/>
                    <w:left w:val="single" w:color="auto" w:sz="4" w:space="0"/>
                    <w:bottom w:val="single" w:color="auto" w:sz="4" w:space="0"/>
                    <w:right w:val="single" w:color="auto" w:sz="4" w:space="0"/>
                  </w:tcBorders>
                  <w:shd w:val="clear" w:color="auto" w:fill="FFFFFF"/>
                  <w:vAlign w:val="center"/>
                </w:tcPr>
                <w:p w14:paraId="65640DB5">
                  <w:pPr>
                    <w:jc w:val="cente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default" w:ascii="Times New Roman" w:hAnsi="Times New Roman" w:cs="Times New Roman"/>
                      <w:color w:val="000000" w:themeColor="text1"/>
                      <w:szCs w:val="21"/>
                      <w:highlight w:val="none"/>
                      <w:lang w:val="en-US" w:eastAsia="zh-CN"/>
                      <w14:textFill>
                        <w14:solidFill>
                          <w14:schemeClr w14:val="tx1"/>
                        </w14:solidFill>
                      </w14:textFill>
                    </w:rPr>
                    <w:t>0.83</w:t>
                  </w:r>
                </w:p>
              </w:tc>
              <w:tc>
                <w:tcPr>
                  <w:tcW w:w="512" w:type="pct"/>
                  <w:tcBorders>
                    <w:top w:val="single" w:color="auto" w:sz="4" w:space="0"/>
                    <w:left w:val="single" w:color="auto" w:sz="4" w:space="0"/>
                    <w:bottom w:val="single" w:color="auto" w:sz="4" w:space="0"/>
                    <w:right w:val="single" w:color="auto" w:sz="4" w:space="0"/>
                  </w:tcBorders>
                  <w:shd w:val="clear" w:color="auto" w:fill="FFFFFF"/>
                  <w:vAlign w:val="center"/>
                </w:tcPr>
                <w:p w14:paraId="7F064C19">
                  <w:pPr>
                    <w:jc w:val="cente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default" w:ascii="Times New Roman" w:hAnsi="Times New Roman" w:cs="Times New Roman"/>
                      <w:color w:val="000000" w:themeColor="text1"/>
                      <w:szCs w:val="21"/>
                      <w:highlight w:val="none"/>
                      <w:lang w:val="en-US" w:eastAsia="zh-CN"/>
                      <w14:textFill>
                        <w14:solidFill>
                          <w14:schemeClr w14:val="tx1"/>
                        </w14:solidFill>
                      </w14:textFill>
                    </w:rPr>
                    <w:t>1.36</w:t>
                  </w:r>
                </w:p>
              </w:tc>
              <w:tc>
                <w:tcPr>
                  <w:tcW w:w="536" w:type="pct"/>
                  <w:tcBorders>
                    <w:left w:val="single" w:color="auto" w:sz="4" w:space="0"/>
                    <w:right w:val="single" w:color="auto" w:sz="4" w:space="0"/>
                  </w:tcBorders>
                  <w:shd w:val="clear" w:color="auto" w:fill="FFFFFF"/>
                  <w:vAlign w:val="center"/>
                </w:tcPr>
                <w:p w14:paraId="7E85BCF0">
                  <w:pPr>
                    <w:jc w:val="cente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default" w:ascii="Times New Roman" w:hAnsi="Times New Roman" w:cs="Times New Roman"/>
                      <w:color w:val="000000" w:themeColor="text1"/>
                      <w:szCs w:val="21"/>
                      <w:highlight w:val="none"/>
                      <w:lang w:val="en-US" w:eastAsia="zh-CN"/>
                      <w14:textFill>
                        <w14:solidFill>
                          <w14:schemeClr w14:val="tx1"/>
                        </w14:solidFill>
                      </w14:textFill>
                    </w:rPr>
                    <w:t>0.89</w:t>
                  </w:r>
                </w:p>
              </w:tc>
              <w:tc>
                <w:tcPr>
                  <w:tcW w:w="431" w:type="pct"/>
                  <w:tcBorders>
                    <w:left w:val="single" w:color="auto" w:sz="4" w:space="0"/>
                    <w:right w:val="single" w:color="auto" w:sz="4" w:space="0"/>
                  </w:tcBorders>
                  <w:shd w:val="clear" w:color="auto" w:fill="FFFFFF"/>
                  <w:vAlign w:val="center"/>
                </w:tcPr>
                <w:p w14:paraId="39DE239F">
                  <w:pPr>
                    <w:jc w:val="cente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default" w:ascii="Times New Roman" w:hAnsi="Times New Roman" w:cs="Times New Roman"/>
                      <w:color w:val="000000" w:themeColor="text1"/>
                      <w:szCs w:val="21"/>
                      <w:highlight w:val="none"/>
                      <w:lang w:val="en-US" w:eastAsia="zh-CN"/>
                      <w14:textFill>
                        <w14:solidFill>
                          <w14:schemeClr w14:val="tx1"/>
                        </w14:solidFill>
                      </w14:textFill>
                    </w:rPr>
                    <w:t>1.71</w:t>
                  </w:r>
                </w:p>
              </w:tc>
              <w:tc>
                <w:tcPr>
                  <w:tcW w:w="420" w:type="pct"/>
                  <w:vMerge w:val="continue"/>
                  <w:tcBorders>
                    <w:left w:val="single" w:color="auto" w:sz="4" w:space="0"/>
                    <w:right w:val="single" w:color="auto" w:sz="4" w:space="0"/>
                  </w:tcBorders>
                  <w:shd w:val="clear" w:color="auto" w:fill="FFFFFF"/>
                  <w:vAlign w:val="center"/>
                </w:tcPr>
                <w:p w14:paraId="23ECF4A9">
                  <w:pPr>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402" w:type="pct"/>
                  <w:vMerge w:val="continue"/>
                  <w:tcBorders>
                    <w:left w:val="single" w:color="auto" w:sz="4" w:space="0"/>
                    <w:right w:val="single" w:color="auto" w:sz="4" w:space="0"/>
                  </w:tcBorders>
                  <w:shd w:val="clear" w:color="auto" w:fill="FFFFFF"/>
                  <w:vAlign w:val="center"/>
                </w:tcPr>
                <w:p w14:paraId="364CD4F3">
                  <w:pPr>
                    <w:jc w:val="center"/>
                    <w:rPr>
                      <w:rFonts w:hint="default" w:ascii="Times New Roman" w:hAnsi="Times New Roman" w:cs="Times New Roman"/>
                      <w:color w:val="000000" w:themeColor="text1"/>
                      <w:szCs w:val="21"/>
                      <w:highlight w:val="none"/>
                      <w14:textFill>
                        <w14:solidFill>
                          <w14:schemeClr w14:val="tx1"/>
                        </w14:solidFill>
                      </w14:textFill>
                    </w:rPr>
                  </w:pPr>
                </w:p>
              </w:tc>
            </w:tr>
            <w:tr w14:paraId="4FADDD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1" w:hRule="atLeast"/>
                <w:jc w:val="center"/>
              </w:trPr>
              <w:tc>
                <w:tcPr>
                  <w:tcW w:w="692" w:type="pct"/>
                  <w:vMerge w:val="restart"/>
                  <w:tcBorders>
                    <w:left w:val="single" w:color="auto" w:sz="4" w:space="0"/>
                    <w:right w:val="single" w:color="auto" w:sz="4" w:space="0"/>
                  </w:tcBorders>
                  <w:shd w:val="clear" w:color="auto" w:fill="auto"/>
                  <w:vAlign w:val="center"/>
                </w:tcPr>
                <w:p w14:paraId="2E5EFD5F">
                  <w:pPr>
                    <w:adjustRightInd w:val="0"/>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lang w:eastAsia="zh-CN"/>
                      <w14:textFill>
                        <w14:solidFill>
                          <w14:schemeClr w14:val="tx1"/>
                        </w14:solidFill>
                      </w14:textFill>
                    </w:rPr>
                    <w:t>2025.05.29</w:t>
                  </w:r>
                </w:p>
              </w:tc>
              <w:tc>
                <w:tcPr>
                  <w:tcW w:w="278" w:type="pct"/>
                  <w:vMerge w:val="restart"/>
                  <w:tcBorders>
                    <w:left w:val="single" w:color="auto" w:sz="4" w:space="0"/>
                    <w:right w:val="single" w:color="auto" w:sz="4" w:space="0"/>
                  </w:tcBorders>
                  <w:shd w:val="clear" w:color="auto" w:fill="FFFFFF"/>
                  <w:vAlign w:val="center"/>
                </w:tcPr>
                <w:p w14:paraId="65B66932">
                  <w:pPr>
                    <w:jc w:val="center"/>
                    <w:rPr>
                      <w:rFonts w:hint="default" w:ascii="Times New Roman" w:hAnsi="Times New Roman" w:eastAsia="宋体" w:cs="Times New Roman"/>
                      <w:color w:val="000000" w:themeColor="text1"/>
                      <w:szCs w:val="21"/>
                      <w:highlight w:val="none"/>
                      <w14:textFill>
                        <w14:solidFill>
                          <w14:schemeClr w14:val="tx1"/>
                        </w14:solidFill>
                      </w14:textFill>
                    </w:rPr>
                  </w:pPr>
                  <w:r>
                    <w:rPr>
                      <w:rFonts w:hint="default" w:ascii="Times New Roman" w:hAnsi="Times New Roman" w:eastAsia="宋体" w:cs="Times New Roman"/>
                      <w:color w:val="000000" w:themeColor="text1"/>
                      <w:szCs w:val="21"/>
                      <w:highlight w:val="none"/>
                      <w14:textFill>
                        <w14:solidFill>
                          <w14:schemeClr w14:val="tx1"/>
                        </w14:solidFill>
                      </w14:textFill>
                    </w:rPr>
                    <w:t>锡及其化合物</w:t>
                  </w:r>
                </w:p>
              </w:tc>
              <w:tc>
                <w:tcPr>
                  <w:tcW w:w="500" w:type="pct"/>
                  <w:tcBorders>
                    <w:left w:val="single" w:color="auto" w:sz="4" w:space="0"/>
                    <w:right w:val="single" w:color="auto" w:sz="4" w:space="0"/>
                  </w:tcBorders>
                  <w:shd w:val="clear" w:color="auto" w:fill="FFFFFF"/>
                  <w:vAlign w:val="center"/>
                </w:tcPr>
                <w:p w14:paraId="133F7470">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第一次</w:t>
                  </w:r>
                </w:p>
              </w:tc>
              <w:tc>
                <w:tcPr>
                  <w:tcW w:w="612" w:type="pct"/>
                  <w:tcBorders>
                    <w:top w:val="single" w:color="auto" w:sz="4" w:space="0"/>
                    <w:left w:val="single" w:color="auto" w:sz="4" w:space="0"/>
                    <w:bottom w:val="single" w:color="auto" w:sz="4" w:space="0"/>
                    <w:right w:val="single" w:color="auto" w:sz="4" w:space="0"/>
                  </w:tcBorders>
                  <w:shd w:val="clear" w:color="auto" w:fill="auto"/>
                  <w:vAlign w:val="center"/>
                </w:tcPr>
                <w:p w14:paraId="225AAC49">
                  <w:pPr>
                    <w:adjustRightInd w:val="0"/>
                    <w:jc w:val="center"/>
                    <w:rPr>
                      <w:rFonts w:hint="default" w:ascii="Times New Roman" w:hAnsi="Times New Roman" w:eastAsia="宋体" w:cs="Times New Roman"/>
                      <w:color w:val="000000" w:themeColor="text1"/>
                      <w:kern w:val="0"/>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kern w:val="0"/>
                      <w:sz w:val="21"/>
                      <w:szCs w:val="21"/>
                      <w:highlight w:val="none"/>
                      <w:lang w:val="en-US" w:eastAsia="zh-CN"/>
                      <w14:textFill>
                        <w14:solidFill>
                          <w14:schemeClr w14:val="tx1"/>
                        </w14:solidFill>
                      </w14:textFill>
                    </w:rPr>
                    <w:t>1.48</w:t>
                  </w:r>
                  <w:r>
                    <w:rPr>
                      <w:rFonts w:hint="default" w:ascii="Times New Roman" w:hAnsi="Times New Roman" w:cs="Times New Roman"/>
                      <w:color w:val="000000" w:themeColor="text1"/>
                      <w:kern w:val="0"/>
                      <w:sz w:val="21"/>
                      <w:szCs w:val="21"/>
                      <w:highlight w:val="none"/>
                      <w14:textFill>
                        <w14:solidFill>
                          <w14:schemeClr w14:val="tx1"/>
                        </w14:solidFill>
                      </w14:textFill>
                    </w:rPr>
                    <w:t>×10</w:t>
                  </w:r>
                  <w:r>
                    <w:rPr>
                      <w:rFonts w:hint="default" w:ascii="Times New Roman" w:hAnsi="Times New Roman" w:cs="Times New Roman"/>
                      <w:color w:val="000000" w:themeColor="text1"/>
                      <w:kern w:val="0"/>
                      <w:sz w:val="21"/>
                      <w:szCs w:val="21"/>
                      <w:highlight w:val="none"/>
                      <w:vertAlign w:val="superscript"/>
                      <w14:textFill>
                        <w14:solidFill>
                          <w14:schemeClr w14:val="tx1"/>
                        </w14:solidFill>
                      </w14:textFill>
                    </w:rPr>
                    <w:t>-</w:t>
                  </w:r>
                  <w:r>
                    <w:rPr>
                      <w:rFonts w:hint="default" w:ascii="Times New Roman" w:hAnsi="Times New Roman" w:cs="Times New Roman"/>
                      <w:color w:val="000000" w:themeColor="text1"/>
                      <w:kern w:val="0"/>
                      <w:sz w:val="21"/>
                      <w:szCs w:val="21"/>
                      <w:highlight w:val="none"/>
                      <w:vertAlign w:val="superscript"/>
                      <w:lang w:val="en-US" w:eastAsia="zh-CN"/>
                      <w14:textFill>
                        <w14:solidFill>
                          <w14:schemeClr w14:val="tx1"/>
                        </w14:solidFill>
                      </w14:textFill>
                    </w:rPr>
                    <w:t>4</w:t>
                  </w:r>
                </w:p>
              </w:tc>
              <w:tc>
                <w:tcPr>
                  <w:tcW w:w="612" w:type="pct"/>
                  <w:tcBorders>
                    <w:top w:val="single" w:color="auto" w:sz="4" w:space="0"/>
                    <w:left w:val="single" w:color="auto" w:sz="4" w:space="0"/>
                    <w:bottom w:val="single" w:color="auto" w:sz="4" w:space="0"/>
                    <w:right w:val="single" w:color="auto" w:sz="4" w:space="0"/>
                  </w:tcBorders>
                  <w:shd w:val="clear" w:color="auto" w:fill="auto"/>
                  <w:vAlign w:val="center"/>
                </w:tcPr>
                <w:p w14:paraId="7351A609">
                  <w:pPr>
                    <w:adjustRightInd w:val="0"/>
                    <w:jc w:val="center"/>
                    <w:rPr>
                      <w:rFonts w:hint="default" w:ascii="Times New Roman" w:hAnsi="Times New Roman" w:eastAsia="宋体" w:cs="Times New Roman"/>
                      <w:color w:val="000000" w:themeColor="text1"/>
                      <w:kern w:val="0"/>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kern w:val="0"/>
                      <w:sz w:val="21"/>
                      <w:szCs w:val="21"/>
                      <w:highlight w:val="none"/>
                      <w:lang w:val="en-US" w:eastAsia="zh-CN"/>
                      <w14:textFill>
                        <w14:solidFill>
                          <w14:schemeClr w14:val="tx1"/>
                        </w14:solidFill>
                      </w14:textFill>
                    </w:rPr>
                    <w:t>3.05</w:t>
                  </w:r>
                  <w:r>
                    <w:rPr>
                      <w:rFonts w:hint="default" w:ascii="Times New Roman" w:hAnsi="Times New Roman" w:cs="Times New Roman"/>
                      <w:color w:val="000000" w:themeColor="text1"/>
                      <w:kern w:val="0"/>
                      <w:sz w:val="21"/>
                      <w:szCs w:val="21"/>
                      <w:highlight w:val="none"/>
                      <w14:textFill>
                        <w14:solidFill>
                          <w14:schemeClr w14:val="tx1"/>
                        </w14:solidFill>
                      </w14:textFill>
                    </w:rPr>
                    <w:t>×10</w:t>
                  </w:r>
                  <w:r>
                    <w:rPr>
                      <w:rFonts w:hint="default" w:ascii="Times New Roman" w:hAnsi="Times New Roman" w:cs="Times New Roman"/>
                      <w:color w:val="000000" w:themeColor="text1"/>
                      <w:kern w:val="0"/>
                      <w:sz w:val="21"/>
                      <w:szCs w:val="21"/>
                      <w:highlight w:val="none"/>
                      <w:vertAlign w:val="superscript"/>
                      <w14:textFill>
                        <w14:solidFill>
                          <w14:schemeClr w14:val="tx1"/>
                        </w14:solidFill>
                      </w14:textFill>
                    </w:rPr>
                    <w:t>-</w:t>
                  </w:r>
                  <w:r>
                    <w:rPr>
                      <w:rFonts w:hint="default" w:ascii="Times New Roman" w:hAnsi="Times New Roman" w:cs="Times New Roman"/>
                      <w:color w:val="000000" w:themeColor="text1"/>
                      <w:kern w:val="0"/>
                      <w:sz w:val="21"/>
                      <w:szCs w:val="21"/>
                      <w:highlight w:val="none"/>
                      <w:vertAlign w:val="superscript"/>
                      <w:lang w:val="en-US" w:eastAsia="zh-CN"/>
                      <w14:textFill>
                        <w14:solidFill>
                          <w14:schemeClr w14:val="tx1"/>
                        </w14:solidFill>
                      </w14:textFill>
                    </w:rPr>
                    <w:t>4</w:t>
                  </w:r>
                </w:p>
              </w:tc>
              <w:tc>
                <w:tcPr>
                  <w:tcW w:w="512" w:type="pct"/>
                  <w:tcBorders>
                    <w:top w:val="single" w:color="auto" w:sz="4" w:space="0"/>
                    <w:left w:val="single" w:color="auto" w:sz="4" w:space="0"/>
                    <w:bottom w:val="single" w:color="auto" w:sz="4" w:space="0"/>
                    <w:right w:val="single" w:color="auto" w:sz="4" w:space="0"/>
                  </w:tcBorders>
                  <w:shd w:val="clear" w:color="auto" w:fill="auto"/>
                  <w:vAlign w:val="center"/>
                </w:tcPr>
                <w:p w14:paraId="750BD96B">
                  <w:pPr>
                    <w:adjustRightInd w:val="0"/>
                    <w:jc w:val="center"/>
                    <w:rPr>
                      <w:rFonts w:hint="default" w:ascii="Times New Roman" w:hAnsi="Times New Roman" w:eastAsia="宋体" w:cs="Times New Roman"/>
                      <w:color w:val="000000" w:themeColor="text1"/>
                      <w:kern w:val="0"/>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kern w:val="0"/>
                      <w:sz w:val="21"/>
                      <w:szCs w:val="21"/>
                      <w:highlight w:val="none"/>
                      <w:lang w:val="en-US" w:eastAsia="zh-CN"/>
                      <w14:textFill>
                        <w14:solidFill>
                          <w14:schemeClr w14:val="tx1"/>
                        </w14:solidFill>
                      </w14:textFill>
                    </w:rPr>
                    <w:t>3.99</w:t>
                  </w:r>
                  <w:r>
                    <w:rPr>
                      <w:rFonts w:hint="default" w:ascii="Times New Roman" w:hAnsi="Times New Roman" w:cs="Times New Roman"/>
                      <w:color w:val="000000" w:themeColor="text1"/>
                      <w:kern w:val="0"/>
                      <w:sz w:val="21"/>
                      <w:szCs w:val="21"/>
                      <w:highlight w:val="none"/>
                      <w14:textFill>
                        <w14:solidFill>
                          <w14:schemeClr w14:val="tx1"/>
                        </w14:solidFill>
                      </w14:textFill>
                    </w:rPr>
                    <w:t>×10</w:t>
                  </w:r>
                  <w:r>
                    <w:rPr>
                      <w:rFonts w:hint="default" w:ascii="Times New Roman" w:hAnsi="Times New Roman" w:cs="Times New Roman"/>
                      <w:color w:val="000000" w:themeColor="text1"/>
                      <w:kern w:val="0"/>
                      <w:sz w:val="21"/>
                      <w:szCs w:val="21"/>
                      <w:highlight w:val="none"/>
                      <w:vertAlign w:val="superscript"/>
                      <w14:textFill>
                        <w14:solidFill>
                          <w14:schemeClr w14:val="tx1"/>
                        </w14:solidFill>
                      </w14:textFill>
                    </w:rPr>
                    <w:t>-</w:t>
                  </w:r>
                  <w:r>
                    <w:rPr>
                      <w:rFonts w:hint="default" w:ascii="Times New Roman" w:hAnsi="Times New Roman" w:cs="Times New Roman"/>
                      <w:color w:val="000000" w:themeColor="text1"/>
                      <w:kern w:val="0"/>
                      <w:sz w:val="21"/>
                      <w:szCs w:val="21"/>
                      <w:highlight w:val="none"/>
                      <w:vertAlign w:val="superscript"/>
                      <w:lang w:val="en-US" w:eastAsia="zh-CN"/>
                      <w14:textFill>
                        <w14:solidFill>
                          <w14:schemeClr w14:val="tx1"/>
                        </w14:solidFill>
                      </w14:textFill>
                    </w:rPr>
                    <w:t>4</w:t>
                  </w:r>
                </w:p>
              </w:tc>
              <w:tc>
                <w:tcPr>
                  <w:tcW w:w="536" w:type="pct"/>
                  <w:tcBorders>
                    <w:left w:val="single" w:color="auto" w:sz="4" w:space="0"/>
                    <w:right w:val="single" w:color="auto" w:sz="4" w:space="0"/>
                  </w:tcBorders>
                  <w:shd w:val="clear" w:color="auto" w:fill="auto"/>
                  <w:vAlign w:val="center"/>
                </w:tcPr>
                <w:p w14:paraId="771FA520">
                  <w:pPr>
                    <w:adjustRightInd w:val="0"/>
                    <w:jc w:val="center"/>
                    <w:rPr>
                      <w:rFonts w:hint="default" w:ascii="Times New Roman" w:hAnsi="Times New Roman" w:eastAsia="宋体" w:cs="Times New Roman"/>
                      <w:color w:val="000000" w:themeColor="text1"/>
                      <w:kern w:val="0"/>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kern w:val="0"/>
                      <w:sz w:val="21"/>
                      <w:szCs w:val="21"/>
                      <w:highlight w:val="none"/>
                      <w:lang w:val="en-US" w:eastAsia="zh-CN"/>
                      <w14:textFill>
                        <w14:solidFill>
                          <w14:schemeClr w14:val="tx1"/>
                        </w14:solidFill>
                      </w14:textFill>
                    </w:rPr>
                    <w:t>3.28</w:t>
                  </w:r>
                  <w:r>
                    <w:rPr>
                      <w:rFonts w:hint="default" w:ascii="Times New Roman" w:hAnsi="Times New Roman" w:cs="Times New Roman"/>
                      <w:color w:val="000000" w:themeColor="text1"/>
                      <w:kern w:val="0"/>
                      <w:sz w:val="21"/>
                      <w:szCs w:val="21"/>
                      <w:highlight w:val="none"/>
                      <w14:textFill>
                        <w14:solidFill>
                          <w14:schemeClr w14:val="tx1"/>
                        </w14:solidFill>
                      </w14:textFill>
                    </w:rPr>
                    <w:t>×10</w:t>
                  </w:r>
                  <w:r>
                    <w:rPr>
                      <w:rFonts w:hint="default" w:ascii="Times New Roman" w:hAnsi="Times New Roman" w:cs="Times New Roman"/>
                      <w:color w:val="000000" w:themeColor="text1"/>
                      <w:kern w:val="0"/>
                      <w:sz w:val="21"/>
                      <w:szCs w:val="21"/>
                      <w:highlight w:val="none"/>
                      <w:vertAlign w:val="superscript"/>
                      <w14:textFill>
                        <w14:solidFill>
                          <w14:schemeClr w14:val="tx1"/>
                        </w14:solidFill>
                      </w14:textFill>
                    </w:rPr>
                    <w:t>-</w:t>
                  </w:r>
                  <w:r>
                    <w:rPr>
                      <w:rFonts w:hint="default" w:ascii="Times New Roman" w:hAnsi="Times New Roman" w:cs="Times New Roman"/>
                      <w:color w:val="000000" w:themeColor="text1"/>
                      <w:kern w:val="0"/>
                      <w:sz w:val="21"/>
                      <w:szCs w:val="21"/>
                      <w:highlight w:val="none"/>
                      <w:vertAlign w:val="superscript"/>
                      <w:lang w:val="en-US" w:eastAsia="zh-CN"/>
                      <w14:textFill>
                        <w14:solidFill>
                          <w14:schemeClr w14:val="tx1"/>
                        </w14:solidFill>
                      </w14:textFill>
                    </w:rPr>
                    <w:t>4</w:t>
                  </w:r>
                </w:p>
              </w:tc>
              <w:tc>
                <w:tcPr>
                  <w:tcW w:w="431" w:type="pct"/>
                  <w:tcBorders>
                    <w:left w:val="single" w:color="auto" w:sz="4" w:space="0"/>
                    <w:right w:val="single" w:color="auto" w:sz="4" w:space="0"/>
                  </w:tcBorders>
                  <w:shd w:val="clear" w:color="auto" w:fill="FFFFFF"/>
                  <w:vAlign w:val="center"/>
                </w:tcPr>
                <w:p w14:paraId="64EC19D3">
                  <w:pPr>
                    <w:jc w:val="cente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default" w:ascii="Times New Roman" w:hAnsi="Times New Roman" w:cs="Times New Roman"/>
                      <w:color w:val="000000" w:themeColor="text1"/>
                      <w:szCs w:val="21"/>
                      <w:highlight w:val="none"/>
                      <w:lang w:val="en-US" w:eastAsia="zh-CN"/>
                      <w14:textFill>
                        <w14:solidFill>
                          <w14:schemeClr w14:val="tx1"/>
                        </w14:solidFill>
                      </w14:textFill>
                    </w:rPr>
                    <w:t>/</w:t>
                  </w:r>
                </w:p>
              </w:tc>
              <w:tc>
                <w:tcPr>
                  <w:tcW w:w="420" w:type="pct"/>
                  <w:vMerge w:val="restart"/>
                  <w:tcBorders>
                    <w:left w:val="single" w:color="auto" w:sz="4" w:space="0"/>
                    <w:right w:val="single" w:color="auto" w:sz="4" w:space="0"/>
                  </w:tcBorders>
                  <w:shd w:val="clear" w:color="auto" w:fill="FFFFFF"/>
                  <w:vAlign w:val="center"/>
                </w:tcPr>
                <w:p w14:paraId="7B258910">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0.24</w:t>
                  </w:r>
                </w:p>
              </w:tc>
              <w:tc>
                <w:tcPr>
                  <w:tcW w:w="402" w:type="pct"/>
                  <w:vMerge w:val="restart"/>
                  <w:tcBorders>
                    <w:left w:val="single" w:color="auto" w:sz="4" w:space="0"/>
                    <w:right w:val="single" w:color="auto" w:sz="4" w:space="0"/>
                  </w:tcBorders>
                  <w:shd w:val="clear" w:color="auto" w:fill="FFFFFF"/>
                  <w:vAlign w:val="center"/>
                </w:tcPr>
                <w:p w14:paraId="1DDEF5B7">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0.24</w:t>
                  </w:r>
                </w:p>
              </w:tc>
            </w:tr>
            <w:tr w14:paraId="7FDBB8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7" w:hRule="atLeast"/>
                <w:jc w:val="center"/>
              </w:trPr>
              <w:tc>
                <w:tcPr>
                  <w:tcW w:w="692" w:type="pct"/>
                  <w:vMerge w:val="continue"/>
                  <w:tcBorders>
                    <w:left w:val="single" w:color="auto" w:sz="4" w:space="0"/>
                    <w:right w:val="single" w:color="auto" w:sz="4" w:space="0"/>
                  </w:tcBorders>
                  <w:shd w:val="clear" w:color="auto" w:fill="auto"/>
                  <w:vAlign w:val="center"/>
                </w:tcPr>
                <w:p w14:paraId="51BAB4C2">
                  <w:pPr>
                    <w:adjustRightInd w:val="0"/>
                    <w:jc w:val="center"/>
                    <w:rPr>
                      <w:rFonts w:hint="default" w:ascii="Times New Roman" w:hAnsi="Times New Roman" w:cs="Times New Roman"/>
                      <w:color w:val="000000" w:themeColor="text1"/>
                      <w:kern w:val="0"/>
                      <w:szCs w:val="21"/>
                      <w:highlight w:val="none"/>
                      <w14:textFill>
                        <w14:solidFill>
                          <w14:schemeClr w14:val="tx1"/>
                        </w14:solidFill>
                      </w14:textFill>
                    </w:rPr>
                  </w:pPr>
                </w:p>
              </w:tc>
              <w:tc>
                <w:tcPr>
                  <w:tcW w:w="278" w:type="pct"/>
                  <w:vMerge w:val="continue"/>
                  <w:tcBorders>
                    <w:left w:val="single" w:color="auto" w:sz="4" w:space="0"/>
                    <w:right w:val="single" w:color="auto" w:sz="4" w:space="0"/>
                  </w:tcBorders>
                  <w:shd w:val="clear" w:color="auto" w:fill="FFFFFF"/>
                  <w:vAlign w:val="center"/>
                </w:tcPr>
                <w:p w14:paraId="48935ED8">
                  <w:pPr>
                    <w:jc w:val="center"/>
                    <w:rPr>
                      <w:rFonts w:hint="default" w:ascii="Times New Roman" w:hAnsi="Times New Roman" w:eastAsia="宋体" w:cs="Times New Roman"/>
                      <w:color w:val="000000" w:themeColor="text1"/>
                      <w:szCs w:val="21"/>
                      <w:highlight w:val="none"/>
                      <w14:textFill>
                        <w14:solidFill>
                          <w14:schemeClr w14:val="tx1"/>
                        </w14:solidFill>
                      </w14:textFill>
                    </w:rPr>
                  </w:pPr>
                </w:p>
              </w:tc>
              <w:tc>
                <w:tcPr>
                  <w:tcW w:w="500" w:type="pct"/>
                  <w:tcBorders>
                    <w:left w:val="single" w:color="auto" w:sz="4" w:space="0"/>
                    <w:right w:val="single" w:color="auto" w:sz="4" w:space="0"/>
                  </w:tcBorders>
                  <w:shd w:val="clear" w:color="auto" w:fill="FFFFFF"/>
                  <w:vAlign w:val="center"/>
                </w:tcPr>
                <w:p w14:paraId="023C95E0">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第二次</w:t>
                  </w:r>
                </w:p>
              </w:tc>
              <w:tc>
                <w:tcPr>
                  <w:tcW w:w="612" w:type="pct"/>
                  <w:tcBorders>
                    <w:top w:val="single" w:color="auto" w:sz="4" w:space="0"/>
                    <w:left w:val="single" w:color="auto" w:sz="4" w:space="0"/>
                    <w:bottom w:val="single" w:color="auto" w:sz="4" w:space="0"/>
                    <w:right w:val="single" w:color="auto" w:sz="4" w:space="0"/>
                  </w:tcBorders>
                  <w:shd w:val="clear" w:color="auto" w:fill="auto"/>
                  <w:vAlign w:val="center"/>
                </w:tcPr>
                <w:p w14:paraId="5579C816">
                  <w:pPr>
                    <w:adjustRightInd w:val="0"/>
                    <w:jc w:val="center"/>
                    <w:rPr>
                      <w:rFonts w:hint="default" w:ascii="Times New Roman" w:hAnsi="Times New Roman" w:eastAsia="宋体" w:cs="Times New Roman"/>
                      <w:color w:val="000000" w:themeColor="text1"/>
                      <w:kern w:val="0"/>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kern w:val="0"/>
                      <w:sz w:val="21"/>
                      <w:szCs w:val="21"/>
                      <w:highlight w:val="none"/>
                      <w:lang w:val="en-US" w:eastAsia="zh-CN"/>
                      <w14:textFill>
                        <w14:solidFill>
                          <w14:schemeClr w14:val="tx1"/>
                        </w14:solidFill>
                      </w14:textFill>
                    </w:rPr>
                    <w:t>1.50</w:t>
                  </w:r>
                  <w:r>
                    <w:rPr>
                      <w:rFonts w:hint="default" w:ascii="Times New Roman" w:hAnsi="Times New Roman" w:cs="Times New Roman"/>
                      <w:color w:val="000000" w:themeColor="text1"/>
                      <w:kern w:val="0"/>
                      <w:sz w:val="21"/>
                      <w:szCs w:val="21"/>
                      <w:highlight w:val="none"/>
                      <w14:textFill>
                        <w14:solidFill>
                          <w14:schemeClr w14:val="tx1"/>
                        </w14:solidFill>
                      </w14:textFill>
                    </w:rPr>
                    <w:t>×10</w:t>
                  </w:r>
                  <w:r>
                    <w:rPr>
                      <w:rFonts w:hint="default" w:ascii="Times New Roman" w:hAnsi="Times New Roman" w:cs="Times New Roman"/>
                      <w:color w:val="000000" w:themeColor="text1"/>
                      <w:kern w:val="0"/>
                      <w:sz w:val="21"/>
                      <w:szCs w:val="21"/>
                      <w:highlight w:val="none"/>
                      <w:vertAlign w:val="superscript"/>
                      <w14:textFill>
                        <w14:solidFill>
                          <w14:schemeClr w14:val="tx1"/>
                        </w14:solidFill>
                      </w14:textFill>
                    </w:rPr>
                    <w:t>-</w:t>
                  </w:r>
                  <w:r>
                    <w:rPr>
                      <w:rFonts w:hint="default" w:ascii="Times New Roman" w:hAnsi="Times New Roman" w:cs="Times New Roman"/>
                      <w:color w:val="000000" w:themeColor="text1"/>
                      <w:kern w:val="0"/>
                      <w:sz w:val="21"/>
                      <w:szCs w:val="21"/>
                      <w:highlight w:val="none"/>
                      <w:vertAlign w:val="superscript"/>
                      <w:lang w:val="en-US" w:eastAsia="zh-CN"/>
                      <w14:textFill>
                        <w14:solidFill>
                          <w14:schemeClr w14:val="tx1"/>
                        </w14:solidFill>
                      </w14:textFill>
                    </w:rPr>
                    <w:t>4</w:t>
                  </w:r>
                </w:p>
              </w:tc>
              <w:tc>
                <w:tcPr>
                  <w:tcW w:w="612" w:type="pct"/>
                  <w:tcBorders>
                    <w:top w:val="single" w:color="auto" w:sz="4" w:space="0"/>
                    <w:left w:val="single" w:color="auto" w:sz="4" w:space="0"/>
                    <w:bottom w:val="single" w:color="auto" w:sz="4" w:space="0"/>
                    <w:right w:val="single" w:color="auto" w:sz="4" w:space="0"/>
                  </w:tcBorders>
                  <w:shd w:val="clear" w:color="auto" w:fill="auto"/>
                  <w:vAlign w:val="center"/>
                </w:tcPr>
                <w:p w14:paraId="39640F57">
                  <w:pPr>
                    <w:adjustRightInd w:val="0"/>
                    <w:jc w:val="center"/>
                    <w:rPr>
                      <w:rFonts w:hint="default" w:ascii="Times New Roman" w:hAnsi="Times New Roman" w:eastAsia="宋体" w:cs="Times New Roman"/>
                      <w:color w:val="000000" w:themeColor="text1"/>
                      <w:kern w:val="0"/>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kern w:val="0"/>
                      <w:sz w:val="21"/>
                      <w:szCs w:val="21"/>
                      <w:highlight w:val="none"/>
                      <w:lang w:val="en-US" w:eastAsia="zh-CN"/>
                      <w14:textFill>
                        <w14:solidFill>
                          <w14:schemeClr w14:val="tx1"/>
                        </w14:solidFill>
                      </w14:textFill>
                    </w:rPr>
                    <w:t>3.00</w:t>
                  </w:r>
                  <w:r>
                    <w:rPr>
                      <w:rFonts w:hint="default" w:ascii="Times New Roman" w:hAnsi="Times New Roman" w:cs="Times New Roman"/>
                      <w:color w:val="000000" w:themeColor="text1"/>
                      <w:kern w:val="0"/>
                      <w:sz w:val="21"/>
                      <w:szCs w:val="21"/>
                      <w:highlight w:val="none"/>
                      <w14:textFill>
                        <w14:solidFill>
                          <w14:schemeClr w14:val="tx1"/>
                        </w14:solidFill>
                      </w14:textFill>
                    </w:rPr>
                    <w:t>×10</w:t>
                  </w:r>
                  <w:r>
                    <w:rPr>
                      <w:rFonts w:hint="default" w:ascii="Times New Roman" w:hAnsi="Times New Roman" w:cs="Times New Roman"/>
                      <w:color w:val="000000" w:themeColor="text1"/>
                      <w:kern w:val="0"/>
                      <w:sz w:val="21"/>
                      <w:szCs w:val="21"/>
                      <w:highlight w:val="none"/>
                      <w:vertAlign w:val="superscript"/>
                      <w14:textFill>
                        <w14:solidFill>
                          <w14:schemeClr w14:val="tx1"/>
                        </w14:solidFill>
                      </w14:textFill>
                    </w:rPr>
                    <w:t>-</w:t>
                  </w:r>
                  <w:r>
                    <w:rPr>
                      <w:rFonts w:hint="default" w:ascii="Times New Roman" w:hAnsi="Times New Roman" w:cs="Times New Roman"/>
                      <w:color w:val="000000" w:themeColor="text1"/>
                      <w:kern w:val="0"/>
                      <w:sz w:val="21"/>
                      <w:szCs w:val="21"/>
                      <w:highlight w:val="none"/>
                      <w:vertAlign w:val="superscript"/>
                      <w:lang w:val="en-US" w:eastAsia="zh-CN"/>
                      <w14:textFill>
                        <w14:solidFill>
                          <w14:schemeClr w14:val="tx1"/>
                        </w14:solidFill>
                      </w14:textFill>
                    </w:rPr>
                    <w:t>4</w:t>
                  </w:r>
                </w:p>
              </w:tc>
              <w:tc>
                <w:tcPr>
                  <w:tcW w:w="512" w:type="pct"/>
                  <w:tcBorders>
                    <w:top w:val="single" w:color="auto" w:sz="4" w:space="0"/>
                    <w:left w:val="single" w:color="auto" w:sz="4" w:space="0"/>
                    <w:bottom w:val="single" w:color="auto" w:sz="4" w:space="0"/>
                    <w:right w:val="single" w:color="auto" w:sz="4" w:space="0"/>
                  </w:tcBorders>
                  <w:shd w:val="clear" w:color="auto" w:fill="auto"/>
                  <w:vAlign w:val="center"/>
                </w:tcPr>
                <w:p w14:paraId="613B6914">
                  <w:pPr>
                    <w:adjustRightInd w:val="0"/>
                    <w:jc w:val="center"/>
                    <w:rPr>
                      <w:rFonts w:hint="default" w:ascii="Times New Roman" w:hAnsi="Times New Roman" w:eastAsia="宋体" w:cs="Times New Roman"/>
                      <w:color w:val="000000" w:themeColor="text1"/>
                      <w:kern w:val="0"/>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kern w:val="0"/>
                      <w:sz w:val="21"/>
                      <w:szCs w:val="21"/>
                      <w:highlight w:val="none"/>
                      <w:lang w:val="en-US" w:eastAsia="zh-CN"/>
                      <w14:textFill>
                        <w14:solidFill>
                          <w14:schemeClr w14:val="tx1"/>
                        </w14:solidFill>
                      </w14:textFill>
                    </w:rPr>
                    <w:t>3.92</w:t>
                  </w:r>
                  <w:r>
                    <w:rPr>
                      <w:rFonts w:hint="default" w:ascii="Times New Roman" w:hAnsi="Times New Roman" w:cs="Times New Roman"/>
                      <w:color w:val="000000" w:themeColor="text1"/>
                      <w:kern w:val="0"/>
                      <w:sz w:val="21"/>
                      <w:szCs w:val="21"/>
                      <w:highlight w:val="none"/>
                      <w14:textFill>
                        <w14:solidFill>
                          <w14:schemeClr w14:val="tx1"/>
                        </w14:solidFill>
                      </w14:textFill>
                    </w:rPr>
                    <w:t>×10</w:t>
                  </w:r>
                  <w:r>
                    <w:rPr>
                      <w:rFonts w:hint="default" w:ascii="Times New Roman" w:hAnsi="Times New Roman" w:cs="Times New Roman"/>
                      <w:color w:val="000000" w:themeColor="text1"/>
                      <w:kern w:val="0"/>
                      <w:sz w:val="21"/>
                      <w:szCs w:val="21"/>
                      <w:highlight w:val="none"/>
                      <w:vertAlign w:val="superscript"/>
                      <w14:textFill>
                        <w14:solidFill>
                          <w14:schemeClr w14:val="tx1"/>
                        </w14:solidFill>
                      </w14:textFill>
                    </w:rPr>
                    <w:t>-</w:t>
                  </w:r>
                  <w:r>
                    <w:rPr>
                      <w:rFonts w:hint="default" w:ascii="Times New Roman" w:hAnsi="Times New Roman" w:cs="Times New Roman"/>
                      <w:color w:val="000000" w:themeColor="text1"/>
                      <w:kern w:val="0"/>
                      <w:sz w:val="21"/>
                      <w:szCs w:val="21"/>
                      <w:highlight w:val="none"/>
                      <w:vertAlign w:val="superscript"/>
                      <w:lang w:val="en-US" w:eastAsia="zh-CN"/>
                      <w14:textFill>
                        <w14:solidFill>
                          <w14:schemeClr w14:val="tx1"/>
                        </w14:solidFill>
                      </w14:textFill>
                    </w:rPr>
                    <w:t>4</w:t>
                  </w:r>
                </w:p>
              </w:tc>
              <w:tc>
                <w:tcPr>
                  <w:tcW w:w="536" w:type="pct"/>
                  <w:tcBorders>
                    <w:left w:val="single" w:color="auto" w:sz="4" w:space="0"/>
                    <w:right w:val="single" w:color="auto" w:sz="4" w:space="0"/>
                  </w:tcBorders>
                  <w:shd w:val="clear" w:color="auto" w:fill="auto"/>
                  <w:vAlign w:val="center"/>
                </w:tcPr>
                <w:p w14:paraId="0AC19FB2">
                  <w:pPr>
                    <w:adjustRightInd w:val="0"/>
                    <w:jc w:val="center"/>
                    <w:rPr>
                      <w:rFonts w:hint="default" w:ascii="Times New Roman" w:hAnsi="Times New Roman" w:eastAsia="宋体" w:cs="Times New Roman"/>
                      <w:color w:val="000000" w:themeColor="text1"/>
                      <w:kern w:val="0"/>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kern w:val="0"/>
                      <w:sz w:val="21"/>
                      <w:szCs w:val="21"/>
                      <w:highlight w:val="none"/>
                      <w:lang w:val="en-US" w:eastAsia="zh-CN"/>
                      <w14:textFill>
                        <w14:solidFill>
                          <w14:schemeClr w14:val="tx1"/>
                        </w14:solidFill>
                      </w14:textFill>
                    </w:rPr>
                    <w:t>3.32</w:t>
                  </w:r>
                  <w:r>
                    <w:rPr>
                      <w:rFonts w:hint="default" w:ascii="Times New Roman" w:hAnsi="Times New Roman" w:cs="Times New Roman"/>
                      <w:color w:val="000000" w:themeColor="text1"/>
                      <w:kern w:val="0"/>
                      <w:sz w:val="21"/>
                      <w:szCs w:val="21"/>
                      <w:highlight w:val="none"/>
                      <w14:textFill>
                        <w14:solidFill>
                          <w14:schemeClr w14:val="tx1"/>
                        </w14:solidFill>
                      </w14:textFill>
                    </w:rPr>
                    <w:t>×10</w:t>
                  </w:r>
                  <w:r>
                    <w:rPr>
                      <w:rFonts w:hint="default" w:ascii="Times New Roman" w:hAnsi="Times New Roman" w:cs="Times New Roman"/>
                      <w:color w:val="000000" w:themeColor="text1"/>
                      <w:kern w:val="0"/>
                      <w:sz w:val="21"/>
                      <w:szCs w:val="21"/>
                      <w:highlight w:val="none"/>
                      <w:vertAlign w:val="superscript"/>
                      <w14:textFill>
                        <w14:solidFill>
                          <w14:schemeClr w14:val="tx1"/>
                        </w14:solidFill>
                      </w14:textFill>
                    </w:rPr>
                    <w:t>-</w:t>
                  </w:r>
                  <w:r>
                    <w:rPr>
                      <w:rFonts w:hint="default" w:ascii="Times New Roman" w:hAnsi="Times New Roman" w:cs="Times New Roman"/>
                      <w:color w:val="000000" w:themeColor="text1"/>
                      <w:kern w:val="0"/>
                      <w:sz w:val="21"/>
                      <w:szCs w:val="21"/>
                      <w:highlight w:val="none"/>
                      <w:vertAlign w:val="superscript"/>
                      <w:lang w:val="en-US" w:eastAsia="zh-CN"/>
                      <w14:textFill>
                        <w14:solidFill>
                          <w14:schemeClr w14:val="tx1"/>
                        </w14:solidFill>
                      </w14:textFill>
                    </w:rPr>
                    <w:t>4</w:t>
                  </w:r>
                </w:p>
              </w:tc>
              <w:tc>
                <w:tcPr>
                  <w:tcW w:w="431" w:type="pct"/>
                  <w:tcBorders>
                    <w:left w:val="single" w:color="auto" w:sz="4" w:space="0"/>
                    <w:right w:val="single" w:color="auto" w:sz="4" w:space="0"/>
                  </w:tcBorders>
                  <w:shd w:val="clear" w:color="auto" w:fill="FFFFFF"/>
                  <w:vAlign w:val="center"/>
                </w:tcPr>
                <w:p w14:paraId="7C429EDE">
                  <w:pPr>
                    <w:jc w:val="cente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default" w:ascii="Times New Roman" w:hAnsi="Times New Roman" w:cs="Times New Roman"/>
                      <w:color w:val="000000" w:themeColor="text1"/>
                      <w:szCs w:val="21"/>
                      <w:highlight w:val="none"/>
                      <w:lang w:val="en-US" w:eastAsia="zh-CN"/>
                      <w14:textFill>
                        <w14:solidFill>
                          <w14:schemeClr w14:val="tx1"/>
                        </w14:solidFill>
                      </w14:textFill>
                    </w:rPr>
                    <w:t>/</w:t>
                  </w:r>
                </w:p>
              </w:tc>
              <w:tc>
                <w:tcPr>
                  <w:tcW w:w="420" w:type="pct"/>
                  <w:vMerge w:val="continue"/>
                  <w:tcBorders>
                    <w:left w:val="single" w:color="auto" w:sz="4" w:space="0"/>
                    <w:right w:val="single" w:color="auto" w:sz="4" w:space="0"/>
                  </w:tcBorders>
                  <w:shd w:val="clear" w:color="auto" w:fill="FFFFFF"/>
                  <w:vAlign w:val="center"/>
                </w:tcPr>
                <w:p w14:paraId="1D9F295B">
                  <w:pPr>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402" w:type="pct"/>
                  <w:vMerge w:val="continue"/>
                  <w:tcBorders>
                    <w:left w:val="single" w:color="auto" w:sz="4" w:space="0"/>
                    <w:right w:val="single" w:color="auto" w:sz="4" w:space="0"/>
                  </w:tcBorders>
                  <w:shd w:val="clear" w:color="auto" w:fill="FFFFFF"/>
                  <w:vAlign w:val="center"/>
                </w:tcPr>
                <w:p w14:paraId="78EC9E90">
                  <w:pPr>
                    <w:jc w:val="center"/>
                    <w:rPr>
                      <w:rFonts w:hint="default" w:ascii="Times New Roman" w:hAnsi="Times New Roman" w:cs="Times New Roman"/>
                      <w:color w:val="000000" w:themeColor="text1"/>
                      <w:szCs w:val="21"/>
                      <w:highlight w:val="none"/>
                      <w14:textFill>
                        <w14:solidFill>
                          <w14:schemeClr w14:val="tx1"/>
                        </w14:solidFill>
                      </w14:textFill>
                    </w:rPr>
                  </w:pPr>
                </w:p>
              </w:tc>
            </w:tr>
            <w:tr w14:paraId="7161B4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92" w:type="pct"/>
                  <w:vMerge w:val="continue"/>
                  <w:tcBorders>
                    <w:left w:val="single" w:color="auto" w:sz="4" w:space="0"/>
                    <w:right w:val="single" w:color="auto" w:sz="4" w:space="0"/>
                  </w:tcBorders>
                  <w:shd w:val="clear" w:color="auto" w:fill="auto"/>
                  <w:vAlign w:val="center"/>
                </w:tcPr>
                <w:p w14:paraId="52607307">
                  <w:pPr>
                    <w:adjustRightInd w:val="0"/>
                    <w:jc w:val="center"/>
                    <w:rPr>
                      <w:rFonts w:hint="default" w:ascii="Times New Roman" w:hAnsi="Times New Roman" w:cs="Times New Roman"/>
                      <w:color w:val="000000" w:themeColor="text1"/>
                      <w:kern w:val="0"/>
                      <w:szCs w:val="21"/>
                      <w:highlight w:val="none"/>
                      <w14:textFill>
                        <w14:solidFill>
                          <w14:schemeClr w14:val="tx1"/>
                        </w14:solidFill>
                      </w14:textFill>
                    </w:rPr>
                  </w:pPr>
                </w:p>
              </w:tc>
              <w:tc>
                <w:tcPr>
                  <w:tcW w:w="278" w:type="pct"/>
                  <w:vMerge w:val="continue"/>
                  <w:tcBorders>
                    <w:left w:val="single" w:color="auto" w:sz="4" w:space="0"/>
                    <w:right w:val="single" w:color="auto" w:sz="4" w:space="0"/>
                  </w:tcBorders>
                  <w:shd w:val="clear" w:color="auto" w:fill="FFFFFF"/>
                  <w:vAlign w:val="center"/>
                </w:tcPr>
                <w:p w14:paraId="5A9F9A30">
                  <w:pPr>
                    <w:jc w:val="center"/>
                    <w:rPr>
                      <w:rFonts w:hint="default" w:ascii="Times New Roman" w:hAnsi="Times New Roman" w:eastAsia="宋体" w:cs="Times New Roman"/>
                      <w:color w:val="000000" w:themeColor="text1"/>
                      <w:szCs w:val="21"/>
                      <w:highlight w:val="none"/>
                      <w14:textFill>
                        <w14:solidFill>
                          <w14:schemeClr w14:val="tx1"/>
                        </w14:solidFill>
                      </w14:textFill>
                    </w:rPr>
                  </w:pPr>
                </w:p>
              </w:tc>
              <w:tc>
                <w:tcPr>
                  <w:tcW w:w="500" w:type="pct"/>
                  <w:tcBorders>
                    <w:left w:val="single" w:color="auto" w:sz="4" w:space="0"/>
                    <w:right w:val="single" w:color="auto" w:sz="4" w:space="0"/>
                  </w:tcBorders>
                  <w:shd w:val="clear" w:color="auto" w:fill="FFFFFF"/>
                  <w:vAlign w:val="center"/>
                </w:tcPr>
                <w:p w14:paraId="340DA29D">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第三次</w:t>
                  </w:r>
                </w:p>
              </w:tc>
              <w:tc>
                <w:tcPr>
                  <w:tcW w:w="612" w:type="pct"/>
                  <w:tcBorders>
                    <w:top w:val="single" w:color="auto" w:sz="4" w:space="0"/>
                    <w:left w:val="single" w:color="auto" w:sz="4" w:space="0"/>
                    <w:bottom w:val="single" w:color="auto" w:sz="4" w:space="0"/>
                    <w:right w:val="single" w:color="auto" w:sz="4" w:space="0"/>
                  </w:tcBorders>
                  <w:shd w:val="clear" w:color="auto" w:fill="auto"/>
                  <w:vAlign w:val="center"/>
                </w:tcPr>
                <w:p w14:paraId="27255D09">
                  <w:pPr>
                    <w:adjustRightInd w:val="0"/>
                    <w:jc w:val="center"/>
                    <w:rPr>
                      <w:rFonts w:hint="default" w:ascii="Times New Roman" w:hAnsi="Times New Roman" w:eastAsia="宋体" w:cs="Times New Roman"/>
                      <w:color w:val="000000" w:themeColor="text1"/>
                      <w:kern w:val="0"/>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kern w:val="0"/>
                      <w:sz w:val="21"/>
                      <w:szCs w:val="21"/>
                      <w:highlight w:val="none"/>
                      <w:lang w:val="en-US" w:eastAsia="zh-CN"/>
                      <w14:textFill>
                        <w14:solidFill>
                          <w14:schemeClr w14:val="tx1"/>
                        </w14:solidFill>
                      </w14:textFill>
                    </w:rPr>
                    <w:t>1.45</w:t>
                  </w:r>
                  <w:r>
                    <w:rPr>
                      <w:rFonts w:hint="default" w:ascii="Times New Roman" w:hAnsi="Times New Roman" w:cs="Times New Roman"/>
                      <w:color w:val="000000" w:themeColor="text1"/>
                      <w:kern w:val="0"/>
                      <w:sz w:val="21"/>
                      <w:szCs w:val="21"/>
                      <w:highlight w:val="none"/>
                      <w14:textFill>
                        <w14:solidFill>
                          <w14:schemeClr w14:val="tx1"/>
                        </w14:solidFill>
                      </w14:textFill>
                    </w:rPr>
                    <w:t>×10</w:t>
                  </w:r>
                  <w:r>
                    <w:rPr>
                      <w:rFonts w:hint="default" w:ascii="Times New Roman" w:hAnsi="Times New Roman" w:cs="Times New Roman"/>
                      <w:color w:val="000000" w:themeColor="text1"/>
                      <w:kern w:val="0"/>
                      <w:sz w:val="21"/>
                      <w:szCs w:val="21"/>
                      <w:highlight w:val="none"/>
                      <w:vertAlign w:val="superscript"/>
                      <w14:textFill>
                        <w14:solidFill>
                          <w14:schemeClr w14:val="tx1"/>
                        </w14:solidFill>
                      </w14:textFill>
                    </w:rPr>
                    <w:t>-</w:t>
                  </w:r>
                  <w:r>
                    <w:rPr>
                      <w:rFonts w:hint="default" w:ascii="Times New Roman" w:hAnsi="Times New Roman" w:cs="Times New Roman"/>
                      <w:color w:val="000000" w:themeColor="text1"/>
                      <w:kern w:val="0"/>
                      <w:sz w:val="21"/>
                      <w:szCs w:val="21"/>
                      <w:highlight w:val="none"/>
                      <w:vertAlign w:val="superscript"/>
                      <w:lang w:val="en-US" w:eastAsia="zh-CN"/>
                      <w14:textFill>
                        <w14:solidFill>
                          <w14:schemeClr w14:val="tx1"/>
                        </w14:solidFill>
                      </w14:textFill>
                    </w:rPr>
                    <w:t>4</w:t>
                  </w:r>
                </w:p>
              </w:tc>
              <w:tc>
                <w:tcPr>
                  <w:tcW w:w="612" w:type="pct"/>
                  <w:tcBorders>
                    <w:top w:val="single" w:color="auto" w:sz="4" w:space="0"/>
                    <w:left w:val="single" w:color="auto" w:sz="4" w:space="0"/>
                    <w:bottom w:val="single" w:color="auto" w:sz="4" w:space="0"/>
                    <w:right w:val="single" w:color="auto" w:sz="4" w:space="0"/>
                  </w:tcBorders>
                  <w:shd w:val="clear" w:color="auto" w:fill="auto"/>
                  <w:vAlign w:val="center"/>
                </w:tcPr>
                <w:p w14:paraId="7E3E89DB">
                  <w:pPr>
                    <w:adjustRightInd w:val="0"/>
                    <w:jc w:val="center"/>
                    <w:rPr>
                      <w:rFonts w:hint="default" w:ascii="Times New Roman" w:hAnsi="Times New Roman" w:eastAsia="宋体" w:cs="Times New Roman"/>
                      <w:color w:val="000000" w:themeColor="text1"/>
                      <w:kern w:val="0"/>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kern w:val="0"/>
                      <w:sz w:val="21"/>
                      <w:szCs w:val="21"/>
                      <w:highlight w:val="none"/>
                      <w:lang w:val="en-US" w:eastAsia="zh-CN"/>
                      <w14:textFill>
                        <w14:solidFill>
                          <w14:schemeClr w14:val="tx1"/>
                        </w14:solidFill>
                      </w14:textFill>
                    </w:rPr>
                    <w:t>3.01</w:t>
                  </w:r>
                  <w:r>
                    <w:rPr>
                      <w:rFonts w:hint="default" w:ascii="Times New Roman" w:hAnsi="Times New Roman" w:cs="Times New Roman"/>
                      <w:color w:val="000000" w:themeColor="text1"/>
                      <w:kern w:val="0"/>
                      <w:sz w:val="21"/>
                      <w:szCs w:val="21"/>
                      <w:highlight w:val="none"/>
                      <w14:textFill>
                        <w14:solidFill>
                          <w14:schemeClr w14:val="tx1"/>
                        </w14:solidFill>
                      </w14:textFill>
                    </w:rPr>
                    <w:t>×10</w:t>
                  </w:r>
                  <w:r>
                    <w:rPr>
                      <w:rFonts w:hint="default" w:ascii="Times New Roman" w:hAnsi="Times New Roman" w:cs="Times New Roman"/>
                      <w:color w:val="000000" w:themeColor="text1"/>
                      <w:kern w:val="0"/>
                      <w:sz w:val="21"/>
                      <w:szCs w:val="21"/>
                      <w:highlight w:val="none"/>
                      <w:vertAlign w:val="superscript"/>
                      <w14:textFill>
                        <w14:solidFill>
                          <w14:schemeClr w14:val="tx1"/>
                        </w14:solidFill>
                      </w14:textFill>
                    </w:rPr>
                    <w:t>-</w:t>
                  </w:r>
                  <w:r>
                    <w:rPr>
                      <w:rFonts w:hint="default" w:ascii="Times New Roman" w:hAnsi="Times New Roman" w:cs="Times New Roman"/>
                      <w:color w:val="000000" w:themeColor="text1"/>
                      <w:kern w:val="0"/>
                      <w:sz w:val="21"/>
                      <w:szCs w:val="21"/>
                      <w:highlight w:val="none"/>
                      <w:vertAlign w:val="superscript"/>
                      <w:lang w:val="en-US" w:eastAsia="zh-CN"/>
                      <w14:textFill>
                        <w14:solidFill>
                          <w14:schemeClr w14:val="tx1"/>
                        </w14:solidFill>
                      </w14:textFill>
                    </w:rPr>
                    <w:t>4</w:t>
                  </w:r>
                </w:p>
              </w:tc>
              <w:tc>
                <w:tcPr>
                  <w:tcW w:w="512" w:type="pct"/>
                  <w:tcBorders>
                    <w:top w:val="single" w:color="auto" w:sz="4" w:space="0"/>
                    <w:left w:val="single" w:color="auto" w:sz="4" w:space="0"/>
                    <w:bottom w:val="single" w:color="auto" w:sz="4" w:space="0"/>
                    <w:right w:val="single" w:color="auto" w:sz="4" w:space="0"/>
                  </w:tcBorders>
                  <w:shd w:val="clear" w:color="auto" w:fill="auto"/>
                  <w:vAlign w:val="center"/>
                </w:tcPr>
                <w:p w14:paraId="0A435E54">
                  <w:pPr>
                    <w:adjustRightInd w:val="0"/>
                    <w:jc w:val="center"/>
                    <w:rPr>
                      <w:rFonts w:hint="default" w:ascii="Times New Roman" w:hAnsi="Times New Roman" w:eastAsia="宋体" w:cs="Times New Roman"/>
                      <w:color w:val="000000" w:themeColor="text1"/>
                      <w:kern w:val="0"/>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kern w:val="0"/>
                      <w:sz w:val="21"/>
                      <w:szCs w:val="21"/>
                      <w:highlight w:val="none"/>
                      <w:lang w:val="en-US" w:eastAsia="zh-CN"/>
                      <w14:textFill>
                        <w14:solidFill>
                          <w14:schemeClr w14:val="tx1"/>
                        </w14:solidFill>
                      </w14:textFill>
                    </w:rPr>
                    <w:t>4.01</w:t>
                  </w:r>
                  <w:r>
                    <w:rPr>
                      <w:rFonts w:hint="default" w:ascii="Times New Roman" w:hAnsi="Times New Roman" w:cs="Times New Roman"/>
                      <w:color w:val="000000" w:themeColor="text1"/>
                      <w:kern w:val="0"/>
                      <w:sz w:val="21"/>
                      <w:szCs w:val="21"/>
                      <w:highlight w:val="none"/>
                      <w14:textFill>
                        <w14:solidFill>
                          <w14:schemeClr w14:val="tx1"/>
                        </w14:solidFill>
                      </w14:textFill>
                    </w:rPr>
                    <w:t>×10</w:t>
                  </w:r>
                  <w:r>
                    <w:rPr>
                      <w:rFonts w:hint="default" w:ascii="Times New Roman" w:hAnsi="Times New Roman" w:cs="Times New Roman"/>
                      <w:color w:val="000000" w:themeColor="text1"/>
                      <w:kern w:val="0"/>
                      <w:sz w:val="21"/>
                      <w:szCs w:val="21"/>
                      <w:highlight w:val="none"/>
                      <w:vertAlign w:val="superscript"/>
                      <w14:textFill>
                        <w14:solidFill>
                          <w14:schemeClr w14:val="tx1"/>
                        </w14:solidFill>
                      </w14:textFill>
                    </w:rPr>
                    <w:t>-</w:t>
                  </w:r>
                  <w:r>
                    <w:rPr>
                      <w:rFonts w:hint="default" w:ascii="Times New Roman" w:hAnsi="Times New Roman" w:cs="Times New Roman"/>
                      <w:color w:val="000000" w:themeColor="text1"/>
                      <w:kern w:val="0"/>
                      <w:sz w:val="21"/>
                      <w:szCs w:val="21"/>
                      <w:highlight w:val="none"/>
                      <w:vertAlign w:val="superscript"/>
                      <w:lang w:val="en-US" w:eastAsia="zh-CN"/>
                      <w14:textFill>
                        <w14:solidFill>
                          <w14:schemeClr w14:val="tx1"/>
                        </w14:solidFill>
                      </w14:textFill>
                    </w:rPr>
                    <w:t>4</w:t>
                  </w:r>
                </w:p>
              </w:tc>
              <w:tc>
                <w:tcPr>
                  <w:tcW w:w="536" w:type="pct"/>
                  <w:tcBorders>
                    <w:left w:val="single" w:color="auto" w:sz="4" w:space="0"/>
                    <w:right w:val="single" w:color="auto" w:sz="4" w:space="0"/>
                  </w:tcBorders>
                  <w:shd w:val="clear" w:color="auto" w:fill="auto"/>
                  <w:vAlign w:val="center"/>
                </w:tcPr>
                <w:p w14:paraId="1D43E8EA">
                  <w:pPr>
                    <w:adjustRightInd w:val="0"/>
                    <w:jc w:val="center"/>
                    <w:rPr>
                      <w:rFonts w:hint="default" w:ascii="Times New Roman" w:hAnsi="Times New Roman" w:eastAsia="宋体" w:cs="Times New Roman"/>
                      <w:color w:val="000000" w:themeColor="text1"/>
                      <w:kern w:val="0"/>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kern w:val="0"/>
                      <w:sz w:val="21"/>
                      <w:szCs w:val="21"/>
                      <w:highlight w:val="none"/>
                      <w:lang w:val="en-US" w:eastAsia="zh-CN"/>
                      <w14:textFill>
                        <w14:solidFill>
                          <w14:schemeClr w14:val="tx1"/>
                        </w14:solidFill>
                      </w14:textFill>
                    </w:rPr>
                    <w:t>2.96</w:t>
                  </w:r>
                  <w:r>
                    <w:rPr>
                      <w:rFonts w:hint="default" w:ascii="Times New Roman" w:hAnsi="Times New Roman" w:cs="Times New Roman"/>
                      <w:color w:val="000000" w:themeColor="text1"/>
                      <w:kern w:val="0"/>
                      <w:sz w:val="21"/>
                      <w:szCs w:val="21"/>
                      <w:highlight w:val="none"/>
                      <w14:textFill>
                        <w14:solidFill>
                          <w14:schemeClr w14:val="tx1"/>
                        </w14:solidFill>
                      </w14:textFill>
                    </w:rPr>
                    <w:t>×10</w:t>
                  </w:r>
                  <w:r>
                    <w:rPr>
                      <w:rFonts w:hint="default" w:ascii="Times New Roman" w:hAnsi="Times New Roman" w:cs="Times New Roman"/>
                      <w:color w:val="000000" w:themeColor="text1"/>
                      <w:kern w:val="0"/>
                      <w:sz w:val="21"/>
                      <w:szCs w:val="21"/>
                      <w:highlight w:val="none"/>
                      <w:vertAlign w:val="superscript"/>
                      <w14:textFill>
                        <w14:solidFill>
                          <w14:schemeClr w14:val="tx1"/>
                        </w14:solidFill>
                      </w14:textFill>
                    </w:rPr>
                    <w:t>-</w:t>
                  </w:r>
                  <w:r>
                    <w:rPr>
                      <w:rFonts w:hint="default" w:ascii="Times New Roman" w:hAnsi="Times New Roman" w:cs="Times New Roman"/>
                      <w:color w:val="000000" w:themeColor="text1"/>
                      <w:kern w:val="0"/>
                      <w:sz w:val="21"/>
                      <w:szCs w:val="21"/>
                      <w:highlight w:val="none"/>
                      <w:vertAlign w:val="superscript"/>
                      <w:lang w:val="en-US" w:eastAsia="zh-CN"/>
                      <w14:textFill>
                        <w14:solidFill>
                          <w14:schemeClr w14:val="tx1"/>
                        </w14:solidFill>
                      </w14:textFill>
                    </w:rPr>
                    <w:t>4</w:t>
                  </w:r>
                </w:p>
              </w:tc>
              <w:tc>
                <w:tcPr>
                  <w:tcW w:w="431" w:type="pct"/>
                  <w:tcBorders>
                    <w:left w:val="single" w:color="auto" w:sz="4" w:space="0"/>
                    <w:right w:val="single" w:color="auto" w:sz="4" w:space="0"/>
                  </w:tcBorders>
                  <w:shd w:val="clear" w:color="auto" w:fill="FFFFFF"/>
                  <w:vAlign w:val="center"/>
                </w:tcPr>
                <w:p w14:paraId="2449DAE4">
                  <w:pPr>
                    <w:jc w:val="cente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default" w:ascii="Times New Roman" w:hAnsi="Times New Roman" w:cs="Times New Roman"/>
                      <w:color w:val="000000" w:themeColor="text1"/>
                      <w:szCs w:val="21"/>
                      <w:highlight w:val="none"/>
                      <w:lang w:val="en-US" w:eastAsia="zh-CN"/>
                      <w14:textFill>
                        <w14:solidFill>
                          <w14:schemeClr w14:val="tx1"/>
                        </w14:solidFill>
                      </w14:textFill>
                    </w:rPr>
                    <w:t>/</w:t>
                  </w:r>
                </w:p>
              </w:tc>
              <w:tc>
                <w:tcPr>
                  <w:tcW w:w="420" w:type="pct"/>
                  <w:vMerge w:val="continue"/>
                  <w:tcBorders>
                    <w:left w:val="single" w:color="auto" w:sz="4" w:space="0"/>
                    <w:right w:val="single" w:color="auto" w:sz="4" w:space="0"/>
                  </w:tcBorders>
                  <w:shd w:val="clear" w:color="auto" w:fill="FFFFFF"/>
                  <w:vAlign w:val="center"/>
                </w:tcPr>
                <w:p w14:paraId="7E50D192">
                  <w:pPr>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402" w:type="pct"/>
                  <w:vMerge w:val="continue"/>
                  <w:tcBorders>
                    <w:left w:val="single" w:color="auto" w:sz="4" w:space="0"/>
                    <w:right w:val="single" w:color="auto" w:sz="4" w:space="0"/>
                  </w:tcBorders>
                  <w:shd w:val="clear" w:color="auto" w:fill="FFFFFF"/>
                  <w:vAlign w:val="center"/>
                </w:tcPr>
                <w:p w14:paraId="76C222BE">
                  <w:pPr>
                    <w:jc w:val="center"/>
                    <w:rPr>
                      <w:rFonts w:hint="default" w:ascii="Times New Roman" w:hAnsi="Times New Roman" w:cs="Times New Roman"/>
                      <w:color w:val="000000" w:themeColor="text1"/>
                      <w:szCs w:val="21"/>
                      <w:highlight w:val="none"/>
                      <w14:textFill>
                        <w14:solidFill>
                          <w14:schemeClr w14:val="tx1"/>
                        </w14:solidFill>
                      </w14:textFill>
                    </w:rPr>
                  </w:pPr>
                </w:p>
              </w:tc>
            </w:tr>
            <w:tr w14:paraId="61B0C1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92" w:type="pct"/>
                  <w:vMerge w:val="restart"/>
                  <w:tcBorders>
                    <w:left w:val="single" w:color="auto" w:sz="4" w:space="0"/>
                    <w:right w:val="single" w:color="auto" w:sz="4" w:space="0"/>
                  </w:tcBorders>
                  <w:shd w:val="clear" w:color="auto" w:fill="auto"/>
                  <w:vAlign w:val="center"/>
                </w:tcPr>
                <w:p w14:paraId="0D5290D3">
                  <w:pPr>
                    <w:adjustRightInd w:val="0"/>
                    <w:jc w:val="center"/>
                    <w:rPr>
                      <w:rFonts w:hint="default" w:ascii="Times New Roman" w:hAnsi="Times New Roman" w:eastAsia="宋体" w:cs="Times New Roman"/>
                      <w:color w:val="000000" w:themeColor="text1"/>
                      <w:kern w:val="0"/>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kern w:val="0"/>
                      <w:szCs w:val="21"/>
                      <w:highlight w:val="none"/>
                      <w:lang w:eastAsia="zh-CN"/>
                      <w14:textFill>
                        <w14:solidFill>
                          <w14:schemeClr w14:val="tx1"/>
                        </w14:solidFill>
                      </w14:textFill>
                    </w:rPr>
                    <w:t>2025.05.</w:t>
                  </w:r>
                  <w:r>
                    <w:rPr>
                      <w:rFonts w:hint="default" w:ascii="Times New Roman" w:hAnsi="Times New Roman" w:cs="Times New Roman"/>
                      <w:color w:val="000000" w:themeColor="text1"/>
                      <w:kern w:val="0"/>
                      <w:szCs w:val="21"/>
                      <w:highlight w:val="none"/>
                      <w:lang w:val="en-US" w:eastAsia="zh-CN"/>
                      <w14:textFill>
                        <w14:solidFill>
                          <w14:schemeClr w14:val="tx1"/>
                        </w14:solidFill>
                      </w14:textFill>
                    </w:rPr>
                    <w:t>30</w:t>
                  </w:r>
                </w:p>
              </w:tc>
              <w:tc>
                <w:tcPr>
                  <w:tcW w:w="278" w:type="pct"/>
                  <w:vMerge w:val="restart"/>
                  <w:tcBorders>
                    <w:left w:val="single" w:color="auto" w:sz="4" w:space="0"/>
                    <w:right w:val="single" w:color="auto" w:sz="4" w:space="0"/>
                  </w:tcBorders>
                  <w:shd w:val="clear" w:color="auto" w:fill="FFFFFF"/>
                  <w:vAlign w:val="center"/>
                </w:tcPr>
                <w:p w14:paraId="45C50C7C">
                  <w:pPr>
                    <w:jc w:val="center"/>
                    <w:rPr>
                      <w:rFonts w:hint="default" w:ascii="Times New Roman" w:hAnsi="Times New Roman" w:eastAsia="宋体" w:cs="Times New Roman"/>
                      <w:color w:val="000000" w:themeColor="text1"/>
                      <w:szCs w:val="21"/>
                      <w:highlight w:val="none"/>
                      <w14:textFill>
                        <w14:solidFill>
                          <w14:schemeClr w14:val="tx1"/>
                        </w14:solidFill>
                      </w14:textFill>
                    </w:rPr>
                  </w:pPr>
                  <w:r>
                    <w:rPr>
                      <w:rFonts w:hint="default" w:ascii="Times New Roman" w:hAnsi="Times New Roman" w:eastAsia="宋体" w:cs="Times New Roman"/>
                      <w:color w:val="000000" w:themeColor="text1"/>
                      <w:szCs w:val="21"/>
                      <w:highlight w:val="none"/>
                      <w14:textFill>
                        <w14:solidFill>
                          <w14:schemeClr w14:val="tx1"/>
                        </w14:solidFill>
                      </w14:textFill>
                    </w:rPr>
                    <w:t>锡及其化合物</w:t>
                  </w:r>
                </w:p>
              </w:tc>
              <w:tc>
                <w:tcPr>
                  <w:tcW w:w="500" w:type="pct"/>
                  <w:tcBorders>
                    <w:left w:val="single" w:color="auto" w:sz="4" w:space="0"/>
                    <w:right w:val="single" w:color="auto" w:sz="4" w:space="0"/>
                  </w:tcBorders>
                  <w:shd w:val="clear" w:color="auto" w:fill="FFFFFF"/>
                  <w:vAlign w:val="center"/>
                </w:tcPr>
                <w:p w14:paraId="783D77D4">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第一次</w:t>
                  </w:r>
                </w:p>
              </w:tc>
              <w:tc>
                <w:tcPr>
                  <w:tcW w:w="612" w:type="pct"/>
                  <w:tcBorders>
                    <w:top w:val="single" w:color="auto" w:sz="4" w:space="0"/>
                    <w:left w:val="single" w:color="auto" w:sz="4" w:space="0"/>
                    <w:bottom w:val="single" w:color="auto" w:sz="4" w:space="0"/>
                    <w:right w:val="single" w:color="auto" w:sz="4" w:space="0"/>
                  </w:tcBorders>
                  <w:shd w:val="clear" w:color="auto" w:fill="auto"/>
                  <w:vAlign w:val="center"/>
                </w:tcPr>
                <w:p w14:paraId="550ABDC7">
                  <w:pPr>
                    <w:adjustRightInd w:val="0"/>
                    <w:jc w:val="center"/>
                    <w:rPr>
                      <w:rFonts w:hint="default" w:ascii="Times New Roman" w:hAnsi="Times New Roman" w:eastAsia="宋体" w:cs="Times New Roman"/>
                      <w:color w:val="000000" w:themeColor="text1"/>
                      <w:kern w:val="0"/>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kern w:val="0"/>
                      <w:sz w:val="21"/>
                      <w:szCs w:val="21"/>
                      <w:highlight w:val="none"/>
                      <w:lang w:val="en-US" w:eastAsia="zh-CN"/>
                      <w14:textFill>
                        <w14:solidFill>
                          <w14:schemeClr w14:val="tx1"/>
                        </w14:solidFill>
                      </w14:textFill>
                    </w:rPr>
                    <w:t>1.45</w:t>
                  </w:r>
                  <w:r>
                    <w:rPr>
                      <w:rFonts w:hint="default" w:ascii="Times New Roman" w:hAnsi="Times New Roman" w:cs="Times New Roman"/>
                      <w:color w:val="000000" w:themeColor="text1"/>
                      <w:kern w:val="0"/>
                      <w:sz w:val="21"/>
                      <w:szCs w:val="21"/>
                      <w:highlight w:val="none"/>
                      <w14:textFill>
                        <w14:solidFill>
                          <w14:schemeClr w14:val="tx1"/>
                        </w14:solidFill>
                      </w14:textFill>
                    </w:rPr>
                    <w:t>×10</w:t>
                  </w:r>
                  <w:r>
                    <w:rPr>
                      <w:rFonts w:hint="default" w:ascii="Times New Roman" w:hAnsi="Times New Roman" w:cs="Times New Roman"/>
                      <w:color w:val="000000" w:themeColor="text1"/>
                      <w:kern w:val="0"/>
                      <w:sz w:val="21"/>
                      <w:szCs w:val="21"/>
                      <w:highlight w:val="none"/>
                      <w:vertAlign w:val="superscript"/>
                      <w14:textFill>
                        <w14:solidFill>
                          <w14:schemeClr w14:val="tx1"/>
                        </w14:solidFill>
                      </w14:textFill>
                    </w:rPr>
                    <w:t>-</w:t>
                  </w:r>
                  <w:r>
                    <w:rPr>
                      <w:rFonts w:hint="default" w:ascii="Times New Roman" w:hAnsi="Times New Roman" w:cs="Times New Roman"/>
                      <w:color w:val="000000" w:themeColor="text1"/>
                      <w:kern w:val="0"/>
                      <w:sz w:val="21"/>
                      <w:szCs w:val="21"/>
                      <w:highlight w:val="none"/>
                      <w:vertAlign w:val="superscript"/>
                      <w:lang w:val="en-US" w:eastAsia="zh-CN"/>
                      <w14:textFill>
                        <w14:solidFill>
                          <w14:schemeClr w14:val="tx1"/>
                        </w14:solidFill>
                      </w14:textFill>
                    </w:rPr>
                    <w:t>4</w:t>
                  </w:r>
                </w:p>
              </w:tc>
              <w:tc>
                <w:tcPr>
                  <w:tcW w:w="612" w:type="pct"/>
                  <w:tcBorders>
                    <w:top w:val="single" w:color="auto" w:sz="4" w:space="0"/>
                    <w:left w:val="single" w:color="auto" w:sz="4" w:space="0"/>
                    <w:bottom w:val="single" w:color="auto" w:sz="4" w:space="0"/>
                    <w:right w:val="single" w:color="auto" w:sz="4" w:space="0"/>
                  </w:tcBorders>
                  <w:shd w:val="clear" w:color="auto" w:fill="auto"/>
                  <w:vAlign w:val="center"/>
                </w:tcPr>
                <w:p w14:paraId="4B7236EC">
                  <w:pPr>
                    <w:adjustRightInd w:val="0"/>
                    <w:jc w:val="center"/>
                    <w:rPr>
                      <w:rFonts w:hint="default" w:ascii="Times New Roman" w:hAnsi="Times New Roman" w:eastAsia="宋体" w:cs="Times New Roman"/>
                      <w:color w:val="000000" w:themeColor="text1"/>
                      <w:kern w:val="0"/>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kern w:val="0"/>
                      <w:sz w:val="21"/>
                      <w:szCs w:val="21"/>
                      <w:highlight w:val="none"/>
                      <w:lang w:val="en-US" w:eastAsia="zh-CN"/>
                      <w14:textFill>
                        <w14:solidFill>
                          <w14:schemeClr w14:val="tx1"/>
                        </w14:solidFill>
                      </w14:textFill>
                    </w:rPr>
                    <w:t>3.25</w:t>
                  </w:r>
                  <w:r>
                    <w:rPr>
                      <w:rFonts w:hint="default" w:ascii="Times New Roman" w:hAnsi="Times New Roman" w:cs="Times New Roman"/>
                      <w:color w:val="000000" w:themeColor="text1"/>
                      <w:kern w:val="0"/>
                      <w:sz w:val="21"/>
                      <w:szCs w:val="21"/>
                      <w:highlight w:val="none"/>
                      <w14:textFill>
                        <w14:solidFill>
                          <w14:schemeClr w14:val="tx1"/>
                        </w14:solidFill>
                      </w14:textFill>
                    </w:rPr>
                    <w:t>×10</w:t>
                  </w:r>
                  <w:r>
                    <w:rPr>
                      <w:rFonts w:hint="default" w:ascii="Times New Roman" w:hAnsi="Times New Roman" w:cs="Times New Roman"/>
                      <w:color w:val="000000" w:themeColor="text1"/>
                      <w:kern w:val="0"/>
                      <w:sz w:val="21"/>
                      <w:szCs w:val="21"/>
                      <w:highlight w:val="none"/>
                      <w:vertAlign w:val="superscript"/>
                      <w14:textFill>
                        <w14:solidFill>
                          <w14:schemeClr w14:val="tx1"/>
                        </w14:solidFill>
                      </w14:textFill>
                    </w:rPr>
                    <w:t>-</w:t>
                  </w:r>
                  <w:r>
                    <w:rPr>
                      <w:rFonts w:hint="default" w:ascii="Times New Roman" w:hAnsi="Times New Roman" w:cs="Times New Roman"/>
                      <w:color w:val="000000" w:themeColor="text1"/>
                      <w:kern w:val="0"/>
                      <w:sz w:val="21"/>
                      <w:szCs w:val="21"/>
                      <w:highlight w:val="none"/>
                      <w:vertAlign w:val="superscript"/>
                      <w:lang w:val="en-US" w:eastAsia="zh-CN"/>
                      <w14:textFill>
                        <w14:solidFill>
                          <w14:schemeClr w14:val="tx1"/>
                        </w14:solidFill>
                      </w14:textFill>
                    </w:rPr>
                    <w:t>4</w:t>
                  </w:r>
                </w:p>
              </w:tc>
              <w:tc>
                <w:tcPr>
                  <w:tcW w:w="512" w:type="pct"/>
                  <w:tcBorders>
                    <w:top w:val="single" w:color="auto" w:sz="4" w:space="0"/>
                    <w:left w:val="single" w:color="auto" w:sz="4" w:space="0"/>
                    <w:bottom w:val="single" w:color="auto" w:sz="4" w:space="0"/>
                    <w:right w:val="single" w:color="auto" w:sz="4" w:space="0"/>
                  </w:tcBorders>
                  <w:shd w:val="clear" w:color="auto" w:fill="auto"/>
                  <w:vAlign w:val="center"/>
                </w:tcPr>
                <w:p w14:paraId="2B5690D8">
                  <w:pPr>
                    <w:adjustRightInd w:val="0"/>
                    <w:jc w:val="center"/>
                    <w:rPr>
                      <w:rFonts w:hint="default" w:ascii="Times New Roman" w:hAnsi="Times New Roman" w:eastAsia="宋体" w:cs="Times New Roman"/>
                      <w:color w:val="000000" w:themeColor="text1"/>
                      <w:kern w:val="0"/>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kern w:val="0"/>
                      <w:sz w:val="21"/>
                      <w:szCs w:val="21"/>
                      <w:highlight w:val="none"/>
                      <w:lang w:val="en-US" w:eastAsia="zh-CN"/>
                      <w14:textFill>
                        <w14:solidFill>
                          <w14:schemeClr w14:val="tx1"/>
                        </w14:solidFill>
                      </w14:textFill>
                    </w:rPr>
                    <w:t>3.65</w:t>
                  </w:r>
                  <w:r>
                    <w:rPr>
                      <w:rFonts w:hint="default" w:ascii="Times New Roman" w:hAnsi="Times New Roman" w:cs="Times New Roman"/>
                      <w:color w:val="000000" w:themeColor="text1"/>
                      <w:kern w:val="0"/>
                      <w:sz w:val="21"/>
                      <w:szCs w:val="21"/>
                      <w:highlight w:val="none"/>
                      <w14:textFill>
                        <w14:solidFill>
                          <w14:schemeClr w14:val="tx1"/>
                        </w14:solidFill>
                      </w14:textFill>
                    </w:rPr>
                    <w:t>×10</w:t>
                  </w:r>
                  <w:r>
                    <w:rPr>
                      <w:rFonts w:hint="default" w:ascii="Times New Roman" w:hAnsi="Times New Roman" w:cs="Times New Roman"/>
                      <w:color w:val="000000" w:themeColor="text1"/>
                      <w:kern w:val="0"/>
                      <w:sz w:val="21"/>
                      <w:szCs w:val="21"/>
                      <w:highlight w:val="none"/>
                      <w:vertAlign w:val="superscript"/>
                      <w14:textFill>
                        <w14:solidFill>
                          <w14:schemeClr w14:val="tx1"/>
                        </w14:solidFill>
                      </w14:textFill>
                    </w:rPr>
                    <w:t>-</w:t>
                  </w:r>
                  <w:r>
                    <w:rPr>
                      <w:rFonts w:hint="default" w:ascii="Times New Roman" w:hAnsi="Times New Roman" w:cs="Times New Roman"/>
                      <w:color w:val="000000" w:themeColor="text1"/>
                      <w:kern w:val="0"/>
                      <w:sz w:val="21"/>
                      <w:szCs w:val="21"/>
                      <w:highlight w:val="none"/>
                      <w:vertAlign w:val="superscript"/>
                      <w:lang w:val="en-US" w:eastAsia="zh-CN"/>
                      <w14:textFill>
                        <w14:solidFill>
                          <w14:schemeClr w14:val="tx1"/>
                        </w14:solidFill>
                      </w14:textFill>
                    </w:rPr>
                    <w:t>4</w:t>
                  </w:r>
                </w:p>
              </w:tc>
              <w:tc>
                <w:tcPr>
                  <w:tcW w:w="536" w:type="pct"/>
                  <w:tcBorders>
                    <w:left w:val="single" w:color="auto" w:sz="4" w:space="0"/>
                    <w:right w:val="single" w:color="auto" w:sz="4" w:space="0"/>
                  </w:tcBorders>
                  <w:shd w:val="clear" w:color="auto" w:fill="auto"/>
                  <w:vAlign w:val="center"/>
                </w:tcPr>
                <w:p w14:paraId="6BFAA7B0">
                  <w:pPr>
                    <w:adjustRightInd w:val="0"/>
                    <w:jc w:val="center"/>
                    <w:rPr>
                      <w:rFonts w:hint="default" w:ascii="Times New Roman" w:hAnsi="Times New Roman" w:eastAsia="宋体" w:cs="Times New Roman"/>
                      <w:color w:val="000000" w:themeColor="text1"/>
                      <w:kern w:val="0"/>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kern w:val="0"/>
                      <w:sz w:val="21"/>
                      <w:szCs w:val="21"/>
                      <w:highlight w:val="none"/>
                      <w:lang w:val="en-US" w:eastAsia="zh-CN"/>
                      <w14:textFill>
                        <w14:solidFill>
                          <w14:schemeClr w14:val="tx1"/>
                        </w14:solidFill>
                      </w14:textFill>
                    </w:rPr>
                    <w:t>3.07</w:t>
                  </w:r>
                  <w:r>
                    <w:rPr>
                      <w:rFonts w:hint="default" w:ascii="Times New Roman" w:hAnsi="Times New Roman" w:cs="Times New Roman"/>
                      <w:color w:val="000000" w:themeColor="text1"/>
                      <w:kern w:val="0"/>
                      <w:sz w:val="21"/>
                      <w:szCs w:val="21"/>
                      <w:highlight w:val="none"/>
                      <w14:textFill>
                        <w14:solidFill>
                          <w14:schemeClr w14:val="tx1"/>
                        </w14:solidFill>
                      </w14:textFill>
                    </w:rPr>
                    <w:t>×10</w:t>
                  </w:r>
                  <w:r>
                    <w:rPr>
                      <w:rFonts w:hint="default" w:ascii="Times New Roman" w:hAnsi="Times New Roman" w:cs="Times New Roman"/>
                      <w:color w:val="000000" w:themeColor="text1"/>
                      <w:kern w:val="0"/>
                      <w:sz w:val="21"/>
                      <w:szCs w:val="21"/>
                      <w:highlight w:val="none"/>
                      <w:vertAlign w:val="superscript"/>
                      <w14:textFill>
                        <w14:solidFill>
                          <w14:schemeClr w14:val="tx1"/>
                        </w14:solidFill>
                      </w14:textFill>
                    </w:rPr>
                    <w:t>-</w:t>
                  </w:r>
                  <w:r>
                    <w:rPr>
                      <w:rFonts w:hint="default" w:ascii="Times New Roman" w:hAnsi="Times New Roman" w:cs="Times New Roman"/>
                      <w:color w:val="000000" w:themeColor="text1"/>
                      <w:kern w:val="0"/>
                      <w:sz w:val="21"/>
                      <w:szCs w:val="21"/>
                      <w:highlight w:val="none"/>
                      <w:vertAlign w:val="superscript"/>
                      <w:lang w:val="en-US" w:eastAsia="zh-CN"/>
                      <w14:textFill>
                        <w14:solidFill>
                          <w14:schemeClr w14:val="tx1"/>
                        </w14:solidFill>
                      </w14:textFill>
                    </w:rPr>
                    <w:t>4</w:t>
                  </w:r>
                </w:p>
              </w:tc>
              <w:tc>
                <w:tcPr>
                  <w:tcW w:w="431" w:type="pct"/>
                  <w:tcBorders>
                    <w:left w:val="single" w:color="auto" w:sz="4" w:space="0"/>
                    <w:right w:val="single" w:color="auto" w:sz="4" w:space="0"/>
                  </w:tcBorders>
                  <w:shd w:val="clear" w:color="auto" w:fill="FFFFFF"/>
                  <w:vAlign w:val="center"/>
                </w:tcPr>
                <w:p w14:paraId="05D843E6">
                  <w:pPr>
                    <w:jc w:val="cente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default" w:ascii="Times New Roman" w:hAnsi="Times New Roman" w:cs="Times New Roman"/>
                      <w:color w:val="000000" w:themeColor="text1"/>
                      <w:szCs w:val="21"/>
                      <w:highlight w:val="none"/>
                      <w:lang w:val="en-US" w:eastAsia="zh-CN"/>
                      <w14:textFill>
                        <w14:solidFill>
                          <w14:schemeClr w14:val="tx1"/>
                        </w14:solidFill>
                      </w14:textFill>
                    </w:rPr>
                    <w:t>/</w:t>
                  </w:r>
                </w:p>
              </w:tc>
              <w:tc>
                <w:tcPr>
                  <w:tcW w:w="420" w:type="pct"/>
                  <w:vMerge w:val="continue"/>
                  <w:tcBorders>
                    <w:left w:val="single" w:color="auto" w:sz="4" w:space="0"/>
                    <w:right w:val="single" w:color="auto" w:sz="4" w:space="0"/>
                  </w:tcBorders>
                  <w:shd w:val="clear" w:color="auto" w:fill="FFFFFF"/>
                  <w:vAlign w:val="center"/>
                </w:tcPr>
                <w:p w14:paraId="558A5635">
                  <w:pPr>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402" w:type="pct"/>
                  <w:vMerge w:val="continue"/>
                  <w:tcBorders>
                    <w:left w:val="single" w:color="auto" w:sz="4" w:space="0"/>
                    <w:right w:val="single" w:color="auto" w:sz="4" w:space="0"/>
                  </w:tcBorders>
                  <w:shd w:val="clear" w:color="auto" w:fill="FFFFFF"/>
                  <w:vAlign w:val="center"/>
                </w:tcPr>
                <w:p w14:paraId="760B0390">
                  <w:pPr>
                    <w:jc w:val="center"/>
                    <w:rPr>
                      <w:rFonts w:hint="default" w:ascii="Times New Roman" w:hAnsi="Times New Roman" w:cs="Times New Roman"/>
                      <w:color w:val="000000" w:themeColor="text1"/>
                      <w:szCs w:val="21"/>
                      <w:highlight w:val="none"/>
                      <w14:textFill>
                        <w14:solidFill>
                          <w14:schemeClr w14:val="tx1"/>
                        </w14:solidFill>
                      </w14:textFill>
                    </w:rPr>
                  </w:pPr>
                </w:p>
              </w:tc>
            </w:tr>
            <w:tr w14:paraId="6C6DC9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7" w:hRule="atLeast"/>
                <w:jc w:val="center"/>
              </w:trPr>
              <w:tc>
                <w:tcPr>
                  <w:tcW w:w="692" w:type="pct"/>
                  <w:vMerge w:val="continue"/>
                  <w:tcBorders>
                    <w:left w:val="single" w:color="auto" w:sz="4" w:space="0"/>
                    <w:right w:val="single" w:color="auto" w:sz="4" w:space="0"/>
                  </w:tcBorders>
                  <w:shd w:val="clear" w:color="auto" w:fill="auto"/>
                  <w:vAlign w:val="center"/>
                </w:tcPr>
                <w:p w14:paraId="78616903">
                  <w:pPr>
                    <w:adjustRightInd w:val="0"/>
                    <w:jc w:val="center"/>
                    <w:rPr>
                      <w:rFonts w:hint="default" w:ascii="Times New Roman" w:hAnsi="Times New Roman" w:cs="Times New Roman"/>
                      <w:color w:val="000000" w:themeColor="text1"/>
                      <w:kern w:val="0"/>
                      <w:szCs w:val="21"/>
                      <w:highlight w:val="none"/>
                      <w14:textFill>
                        <w14:solidFill>
                          <w14:schemeClr w14:val="tx1"/>
                        </w14:solidFill>
                      </w14:textFill>
                    </w:rPr>
                  </w:pPr>
                </w:p>
              </w:tc>
              <w:tc>
                <w:tcPr>
                  <w:tcW w:w="278" w:type="pct"/>
                  <w:vMerge w:val="continue"/>
                  <w:tcBorders>
                    <w:left w:val="single" w:color="auto" w:sz="4" w:space="0"/>
                    <w:right w:val="single" w:color="auto" w:sz="4" w:space="0"/>
                  </w:tcBorders>
                  <w:shd w:val="clear" w:color="auto" w:fill="FFFFFF"/>
                  <w:vAlign w:val="center"/>
                </w:tcPr>
                <w:p w14:paraId="6D3DB0AC">
                  <w:pPr>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500" w:type="pct"/>
                  <w:tcBorders>
                    <w:left w:val="single" w:color="auto" w:sz="4" w:space="0"/>
                    <w:right w:val="single" w:color="auto" w:sz="4" w:space="0"/>
                  </w:tcBorders>
                  <w:shd w:val="clear" w:color="auto" w:fill="FFFFFF"/>
                  <w:vAlign w:val="center"/>
                </w:tcPr>
                <w:p w14:paraId="504EE5BF">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第二次</w:t>
                  </w:r>
                </w:p>
              </w:tc>
              <w:tc>
                <w:tcPr>
                  <w:tcW w:w="612" w:type="pct"/>
                  <w:tcBorders>
                    <w:top w:val="single" w:color="auto" w:sz="4" w:space="0"/>
                    <w:left w:val="single" w:color="auto" w:sz="4" w:space="0"/>
                    <w:bottom w:val="single" w:color="auto" w:sz="4" w:space="0"/>
                    <w:right w:val="single" w:color="auto" w:sz="4" w:space="0"/>
                  </w:tcBorders>
                  <w:shd w:val="clear" w:color="auto" w:fill="auto"/>
                  <w:vAlign w:val="center"/>
                </w:tcPr>
                <w:p w14:paraId="37FA891B">
                  <w:pPr>
                    <w:adjustRightInd w:val="0"/>
                    <w:jc w:val="center"/>
                    <w:rPr>
                      <w:rFonts w:hint="default" w:ascii="Times New Roman" w:hAnsi="Times New Roman" w:eastAsia="宋体" w:cs="Times New Roman"/>
                      <w:color w:val="000000" w:themeColor="text1"/>
                      <w:kern w:val="0"/>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kern w:val="0"/>
                      <w:sz w:val="21"/>
                      <w:szCs w:val="21"/>
                      <w:highlight w:val="none"/>
                      <w:lang w:val="en-US" w:eastAsia="zh-CN"/>
                      <w14:textFill>
                        <w14:solidFill>
                          <w14:schemeClr w14:val="tx1"/>
                        </w14:solidFill>
                      </w14:textFill>
                    </w:rPr>
                    <w:t>1.44</w:t>
                  </w:r>
                  <w:r>
                    <w:rPr>
                      <w:rFonts w:hint="default" w:ascii="Times New Roman" w:hAnsi="Times New Roman" w:cs="Times New Roman"/>
                      <w:color w:val="000000" w:themeColor="text1"/>
                      <w:kern w:val="0"/>
                      <w:sz w:val="21"/>
                      <w:szCs w:val="21"/>
                      <w:highlight w:val="none"/>
                      <w14:textFill>
                        <w14:solidFill>
                          <w14:schemeClr w14:val="tx1"/>
                        </w14:solidFill>
                      </w14:textFill>
                    </w:rPr>
                    <w:t>×10</w:t>
                  </w:r>
                  <w:r>
                    <w:rPr>
                      <w:rFonts w:hint="default" w:ascii="Times New Roman" w:hAnsi="Times New Roman" w:cs="Times New Roman"/>
                      <w:color w:val="000000" w:themeColor="text1"/>
                      <w:kern w:val="0"/>
                      <w:sz w:val="21"/>
                      <w:szCs w:val="21"/>
                      <w:highlight w:val="none"/>
                      <w:vertAlign w:val="superscript"/>
                      <w14:textFill>
                        <w14:solidFill>
                          <w14:schemeClr w14:val="tx1"/>
                        </w14:solidFill>
                      </w14:textFill>
                    </w:rPr>
                    <w:t>-</w:t>
                  </w:r>
                  <w:r>
                    <w:rPr>
                      <w:rFonts w:hint="default" w:ascii="Times New Roman" w:hAnsi="Times New Roman" w:cs="Times New Roman"/>
                      <w:color w:val="000000" w:themeColor="text1"/>
                      <w:kern w:val="0"/>
                      <w:sz w:val="21"/>
                      <w:szCs w:val="21"/>
                      <w:highlight w:val="none"/>
                      <w:vertAlign w:val="superscript"/>
                      <w:lang w:val="en-US" w:eastAsia="zh-CN"/>
                      <w14:textFill>
                        <w14:solidFill>
                          <w14:schemeClr w14:val="tx1"/>
                        </w14:solidFill>
                      </w14:textFill>
                    </w:rPr>
                    <w:t>4</w:t>
                  </w:r>
                </w:p>
              </w:tc>
              <w:tc>
                <w:tcPr>
                  <w:tcW w:w="612" w:type="pct"/>
                  <w:tcBorders>
                    <w:top w:val="single" w:color="auto" w:sz="4" w:space="0"/>
                    <w:left w:val="single" w:color="auto" w:sz="4" w:space="0"/>
                    <w:bottom w:val="single" w:color="auto" w:sz="4" w:space="0"/>
                    <w:right w:val="single" w:color="auto" w:sz="4" w:space="0"/>
                  </w:tcBorders>
                  <w:shd w:val="clear" w:color="auto" w:fill="auto"/>
                  <w:vAlign w:val="center"/>
                </w:tcPr>
                <w:p w14:paraId="03DF7014">
                  <w:pPr>
                    <w:adjustRightInd w:val="0"/>
                    <w:jc w:val="center"/>
                    <w:rPr>
                      <w:rFonts w:hint="default" w:ascii="Times New Roman" w:hAnsi="Times New Roman" w:eastAsia="宋体" w:cs="Times New Roman"/>
                      <w:color w:val="000000" w:themeColor="text1"/>
                      <w:kern w:val="0"/>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kern w:val="0"/>
                      <w:sz w:val="21"/>
                      <w:szCs w:val="21"/>
                      <w:highlight w:val="none"/>
                      <w:lang w:val="en-US" w:eastAsia="zh-CN"/>
                      <w14:textFill>
                        <w14:solidFill>
                          <w14:schemeClr w14:val="tx1"/>
                        </w14:solidFill>
                      </w14:textFill>
                    </w:rPr>
                    <w:t>3.18</w:t>
                  </w:r>
                  <w:r>
                    <w:rPr>
                      <w:rFonts w:hint="default" w:ascii="Times New Roman" w:hAnsi="Times New Roman" w:cs="Times New Roman"/>
                      <w:color w:val="000000" w:themeColor="text1"/>
                      <w:kern w:val="0"/>
                      <w:sz w:val="21"/>
                      <w:szCs w:val="21"/>
                      <w:highlight w:val="none"/>
                      <w14:textFill>
                        <w14:solidFill>
                          <w14:schemeClr w14:val="tx1"/>
                        </w14:solidFill>
                      </w14:textFill>
                    </w:rPr>
                    <w:t>×10</w:t>
                  </w:r>
                  <w:r>
                    <w:rPr>
                      <w:rFonts w:hint="default" w:ascii="Times New Roman" w:hAnsi="Times New Roman" w:cs="Times New Roman"/>
                      <w:color w:val="000000" w:themeColor="text1"/>
                      <w:kern w:val="0"/>
                      <w:sz w:val="21"/>
                      <w:szCs w:val="21"/>
                      <w:highlight w:val="none"/>
                      <w:vertAlign w:val="superscript"/>
                      <w14:textFill>
                        <w14:solidFill>
                          <w14:schemeClr w14:val="tx1"/>
                        </w14:solidFill>
                      </w14:textFill>
                    </w:rPr>
                    <w:t>-</w:t>
                  </w:r>
                  <w:r>
                    <w:rPr>
                      <w:rFonts w:hint="default" w:ascii="Times New Roman" w:hAnsi="Times New Roman" w:cs="Times New Roman"/>
                      <w:color w:val="000000" w:themeColor="text1"/>
                      <w:kern w:val="0"/>
                      <w:sz w:val="21"/>
                      <w:szCs w:val="21"/>
                      <w:highlight w:val="none"/>
                      <w:vertAlign w:val="superscript"/>
                      <w:lang w:val="en-US" w:eastAsia="zh-CN"/>
                      <w14:textFill>
                        <w14:solidFill>
                          <w14:schemeClr w14:val="tx1"/>
                        </w14:solidFill>
                      </w14:textFill>
                    </w:rPr>
                    <w:t>4</w:t>
                  </w:r>
                </w:p>
              </w:tc>
              <w:tc>
                <w:tcPr>
                  <w:tcW w:w="512" w:type="pct"/>
                  <w:tcBorders>
                    <w:top w:val="single" w:color="auto" w:sz="4" w:space="0"/>
                    <w:left w:val="single" w:color="auto" w:sz="4" w:space="0"/>
                    <w:bottom w:val="single" w:color="auto" w:sz="4" w:space="0"/>
                    <w:right w:val="single" w:color="auto" w:sz="4" w:space="0"/>
                  </w:tcBorders>
                  <w:shd w:val="clear" w:color="auto" w:fill="auto"/>
                  <w:vAlign w:val="center"/>
                </w:tcPr>
                <w:p w14:paraId="5263B66B">
                  <w:pPr>
                    <w:adjustRightInd w:val="0"/>
                    <w:jc w:val="center"/>
                    <w:rPr>
                      <w:rFonts w:hint="default" w:ascii="Times New Roman" w:hAnsi="Times New Roman" w:eastAsia="宋体" w:cs="Times New Roman"/>
                      <w:color w:val="000000" w:themeColor="text1"/>
                      <w:kern w:val="0"/>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kern w:val="0"/>
                      <w:sz w:val="21"/>
                      <w:szCs w:val="21"/>
                      <w:highlight w:val="none"/>
                      <w:lang w:val="en-US" w:eastAsia="zh-CN"/>
                      <w14:textFill>
                        <w14:solidFill>
                          <w14:schemeClr w14:val="tx1"/>
                        </w14:solidFill>
                      </w14:textFill>
                    </w:rPr>
                    <w:t>3.63</w:t>
                  </w:r>
                  <w:r>
                    <w:rPr>
                      <w:rFonts w:hint="default" w:ascii="Times New Roman" w:hAnsi="Times New Roman" w:cs="Times New Roman"/>
                      <w:color w:val="000000" w:themeColor="text1"/>
                      <w:kern w:val="0"/>
                      <w:sz w:val="21"/>
                      <w:szCs w:val="21"/>
                      <w:highlight w:val="none"/>
                      <w14:textFill>
                        <w14:solidFill>
                          <w14:schemeClr w14:val="tx1"/>
                        </w14:solidFill>
                      </w14:textFill>
                    </w:rPr>
                    <w:t>×10</w:t>
                  </w:r>
                  <w:r>
                    <w:rPr>
                      <w:rFonts w:hint="default" w:ascii="Times New Roman" w:hAnsi="Times New Roman" w:cs="Times New Roman"/>
                      <w:color w:val="000000" w:themeColor="text1"/>
                      <w:kern w:val="0"/>
                      <w:sz w:val="21"/>
                      <w:szCs w:val="21"/>
                      <w:highlight w:val="none"/>
                      <w:vertAlign w:val="superscript"/>
                      <w14:textFill>
                        <w14:solidFill>
                          <w14:schemeClr w14:val="tx1"/>
                        </w14:solidFill>
                      </w14:textFill>
                    </w:rPr>
                    <w:t>-</w:t>
                  </w:r>
                  <w:r>
                    <w:rPr>
                      <w:rFonts w:hint="default" w:ascii="Times New Roman" w:hAnsi="Times New Roman" w:cs="Times New Roman"/>
                      <w:color w:val="000000" w:themeColor="text1"/>
                      <w:kern w:val="0"/>
                      <w:sz w:val="21"/>
                      <w:szCs w:val="21"/>
                      <w:highlight w:val="none"/>
                      <w:vertAlign w:val="superscript"/>
                      <w:lang w:val="en-US" w:eastAsia="zh-CN"/>
                      <w14:textFill>
                        <w14:solidFill>
                          <w14:schemeClr w14:val="tx1"/>
                        </w14:solidFill>
                      </w14:textFill>
                    </w:rPr>
                    <w:t>4</w:t>
                  </w:r>
                </w:p>
              </w:tc>
              <w:tc>
                <w:tcPr>
                  <w:tcW w:w="536" w:type="pct"/>
                  <w:tcBorders>
                    <w:left w:val="single" w:color="auto" w:sz="4" w:space="0"/>
                    <w:right w:val="single" w:color="auto" w:sz="4" w:space="0"/>
                  </w:tcBorders>
                  <w:shd w:val="clear" w:color="auto" w:fill="auto"/>
                  <w:vAlign w:val="center"/>
                </w:tcPr>
                <w:p w14:paraId="111A3E2E">
                  <w:pPr>
                    <w:adjustRightInd w:val="0"/>
                    <w:jc w:val="center"/>
                    <w:rPr>
                      <w:rFonts w:hint="default" w:ascii="Times New Roman" w:hAnsi="Times New Roman" w:eastAsia="宋体" w:cs="Times New Roman"/>
                      <w:color w:val="000000" w:themeColor="text1"/>
                      <w:kern w:val="0"/>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kern w:val="0"/>
                      <w:sz w:val="21"/>
                      <w:szCs w:val="21"/>
                      <w:highlight w:val="none"/>
                      <w:lang w:val="en-US" w:eastAsia="zh-CN"/>
                      <w14:textFill>
                        <w14:solidFill>
                          <w14:schemeClr w14:val="tx1"/>
                        </w14:solidFill>
                      </w14:textFill>
                    </w:rPr>
                    <w:t>3.02</w:t>
                  </w:r>
                  <w:r>
                    <w:rPr>
                      <w:rFonts w:hint="default" w:ascii="Times New Roman" w:hAnsi="Times New Roman" w:cs="Times New Roman"/>
                      <w:color w:val="000000" w:themeColor="text1"/>
                      <w:kern w:val="0"/>
                      <w:sz w:val="21"/>
                      <w:szCs w:val="21"/>
                      <w:highlight w:val="none"/>
                      <w14:textFill>
                        <w14:solidFill>
                          <w14:schemeClr w14:val="tx1"/>
                        </w14:solidFill>
                      </w14:textFill>
                    </w:rPr>
                    <w:t>×10</w:t>
                  </w:r>
                  <w:r>
                    <w:rPr>
                      <w:rFonts w:hint="default" w:ascii="Times New Roman" w:hAnsi="Times New Roman" w:cs="Times New Roman"/>
                      <w:color w:val="000000" w:themeColor="text1"/>
                      <w:kern w:val="0"/>
                      <w:sz w:val="21"/>
                      <w:szCs w:val="21"/>
                      <w:highlight w:val="none"/>
                      <w:vertAlign w:val="superscript"/>
                      <w14:textFill>
                        <w14:solidFill>
                          <w14:schemeClr w14:val="tx1"/>
                        </w14:solidFill>
                      </w14:textFill>
                    </w:rPr>
                    <w:t>-</w:t>
                  </w:r>
                  <w:r>
                    <w:rPr>
                      <w:rFonts w:hint="default" w:ascii="Times New Roman" w:hAnsi="Times New Roman" w:cs="Times New Roman"/>
                      <w:color w:val="000000" w:themeColor="text1"/>
                      <w:kern w:val="0"/>
                      <w:sz w:val="21"/>
                      <w:szCs w:val="21"/>
                      <w:highlight w:val="none"/>
                      <w:vertAlign w:val="superscript"/>
                      <w:lang w:val="en-US" w:eastAsia="zh-CN"/>
                      <w14:textFill>
                        <w14:solidFill>
                          <w14:schemeClr w14:val="tx1"/>
                        </w14:solidFill>
                      </w14:textFill>
                    </w:rPr>
                    <w:t>4</w:t>
                  </w:r>
                </w:p>
              </w:tc>
              <w:tc>
                <w:tcPr>
                  <w:tcW w:w="431" w:type="pct"/>
                  <w:tcBorders>
                    <w:left w:val="single" w:color="auto" w:sz="4" w:space="0"/>
                    <w:right w:val="single" w:color="auto" w:sz="4" w:space="0"/>
                  </w:tcBorders>
                  <w:shd w:val="clear" w:color="auto" w:fill="FFFFFF"/>
                  <w:vAlign w:val="center"/>
                </w:tcPr>
                <w:p w14:paraId="07BB70BB">
                  <w:pPr>
                    <w:jc w:val="cente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default" w:ascii="Times New Roman" w:hAnsi="Times New Roman" w:cs="Times New Roman"/>
                      <w:color w:val="000000" w:themeColor="text1"/>
                      <w:szCs w:val="21"/>
                      <w:highlight w:val="none"/>
                      <w:lang w:val="en-US" w:eastAsia="zh-CN"/>
                      <w14:textFill>
                        <w14:solidFill>
                          <w14:schemeClr w14:val="tx1"/>
                        </w14:solidFill>
                      </w14:textFill>
                    </w:rPr>
                    <w:t>/</w:t>
                  </w:r>
                </w:p>
              </w:tc>
              <w:tc>
                <w:tcPr>
                  <w:tcW w:w="420" w:type="pct"/>
                  <w:vMerge w:val="continue"/>
                  <w:tcBorders>
                    <w:left w:val="single" w:color="auto" w:sz="4" w:space="0"/>
                    <w:right w:val="single" w:color="auto" w:sz="4" w:space="0"/>
                  </w:tcBorders>
                  <w:shd w:val="clear" w:color="auto" w:fill="FFFFFF"/>
                  <w:vAlign w:val="center"/>
                </w:tcPr>
                <w:p w14:paraId="0755C901">
                  <w:pPr>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402" w:type="pct"/>
                  <w:vMerge w:val="continue"/>
                  <w:tcBorders>
                    <w:left w:val="single" w:color="auto" w:sz="4" w:space="0"/>
                    <w:right w:val="single" w:color="auto" w:sz="4" w:space="0"/>
                  </w:tcBorders>
                  <w:shd w:val="clear" w:color="auto" w:fill="FFFFFF"/>
                  <w:vAlign w:val="center"/>
                </w:tcPr>
                <w:p w14:paraId="53AA1E34">
                  <w:pPr>
                    <w:jc w:val="center"/>
                    <w:rPr>
                      <w:rFonts w:hint="default" w:ascii="Times New Roman" w:hAnsi="Times New Roman" w:cs="Times New Roman"/>
                      <w:color w:val="000000" w:themeColor="text1"/>
                      <w:szCs w:val="21"/>
                      <w:highlight w:val="none"/>
                      <w14:textFill>
                        <w14:solidFill>
                          <w14:schemeClr w14:val="tx1"/>
                        </w14:solidFill>
                      </w14:textFill>
                    </w:rPr>
                  </w:pPr>
                </w:p>
              </w:tc>
            </w:tr>
            <w:tr w14:paraId="674D42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92" w:type="pct"/>
                  <w:vMerge w:val="continue"/>
                  <w:tcBorders>
                    <w:left w:val="single" w:color="auto" w:sz="4" w:space="0"/>
                    <w:right w:val="single" w:color="auto" w:sz="4" w:space="0"/>
                  </w:tcBorders>
                  <w:shd w:val="clear" w:color="auto" w:fill="auto"/>
                  <w:vAlign w:val="center"/>
                </w:tcPr>
                <w:p w14:paraId="05129062">
                  <w:pPr>
                    <w:adjustRightInd w:val="0"/>
                    <w:jc w:val="center"/>
                    <w:rPr>
                      <w:rFonts w:hint="default" w:ascii="Times New Roman" w:hAnsi="Times New Roman" w:cs="Times New Roman"/>
                      <w:color w:val="000000" w:themeColor="text1"/>
                      <w:kern w:val="0"/>
                      <w:szCs w:val="21"/>
                      <w:highlight w:val="none"/>
                      <w14:textFill>
                        <w14:solidFill>
                          <w14:schemeClr w14:val="tx1"/>
                        </w14:solidFill>
                      </w14:textFill>
                    </w:rPr>
                  </w:pPr>
                </w:p>
              </w:tc>
              <w:tc>
                <w:tcPr>
                  <w:tcW w:w="278" w:type="pct"/>
                  <w:vMerge w:val="continue"/>
                  <w:tcBorders>
                    <w:left w:val="single" w:color="auto" w:sz="4" w:space="0"/>
                    <w:right w:val="single" w:color="auto" w:sz="4" w:space="0"/>
                  </w:tcBorders>
                  <w:shd w:val="clear" w:color="auto" w:fill="FFFFFF"/>
                  <w:vAlign w:val="center"/>
                </w:tcPr>
                <w:p w14:paraId="6CEE3DE0">
                  <w:pPr>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500" w:type="pct"/>
                  <w:tcBorders>
                    <w:left w:val="single" w:color="auto" w:sz="4" w:space="0"/>
                    <w:right w:val="single" w:color="auto" w:sz="4" w:space="0"/>
                  </w:tcBorders>
                  <w:shd w:val="clear" w:color="auto" w:fill="FFFFFF"/>
                  <w:vAlign w:val="center"/>
                </w:tcPr>
                <w:p w14:paraId="44EBD015">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第三次</w:t>
                  </w:r>
                </w:p>
              </w:tc>
              <w:tc>
                <w:tcPr>
                  <w:tcW w:w="612" w:type="pct"/>
                  <w:tcBorders>
                    <w:top w:val="single" w:color="auto" w:sz="4" w:space="0"/>
                    <w:left w:val="single" w:color="auto" w:sz="4" w:space="0"/>
                    <w:bottom w:val="single" w:color="auto" w:sz="4" w:space="0"/>
                    <w:right w:val="single" w:color="auto" w:sz="4" w:space="0"/>
                  </w:tcBorders>
                  <w:shd w:val="clear" w:color="auto" w:fill="auto"/>
                  <w:vAlign w:val="center"/>
                </w:tcPr>
                <w:p w14:paraId="4A977FFA">
                  <w:pPr>
                    <w:adjustRightInd w:val="0"/>
                    <w:jc w:val="center"/>
                    <w:rPr>
                      <w:rFonts w:hint="default" w:ascii="Times New Roman" w:hAnsi="Times New Roman" w:eastAsia="宋体" w:cs="Times New Roman"/>
                      <w:color w:val="000000" w:themeColor="text1"/>
                      <w:kern w:val="0"/>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kern w:val="0"/>
                      <w:sz w:val="21"/>
                      <w:szCs w:val="21"/>
                      <w:highlight w:val="none"/>
                      <w:lang w:val="en-US" w:eastAsia="zh-CN"/>
                      <w14:textFill>
                        <w14:solidFill>
                          <w14:schemeClr w14:val="tx1"/>
                        </w14:solidFill>
                      </w14:textFill>
                    </w:rPr>
                    <w:t>1.61</w:t>
                  </w:r>
                  <w:r>
                    <w:rPr>
                      <w:rFonts w:hint="default" w:ascii="Times New Roman" w:hAnsi="Times New Roman" w:cs="Times New Roman"/>
                      <w:color w:val="000000" w:themeColor="text1"/>
                      <w:kern w:val="0"/>
                      <w:sz w:val="21"/>
                      <w:szCs w:val="21"/>
                      <w:highlight w:val="none"/>
                      <w14:textFill>
                        <w14:solidFill>
                          <w14:schemeClr w14:val="tx1"/>
                        </w14:solidFill>
                      </w14:textFill>
                    </w:rPr>
                    <w:t>×10</w:t>
                  </w:r>
                  <w:r>
                    <w:rPr>
                      <w:rFonts w:hint="default" w:ascii="Times New Roman" w:hAnsi="Times New Roman" w:cs="Times New Roman"/>
                      <w:color w:val="000000" w:themeColor="text1"/>
                      <w:kern w:val="0"/>
                      <w:sz w:val="21"/>
                      <w:szCs w:val="21"/>
                      <w:highlight w:val="none"/>
                      <w:vertAlign w:val="superscript"/>
                      <w14:textFill>
                        <w14:solidFill>
                          <w14:schemeClr w14:val="tx1"/>
                        </w14:solidFill>
                      </w14:textFill>
                    </w:rPr>
                    <w:t>-</w:t>
                  </w:r>
                  <w:r>
                    <w:rPr>
                      <w:rFonts w:hint="default" w:ascii="Times New Roman" w:hAnsi="Times New Roman" w:cs="Times New Roman"/>
                      <w:color w:val="000000" w:themeColor="text1"/>
                      <w:kern w:val="0"/>
                      <w:sz w:val="21"/>
                      <w:szCs w:val="21"/>
                      <w:highlight w:val="none"/>
                      <w:vertAlign w:val="superscript"/>
                      <w:lang w:val="en-US" w:eastAsia="zh-CN"/>
                      <w14:textFill>
                        <w14:solidFill>
                          <w14:schemeClr w14:val="tx1"/>
                        </w14:solidFill>
                      </w14:textFill>
                    </w:rPr>
                    <w:t>4</w:t>
                  </w:r>
                </w:p>
              </w:tc>
              <w:tc>
                <w:tcPr>
                  <w:tcW w:w="612" w:type="pct"/>
                  <w:tcBorders>
                    <w:top w:val="single" w:color="auto" w:sz="4" w:space="0"/>
                    <w:left w:val="single" w:color="auto" w:sz="4" w:space="0"/>
                    <w:bottom w:val="single" w:color="auto" w:sz="4" w:space="0"/>
                    <w:right w:val="single" w:color="auto" w:sz="4" w:space="0"/>
                  </w:tcBorders>
                  <w:shd w:val="clear" w:color="auto" w:fill="auto"/>
                  <w:vAlign w:val="center"/>
                </w:tcPr>
                <w:p w14:paraId="55D78178">
                  <w:pPr>
                    <w:adjustRightInd w:val="0"/>
                    <w:jc w:val="center"/>
                    <w:rPr>
                      <w:rFonts w:hint="default" w:ascii="Times New Roman" w:hAnsi="Times New Roman" w:eastAsia="宋体" w:cs="Times New Roman"/>
                      <w:color w:val="000000" w:themeColor="text1"/>
                      <w:kern w:val="0"/>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kern w:val="0"/>
                      <w:sz w:val="21"/>
                      <w:szCs w:val="21"/>
                      <w:highlight w:val="none"/>
                      <w:lang w:val="en-US" w:eastAsia="zh-CN"/>
                      <w14:textFill>
                        <w14:solidFill>
                          <w14:schemeClr w14:val="tx1"/>
                        </w14:solidFill>
                      </w14:textFill>
                    </w:rPr>
                    <w:t>3.23</w:t>
                  </w:r>
                  <w:r>
                    <w:rPr>
                      <w:rFonts w:hint="default" w:ascii="Times New Roman" w:hAnsi="Times New Roman" w:cs="Times New Roman"/>
                      <w:color w:val="000000" w:themeColor="text1"/>
                      <w:kern w:val="0"/>
                      <w:sz w:val="21"/>
                      <w:szCs w:val="21"/>
                      <w:highlight w:val="none"/>
                      <w14:textFill>
                        <w14:solidFill>
                          <w14:schemeClr w14:val="tx1"/>
                        </w14:solidFill>
                      </w14:textFill>
                    </w:rPr>
                    <w:t>×10</w:t>
                  </w:r>
                  <w:r>
                    <w:rPr>
                      <w:rFonts w:hint="default" w:ascii="Times New Roman" w:hAnsi="Times New Roman" w:cs="Times New Roman"/>
                      <w:color w:val="000000" w:themeColor="text1"/>
                      <w:kern w:val="0"/>
                      <w:sz w:val="21"/>
                      <w:szCs w:val="21"/>
                      <w:highlight w:val="none"/>
                      <w:vertAlign w:val="superscript"/>
                      <w14:textFill>
                        <w14:solidFill>
                          <w14:schemeClr w14:val="tx1"/>
                        </w14:solidFill>
                      </w14:textFill>
                    </w:rPr>
                    <w:t>-</w:t>
                  </w:r>
                  <w:r>
                    <w:rPr>
                      <w:rFonts w:hint="default" w:ascii="Times New Roman" w:hAnsi="Times New Roman" w:cs="Times New Roman"/>
                      <w:color w:val="000000" w:themeColor="text1"/>
                      <w:kern w:val="0"/>
                      <w:sz w:val="21"/>
                      <w:szCs w:val="21"/>
                      <w:highlight w:val="none"/>
                      <w:vertAlign w:val="superscript"/>
                      <w:lang w:val="en-US" w:eastAsia="zh-CN"/>
                      <w14:textFill>
                        <w14:solidFill>
                          <w14:schemeClr w14:val="tx1"/>
                        </w14:solidFill>
                      </w14:textFill>
                    </w:rPr>
                    <w:t>4</w:t>
                  </w:r>
                </w:p>
              </w:tc>
              <w:tc>
                <w:tcPr>
                  <w:tcW w:w="512" w:type="pct"/>
                  <w:tcBorders>
                    <w:top w:val="single" w:color="auto" w:sz="4" w:space="0"/>
                    <w:left w:val="single" w:color="auto" w:sz="4" w:space="0"/>
                    <w:bottom w:val="single" w:color="auto" w:sz="4" w:space="0"/>
                    <w:right w:val="single" w:color="auto" w:sz="4" w:space="0"/>
                  </w:tcBorders>
                  <w:shd w:val="clear" w:color="auto" w:fill="auto"/>
                  <w:vAlign w:val="center"/>
                </w:tcPr>
                <w:p w14:paraId="0937110A">
                  <w:pPr>
                    <w:adjustRightInd w:val="0"/>
                    <w:jc w:val="center"/>
                    <w:rPr>
                      <w:rFonts w:hint="default" w:ascii="Times New Roman" w:hAnsi="Times New Roman" w:eastAsia="宋体" w:cs="Times New Roman"/>
                      <w:color w:val="000000" w:themeColor="text1"/>
                      <w:kern w:val="0"/>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kern w:val="0"/>
                      <w:sz w:val="21"/>
                      <w:szCs w:val="21"/>
                      <w:highlight w:val="none"/>
                      <w:lang w:val="en-US" w:eastAsia="zh-CN"/>
                      <w14:textFill>
                        <w14:solidFill>
                          <w14:schemeClr w14:val="tx1"/>
                        </w14:solidFill>
                      </w14:textFill>
                    </w:rPr>
                    <w:t>4.02</w:t>
                  </w:r>
                  <w:r>
                    <w:rPr>
                      <w:rFonts w:hint="default" w:ascii="Times New Roman" w:hAnsi="Times New Roman" w:cs="Times New Roman"/>
                      <w:color w:val="000000" w:themeColor="text1"/>
                      <w:kern w:val="0"/>
                      <w:sz w:val="21"/>
                      <w:szCs w:val="21"/>
                      <w:highlight w:val="none"/>
                      <w14:textFill>
                        <w14:solidFill>
                          <w14:schemeClr w14:val="tx1"/>
                        </w14:solidFill>
                      </w14:textFill>
                    </w:rPr>
                    <w:t>×10</w:t>
                  </w:r>
                  <w:r>
                    <w:rPr>
                      <w:rFonts w:hint="default" w:ascii="Times New Roman" w:hAnsi="Times New Roman" w:cs="Times New Roman"/>
                      <w:color w:val="000000" w:themeColor="text1"/>
                      <w:kern w:val="0"/>
                      <w:sz w:val="21"/>
                      <w:szCs w:val="21"/>
                      <w:highlight w:val="none"/>
                      <w:vertAlign w:val="superscript"/>
                      <w14:textFill>
                        <w14:solidFill>
                          <w14:schemeClr w14:val="tx1"/>
                        </w14:solidFill>
                      </w14:textFill>
                    </w:rPr>
                    <w:t>-</w:t>
                  </w:r>
                  <w:r>
                    <w:rPr>
                      <w:rFonts w:hint="default" w:ascii="Times New Roman" w:hAnsi="Times New Roman" w:cs="Times New Roman"/>
                      <w:color w:val="000000" w:themeColor="text1"/>
                      <w:kern w:val="0"/>
                      <w:sz w:val="21"/>
                      <w:szCs w:val="21"/>
                      <w:highlight w:val="none"/>
                      <w:vertAlign w:val="superscript"/>
                      <w:lang w:val="en-US" w:eastAsia="zh-CN"/>
                      <w14:textFill>
                        <w14:solidFill>
                          <w14:schemeClr w14:val="tx1"/>
                        </w14:solidFill>
                      </w14:textFill>
                    </w:rPr>
                    <w:t>4</w:t>
                  </w:r>
                </w:p>
              </w:tc>
              <w:tc>
                <w:tcPr>
                  <w:tcW w:w="536" w:type="pct"/>
                  <w:tcBorders>
                    <w:left w:val="single" w:color="auto" w:sz="4" w:space="0"/>
                    <w:right w:val="single" w:color="auto" w:sz="4" w:space="0"/>
                  </w:tcBorders>
                  <w:shd w:val="clear" w:color="auto" w:fill="auto"/>
                  <w:vAlign w:val="center"/>
                </w:tcPr>
                <w:p w14:paraId="09BEDAB1">
                  <w:pPr>
                    <w:adjustRightInd w:val="0"/>
                    <w:jc w:val="center"/>
                    <w:rPr>
                      <w:rFonts w:hint="default" w:ascii="Times New Roman" w:hAnsi="Times New Roman" w:eastAsia="宋体" w:cs="Times New Roman"/>
                      <w:color w:val="000000" w:themeColor="text1"/>
                      <w:kern w:val="0"/>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kern w:val="0"/>
                      <w:sz w:val="21"/>
                      <w:szCs w:val="21"/>
                      <w:highlight w:val="none"/>
                      <w:lang w:val="en-US" w:eastAsia="zh-CN"/>
                      <w14:textFill>
                        <w14:solidFill>
                          <w14:schemeClr w14:val="tx1"/>
                        </w14:solidFill>
                      </w14:textFill>
                    </w:rPr>
                    <w:t>3.12</w:t>
                  </w:r>
                  <w:r>
                    <w:rPr>
                      <w:rFonts w:hint="default" w:ascii="Times New Roman" w:hAnsi="Times New Roman" w:cs="Times New Roman"/>
                      <w:color w:val="000000" w:themeColor="text1"/>
                      <w:kern w:val="0"/>
                      <w:sz w:val="21"/>
                      <w:szCs w:val="21"/>
                      <w:highlight w:val="none"/>
                      <w14:textFill>
                        <w14:solidFill>
                          <w14:schemeClr w14:val="tx1"/>
                        </w14:solidFill>
                      </w14:textFill>
                    </w:rPr>
                    <w:t>×10</w:t>
                  </w:r>
                  <w:r>
                    <w:rPr>
                      <w:rFonts w:hint="default" w:ascii="Times New Roman" w:hAnsi="Times New Roman" w:cs="Times New Roman"/>
                      <w:color w:val="000000" w:themeColor="text1"/>
                      <w:kern w:val="0"/>
                      <w:sz w:val="21"/>
                      <w:szCs w:val="21"/>
                      <w:highlight w:val="none"/>
                      <w:vertAlign w:val="superscript"/>
                      <w14:textFill>
                        <w14:solidFill>
                          <w14:schemeClr w14:val="tx1"/>
                        </w14:solidFill>
                      </w14:textFill>
                    </w:rPr>
                    <w:t>-</w:t>
                  </w:r>
                  <w:r>
                    <w:rPr>
                      <w:rFonts w:hint="default" w:ascii="Times New Roman" w:hAnsi="Times New Roman" w:cs="Times New Roman"/>
                      <w:color w:val="000000" w:themeColor="text1"/>
                      <w:kern w:val="0"/>
                      <w:sz w:val="21"/>
                      <w:szCs w:val="21"/>
                      <w:highlight w:val="none"/>
                      <w:vertAlign w:val="superscript"/>
                      <w:lang w:val="en-US" w:eastAsia="zh-CN"/>
                      <w14:textFill>
                        <w14:solidFill>
                          <w14:schemeClr w14:val="tx1"/>
                        </w14:solidFill>
                      </w14:textFill>
                    </w:rPr>
                    <w:t>4</w:t>
                  </w:r>
                </w:p>
              </w:tc>
              <w:tc>
                <w:tcPr>
                  <w:tcW w:w="431" w:type="pct"/>
                  <w:tcBorders>
                    <w:left w:val="single" w:color="auto" w:sz="4" w:space="0"/>
                    <w:right w:val="single" w:color="auto" w:sz="4" w:space="0"/>
                  </w:tcBorders>
                  <w:shd w:val="clear" w:color="auto" w:fill="FFFFFF"/>
                  <w:vAlign w:val="center"/>
                </w:tcPr>
                <w:p w14:paraId="4EB084E6">
                  <w:pPr>
                    <w:jc w:val="cente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default" w:ascii="Times New Roman" w:hAnsi="Times New Roman" w:cs="Times New Roman"/>
                      <w:color w:val="000000" w:themeColor="text1"/>
                      <w:szCs w:val="21"/>
                      <w:highlight w:val="none"/>
                      <w:lang w:val="en-US" w:eastAsia="zh-CN"/>
                      <w14:textFill>
                        <w14:solidFill>
                          <w14:schemeClr w14:val="tx1"/>
                        </w14:solidFill>
                      </w14:textFill>
                    </w:rPr>
                    <w:t>/</w:t>
                  </w:r>
                </w:p>
              </w:tc>
              <w:tc>
                <w:tcPr>
                  <w:tcW w:w="420" w:type="pct"/>
                  <w:vMerge w:val="continue"/>
                  <w:tcBorders>
                    <w:left w:val="single" w:color="auto" w:sz="4" w:space="0"/>
                    <w:right w:val="single" w:color="auto" w:sz="4" w:space="0"/>
                  </w:tcBorders>
                  <w:shd w:val="clear" w:color="auto" w:fill="FFFFFF"/>
                  <w:vAlign w:val="center"/>
                </w:tcPr>
                <w:p w14:paraId="44E6E671">
                  <w:pPr>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402" w:type="pct"/>
                  <w:vMerge w:val="continue"/>
                  <w:tcBorders>
                    <w:left w:val="single" w:color="auto" w:sz="4" w:space="0"/>
                    <w:right w:val="single" w:color="auto" w:sz="4" w:space="0"/>
                  </w:tcBorders>
                  <w:shd w:val="clear" w:color="auto" w:fill="FFFFFF"/>
                  <w:vAlign w:val="center"/>
                </w:tcPr>
                <w:p w14:paraId="18272843">
                  <w:pPr>
                    <w:jc w:val="center"/>
                    <w:rPr>
                      <w:rFonts w:hint="default" w:ascii="Times New Roman" w:hAnsi="Times New Roman" w:cs="Times New Roman"/>
                      <w:color w:val="000000" w:themeColor="text1"/>
                      <w:szCs w:val="21"/>
                      <w:highlight w:val="none"/>
                      <w14:textFill>
                        <w14:solidFill>
                          <w14:schemeClr w14:val="tx1"/>
                        </w14:solidFill>
                      </w14:textFill>
                    </w:rPr>
                  </w:pPr>
                </w:p>
              </w:tc>
            </w:tr>
            <w:tr w14:paraId="67CC7E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000" w:type="pct"/>
                  <w:gridSpan w:val="10"/>
                  <w:tcBorders>
                    <w:left w:val="single" w:color="auto" w:sz="4" w:space="0"/>
                    <w:right w:val="single" w:color="auto" w:sz="4" w:space="0"/>
                  </w:tcBorders>
                  <w:shd w:val="clear" w:color="auto" w:fill="auto"/>
                  <w:vAlign w:val="center"/>
                </w:tcPr>
                <w:p w14:paraId="272F824E">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G1-G4对标《大气污染物综合排放标准》GB16297-1996表2，G5对标《挥发性有机物无组织排放控制标准》GB37822-2019附录A表A.1，数据均符合标准要求</w:t>
                  </w:r>
                </w:p>
              </w:tc>
            </w:tr>
          </w:tbl>
          <w:p w14:paraId="1A3ED847">
            <w:pPr>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bCs/>
                <w:color w:val="000000" w:themeColor="text1"/>
                <w:kern w:val="0"/>
                <w:sz w:val="24"/>
                <w:szCs w:val="20"/>
                <w:highlight w:val="none"/>
                <w14:textFill>
                  <w14:solidFill>
                    <w14:schemeClr w14:val="tx1"/>
                  </w14:solidFill>
                </w14:textFill>
              </w:rPr>
              <w:t>由上表可知，厂界无组织非甲烷总烃和</w:t>
            </w:r>
            <w:r>
              <w:rPr>
                <w:rFonts w:hint="default" w:ascii="Times New Roman" w:hAnsi="Times New Roman" w:cs="Times New Roman"/>
                <w:color w:val="000000" w:themeColor="text1"/>
                <w:sz w:val="24"/>
                <w:highlight w:val="none"/>
                <w14:textFill>
                  <w14:solidFill>
                    <w14:schemeClr w14:val="tx1"/>
                  </w14:solidFill>
                </w14:textFill>
              </w:rPr>
              <w:t>锡及其化合物</w:t>
            </w:r>
            <w:r>
              <w:rPr>
                <w:rFonts w:hint="default" w:ascii="Times New Roman" w:hAnsi="Times New Roman" w:cs="Times New Roman"/>
                <w:bCs/>
                <w:color w:val="000000" w:themeColor="text1"/>
                <w:kern w:val="0"/>
                <w:sz w:val="24"/>
                <w:szCs w:val="20"/>
                <w:highlight w:val="none"/>
                <w14:textFill>
                  <w14:solidFill>
                    <w14:schemeClr w14:val="tx1"/>
                  </w14:solidFill>
                </w14:textFill>
              </w:rPr>
              <w:t>浓度满足现有环评批复</w:t>
            </w:r>
            <w:r>
              <w:rPr>
                <w:rFonts w:hint="default" w:ascii="Times New Roman" w:hAnsi="Times New Roman" w:cs="Times New Roman"/>
                <w:snapToGrid w:val="0"/>
                <w:color w:val="000000" w:themeColor="text1"/>
                <w:sz w:val="24"/>
                <w:highlight w:val="none"/>
                <w14:textFill>
                  <w14:solidFill>
                    <w14:schemeClr w14:val="tx1"/>
                  </w14:solidFill>
                </w14:textFill>
              </w:rPr>
              <w:t>《大气污染物综合排放标准》（GB16297-1996）表2中无组织排放限值要求；</w:t>
            </w:r>
            <w:r>
              <w:rPr>
                <w:rFonts w:hint="default" w:ascii="Times New Roman" w:hAnsi="Times New Roman" w:cs="Times New Roman"/>
                <w:color w:val="000000" w:themeColor="text1"/>
                <w:sz w:val="24"/>
                <w:highlight w:val="none"/>
                <w:lang w:val="zh-CN"/>
                <w14:textFill>
                  <w14:solidFill>
                    <w14:schemeClr w14:val="tx1"/>
                  </w14:solidFill>
                </w14:textFill>
              </w:rPr>
              <w:t>且</w:t>
            </w:r>
            <w:r>
              <w:rPr>
                <w:rFonts w:hint="default" w:ascii="Times New Roman" w:hAnsi="Times New Roman" w:cs="Times New Roman"/>
                <w:color w:val="000000" w:themeColor="text1"/>
                <w:sz w:val="24"/>
                <w:highlight w:val="none"/>
                <w14:textFill>
                  <w14:solidFill>
                    <w14:schemeClr w14:val="tx1"/>
                  </w14:solidFill>
                </w14:textFill>
              </w:rPr>
              <w:t>无组织非甲烷总烃</w:t>
            </w:r>
            <w:r>
              <w:rPr>
                <w:rFonts w:hint="default" w:ascii="Times New Roman" w:hAnsi="Times New Roman" w:cs="Times New Roman"/>
                <w:color w:val="000000" w:themeColor="text1"/>
                <w:sz w:val="24"/>
                <w:highlight w:val="none"/>
                <w:lang w:val="zh-CN"/>
                <w14:textFill>
                  <w14:solidFill>
                    <w14:schemeClr w14:val="tx1"/>
                  </w14:solidFill>
                </w14:textFill>
              </w:rPr>
              <w:t>满足</w:t>
            </w:r>
            <w:r>
              <w:rPr>
                <w:rFonts w:hint="default" w:ascii="Times New Roman" w:hAnsi="Times New Roman" w:cs="Times New Roman"/>
                <w:color w:val="000000" w:themeColor="text1"/>
                <w:sz w:val="24"/>
                <w:highlight w:val="none"/>
                <w14:textFill>
                  <w14:solidFill>
                    <w14:schemeClr w14:val="tx1"/>
                  </w14:solidFill>
                </w14:textFill>
              </w:rPr>
              <w:t>现行排放标准</w:t>
            </w:r>
            <w:r>
              <w:rPr>
                <w:rFonts w:hint="default" w:ascii="Times New Roman" w:hAnsi="Times New Roman" w:cs="Times New Roman"/>
                <w:color w:val="000000" w:themeColor="text1"/>
                <w:kern w:val="0"/>
                <w:sz w:val="24"/>
                <w:highlight w:val="none"/>
                <w14:textFill>
                  <w14:solidFill>
                    <w14:schemeClr w14:val="tx1"/>
                  </w14:solidFill>
                </w14:textFill>
              </w:rPr>
              <w:t>《合成树脂工业污染物排放标准》（GB31572-2015）表9，锡及其化合物满足现行排放标准</w:t>
            </w:r>
            <w:r>
              <w:rPr>
                <w:rFonts w:hint="default" w:ascii="Times New Roman" w:hAnsi="Times New Roman" w:cs="Times New Roman"/>
                <w:color w:val="000000" w:themeColor="text1"/>
                <w:sz w:val="24"/>
                <w:highlight w:val="none"/>
                <w14:textFill>
                  <w14:solidFill>
                    <w14:schemeClr w14:val="tx1"/>
                  </w14:solidFill>
                </w14:textFill>
              </w:rPr>
              <w:t>《大气污染物综合排放标准》（GB16297—1996）表2。</w:t>
            </w:r>
          </w:p>
          <w:p w14:paraId="724247E8">
            <w:pPr>
              <w:spacing w:line="360" w:lineRule="auto"/>
              <w:ind w:firstLine="480" w:firstLineChars="200"/>
              <w:rPr>
                <w:rFonts w:hint="default" w:ascii="Times New Roman" w:hAnsi="Times New Roman" w:cs="Times New Roman"/>
                <w:color w:val="000000" w:themeColor="text1"/>
                <w:kern w:val="0"/>
                <w:sz w:val="24"/>
                <w:highlight w:val="none"/>
                <w14:textFill>
                  <w14:solidFill>
                    <w14:schemeClr w14:val="tx1"/>
                  </w14:solidFill>
                </w14:textFill>
              </w:rPr>
            </w:pPr>
            <w:r>
              <w:rPr>
                <w:rFonts w:hint="default" w:ascii="Times New Roman" w:hAnsi="Times New Roman" w:cs="Times New Roman"/>
                <w:color w:val="000000" w:themeColor="text1"/>
                <w:kern w:val="0"/>
                <w:sz w:val="24"/>
                <w:highlight w:val="none"/>
                <w14:textFill>
                  <w14:solidFill>
                    <w14:schemeClr w14:val="tx1"/>
                  </w14:solidFill>
                </w14:textFill>
              </w:rPr>
              <w:t>（2）废水</w:t>
            </w:r>
          </w:p>
          <w:p w14:paraId="122656CD">
            <w:pPr>
              <w:widowControl/>
              <w:adjustRightInd w:val="0"/>
              <w:spacing w:line="360" w:lineRule="auto"/>
              <w:ind w:firstLine="480" w:firstLineChars="200"/>
              <w:rPr>
                <w:rFonts w:hint="default" w:ascii="Times New Roman" w:hAnsi="Times New Roman" w:cs="Times New Roman"/>
                <w:b/>
                <w:color w:val="000000" w:themeColor="text1"/>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根据现有项目环评及验收，现有项目用水主要为超声波清洗用水和生活用水，外排废水主要为生活污水，超声波清洗用水作危废处置，生活污水经市政污水管网排入芜湖县新芜开发区城东污水处理厂，最终排入裘公河。</w:t>
            </w:r>
            <w:r>
              <w:rPr>
                <w:rFonts w:hint="default" w:ascii="Times New Roman" w:hAnsi="Times New Roman" w:cs="Times New Roman"/>
                <w:color w:val="000000" w:themeColor="text1"/>
                <w:kern w:val="0"/>
                <w:sz w:val="24"/>
                <w:highlight w:val="none"/>
                <w14:textFill>
                  <w14:solidFill>
                    <w14:schemeClr w14:val="tx1"/>
                  </w14:solidFill>
                </w14:textFill>
              </w:rPr>
              <w:t>根据</w:t>
            </w:r>
            <w:r>
              <w:rPr>
                <w:rFonts w:hint="default" w:ascii="Times New Roman" w:hAnsi="Times New Roman" w:cs="Times New Roman"/>
                <w:color w:val="000000" w:themeColor="text1"/>
                <w:kern w:val="0"/>
                <w:sz w:val="24"/>
                <w:highlight w:val="none"/>
                <w:lang w:eastAsia="zh-CN"/>
                <w14:textFill>
                  <w14:solidFill>
                    <w14:schemeClr w14:val="tx1"/>
                  </w14:solidFill>
                </w14:textFill>
              </w:rPr>
              <w:t>安徽鑫程检测科技有限公司</w:t>
            </w:r>
            <w:r>
              <w:rPr>
                <w:rFonts w:hint="default" w:ascii="Times New Roman" w:hAnsi="Times New Roman" w:cs="Times New Roman"/>
                <w:color w:val="000000" w:themeColor="text1"/>
                <w:kern w:val="0"/>
                <w:sz w:val="24"/>
                <w:highlight w:val="none"/>
                <w14:textFill>
                  <w14:solidFill>
                    <w14:schemeClr w14:val="tx1"/>
                  </w14:solidFill>
                </w14:textFill>
              </w:rPr>
              <w:t>出具的检测报告（</w:t>
            </w:r>
            <w:r>
              <w:rPr>
                <w:rFonts w:hint="default" w:ascii="Times New Roman" w:hAnsi="Times New Roman" w:cs="Times New Roman"/>
                <w:color w:val="000000" w:themeColor="text1"/>
                <w:kern w:val="0"/>
                <w:sz w:val="24"/>
                <w:highlight w:val="none"/>
                <w:lang w:eastAsia="zh-CN"/>
                <w14:textFill>
                  <w14:solidFill>
                    <w14:schemeClr w14:val="tx1"/>
                  </w14:solidFill>
                </w14:textFill>
              </w:rPr>
              <w:t>2025043000701Y</w:t>
            </w:r>
            <w:r>
              <w:rPr>
                <w:rFonts w:hint="default" w:ascii="Times New Roman" w:hAnsi="Times New Roman" w:cs="Times New Roman"/>
                <w:color w:val="000000" w:themeColor="text1"/>
                <w:kern w:val="0"/>
                <w:sz w:val="24"/>
                <w:highlight w:val="none"/>
                <w14:textFill>
                  <w14:solidFill>
                    <w14:schemeClr w14:val="tx1"/>
                  </w14:solidFill>
                </w14:textFill>
              </w:rPr>
              <w:t>）</w:t>
            </w:r>
            <w:r>
              <w:rPr>
                <w:rFonts w:hint="default" w:ascii="Times New Roman" w:hAnsi="Times New Roman" w:cs="Times New Roman"/>
                <w:color w:val="000000" w:themeColor="text1"/>
                <w:sz w:val="24"/>
                <w:highlight w:val="none"/>
                <w14:textFill>
                  <w14:solidFill>
                    <w14:schemeClr w14:val="tx1"/>
                  </w14:solidFill>
                </w14:textFill>
              </w:rPr>
              <w:t>，</w:t>
            </w:r>
            <w:r>
              <w:rPr>
                <w:rFonts w:hint="default" w:ascii="Times New Roman" w:hAnsi="Times New Roman" w:cs="Times New Roman"/>
                <w:color w:val="000000" w:themeColor="text1"/>
                <w:kern w:val="0"/>
                <w:sz w:val="24"/>
                <w:highlight w:val="none"/>
                <w14:textFill>
                  <w14:solidFill>
                    <w14:schemeClr w14:val="tx1"/>
                  </w14:solidFill>
                </w14:textFill>
              </w:rPr>
              <w:t>现有项目废水监测结果见下表。</w:t>
            </w:r>
          </w:p>
          <w:p w14:paraId="46ED2974">
            <w:pPr>
              <w:widowControl/>
              <w:autoSpaceDE w:val="0"/>
              <w:autoSpaceDN w:val="0"/>
              <w:adjustRightInd w:val="0"/>
              <w:jc w:val="center"/>
              <w:rPr>
                <w:rFonts w:hint="default" w:ascii="Times New Roman" w:hAnsi="Times New Roman" w:cs="Times New Roman" w:eastAsiaTheme="minorEastAsia"/>
                <w:b/>
                <w:bCs/>
                <w:color w:val="000000" w:themeColor="text1"/>
                <w:kern w:val="0"/>
                <w:sz w:val="24"/>
                <w:szCs w:val="20"/>
                <w:highlight w:val="none"/>
                <w:lang w:val="zh-CN"/>
                <w14:textFill>
                  <w14:solidFill>
                    <w14:schemeClr w14:val="tx1"/>
                  </w14:solidFill>
                </w14:textFill>
              </w:rPr>
            </w:pPr>
            <w:r>
              <w:rPr>
                <w:rFonts w:hint="default" w:ascii="Times New Roman" w:hAnsi="Times New Roman" w:cs="Times New Roman" w:eastAsiaTheme="minorEastAsia"/>
                <w:b/>
                <w:bCs/>
                <w:color w:val="000000" w:themeColor="text1"/>
                <w:kern w:val="0"/>
                <w:sz w:val="24"/>
                <w:szCs w:val="20"/>
                <w:highlight w:val="none"/>
                <w:lang w:val="zh-CN"/>
                <w14:textFill>
                  <w14:solidFill>
                    <w14:schemeClr w14:val="tx1"/>
                  </w14:solidFill>
                </w14:textFill>
              </w:rPr>
              <w:t>表2-1</w:t>
            </w:r>
            <w:r>
              <w:rPr>
                <w:rFonts w:hint="default" w:ascii="Times New Roman" w:hAnsi="Times New Roman" w:cs="Times New Roman" w:eastAsiaTheme="minorEastAsia"/>
                <w:b/>
                <w:bCs/>
                <w:color w:val="000000" w:themeColor="text1"/>
                <w:kern w:val="0"/>
                <w:sz w:val="24"/>
                <w:szCs w:val="20"/>
                <w:highlight w:val="none"/>
                <w14:textFill>
                  <w14:solidFill>
                    <w14:schemeClr w14:val="tx1"/>
                  </w14:solidFill>
                </w14:textFill>
              </w:rPr>
              <w:t>7</w:t>
            </w:r>
            <w:r>
              <w:rPr>
                <w:rFonts w:hint="default" w:ascii="Times New Roman" w:hAnsi="Times New Roman" w:cs="Times New Roman" w:eastAsiaTheme="minorEastAsia"/>
                <w:b/>
                <w:bCs/>
                <w:color w:val="000000" w:themeColor="text1"/>
                <w:kern w:val="0"/>
                <w:sz w:val="24"/>
                <w:szCs w:val="20"/>
                <w:highlight w:val="none"/>
                <w:lang w:val="zh-CN"/>
                <w14:textFill>
                  <w14:solidFill>
                    <w14:schemeClr w14:val="tx1"/>
                  </w14:solidFill>
                </w14:textFill>
              </w:rPr>
              <w:t xml:space="preserve">  项目废水监测结果（单位：mg/L）</w:t>
            </w:r>
          </w:p>
          <w:tbl>
            <w:tblPr>
              <w:tblStyle w:val="61"/>
              <w:tblW w:w="837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1395"/>
              <w:gridCol w:w="1629"/>
              <w:gridCol w:w="657"/>
              <w:gridCol w:w="950"/>
              <w:gridCol w:w="885"/>
              <w:gridCol w:w="927"/>
              <w:gridCol w:w="967"/>
              <w:gridCol w:w="967"/>
            </w:tblGrid>
            <w:tr w14:paraId="4D3412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1" w:hRule="atLeast"/>
                <w:tblHeader/>
                <w:jc w:val="center"/>
              </w:trPr>
              <w:tc>
                <w:tcPr>
                  <w:tcW w:w="1395" w:type="dxa"/>
                  <w:vMerge w:val="restart"/>
                  <w:vAlign w:val="center"/>
                </w:tcPr>
                <w:p w14:paraId="46E1B780">
                  <w:pPr>
                    <w:adjustRightInd w:val="0"/>
                    <w:jc w:val="center"/>
                    <w:textAlignment w:val="baseline"/>
                    <w:rPr>
                      <w:rFonts w:hint="default" w:ascii="Times New Roman" w:hAnsi="Times New Roman" w:cs="Times New Roman"/>
                      <w:b/>
                      <w:color w:val="000000" w:themeColor="text1"/>
                      <w:szCs w:val="21"/>
                      <w:highlight w:val="none"/>
                      <w14:textFill>
                        <w14:solidFill>
                          <w14:schemeClr w14:val="tx1"/>
                        </w14:solidFill>
                      </w14:textFill>
                    </w:rPr>
                  </w:pPr>
                  <w:r>
                    <w:rPr>
                      <w:rFonts w:hint="default" w:ascii="Times New Roman" w:hAnsi="Times New Roman" w:cs="Times New Roman"/>
                      <w:b/>
                      <w:color w:val="000000" w:themeColor="text1"/>
                      <w:szCs w:val="21"/>
                      <w:highlight w:val="none"/>
                      <w14:textFill>
                        <w14:solidFill>
                          <w14:schemeClr w14:val="tx1"/>
                        </w14:solidFill>
                      </w14:textFill>
                    </w:rPr>
                    <w:t>监测</w:t>
                  </w:r>
                </w:p>
                <w:p w14:paraId="0FCC08BC">
                  <w:pPr>
                    <w:adjustRightInd w:val="0"/>
                    <w:jc w:val="center"/>
                    <w:textAlignment w:val="baseline"/>
                    <w:rPr>
                      <w:rFonts w:hint="default" w:ascii="Times New Roman" w:hAnsi="Times New Roman" w:cs="Times New Roman"/>
                      <w:b/>
                      <w:color w:val="000000" w:themeColor="text1"/>
                      <w:szCs w:val="21"/>
                      <w:highlight w:val="none"/>
                      <w14:textFill>
                        <w14:solidFill>
                          <w14:schemeClr w14:val="tx1"/>
                        </w14:solidFill>
                      </w14:textFill>
                    </w:rPr>
                  </w:pPr>
                  <w:r>
                    <w:rPr>
                      <w:rFonts w:hint="default" w:ascii="Times New Roman" w:hAnsi="Times New Roman" w:cs="Times New Roman"/>
                      <w:b/>
                      <w:color w:val="000000" w:themeColor="text1"/>
                      <w:szCs w:val="21"/>
                      <w:highlight w:val="none"/>
                      <w14:textFill>
                        <w14:solidFill>
                          <w14:schemeClr w14:val="tx1"/>
                        </w14:solidFill>
                      </w14:textFill>
                    </w:rPr>
                    <w:t>时间</w:t>
                  </w:r>
                </w:p>
              </w:tc>
              <w:tc>
                <w:tcPr>
                  <w:tcW w:w="1629" w:type="dxa"/>
                  <w:vMerge w:val="restart"/>
                  <w:vAlign w:val="center"/>
                </w:tcPr>
                <w:p w14:paraId="0A9E0A5A">
                  <w:pPr>
                    <w:adjustRightInd w:val="0"/>
                    <w:jc w:val="center"/>
                    <w:textAlignment w:val="baseline"/>
                    <w:rPr>
                      <w:rFonts w:hint="default" w:ascii="Times New Roman" w:hAnsi="Times New Roman" w:cs="Times New Roman"/>
                      <w:b/>
                      <w:color w:val="000000" w:themeColor="text1"/>
                      <w:szCs w:val="21"/>
                      <w:highlight w:val="none"/>
                      <w14:textFill>
                        <w14:solidFill>
                          <w14:schemeClr w14:val="tx1"/>
                        </w14:solidFill>
                      </w14:textFill>
                    </w:rPr>
                  </w:pPr>
                  <w:r>
                    <w:rPr>
                      <w:rFonts w:hint="default" w:ascii="Times New Roman" w:hAnsi="Times New Roman" w:cs="Times New Roman"/>
                      <w:b/>
                      <w:color w:val="000000" w:themeColor="text1"/>
                      <w:szCs w:val="21"/>
                      <w:highlight w:val="none"/>
                      <w14:textFill>
                        <w14:solidFill>
                          <w14:schemeClr w14:val="tx1"/>
                        </w14:solidFill>
                      </w14:textFill>
                    </w:rPr>
                    <w:t>监测</w:t>
                  </w:r>
                </w:p>
                <w:p w14:paraId="0542641B">
                  <w:pPr>
                    <w:adjustRightInd w:val="0"/>
                    <w:jc w:val="center"/>
                    <w:textAlignment w:val="baseline"/>
                    <w:rPr>
                      <w:rFonts w:hint="default" w:ascii="Times New Roman" w:hAnsi="Times New Roman" w:cs="Times New Roman"/>
                      <w:b/>
                      <w:color w:val="000000" w:themeColor="text1"/>
                      <w:szCs w:val="21"/>
                      <w:highlight w:val="none"/>
                      <w14:textFill>
                        <w14:solidFill>
                          <w14:schemeClr w14:val="tx1"/>
                        </w14:solidFill>
                      </w14:textFill>
                    </w:rPr>
                  </w:pPr>
                  <w:r>
                    <w:rPr>
                      <w:rFonts w:hint="default" w:ascii="Times New Roman" w:hAnsi="Times New Roman" w:cs="Times New Roman"/>
                      <w:b/>
                      <w:color w:val="000000" w:themeColor="text1"/>
                      <w:szCs w:val="21"/>
                      <w:highlight w:val="none"/>
                      <w14:textFill>
                        <w14:solidFill>
                          <w14:schemeClr w14:val="tx1"/>
                        </w14:solidFill>
                      </w14:textFill>
                    </w:rPr>
                    <w:t>点位</w:t>
                  </w:r>
                </w:p>
              </w:tc>
              <w:tc>
                <w:tcPr>
                  <w:tcW w:w="657" w:type="dxa"/>
                  <w:vMerge w:val="restart"/>
                  <w:vAlign w:val="center"/>
                </w:tcPr>
                <w:p w14:paraId="12087039">
                  <w:pPr>
                    <w:adjustRightInd w:val="0"/>
                    <w:jc w:val="center"/>
                    <w:textAlignment w:val="baseline"/>
                    <w:rPr>
                      <w:rFonts w:hint="default" w:ascii="Times New Roman" w:hAnsi="Times New Roman" w:cs="Times New Roman"/>
                      <w:b/>
                      <w:color w:val="000000" w:themeColor="text1"/>
                      <w:szCs w:val="21"/>
                      <w:highlight w:val="none"/>
                      <w14:textFill>
                        <w14:solidFill>
                          <w14:schemeClr w14:val="tx1"/>
                        </w14:solidFill>
                      </w14:textFill>
                    </w:rPr>
                  </w:pPr>
                  <w:r>
                    <w:rPr>
                      <w:rFonts w:hint="default" w:ascii="Times New Roman" w:hAnsi="Times New Roman" w:cs="Times New Roman"/>
                      <w:b/>
                      <w:color w:val="000000" w:themeColor="text1"/>
                      <w:szCs w:val="21"/>
                      <w:highlight w:val="none"/>
                      <w14:textFill>
                        <w14:solidFill>
                          <w14:schemeClr w14:val="tx1"/>
                        </w14:solidFill>
                      </w14:textFill>
                    </w:rPr>
                    <w:t>监测</w:t>
                  </w:r>
                </w:p>
                <w:p w14:paraId="6FCBE115">
                  <w:pPr>
                    <w:adjustRightInd w:val="0"/>
                    <w:jc w:val="center"/>
                    <w:textAlignment w:val="baseline"/>
                    <w:rPr>
                      <w:rFonts w:hint="default" w:ascii="Times New Roman" w:hAnsi="Times New Roman" w:cs="Times New Roman"/>
                      <w:b/>
                      <w:color w:val="000000" w:themeColor="text1"/>
                      <w:szCs w:val="21"/>
                      <w:highlight w:val="none"/>
                      <w14:textFill>
                        <w14:solidFill>
                          <w14:schemeClr w14:val="tx1"/>
                        </w14:solidFill>
                      </w14:textFill>
                    </w:rPr>
                  </w:pPr>
                  <w:r>
                    <w:rPr>
                      <w:rFonts w:hint="default" w:ascii="Times New Roman" w:hAnsi="Times New Roman" w:cs="Times New Roman"/>
                      <w:b/>
                      <w:color w:val="000000" w:themeColor="text1"/>
                      <w:szCs w:val="21"/>
                      <w:highlight w:val="none"/>
                      <w14:textFill>
                        <w14:solidFill>
                          <w14:schemeClr w14:val="tx1"/>
                        </w14:solidFill>
                      </w14:textFill>
                    </w:rPr>
                    <w:t>频次</w:t>
                  </w:r>
                </w:p>
              </w:tc>
              <w:tc>
                <w:tcPr>
                  <w:tcW w:w="4696" w:type="dxa"/>
                  <w:gridSpan w:val="5"/>
                  <w:vAlign w:val="center"/>
                </w:tcPr>
                <w:p w14:paraId="5E0806C5">
                  <w:pPr>
                    <w:adjustRightInd w:val="0"/>
                    <w:jc w:val="center"/>
                    <w:textAlignment w:val="baseline"/>
                    <w:rPr>
                      <w:rFonts w:hint="default" w:ascii="Times New Roman" w:hAnsi="Times New Roman" w:cs="Times New Roman"/>
                      <w:b/>
                      <w:color w:val="000000" w:themeColor="text1"/>
                      <w:szCs w:val="21"/>
                      <w:highlight w:val="none"/>
                      <w14:textFill>
                        <w14:solidFill>
                          <w14:schemeClr w14:val="tx1"/>
                        </w14:solidFill>
                      </w14:textFill>
                    </w:rPr>
                  </w:pPr>
                  <w:r>
                    <w:rPr>
                      <w:rFonts w:hint="default" w:ascii="Times New Roman" w:hAnsi="Times New Roman" w:cs="Times New Roman"/>
                      <w:b/>
                      <w:color w:val="000000" w:themeColor="text1"/>
                      <w:szCs w:val="21"/>
                      <w:highlight w:val="none"/>
                      <w14:textFill>
                        <w14:solidFill>
                          <w14:schemeClr w14:val="tx1"/>
                        </w14:solidFill>
                      </w14:textFill>
                    </w:rPr>
                    <w:t>污染物种类</w:t>
                  </w:r>
                </w:p>
              </w:tc>
            </w:tr>
            <w:tr w14:paraId="071E3D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31" w:hRule="atLeast"/>
                <w:tblHeader/>
                <w:jc w:val="center"/>
              </w:trPr>
              <w:tc>
                <w:tcPr>
                  <w:tcW w:w="1395" w:type="dxa"/>
                  <w:vMerge w:val="continue"/>
                  <w:vAlign w:val="center"/>
                </w:tcPr>
                <w:p w14:paraId="66082689">
                  <w:pPr>
                    <w:adjustRightInd w:val="0"/>
                    <w:jc w:val="center"/>
                    <w:textAlignment w:val="baseline"/>
                    <w:rPr>
                      <w:rFonts w:hint="default" w:ascii="Times New Roman" w:hAnsi="Times New Roman" w:cs="Times New Roman"/>
                      <w:b/>
                      <w:color w:val="000000" w:themeColor="text1"/>
                      <w:szCs w:val="21"/>
                      <w:highlight w:val="none"/>
                      <w14:textFill>
                        <w14:solidFill>
                          <w14:schemeClr w14:val="tx1"/>
                        </w14:solidFill>
                      </w14:textFill>
                    </w:rPr>
                  </w:pPr>
                </w:p>
              </w:tc>
              <w:tc>
                <w:tcPr>
                  <w:tcW w:w="1629" w:type="dxa"/>
                  <w:vMerge w:val="continue"/>
                  <w:vAlign w:val="center"/>
                </w:tcPr>
                <w:p w14:paraId="27782F9B">
                  <w:pPr>
                    <w:adjustRightInd w:val="0"/>
                    <w:jc w:val="center"/>
                    <w:textAlignment w:val="baseline"/>
                    <w:rPr>
                      <w:rFonts w:hint="default" w:ascii="Times New Roman" w:hAnsi="Times New Roman" w:cs="Times New Roman"/>
                      <w:b/>
                      <w:color w:val="000000" w:themeColor="text1"/>
                      <w:szCs w:val="21"/>
                      <w:highlight w:val="none"/>
                      <w14:textFill>
                        <w14:solidFill>
                          <w14:schemeClr w14:val="tx1"/>
                        </w14:solidFill>
                      </w14:textFill>
                    </w:rPr>
                  </w:pPr>
                </w:p>
              </w:tc>
              <w:tc>
                <w:tcPr>
                  <w:tcW w:w="657" w:type="dxa"/>
                  <w:vMerge w:val="continue"/>
                  <w:vAlign w:val="center"/>
                </w:tcPr>
                <w:p w14:paraId="4F368FB3">
                  <w:pPr>
                    <w:adjustRightInd w:val="0"/>
                    <w:jc w:val="center"/>
                    <w:textAlignment w:val="baseline"/>
                    <w:rPr>
                      <w:rFonts w:hint="default" w:ascii="Times New Roman" w:hAnsi="Times New Roman" w:cs="Times New Roman"/>
                      <w:b/>
                      <w:color w:val="000000" w:themeColor="text1"/>
                      <w:szCs w:val="21"/>
                      <w:highlight w:val="none"/>
                      <w14:textFill>
                        <w14:solidFill>
                          <w14:schemeClr w14:val="tx1"/>
                        </w14:solidFill>
                      </w14:textFill>
                    </w:rPr>
                  </w:pPr>
                </w:p>
              </w:tc>
              <w:tc>
                <w:tcPr>
                  <w:tcW w:w="950" w:type="dxa"/>
                  <w:vAlign w:val="center"/>
                </w:tcPr>
                <w:p w14:paraId="2C34AC0F">
                  <w:pPr>
                    <w:adjustRightInd w:val="0"/>
                    <w:jc w:val="center"/>
                    <w:textAlignment w:val="baseline"/>
                    <w:rPr>
                      <w:rFonts w:hint="default" w:ascii="Times New Roman" w:hAnsi="Times New Roman" w:cs="Times New Roman"/>
                      <w:b/>
                      <w:color w:val="000000" w:themeColor="text1"/>
                      <w:szCs w:val="21"/>
                      <w:highlight w:val="none"/>
                      <w14:textFill>
                        <w14:solidFill>
                          <w14:schemeClr w14:val="tx1"/>
                        </w14:solidFill>
                      </w14:textFill>
                    </w:rPr>
                  </w:pPr>
                  <w:r>
                    <w:rPr>
                      <w:rFonts w:hint="default" w:ascii="Times New Roman" w:hAnsi="Times New Roman" w:cs="Times New Roman"/>
                      <w:b/>
                      <w:color w:val="000000" w:themeColor="text1"/>
                      <w:szCs w:val="21"/>
                      <w:highlight w:val="none"/>
                      <w14:textFill>
                        <w14:solidFill>
                          <w14:schemeClr w14:val="tx1"/>
                        </w14:solidFill>
                      </w14:textFill>
                    </w:rPr>
                    <w:t>pH</w:t>
                  </w:r>
                </w:p>
              </w:tc>
              <w:tc>
                <w:tcPr>
                  <w:tcW w:w="885" w:type="dxa"/>
                  <w:vAlign w:val="center"/>
                </w:tcPr>
                <w:p w14:paraId="46631242">
                  <w:pPr>
                    <w:adjustRightInd w:val="0"/>
                    <w:jc w:val="center"/>
                    <w:textAlignment w:val="baseline"/>
                    <w:rPr>
                      <w:rFonts w:hint="default" w:ascii="Times New Roman" w:hAnsi="Times New Roman" w:cs="Times New Roman"/>
                      <w:b/>
                      <w:color w:val="000000" w:themeColor="text1"/>
                      <w:szCs w:val="21"/>
                      <w:highlight w:val="none"/>
                      <w14:textFill>
                        <w14:solidFill>
                          <w14:schemeClr w14:val="tx1"/>
                        </w14:solidFill>
                      </w14:textFill>
                    </w:rPr>
                  </w:pPr>
                  <w:r>
                    <w:rPr>
                      <w:rFonts w:hint="default" w:ascii="Times New Roman" w:hAnsi="Times New Roman" w:cs="Times New Roman"/>
                      <w:b/>
                      <w:color w:val="000000" w:themeColor="text1"/>
                      <w:szCs w:val="21"/>
                      <w:highlight w:val="none"/>
                      <w14:textFill>
                        <w14:solidFill>
                          <w14:schemeClr w14:val="tx1"/>
                        </w14:solidFill>
                      </w14:textFill>
                    </w:rPr>
                    <w:t>COD</w:t>
                  </w:r>
                </w:p>
              </w:tc>
              <w:tc>
                <w:tcPr>
                  <w:tcW w:w="927" w:type="dxa"/>
                  <w:vAlign w:val="center"/>
                </w:tcPr>
                <w:p w14:paraId="7450063F">
                  <w:pPr>
                    <w:adjustRightInd w:val="0"/>
                    <w:jc w:val="center"/>
                    <w:textAlignment w:val="baseline"/>
                    <w:rPr>
                      <w:rFonts w:hint="default" w:ascii="Times New Roman" w:hAnsi="Times New Roman" w:cs="Times New Roman"/>
                      <w:b/>
                      <w:color w:val="000000" w:themeColor="text1"/>
                      <w:szCs w:val="21"/>
                      <w:highlight w:val="none"/>
                      <w14:textFill>
                        <w14:solidFill>
                          <w14:schemeClr w14:val="tx1"/>
                        </w14:solidFill>
                      </w14:textFill>
                    </w:rPr>
                  </w:pPr>
                  <w:r>
                    <w:rPr>
                      <w:rFonts w:hint="default" w:ascii="Times New Roman" w:hAnsi="Times New Roman" w:cs="Times New Roman"/>
                      <w:b/>
                      <w:color w:val="000000" w:themeColor="text1"/>
                      <w:szCs w:val="21"/>
                      <w:highlight w:val="none"/>
                      <w14:textFill>
                        <w14:solidFill>
                          <w14:schemeClr w14:val="tx1"/>
                        </w14:solidFill>
                      </w14:textFill>
                    </w:rPr>
                    <w:t>氨氮</w:t>
                  </w:r>
                </w:p>
              </w:tc>
              <w:tc>
                <w:tcPr>
                  <w:tcW w:w="967" w:type="dxa"/>
                  <w:vAlign w:val="center"/>
                </w:tcPr>
                <w:p w14:paraId="6AC3524C">
                  <w:pPr>
                    <w:adjustRightInd w:val="0"/>
                    <w:jc w:val="center"/>
                    <w:textAlignment w:val="baseline"/>
                    <w:rPr>
                      <w:rFonts w:hint="default" w:ascii="Times New Roman" w:hAnsi="Times New Roman" w:cs="Times New Roman"/>
                      <w:b/>
                      <w:color w:val="000000" w:themeColor="text1"/>
                      <w:szCs w:val="21"/>
                      <w:highlight w:val="none"/>
                      <w14:textFill>
                        <w14:solidFill>
                          <w14:schemeClr w14:val="tx1"/>
                        </w14:solidFill>
                      </w14:textFill>
                    </w:rPr>
                  </w:pPr>
                  <w:r>
                    <w:rPr>
                      <w:rFonts w:hint="default" w:ascii="Times New Roman" w:hAnsi="Times New Roman" w:cs="Times New Roman"/>
                      <w:b/>
                      <w:bCs/>
                      <w:color w:val="000000" w:themeColor="text1"/>
                      <w:szCs w:val="21"/>
                      <w:highlight w:val="none"/>
                      <w14:textFill>
                        <w14:solidFill>
                          <w14:schemeClr w14:val="tx1"/>
                        </w14:solidFill>
                      </w14:textFill>
                    </w:rPr>
                    <w:t>BOD</w:t>
                  </w:r>
                  <w:r>
                    <w:rPr>
                      <w:rFonts w:hint="default" w:ascii="Times New Roman" w:hAnsi="Times New Roman" w:cs="Times New Roman"/>
                      <w:b/>
                      <w:bCs/>
                      <w:color w:val="000000" w:themeColor="text1"/>
                      <w:szCs w:val="21"/>
                      <w:highlight w:val="none"/>
                      <w:vertAlign w:val="subscript"/>
                      <w14:textFill>
                        <w14:solidFill>
                          <w14:schemeClr w14:val="tx1"/>
                        </w14:solidFill>
                      </w14:textFill>
                    </w:rPr>
                    <w:t>5</w:t>
                  </w:r>
                </w:p>
              </w:tc>
              <w:tc>
                <w:tcPr>
                  <w:tcW w:w="967" w:type="dxa"/>
                  <w:vAlign w:val="center"/>
                </w:tcPr>
                <w:p w14:paraId="7D88C3FB">
                  <w:pPr>
                    <w:adjustRightInd w:val="0"/>
                    <w:jc w:val="center"/>
                    <w:textAlignment w:val="baseline"/>
                    <w:rPr>
                      <w:rFonts w:hint="default" w:ascii="Times New Roman" w:hAnsi="Times New Roman" w:cs="Times New Roman"/>
                      <w:b/>
                      <w:color w:val="000000" w:themeColor="text1"/>
                      <w:szCs w:val="21"/>
                      <w:highlight w:val="none"/>
                      <w14:textFill>
                        <w14:solidFill>
                          <w14:schemeClr w14:val="tx1"/>
                        </w14:solidFill>
                      </w14:textFill>
                    </w:rPr>
                  </w:pPr>
                  <w:r>
                    <w:rPr>
                      <w:rFonts w:hint="default" w:ascii="Times New Roman" w:hAnsi="Times New Roman" w:cs="Times New Roman"/>
                      <w:b/>
                      <w:color w:val="000000" w:themeColor="text1"/>
                      <w:szCs w:val="21"/>
                      <w:highlight w:val="none"/>
                      <w14:textFill>
                        <w14:solidFill>
                          <w14:schemeClr w14:val="tx1"/>
                        </w14:solidFill>
                      </w14:textFill>
                    </w:rPr>
                    <w:t>悬浮物</w:t>
                  </w:r>
                </w:p>
              </w:tc>
            </w:tr>
            <w:tr w14:paraId="7267CB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21" w:hRule="atLeast"/>
                <w:jc w:val="center"/>
              </w:trPr>
              <w:tc>
                <w:tcPr>
                  <w:tcW w:w="1395" w:type="dxa"/>
                  <w:vMerge w:val="restart"/>
                  <w:shd w:val="clear" w:color="auto" w:fill="auto"/>
                  <w:vAlign w:val="center"/>
                </w:tcPr>
                <w:p w14:paraId="0A138856">
                  <w:pPr>
                    <w:adjustRightInd w:val="0"/>
                    <w:jc w:val="center"/>
                    <w:rPr>
                      <w:rFonts w:hint="default" w:ascii="Times New Roman" w:hAnsi="Times New Roman" w:eastAsia="宋体" w:cs="Times New Roman"/>
                      <w:color w:val="000000" w:themeColor="text1"/>
                      <w:szCs w:val="21"/>
                      <w:highlight w:val="none"/>
                      <w:lang w:eastAsia="zh-CN"/>
                      <w14:textFill>
                        <w14:solidFill>
                          <w14:schemeClr w14:val="tx1"/>
                        </w14:solidFill>
                      </w14:textFill>
                    </w:rPr>
                  </w:pPr>
                  <w:r>
                    <w:rPr>
                      <w:rFonts w:hint="default" w:ascii="Times New Roman" w:hAnsi="Times New Roman" w:cs="Times New Roman"/>
                      <w:color w:val="000000" w:themeColor="text1"/>
                      <w:kern w:val="0"/>
                      <w:szCs w:val="21"/>
                      <w:highlight w:val="none"/>
                      <w:lang w:eastAsia="zh-CN"/>
                      <w14:textFill>
                        <w14:solidFill>
                          <w14:schemeClr w14:val="tx1"/>
                        </w14:solidFill>
                      </w14:textFill>
                    </w:rPr>
                    <w:t>2025.05.29</w:t>
                  </w:r>
                </w:p>
              </w:tc>
              <w:tc>
                <w:tcPr>
                  <w:tcW w:w="1629" w:type="dxa"/>
                  <w:vMerge w:val="restart"/>
                  <w:vAlign w:val="center"/>
                </w:tcPr>
                <w:p w14:paraId="191E4A80">
                  <w:pPr>
                    <w:adjustRightInd w:val="0"/>
                    <w:jc w:val="center"/>
                    <w:textAlignment w:val="baseline"/>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废水总排口</w:t>
                  </w:r>
                </w:p>
                <w:p w14:paraId="7A805F22">
                  <w:pPr>
                    <w:adjustRightInd w:val="0"/>
                    <w:jc w:val="center"/>
                    <w:textAlignment w:val="baseline"/>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highlight w:val="none"/>
                      <w14:textFill>
                        <w14:solidFill>
                          <w14:schemeClr w14:val="tx1"/>
                        </w14:solidFill>
                      </w14:textFill>
                    </w:rPr>
                    <w:t>（DW001）</w:t>
                  </w:r>
                </w:p>
              </w:tc>
              <w:tc>
                <w:tcPr>
                  <w:tcW w:w="657" w:type="dxa"/>
                  <w:vAlign w:val="center"/>
                </w:tcPr>
                <w:p w14:paraId="452C3BE8">
                  <w:pPr>
                    <w:adjustRightInd w:val="0"/>
                    <w:jc w:val="center"/>
                    <w:textAlignment w:val="baseline"/>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1</w:t>
                  </w:r>
                </w:p>
              </w:tc>
              <w:tc>
                <w:tcPr>
                  <w:tcW w:w="950" w:type="dxa"/>
                  <w:vAlign w:val="center"/>
                </w:tcPr>
                <w:p w14:paraId="00F3061D">
                  <w:pPr>
                    <w:adjustRightInd w:val="0"/>
                    <w:jc w:val="center"/>
                    <w:textAlignment w:val="baseline"/>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default" w:ascii="Times New Roman" w:hAnsi="Times New Roman" w:cs="Times New Roman"/>
                      <w:color w:val="000000" w:themeColor="text1"/>
                      <w:szCs w:val="21"/>
                      <w:highlight w:val="none"/>
                      <w:lang w:val="en-US" w:eastAsia="zh-CN"/>
                      <w14:textFill>
                        <w14:solidFill>
                          <w14:schemeClr w14:val="tx1"/>
                        </w14:solidFill>
                      </w14:textFill>
                    </w:rPr>
                    <w:t>7.0</w:t>
                  </w:r>
                </w:p>
              </w:tc>
              <w:tc>
                <w:tcPr>
                  <w:tcW w:w="885" w:type="dxa"/>
                  <w:vAlign w:val="center"/>
                </w:tcPr>
                <w:p w14:paraId="6AC70B36">
                  <w:pPr>
                    <w:adjustRightInd w:val="0"/>
                    <w:jc w:val="center"/>
                    <w:textAlignment w:val="baseline"/>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default" w:ascii="Times New Roman" w:hAnsi="Times New Roman" w:cs="Times New Roman"/>
                      <w:color w:val="000000" w:themeColor="text1"/>
                      <w:szCs w:val="21"/>
                      <w:highlight w:val="none"/>
                      <w:lang w:val="en-US" w:eastAsia="zh-CN"/>
                      <w14:textFill>
                        <w14:solidFill>
                          <w14:schemeClr w14:val="tx1"/>
                        </w14:solidFill>
                      </w14:textFill>
                    </w:rPr>
                    <w:t>306</w:t>
                  </w:r>
                </w:p>
              </w:tc>
              <w:tc>
                <w:tcPr>
                  <w:tcW w:w="927" w:type="dxa"/>
                  <w:vAlign w:val="center"/>
                </w:tcPr>
                <w:p w14:paraId="3F0E04F7">
                  <w:pPr>
                    <w:adjustRightInd w:val="0"/>
                    <w:jc w:val="center"/>
                    <w:textAlignment w:val="baseline"/>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default" w:ascii="Times New Roman" w:hAnsi="Times New Roman" w:cs="Times New Roman"/>
                      <w:color w:val="000000" w:themeColor="text1"/>
                      <w:szCs w:val="21"/>
                      <w:highlight w:val="none"/>
                      <w:lang w:val="en-US" w:eastAsia="zh-CN"/>
                      <w14:textFill>
                        <w14:solidFill>
                          <w14:schemeClr w14:val="tx1"/>
                        </w14:solidFill>
                      </w14:textFill>
                    </w:rPr>
                    <w:t>28.0</w:t>
                  </w:r>
                </w:p>
              </w:tc>
              <w:tc>
                <w:tcPr>
                  <w:tcW w:w="967" w:type="dxa"/>
                  <w:vAlign w:val="center"/>
                </w:tcPr>
                <w:p w14:paraId="3A448D82">
                  <w:pPr>
                    <w:adjustRightInd w:val="0"/>
                    <w:jc w:val="center"/>
                    <w:textAlignment w:val="baseline"/>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t>117</w:t>
                  </w:r>
                </w:p>
              </w:tc>
              <w:tc>
                <w:tcPr>
                  <w:tcW w:w="967" w:type="dxa"/>
                  <w:shd w:val="clear" w:color="auto" w:fill="auto"/>
                  <w:vAlign w:val="center"/>
                </w:tcPr>
                <w:p w14:paraId="06200B9B">
                  <w:pPr>
                    <w:adjustRightInd w:val="0"/>
                    <w:jc w:val="center"/>
                    <w:textAlignment w:val="baseline"/>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default" w:ascii="Times New Roman" w:hAnsi="Times New Roman" w:cs="Times New Roman"/>
                      <w:color w:val="000000" w:themeColor="text1"/>
                      <w:szCs w:val="21"/>
                      <w:highlight w:val="none"/>
                      <w:lang w:val="en-US" w:eastAsia="zh-CN"/>
                      <w14:textFill>
                        <w14:solidFill>
                          <w14:schemeClr w14:val="tx1"/>
                        </w14:solidFill>
                      </w14:textFill>
                    </w:rPr>
                    <w:t>169</w:t>
                  </w:r>
                </w:p>
              </w:tc>
            </w:tr>
            <w:tr w14:paraId="24DAE4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21" w:hRule="atLeast"/>
                <w:jc w:val="center"/>
              </w:trPr>
              <w:tc>
                <w:tcPr>
                  <w:tcW w:w="1395" w:type="dxa"/>
                  <w:vMerge w:val="continue"/>
                  <w:vAlign w:val="center"/>
                </w:tcPr>
                <w:p w14:paraId="1911288D">
                  <w:pPr>
                    <w:adjustRightInd w:val="0"/>
                    <w:jc w:val="center"/>
                    <w:textAlignment w:val="baseline"/>
                    <w:rPr>
                      <w:rFonts w:hint="default" w:ascii="Times New Roman" w:hAnsi="Times New Roman" w:cs="Times New Roman"/>
                      <w:color w:val="000000" w:themeColor="text1"/>
                      <w:szCs w:val="21"/>
                      <w:highlight w:val="none"/>
                      <w14:textFill>
                        <w14:solidFill>
                          <w14:schemeClr w14:val="tx1"/>
                        </w14:solidFill>
                      </w14:textFill>
                    </w:rPr>
                  </w:pPr>
                </w:p>
              </w:tc>
              <w:tc>
                <w:tcPr>
                  <w:tcW w:w="1629" w:type="dxa"/>
                  <w:vMerge w:val="continue"/>
                  <w:vAlign w:val="center"/>
                </w:tcPr>
                <w:p w14:paraId="4EC43ABF">
                  <w:pPr>
                    <w:adjustRightInd w:val="0"/>
                    <w:jc w:val="center"/>
                    <w:textAlignment w:val="baseline"/>
                    <w:rPr>
                      <w:rFonts w:hint="default" w:ascii="Times New Roman" w:hAnsi="Times New Roman" w:cs="Times New Roman"/>
                      <w:color w:val="000000" w:themeColor="text1"/>
                      <w:highlight w:val="none"/>
                      <w14:textFill>
                        <w14:solidFill>
                          <w14:schemeClr w14:val="tx1"/>
                        </w14:solidFill>
                      </w14:textFill>
                    </w:rPr>
                  </w:pPr>
                </w:p>
              </w:tc>
              <w:tc>
                <w:tcPr>
                  <w:tcW w:w="657" w:type="dxa"/>
                  <w:vAlign w:val="center"/>
                </w:tcPr>
                <w:p w14:paraId="48091C32">
                  <w:pPr>
                    <w:adjustRightInd w:val="0"/>
                    <w:jc w:val="center"/>
                    <w:textAlignment w:val="baseline"/>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2</w:t>
                  </w:r>
                </w:p>
              </w:tc>
              <w:tc>
                <w:tcPr>
                  <w:tcW w:w="950" w:type="dxa"/>
                  <w:vAlign w:val="center"/>
                </w:tcPr>
                <w:p w14:paraId="3365C2FA">
                  <w:pPr>
                    <w:adjustRightInd w:val="0"/>
                    <w:jc w:val="center"/>
                    <w:textAlignment w:val="baseline"/>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default" w:ascii="Times New Roman" w:hAnsi="Times New Roman" w:cs="Times New Roman"/>
                      <w:color w:val="000000" w:themeColor="text1"/>
                      <w:szCs w:val="21"/>
                      <w:highlight w:val="none"/>
                      <w:lang w:val="en-US" w:eastAsia="zh-CN"/>
                      <w14:textFill>
                        <w14:solidFill>
                          <w14:schemeClr w14:val="tx1"/>
                        </w14:solidFill>
                      </w14:textFill>
                    </w:rPr>
                    <w:t>7.1</w:t>
                  </w:r>
                </w:p>
              </w:tc>
              <w:tc>
                <w:tcPr>
                  <w:tcW w:w="885" w:type="dxa"/>
                  <w:vAlign w:val="center"/>
                </w:tcPr>
                <w:p w14:paraId="14D55623">
                  <w:pPr>
                    <w:adjustRightInd w:val="0"/>
                    <w:jc w:val="center"/>
                    <w:textAlignment w:val="baseline"/>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t>293</w:t>
                  </w:r>
                </w:p>
              </w:tc>
              <w:tc>
                <w:tcPr>
                  <w:tcW w:w="927" w:type="dxa"/>
                  <w:vAlign w:val="center"/>
                </w:tcPr>
                <w:p w14:paraId="6F9C9746">
                  <w:pPr>
                    <w:adjustRightInd w:val="0"/>
                    <w:jc w:val="center"/>
                    <w:textAlignment w:val="baseline"/>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default" w:ascii="Times New Roman" w:hAnsi="Times New Roman" w:cs="Times New Roman"/>
                      <w:b/>
                      <w:bCs/>
                      <w:color w:val="000000" w:themeColor="text1"/>
                      <w:szCs w:val="21"/>
                      <w:highlight w:val="none"/>
                      <w:lang w:val="en-US" w:eastAsia="zh-CN"/>
                      <w14:textFill>
                        <w14:solidFill>
                          <w14:schemeClr w14:val="tx1"/>
                        </w14:solidFill>
                      </w14:textFill>
                    </w:rPr>
                    <w:t>28.9</w:t>
                  </w:r>
                </w:p>
              </w:tc>
              <w:tc>
                <w:tcPr>
                  <w:tcW w:w="967" w:type="dxa"/>
                  <w:vAlign w:val="center"/>
                </w:tcPr>
                <w:p w14:paraId="4A867F5E">
                  <w:pPr>
                    <w:adjustRightInd w:val="0"/>
                    <w:jc w:val="center"/>
                    <w:textAlignment w:val="baseline"/>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t>112</w:t>
                  </w:r>
                </w:p>
              </w:tc>
              <w:tc>
                <w:tcPr>
                  <w:tcW w:w="967" w:type="dxa"/>
                  <w:shd w:val="clear" w:color="auto" w:fill="auto"/>
                  <w:vAlign w:val="center"/>
                </w:tcPr>
                <w:p w14:paraId="07D8D66E">
                  <w:pPr>
                    <w:adjustRightInd w:val="0"/>
                    <w:jc w:val="center"/>
                    <w:textAlignment w:val="baseline"/>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default" w:ascii="Times New Roman" w:hAnsi="Times New Roman" w:cs="Times New Roman"/>
                      <w:color w:val="000000" w:themeColor="text1"/>
                      <w:szCs w:val="21"/>
                      <w:highlight w:val="none"/>
                      <w:lang w:val="en-US" w:eastAsia="zh-CN"/>
                      <w14:textFill>
                        <w14:solidFill>
                          <w14:schemeClr w14:val="tx1"/>
                        </w14:solidFill>
                      </w14:textFill>
                    </w:rPr>
                    <w:t>176</w:t>
                  </w:r>
                </w:p>
              </w:tc>
            </w:tr>
            <w:tr w14:paraId="4C5A87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21" w:hRule="atLeast"/>
                <w:jc w:val="center"/>
              </w:trPr>
              <w:tc>
                <w:tcPr>
                  <w:tcW w:w="1395" w:type="dxa"/>
                  <w:vMerge w:val="continue"/>
                  <w:vAlign w:val="center"/>
                </w:tcPr>
                <w:p w14:paraId="7733D655">
                  <w:pPr>
                    <w:adjustRightInd w:val="0"/>
                    <w:jc w:val="center"/>
                    <w:textAlignment w:val="baseline"/>
                    <w:rPr>
                      <w:rFonts w:hint="default" w:ascii="Times New Roman" w:hAnsi="Times New Roman" w:cs="Times New Roman"/>
                      <w:color w:val="000000" w:themeColor="text1"/>
                      <w:szCs w:val="21"/>
                      <w:highlight w:val="none"/>
                      <w14:textFill>
                        <w14:solidFill>
                          <w14:schemeClr w14:val="tx1"/>
                        </w14:solidFill>
                      </w14:textFill>
                    </w:rPr>
                  </w:pPr>
                </w:p>
              </w:tc>
              <w:tc>
                <w:tcPr>
                  <w:tcW w:w="1629" w:type="dxa"/>
                  <w:vMerge w:val="continue"/>
                  <w:vAlign w:val="center"/>
                </w:tcPr>
                <w:p w14:paraId="3C4020DB">
                  <w:pPr>
                    <w:adjustRightInd w:val="0"/>
                    <w:jc w:val="center"/>
                    <w:textAlignment w:val="baseline"/>
                    <w:rPr>
                      <w:rFonts w:hint="default" w:ascii="Times New Roman" w:hAnsi="Times New Roman" w:cs="Times New Roman"/>
                      <w:color w:val="000000" w:themeColor="text1"/>
                      <w:highlight w:val="none"/>
                      <w14:textFill>
                        <w14:solidFill>
                          <w14:schemeClr w14:val="tx1"/>
                        </w14:solidFill>
                      </w14:textFill>
                    </w:rPr>
                  </w:pPr>
                </w:p>
              </w:tc>
              <w:tc>
                <w:tcPr>
                  <w:tcW w:w="657" w:type="dxa"/>
                  <w:vAlign w:val="center"/>
                </w:tcPr>
                <w:p w14:paraId="5AAD5818">
                  <w:pPr>
                    <w:adjustRightInd w:val="0"/>
                    <w:jc w:val="center"/>
                    <w:textAlignment w:val="baseline"/>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3</w:t>
                  </w:r>
                </w:p>
              </w:tc>
              <w:tc>
                <w:tcPr>
                  <w:tcW w:w="950" w:type="dxa"/>
                  <w:vAlign w:val="center"/>
                </w:tcPr>
                <w:p w14:paraId="6A4CBA80">
                  <w:pPr>
                    <w:adjustRightInd w:val="0"/>
                    <w:jc w:val="center"/>
                    <w:textAlignment w:val="baseline"/>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default" w:ascii="Times New Roman" w:hAnsi="Times New Roman" w:cs="Times New Roman"/>
                      <w:color w:val="000000" w:themeColor="text1"/>
                      <w:szCs w:val="21"/>
                      <w:highlight w:val="none"/>
                      <w:lang w:val="en-US" w:eastAsia="zh-CN"/>
                      <w14:textFill>
                        <w14:solidFill>
                          <w14:schemeClr w14:val="tx1"/>
                        </w14:solidFill>
                      </w14:textFill>
                    </w:rPr>
                    <w:t>7.1</w:t>
                  </w:r>
                </w:p>
              </w:tc>
              <w:tc>
                <w:tcPr>
                  <w:tcW w:w="885" w:type="dxa"/>
                  <w:vAlign w:val="center"/>
                </w:tcPr>
                <w:p w14:paraId="13E8D2E6">
                  <w:pPr>
                    <w:adjustRightInd w:val="0"/>
                    <w:jc w:val="center"/>
                    <w:textAlignment w:val="baseline"/>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t>294</w:t>
                  </w:r>
                </w:p>
              </w:tc>
              <w:tc>
                <w:tcPr>
                  <w:tcW w:w="927" w:type="dxa"/>
                  <w:vAlign w:val="center"/>
                </w:tcPr>
                <w:p w14:paraId="3E17FEE8">
                  <w:pPr>
                    <w:adjustRightInd w:val="0"/>
                    <w:jc w:val="center"/>
                    <w:textAlignment w:val="baseline"/>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default" w:ascii="Times New Roman" w:hAnsi="Times New Roman" w:cs="Times New Roman"/>
                      <w:color w:val="000000" w:themeColor="text1"/>
                      <w:szCs w:val="21"/>
                      <w:highlight w:val="none"/>
                      <w:lang w:val="en-US" w:eastAsia="zh-CN"/>
                      <w14:textFill>
                        <w14:solidFill>
                          <w14:schemeClr w14:val="tx1"/>
                        </w14:solidFill>
                      </w14:textFill>
                    </w:rPr>
                    <w:t>27.1</w:t>
                  </w:r>
                </w:p>
              </w:tc>
              <w:tc>
                <w:tcPr>
                  <w:tcW w:w="967" w:type="dxa"/>
                  <w:vAlign w:val="center"/>
                </w:tcPr>
                <w:p w14:paraId="7173152A">
                  <w:pPr>
                    <w:adjustRightInd w:val="0"/>
                    <w:jc w:val="center"/>
                    <w:textAlignment w:val="baseline"/>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default" w:ascii="Times New Roman" w:hAnsi="Times New Roman" w:cs="Times New Roman"/>
                      <w:b/>
                      <w:bCs/>
                      <w:color w:val="000000" w:themeColor="text1"/>
                      <w:szCs w:val="21"/>
                      <w:highlight w:val="none"/>
                      <w:lang w:val="en-US" w:eastAsia="zh-CN"/>
                      <w14:textFill>
                        <w14:solidFill>
                          <w14:schemeClr w14:val="tx1"/>
                        </w14:solidFill>
                      </w14:textFill>
                    </w:rPr>
                    <w:t>125</w:t>
                  </w:r>
                </w:p>
              </w:tc>
              <w:tc>
                <w:tcPr>
                  <w:tcW w:w="967" w:type="dxa"/>
                  <w:shd w:val="clear" w:color="auto" w:fill="auto"/>
                  <w:vAlign w:val="center"/>
                </w:tcPr>
                <w:p w14:paraId="143A9A9C">
                  <w:pPr>
                    <w:adjustRightInd w:val="0"/>
                    <w:jc w:val="center"/>
                    <w:textAlignment w:val="baseline"/>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default" w:ascii="Times New Roman" w:hAnsi="Times New Roman" w:cs="Times New Roman"/>
                      <w:b/>
                      <w:bCs/>
                      <w:color w:val="000000" w:themeColor="text1"/>
                      <w:szCs w:val="21"/>
                      <w:highlight w:val="none"/>
                      <w:lang w:val="en-US" w:eastAsia="zh-CN"/>
                      <w14:textFill>
                        <w14:solidFill>
                          <w14:schemeClr w14:val="tx1"/>
                        </w14:solidFill>
                      </w14:textFill>
                    </w:rPr>
                    <w:t>180</w:t>
                  </w:r>
                </w:p>
              </w:tc>
            </w:tr>
            <w:tr w14:paraId="763DC5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21" w:hRule="atLeast"/>
                <w:jc w:val="center"/>
              </w:trPr>
              <w:tc>
                <w:tcPr>
                  <w:tcW w:w="1395" w:type="dxa"/>
                  <w:vMerge w:val="continue"/>
                  <w:vAlign w:val="center"/>
                </w:tcPr>
                <w:p w14:paraId="0551BE33">
                  <w:pPr>
                    <w:adjustRightInd w:val="0"/>
                    <w:jc w:val="center"/>
                    <w:textAlignment w:val="baseline"/>
                    <w:rPr>
                      <w:rFonts w:hint="default" w:ascii="Times New Roman" w:hAnsi="Times New Roman" w:cs="Times New Roman"/>
                      <w:color w:val="000000" w:themeColor="text1"/>
                      <w:szCs w:val="21"/>
                      <w:highlight w:val="none"/>
                      <w14:textFill>
                        <w14:solidFill>
                          <w14:schemeClr w14:val="tx1"/>
                        </w14:solidFill>
                      </w14:textFill>
                    </w:rPr>
                  </w:pPr>
                </w:p>
              </w:tc>
              <w:tc>
                <w:tcPr>
                  <w:tcW w:w="1629" w:type="dxa"/>
                  <w:vMerge w:val="continue"/>
                  <w:vAlign w:val="center"/>
                </w:tcPr>
                <w:p w14:paraId="4B1A1B92">
                  <w:pPr>
                    <w:adjustRightInd w:val="0"/>
                    <w:jc w:val="center"/>
                    <w:textAlignment w:val="baseline"/>
                    <w:rPr>
                      <w:rFonts w:hint="default" w:ascii="Times New Roman" w:hAnsi="Times New Roman" w:cs="Times New Roman"/>
                      <w:color w:val="000000" w:themeColor="text1"/>
                      <w:highlight w:val="none"/>
                      <w14:textFill>
                        <w14:solidFill>
                          <w14:schemeClr w14:val="tx1"/>
                        </w14:solidFill>
                      </w14:textFill>
                    </w:rPr>
                  </w:pPr>
                </w:p>
              </w:tc>
              <w:tc>
                <w:tcPr>
                  <w:tcW w:w="657" w:type="dxa"/>
                  <w:vAlign w:val="center"/>
                </w:tcPr>
                <w:p w14:paraId="5CBC744B">
                  <w:pPr>
                    <w:adjustRightInd w:val="0"/>
                    <w:jc w:val="center"/>
                    <w:textAlignment w:val="baseline"/>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4</w:t>
                  </w:r>
                </w:p>
              </w:tc>
              <w:tc>
                <w:tcPr>
                  <w:tcW w:w="950" w:type="dxa"/>
                  <w:vAlign w:val="center"/>
                </w:tcPr>
                <w:p w14:paraId="7C9B5CBC">
                  <w:pPr>
                    <w:adjustRightInd w:val="0"/>
                    <w:jc w:val="center"/>
                    <w:textAlignment w:val="baseline"/>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default" w:ascii="Times New Roman" w:hAnsi="Times New Roman" w:cs="Times New Roman"/>
                      <w:color w:val="000000" w:themeColor="text1"/>
                      <w:szCs w:val="21"/>
                      <w:highlight w:val="none"/>
                      <w:lang w:val="en-US" w:eastAsia="zh-CN"/>
                      <w14:textFill>
                        <w14:solidFill>
                          <w14:schemeClr w14:val="tx1"/>
                        </w14:solidFill>
                      </w14:textFill>
                    </w:rPr>
                    <w:t>7.2</w:t>
                  </w:r>
                </w:p>
              </w:tc>
              <w:tc>
                <w:tcPr>
                  <w:tcW w:w="885" w:type="dxa"/>
                  <w:vAlign w:val="center"/>
                </w:tcPr>
                <w:p w14:paraId="6D96F8D2">
                  <w:pPr>
                    <w:adjustRightInd w:val="0"/>
                    <w:jc w:val="center"/>
                    <w:textAlignment w:val="baseline"/>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t>300</w:t>
                  </w:r>
                </w:p>
              </w:tc>
              <w:tc>
                <w:tcPr>
                  <w:tcW w:w="927" w:type="dxa"/>
                  <w:vAlign w:val="center"/>
                </w:tcPr>
                <w:p w14:paraId="5CEC7D00">
                  <w:pPr>
                    <w:adjustRightInd w:val="0"/>
                    <w:jc w:val="center"/>
                    <w:textAlignment w:val="baseline"/>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default" w:ascii="Times New Roman" w:hAnsi="Times New Roman" w:cs="Times New Roman"/>
                      <w:color w:val="000000" w:themeColor="text1"/>
                      <w:szCs w:val="21"/>
                      <w:highlight w:val="none"/>
                      <w:lang w:val="en-US" w:eastAsia="zh-CN"/>
                      <w14:textFill>
                        <w14:solidFill>
                          <w14:schemeClr w14:val="tx1"/>
                        </w14:solidFill>
                      </w14:textFill>
                    </w:rPr>
                    <w:t>27.6</w:t>
                  </w:r>
                </w:p>
              </w:tc>
              <w:tc>
                <w:tcPr>
                  <w:tcW w:w="967" w:type="dxa"/>
                  <w:vAlign w:val="center"/>
                </w:tcPr>
                <w:p w14:paraId="3BAE9992">
                  <w:pPr>
                    <w:adjustRightInd w:val="0"/>
                    <w:jc w:val="center"/>
                    <w:textAlignment w:val="baseline"/>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t>120</w:t>
                  </w:r>
                </w:p>
              </w:tc>
              <w:tc>
                <w:tcPr>
                  <w:tcW w:w="967" w:type="dxa"/>
                  <w:shd w:val="clear" w:color="auto" w:fill="auto"/>
                  <w:vAlign w:val="center"/>
                </w:tcPr>
                <w:p w14:paraId="452E8186">
                  <w:pPr>
                    <w:adjustRightInd w:val="0"/>
                    <w:jc w:val="center"/>
                    <w:textAlignment w:val="baseline"/>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default" w:ascii="Times New Roman" w:hAnsi="Times New Roman" w:cs="Times New Roman"/>
                      <w:color w:val="000000" w:themeColor="text1"/>
                      <w:szCs w:val="21"/>
                      <w:highlight w:val="none"/>
                      <w:lang w:val="en-US" w:eastAsia="zh-CN"/>
                      <w14:textFill>
                        <w14:solidFill>
                          <w14:schemeClr w14:val="tx1"/>
                        </w14:solidFill>
                      </w14:textFill>
                    </w:rPr>
                    <w:t>178</w:t>
                  </w:r>
                </w:p>
              </w:tc>
            </w:tr>
            <w:tr w14:paraId="170AA5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21" w:hRule="atLeast"/>
                <w:jc w:val="center"/>
              </w:trPr>
              <w:tc>
                <w:tcPr>
                  <w:tcW w:w="1395" w:type="dxa"/>
                  <w:vMerge w:val="restart"/>
                  <w:vAlign w:val="center"/>
                </w:tcPr>
                <w:p w14:paraId="3A72CD57">
                  <w:pPr>
                    <w:adjustRightInd w:val="0"/>
                    <w:jc w:val="center"/>
                    <w:textAlignment w:val="baseline"/>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default" w:ascii="Times New Roman" w:hAnsi="Times New Roman" w:cs="Times New Roman"/>
                      <w:color w:val="000000" w:themeColor="text1"/>
                      <w:szCs w:val="21"/>
                      <w:highlight w:val="none"/>
                      <w:lang w:val="en-US" w:eastAsia="zh-CN"/>
                      <w14:textFill>
                        <w14:solidFill>
                          <w14:schemeClr w14:val="tx1"/>
                        </w14:solidFill>
                      </w14:textFill>
                    </w:rPr>
                    <w:t>2025.05.30</w:t>
                  </w:r>
                </w:p>
              </w:tc>
              <w:tc>
                <w:tcPr>
                  <w:tcW w:w="1629" w:type="dxa"/>
                  <w:vMerge w:val="continue"/>
                  <w:vAlign w:val="center"/>
                </w:tcPr>
                <w:p w14:paraId="30B7F444">
                  <w:pPr>
                    <w:adjustRightInd w:val="0"/>
                    <w:jc w:val="center"/>
                    <w:textAlignment w:val="baseline"/>
                    <w:rPr>
                      <w:rFonts w:hint="default" w:ascii="Times New Roman" w:hAnsi="Times New Roman" w:cs="Times New Roman"/>
                      <w:color w:val="000000" w:themeColor="text1"/>
                      <w:highlight w:val="none"/>
                      <w14:textFill>
                        <w14:solidFill>
                          <w14:schemeClr w14:val="tx1"/>
                        </w14:solidFill>
                      </w14:textFill>
                    </w:rPr>
                  </w:pPr>
                </w:p>
              </w:tc>
              <w:tc>
                <w:tcPr>
                  <w:tcW w:w="657" w:type="dxa"/>
                  <w:vAlign w:val="center"/>
                </w:tcPr>
                <w:p w14:paraId="34EC72C3">
                  <w:pPr>
                    <w:adjustRightInd w:val="0"/>
                    <w:jc w:val="center"/>
                    <w:textAlignment w:val="baseline"/>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1</w:t>
                  </w:r>
                </w:p>
              </w:tc>
              <w:tc>
                <w:tcPr>
                  <w:tcW w:w="950" w:type="dxa"/>
                  <w:vAlign w:val="center"/>
                </w:tcPr>
                <w:p w14:paraId="0663A3EF">
                  <w:pPr>
                    <w:adjustRightInd w:val="0"/>
                    <w:jc w:val="center"/>
                    <w:textAlignment w:val="baseline"/>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t>6.8</w:t>
                  </w:r>
                </w:p>
              </w:tc>
              <w:tc>
                <w:tcPr>
                  <w:tcW w:w="885" w:type="dxa"/>
                  <w:vAlign w:val="center"/>
                </w:tcPr>
                <w:p w14:paraId="0553AF3C">
                  <w:pPr>
                    <w:adjustRightInd w:val="0"/>
                    <w:jc w:val="center"/>
                    <w:textAlignment w:val="baseline"/>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t>312</w:t>
                  </w:r>
                </w:p>
              </w:tc>
              <w:tc>
                <w:tcPr>
                  <w:tcW w:w="927" w:type="dxa"/>
                  <w:vAlign w:val="center"/>
                </w:tcPr>
                <w:p w14:paraId="4EB11D46">
                  <w:pPr>
                    <w:adjustRightInd w:val="0"/>
                    <w:jc w:val="center"/>
                    <w:textAlignment w:val="baseline"/>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t>28.3</w:t>
                  </w:r>
                </w:p>
              </w:tc>
              <w:tc>
                <w:tcPr>
                  <w:tcW w:w="967" w:type="dxa"/>
                  <w:vAlign w:val="center"/>
                </w:tcPr>
                <w:p w14:paraId="26779364">
                  <w:pPr>
                    <w:adjustRightInd w:val="0"/>
                    <w:jc w:val="center"/>
                    <w:textAlignment w:val="baseline"/>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t>119</w:t>
                  </w:r>
                </w:p>
              </w:tc>
              <w:tc>
                <w:tcPr>
                  <w:tcW w:w="967" w:type="dxa"/>
                  <w:shd w:val="clear" w:color="auto" w:fill="auto"/>
                  <w:vAlign w:val="center"/>
                </w:tcPr>
                <w:p w14:paraId="22F146DE">
                  <w:pPr>
                    <w:adjustRightInd w:val="0"/>
                    <w:jc w:val="center"/>
                    <w:textAlignment w:val="baseline"/>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t>179</w:t>
                  </w:r>
                </w:p>
              </w:tc>
            </w:tr>
            <w:tr w14:paraId="5783DF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21" w:hRule="atLeast"/>
                <w:jc w:val="center"/>
              </w:trPr>
              <w:tc>
                <w:tcPr>
                  <w:tcW w:w="1395" w:type="dxa"/>
                  <w:vMerge w:val="continue"/>
                  <w:vAlign w:val="center"/>
                </w:tcPr>
                <w:p w14:paraId="3E238E14">
                  <w:pPr>
                    <w:adjustRightInd w:val="0"/>
                    <w:jc w:val="center"/>
                    <w:textAlignment w:val="baseline"/>
                    <w:rPr>
                      <w:rFonts w:hint="default" w:ascii="Times New Roman" w:hAnsi="Times New Roman" w:cs="Times New Roman"/>
                      <w:color w:val="000000" w:themeColor="text1"/>
                      <w:szCs w:val="21"/>
                      <w:highlight w:val="none"/>
                      <w14:textFill>
                        <w14:solidFill>
                          <w14:schemeClr w14:val="tx1"/>
                        </w14:solidFill>
                      </w14:textFill>
                    </w:rPr>
                  </w:pPr>
                </w:p>
              </w:tc>
              <w:tc>
                <w:tcPr>
                  <w:tcW w:w="1629" w:type="dxa"/>
                  <w:vMerge w:val="continue"/>
                  <w:vAlign w:val="center"/>
                </w:tcPr>
                <w:p w14:paraId="52BF522D">
                  <w:pPr>
                    <w:adjustRightInd w:val="0"/>
                    <w:jc w:val="center"/>
                    <w:textAlignment w:val="baseline"/>
                    <w:rPr>
                      <w:rFonts w:hint="default" w:ascii="Times New Roman" w:hAnsi="Times New Roman" w:cs="Times New Roman"/>
                      <w:color w:val="000000" w:themeColor="text1"/>
                      <w:highlight w:val="none"/>
                      <w14:textFill>
                        <w14:solidFill>
                          <w14:schemeClr w14:val="tx1"/>
                        </w14:solidFill>
                      </w14:textFill>
                    </w:rPr>
                  </w:pPr>
                </w:p>
              </w:tc>
              <w:tc>
                <w:tcPr>
                  <w:tcW w:w="657" w:type="dxa"/>
                  <w:vAlign w:val="center"/>
                </w:tcPr>
                <w:p w14:paraId="10C27DEE">
                  <w:pPr>
                    <w:adjustRightInd w:val="0"/>
                    <w:jc w:val="center"/>
                    <w:textAlignment w:val="baseline"/>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2</w:t>
                  </w:r>
                </w:p>
              </w:tc>
              <w:tc>
                <w:tcPr>
                  <w:tcW w:w="950" w:type="dxa"/>
                  <w:vAlign w:val="center"/>
                </w:tcPr>
                <w:p w14:paraId="04073B05">
                  <w:pPr>
                    <w:adjustRightInd w:val="0"/>
                    <w:jc w:val="center"/>
                    <w:textAlignment w:val="baseline"/>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t>7.0</w:t>
                  </w:r>
                </w:p>
              </w:tc>
              <w:tc>
                <w:tcPr>
                  <w:tcW w:w="885" w:type="dxa"/>
                  <w:vAlign w:val="center"/>
                </w:tcPr>
                <w:p w14:paraId="136FC130">
                  <w:pPr>
                    <w:adjustRightInd w:val="0"/>
                    <w:jc w:val="center"/>
                    <w:textAlignment w:val="baseline"/>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t>291</w:t>
                  </w:r>
                </w:p>
              </w:tc>
              <w:tc>
                <w:tcPr>
                  <w:tcW w:w="927" w:type="dxa"/>
                  <w:vAlign w:val="center"/>
                </w:tcPr>
                <w:p w14:paraId="3F5AB2B4">
                  <w:pPr>
                    <w:adjustRightInd w:val="0"/>
                    <w:jc w:val="center"/>
                    <w:textAlignment w:val="baseline"/>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t>27.7</w:t>
                  </w:r>
                </w:p>
              </w:tc>
              <w:tc>
                <w:tcPr>
                  <w:tcW w:w="967" w:type="dxa"/>
                  <w:vAlign w:val="center"/>
                </w:tcPr>
                <w:p w14:paraId="19F19DB7">
                  <w:pPr>
                    <w:adjustRightInd w:val="0"/>
                    <w:jc w:val="center"/>
                    <w:textAlignment w:val="baseline"/>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t>109</w:t>
                  </w:r>
                </w:p>
              </w:tc>
              <w:tc>
                <w:tcPr>
                  <w:tcW w:w="967" w:type="dxa"/>
                  <w:shd w:val="clear" w:color="auto" w:fill="auto"/>
                  <w:vAlign w:val="center"/>
                </w:tcPr>
                <w:p w14:paraId="46549EA0">
                  <w:pPr>
                    <w:adjustRightInd w:val="0"/>
                    <w:jc w:val="center"/>
                    <w:textAlignment w:val="baseline"/>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t>168</w:t>
                  </w:r>
                </w:p>
              </w:tc>
            </w:tr>
            <w:tr w14:paraId="3F3D6F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21" w:hRule="atLeast"/>
                <w:jc w:val="center"/>
              </w:trPr>
              <w:tc>
                <w:tcPr>
                  <w:tcW w:w="1395" w:type="dxa"/>
                  <w:vMerge w:val="continue"/>
                  <w:vAlign w:val="center"/>
                </w:tcPr>
                <w:p w14:paraId="7EAF0BD0">
                  <w:pPr>
                    <w:adjustRightInd w:val="0"/>
                    <w:jc w:val="center"/>
                    <w:textAlignment w:val="baseline"/>
                    <w:rPr>
                      <w:rFonts w:hint="default" w:ascii="Times New Roman" w:hAnsi="Times New Roman" w:cs="Times New Roman"/>
                      <w:color w:val="000000" w:themeColor="text1"/>
                      <w:szCs w:val="21"/>
                      <w:highlight w:val="none"/>
                      <w14:textFill>
                        <w14:solidFill>
                          <w14:schemeClr w14:val="tx1"/>
                        </w14:solidFill>
                      </w14:textFill>
                    </w:rPr>
                  </w:pPr>
                </w:p>
              </w:tc>
              <w:tc>
                <w:tcPr>
                  <w:tcW w:w="1629" w:type="dxa"/>
                  <w:vMerge w:val="continue"/>
                  <w:vAlign w:val="center"/>
                </w:tcPr>
                <w:p w14:paraId="4ABF06DD">
                  <w:pPr>
                    <w:adjustRightInd w:val="0"/>
                    <w:jc w:val="center"/>
                    <w:textAlignment w:val="baseline"/>
                    <w:rPr>
                      <w:rFonts w:hint="default" w:ascii="Times New Roman" w:hAnsi="Times New Roman" w:cs="Times New Roman"/>
                      <w:color w:val="000000" w:themeColor="text1"/>
                      <w:highlight w:val="none"/>
                      <w14:textFill>
                        <w14:solidFill>
                          <w14:schemeClr w14:val="tx1"/>
                        </w14:solidFill>
                      </w14:textFill>
                    </w:rPr>
                  </w:pPr>
                </w:p>
              </w:tc>
              <w:tc>
                <w:tcPr>
                  <w:tcW w:w="657" w:type="dxa"/>
                  <w:vAlign w:val="center"/>
                </w:tcPr>
                <w:p w14:paraId="5482DA76">
                  <w:pPr>
                    <w:adjustRightInd w:val="0"/>
                    <w:jc w:val="center"/>
                    <w:textAlignment w:val="baseline"/>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3</w:t>
                  </w:r>
                </w:p>
              </w:tc>
              <w:tc>
                <w:tcPr>
                  <w:tcW w:w="950" w:type="dxa"/>
                  <w:vAlign w:val="center"/>
                </w:tcPr>
                <w:p w14:paraId="0DAD745C">
                  <w:pPr>
                    <w:adjustRightInd w:val="0"/>
                    <w:jc w:val="center"/>
                    <w:textAlignment w:val="baseline"/>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t>6.9</w:t>
                  </w:r>
                </w:p>
              </w:tc>
              <w:tc>
                <w:tcPr>
                  <w:tcW w:w="885" w:type="dxa"/>
                  <w:vAlign w:val="center"/>
                </w:tcPr>
                <w:p w14:paraId="5F34DCA0">
                  <w:pPr>
                    <w:adjustRightInd w:val="0"/>
                    <w:jc w:val="center"/>
                    <w:textAlignment w:val="baseline"/>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default" w:ascii="Times New Roman" w:hAnsi="Times New Roman" w:eastAsia="宋体" w:cs="Times New Roman"/>
                      <w:b/>
                      <w:bCs/>
                      <w:color w:val="000000" w:themeColor="text1"/>
                      <w:szCs w:val="21"/>
                      <w:highlight w:val="none"/>
                      <w:lang w:val="en-US" w:eastAsia="zh-CN"/>
                      <w14:textFill>
                        <w14:solidFill>
                          <w14:schemeClr w14:val="tx1"/>
                        </w14:solidFill>
                      </w14:textFill>
                    </w:rPr>
                    <w:t>314</w:t>
                  </w:r>
                </w:p>
              </w:tc>
              <w:tc>
                <w:tcPr>
                  <w:tcW w:w="927" w:type="dxa"/>
                  <w:vAlign w:val="center"/>
                </w:tcPr>
                <w:p w14:paraId="198FD335">
                  <w:pPr>
                    <w:adjustRightInd w:val="0"/>
                    <w:jc w:val="center"/>
                    <w:textAlignment w:val="baseline"/>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t>28.8</w:t>
                  </w:r>
                </w:p>
              </w:tc>
              <w:tc>
                <w:tcPr>
                  <w:tcW w:w="967" w:type="dxa"/>
                  <w:vAlign w:val="center"/>
                </w:tcPr>
                <w:p w14:paraId="3F21AC5F">
                  <w:pPr>
                    <w:adjustRightInd w:val="0"/>
                    <w:jc w:val="center"/>
                    <w:textAlignment w:val="baseline"/>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t>110</w:t>
                  </w:r>
                </w:p>
              </w:tc>
              <w:tc>
                <w:tcPr>
                  <w:tcW w:w="967" w:type="dxa"/>
                  <w:shd w:val="clear" w:color="auto" w:fill="auto"/>
                  <w:vAlign w:val="center"/>
                </w:tcPr>
                <w:p w14:paraId="4D252784">
                  <w:pPr>
                    <w:adjustRightInd w:val="0"/>
                    <w:jc w:val="center"/>
                    <w:textAlignment w:val="baseline"/>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t>173</w:t>
                  </w:r>
                </w:p>
              </w:tc>
            </w:tr>
            <w:tr w14:paraId="295805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21" w:hRule="atLeast"/>
                <w:jc w:val="center"/>
              </w:trPr>
              <w:tc>
                <w:tcPr>
                  <w:tcW w:w="1395" w:type="dxa"/>
                  <w:vMerge w:val="continue"/>
                  <w:vAlign w:val="center"/>
                </w:tcPr>
                <w:p w14:paraId="66F940E6">
                  <w:pPr>
                    <w:adjustRightInd w:val="0"/>
                    <w:jc w:val="center"/>
                    <w:textAlignment w:val="baseline"/>
                    <w:rPr>
                      <w:rFonts w:hint="default" w:ascii="Times New Roman" w:hAnsi="Times New Roman" w:cs="Times New Roman"/>
                      <w:color w:val="000000" w:themeColor="text1"/>
                      <w:szCs w:val="21"/>
                      <w:highlight w:val="none"/>
                      <w14:textFill>
                        <w14:solidFill>
                          <w14:schemeClr w14:val="tx1"/>
                        </w14:solidFill>
                      </w14:textFill>
                    </w:rPr>
                  </w:pPr>
                </w:p>
              </w:tc>
              <w:tc>
                <w:tcPr>
                  <w:tcW w:w="1629" w:type="dxa"/>
                  <w:vMerge w:val="continue"/>
                  <w:vAlign w:val="center"/>
                </w:tcPr>
                <w:p w14:paraId="3A52B021">
                  <w:pPr>
                    <w:adjustRightInd w:val="0"/>
                    <w:jc w:val="center"/>
                    <w:textAlignment w:val="baseline"/>
                    <w:rPr>
                      <w:rFonts w:hint="default" w:ascii="Times New Roman" w:hAnsi="Times New Roman" w:cs="Times New Roman"/>
                      <w:color w:val="000000" w:themeColor="text1"/>
                      <w:highlight w:val="none"/>
                      <w14:textFill>
                        <w14:solidFill>
                          <w14:schemeClr w14:val="tx1"/>
                        </w14:solidFill>
                      </w14:textFill>
                    </w:rPr>
                  </w:pPr>
                </w:p>
              </w:tc>
              <w:tc>
                <w:tcPr>
                  <w:tcW w:w="657" w:type="dxa"/>
                  <w:vAlign w:val="center"/>
                </w:tcPr>
                <w:p w14:paraId="678B0CBC">
                  <w:pPr>
                    <w:adjustRightInd w:val="0"/>
                    <w:jc w:val="center"/>
                    <w:textAlignment w:val="baseline"/>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4</w:t>
                  </w:r>
                </w:p>
              </w:tc>
              <w:tc>
                <w:tcPr>
                  <w:tcW w:w="950" w:type="dxa"/>
                  <w:vAlign w:val="center"/>
                </w:tcPr>
                <w:p w14:paraId="6AC27CBA">
                  <w:pPr>
                    <w:adjustRightInd w:val="0"/>
                    <w:jc w:val="center"/>
                    <w:textAlignment w:val="baseline"/>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t>7.1</w:t>
                  </w:r>
                </w:p>
              </w:tc>
              <w:tc>
                <w:tcPr>
                  <w:tcW w:w="885" w:type="dxa"/>
                  <w:vAlign w:val="center"/>
                </w:tcPr>
                <w:p w14:paraId="7109C8D1">
                  <w:pPr>
                    <w:adjustRightInd w:val="0"/>
                    <w:jc w:val="center"/>
                    <w:textAlignment w:val="baseline"/>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default" w:ascii="Times New Roman" w:hAnsi="Times New Roman" w:cs="Times New Roman"/>
                      <w:b w:val="0"/>
                      <w:bCs w:val="0"/>
                      <w:color w:val="000000" w:themeColor="text1"/>
                      <w:szCs w:val="21"/>
                      <w:highlight w:val="none"/>
                      <w:lang w:val="en-US" w:eastAsia="zh-CN"/>
                      <w14:textFill>
                        <w14:solidFill>
                          <w14:schemeClr w14:val="tx1"/>
                        </w14:solidFill>
                      </w14:textFill>
                    </w:rPr>
                    <w:t>2</w:t>
                  </w:r>
                  <w:r>
                    <w:rPr>
                      <w:rFonts w:hint="default" w:ascii="Times New Roman" w:hAnsi="Times New Roman" w:eastAsia="宋体" w:cs="Times New Roman"/>
                      <w:b w:val="0"/>
                      <w:bCs w:val="0"/>
                      <w:color w:val="000000" w:themeColor="text1"/>
                      <w:szCs w:val="21"/>
                      <w:highlight w:val="none"/>
                      <w:lang w:val="en-US" w:eastAsia="zh-CN"/>
                      <w14:textFill>
                        <w14:solidFill>
                          <w14:schemeClr w14:val="tx1"/>
                        </w14:solidFill>
                      </w14:textFill>
                    </w:rPr>
                    <w:t>96</w:t>
                  </w:r>
                </w:p>
              </w:tc>
              <w:tc>
                <w:tcPr>
                  <w:tcW w:w="927" w:type="dxa"/>
                  <w:vAlign w:val="center"/>
                </w:tcPr>
                <w:p w14:paraId="09AD7242">
                  <w:pPr>
                    <w:adjustRightInd w:val="0"/>
                    <w:jc w:val="center"/>
                    <w:textAlignment w:val="baseline"/>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t>27.3</w:t>
                  </w:r>
                </w:p>
              </w:tc>
              <w:tc>
                <w:tcPr>
                  <w:tcW w:w="967" w:type="dxa"/>
                  <w:vAlign w:val="center"/>
                </w:tcPr>
                <w:p w14:paraId="6A012E44">
                  <w:pPr>
                    <w:adjustRightInd w:val="0"/>
                    <w:jc w:val="center"/>
                    <w:textAlignment w:val="baseline"/>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t>116</w:t>
                  </w:r>
                </w:p>
              </w:tc>
              <w:tc>
                <w:tcPr>
                  <w:tcW w:w="967" w:type="dxa"/>
                  <w:shd w:val="clear" w:color="auto" w:fill="auto"/>
                  <w:vAlign w:val="center"/>
                </w:tcPr>
                <w:p w14:paraId="5C84B0CF">
                  <w:pPr>
                    <w:adjustRightInd w:val="0"/>
                    <w:jc w:val="center"/>
                    <w:textAlignment w:val="baseline"/>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t>177</w:t>
                  </w:r>
                </w:p>
              </w:tc>
            </w:tr>
            <w:tr w14:paraId="5774B3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14" w:hRule="atLeast"/>
                <w:jc w:val="center"/>
              </w:trPr>
              <w:tc>
                <w:tcPr>
                  <w:tcW w:w="3681" w:type="dxa"/>
                  <w:gridSpan w:val="3"/>
                  <w:vAlign w:val="center"/>
                </w:tcPr>
                <w:p w14:paraId="1D157F50">
                  <w:pPr>
                    <w:adjustRightInd w:val="0"/>
                    <w:jc w:val="center"/>
                    <w:textAlignment w:val="baseline"/>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《电子工业水污染物排放标准》（GB 39731-2020）表1水污染物间接排放限值</w:t>
                  </w:r>
                  <w:r>
                    <w:rPr>
                      <w:rFonts w:hint="default" w:ascii="Times New Roman" w:hAnsi="Times New Roman" w:cs="Times New Roman"/>
                      <w:color w:val="000000" w:themeColor="text1"/>
                      <w:szCs w:val="21"/>
                      <w:highlight w:val="none"/>
                      <w:lang w:val="en-US" w:eastAsia="zh-CN"/>
                      <w14:textFill>
                        <w14:solidFill>
                          <w14:schemeClr w14:val="tx1"/>
                        </w14:solidFill>
                      </w14:textFill>
                    </w:rPr>
                    <w:t>及</w:t>
                  </w:r>
                  <w:r>
                    <w:rPr>
                      <w:rFonts w:hint="default" w:ascii="Times New Roman" w:hAnsi="Times New Roman" w:cs="Times New Roman"/>
                      <w:color w:val="000000" w:themeColor="text1"/>
                      <w:szCs w:val="21"/>
                      <w:highlight w:val="none"/>
                      <w14:textFill>
                        <w14:solidFill>
                          <w14:schemeClr w14:val="tx1"/>
                        </w14:solidFill>
                      </w14:textFill>
                    </w:rPr>
                    <w:t>《污水综合排放标准》（GB8978-1996）中三级标准</w:t>
                  </w:r>
                </w:p>
              </w:tc>
              <w:tc>
                <w:tcPr>
                  <w:tcW w:w="950" w:type="dxa"/>
                  <w:vAlign w:val="center"/>
                </w:tcPr>
                <w:p w14:paraId="16C5B149">
                  <w:pPr>
                    <w:adjustRightInd w:val="0"/>
                    <w:jc w:val="center"/>
                    <w:textAlignment w:val="baseline"/>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6-9</w:t>
                  </w:r>
                </w:p>
              </w:tc>
              <w:tc>
                <w:tcPr>
                  <w:tcW w:w="885" w:type="dxa"/>
                  <w:vAlign w:val="center"/>
                </w:tcPr>
                <w:p w14:paraId="56F85A1B">
                  <w:pPr>
                    <w:adjustRightInd w:val="0"/>
                    <w:jc w:val="center"/>
                    <w:textAlignment w:val="baseline"/>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default" w:ascii="Times New Roman" w:hAnsi="Times New Roman" w:cs="Times New Roman"/>
                      <w:color w:val="000000" w:themeColor="text1"/>
                      <w:szCs w:val="21"/>
                      <w:highlight w:val="none"/>
                      <w:lang w:val="en-US" w:eastAsia="zh-CN"/>
                      <w14:textFill>
                        <w14:solidFill>
                          <w14:schemeClr w14:val="tx1"/>
                        </w14:solidFill>
                      </w14:textFill>
                    </w:rPr>
                    <w:t>500</w:t>
                  </w:r>
                </w:p>
              </w:tc>
              <w:tc>
                <w:tcPr>
                  <w:tcW w:w="927" w:type="dxa"/>
                  <w:vAlign w:val="center"/>
                </w:tcPr>
                <w:p w14:paraId="37A3A370">
                  <w:pPr>
                    <w:adjustRightInd w:val="0"/>
                    <w:jc w:val="center"/>
                    <w:textAlignment w:val="baseline"/>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default" w:ascii="Times New Roman" w:hAnsi="Times New Roman" w:cs="Times New Roman"/>
                      <w:color w:val="000000" w:themeColor="text1"/>
                      <w:szCs w:val="21"/>
                      <w:highlight w:val="none"/>
                      <w:lang w:val="en-US" w:eastAsia="zh-CN"/>
                      <w14:textFill>
                        <w14:solidFill>
                          <w14:schemeClr w14:val="tx1"/>
                        </w14:solidFill>
                      </w14:textFill>
                    </w:rPr>
                    <w:t>45</w:t>
                  </w:r>
                </w:p>
              </w:tc>
              <w:tc>
                <w:tcPr>
                  <w:tcW w:w="967" w:type="dxa"/>
                  <w:vAlign w:val="center"/>
                </w:tcPr>
                <w:p w14:paraId="6EA27D41">
                  <w:pPr>
                    <w:adjustRightInd w:val="0"/>
                    <w:jc w:val="center"/>
                    <w:textAlignment w:val="baseline"/>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default" w:ascii="Times New Roman" w:hAnsi="Times New Roman" w:cs="Times New Roman"/>
                      <w:color w:val="000000" w:themeColor="text1"/>
                      <w:szCs w:val="21"/>
                      <w:highlight w:val="none"/>
                      <w:lang w:val="en-US" w:eastAsia="zh-CN"/>
                      <w14:textFill>
                        <w14:solidFill>
                          <w14:schemeClr w14:val="tx1"/>
                        </w14:solidFill>
                      </w14:textFill>
                    </w:rPr>
                    <w:t>300</w:t>
                  </w:r>
                </w:p>
              </w:tc>
              <w:tc>
                <w:tcPr>
                  <w:tcW w:w="967" w:type="dxa"/>
                  <w:vAlign w:val="center"/>
                </w:tcPr>
                <w:p w14:paraId="7AAB1A07">
                  <w:pPr>
                    <w:adjustRightInd w:val="0"/>
                    <w:jc w:val="center"/>
                    <w:textAlignment w:val="baseline"/>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default" w:ascii="Times New Roman" w:hAnsi="Times New Roman" w:cs="Times New Roman"/>
                      <w:color w:val="000000" w:themeColor="text1"/>
                      <w:szCs w:val="21"/>
                      <w:highlight w:val="none"/>
                      <w:lang w:val="en-US" w:eastAsia="zh-CN"/>
                      <w14:textFill>
                        <w14:solidFill>
                          <w14:schemeClr w14:val="tx1"/>
                        </w14:solidFill>
                      </w14:textFill>
                    </w:rPr>
                    <w:t>400</w:t>
                  </w:r>
                </w:p>
              </w:tc>
            </w:tr>
          </w:tbl>
          <w:p w14:paraId="6A3FC260">
            <w:pPr>
              <w:widowControl/>
              <w:adjustRightInd w:val="0"/>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由上表可知，现有项目废水总排口废水</w:t>
            </w:r>
            <w:r>
              <w:rPr>
                <w:rFonts w:hint="default" w:ascii="Times New Roman" w:hAnsi="Times New Roman" w:cs="Times New Roman"/>
                <w:color w:val="000000" w:themeColor="text1"/>
                <w:sz w:val="24"/>
                <w:highlight w:val="none"/>
                <w:lang w:val="en-US" w:eastAsia="zh-CN"/>
                <w14:textFill>
                  <w14:solidFill>
                    <w14:schemeClr w14:val="tx1"/>
                  </w14:solidFill>
                </w14:textFill>
              </w:rPr>
              <w:t>满足《电子工业水污染物排放标准》（GB 39731-2020）表1水污染物间接排放限值及《污水综合排放标准》（GB8978-1996）中三级标准。</w:t>
            </w:r>
          </w:p>
          <w:p w14:paraId="4222ECB3">
            <w:pPr>
              <w:widowControl/>
              <w:adjustRightInd w:val="0"/>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lang w:val="en-US" w:eastAsia="zh-CN"/>
                <w14:textFill>
                  <w14:solidFill>
                    <w14:schemeClr w14:val="tx1"/>
                  </w14:solidFill>
                </w14:textFill>
              </w:rPr>
              <w:t>根据《安徽新芜经济开发区扩区总体发展规划（2023-2035年）环境影响报告书》（2024年8月），湾沚区污水厂处理收水范围发生改变，变化前本项目列入湾沚区污水处理厂处理，变化后本项目列入</w:t>
            </w:r>
            <w:r>
              <w:rPr>
                <w:rFonts w:hint="default" w:ascii="Times New Roman" w:hAnsi="Times New Roman" w:cs="Times New Roman"/>
                <w:color w:val="000000" w:themeColor="text1"/>
                <w:sz w:val="24"/>
                <w:highlight w:val="none"/>
                <w14:textFill>
                  <w14:solidFill>
                    <w14:schemeClr w14:val="tx1"/>
                  </w14:solidFill>
                </w14:textFill>
              </w:rPr>
              <w:t>芜湖县新芜开发区城东污水处理厂处理</w:t>
            </w:r>
            <w:r>
              <w:rPr>
                <w:rFonts w:hint="default" w:ascii="Times New Roman" w:hAnsi="Times New Roman" w:cs="Times New Roman"/>
                <w:color w:val="000000" w:themeColor="text1"/>
                <w:sz w:val="24"/>
                <w:highlight w:val="none"/>
                <w:lang w:eastAsia="zh-CN"/>
                <w14:textFill>
                  <w14:solidFill>
                    <w14:schemeClr w14:val="tx1"/>
                  </w14:solidFill>
                </w14:textFill>
              </w:rPr>
              <w:t>，</w:t>
            </w:r>
            <w:r>
              <w:rPr>
                <w:rFonts w:hint="default" w:ascii="Times New Roman" w:hAnsi="Times New Roman" w:cs="Times New Roman"/>
                <w:color w:val="000000" w:themeColor="text1"/>
                <w:sz w:val="24"/>
                <w:highlight w:val="none"/>
                <w:lang w:val="en-US" w:eastAsia="zh-CN"/>
                <w14:textFill>
                  <w14:solidFill>
                    <w14:schemeClr w14:val="tx1"/>
                  </w14:solidFill>
                </w14:textFill>
              </w:rPr>
              <w:t>故现有项目废水排放标准不再执行现有项目批复中湾沚区污水处理厂的接管标准，执行本项目现行污水排放标准，即执行《电子工业水污染物排放标准》（GB 39731-2020）表1水污染物间接排放限值及《污水综合排放标准》（GB8978-1996）</w:t>
            </w:r>
            <w:r>
              <w:rPr>
                <w:rFonts w:hint="eastAsia" w:cs="Times New Roman"/>
                <w:color w:val="000000" w:themeColor="text1"/>
                <w:sz w:val="24"/>
                <w:highlight w:val="none"/>
                <w:lang w:val="en-US" w:eastAsia="zh-CN"/>
                <w14:textFill>
                  <w14:solidFill>
                    <w14:schemeClr w14:val="tx1"/>
                  </w14:solidFill>
                </w14:textFill>
              </w:rPr>
              <w:t>表4</w:t>
            </w:r>
            <w:r>
              <w:rPr>
                <w:rFonts w:hint="default" w:ascii="Times New Roman" w:hAnsi="Times New Roman" w:cs="Times New Roman"/>
                <w:color w:val="000000" w:themeColor="text1"/>
                <w:sz w:val="24"/>
                <w:highlight w:val="none"/>
                <w:lang w:val="en-US" w:eastAsia="zh-CN"/>
                <w14:textFill>
                  <w14:solidFill>
                    <w14:schemeClr w14:val="tx1"/>
                  </w14:solidFill>
                </w14:textFill>
              </w:rPr>
              <w:t>中三级标准。</w:t>
            </w:r>
            <w:r>
              <w:rPr>
                <w:rFonts w:hint="default" w:ascii="Times New Roman" w:hAnsi="Times New Roman" w:cs="Times New Roman"/>
                <w:color w:val="000000" w:themeColor="text1"/>
                <w:sz w:val="24"/>
                <w:highlight w:val="none"/>
                <w14:textFill>
                  <w14:solidFill>
                    <w14:schemeClr w14:val="tx1"/>
                  </w14:solidFill>
                </w14:textFill>
              </w:rPr>
              <w:t>现有项目水平衡见下图。</w:t>
            </w:r>
          </w:p>
          <w:p w14:paraId="7BEC485A">
            <w:pPr>
              <w:spacing w:line="360" w:lineRule="auto"/>
              <w:jc w:val="center"/>
              <w:rPr>
                <w:rFonts w:hint="default" w:ascii="Times New Roman" w:hAnsi="Times New Roman" w:cs="Times New Roman"/>
                <w:b/>
                <w:bCs/>
                <w:color w:val="000000" w:themeColor="text1"/>
                <w:sz w:val="24"/>
                <w:szCs w:val="20"/>
                <w:highlight w:val="none"/>
                <w14:textFill>
                  <w14:solidFill>
                    <w14:schemeClr w14:val="tx1"/>
                  </w14:solidFill>
                </w14:textFill>
              </w:rPr>
            </w:pPr>
            <w:r>
              <w:rPr>
                <w:rFonts w:hint="default" w:ascii="Times New Roman" w:hAnsi="Times New Roman" w:cs="Times New Roman"/>
                <w:b/>
                <w:bCs/>
                <w:color w:val="000000" w:themeColor="text1"/>
                <w:sz w:val="24"/>
                <w:szCs w:val="20"/>
                <w:highlight w:val="none"/>
                <w14:textFill>
                  <w14:solidFill>
                    <w14:schemeClr w14:val="tx1"/>
                  </w14:solidFill>
                </w14:textFill>
              </w:rPr>
              <w:object>
                <v:shape id="_x0000_i1038" o:spt="75" type="#_x0000_t75" style="height:130.25pt;width:419.5pt;" o:ole="t" filled="f" o:preferrelative="t" stroked="f" coordsize="21600,21600">
                  <v:path/>
                  <v:fill on="f" focussize="0,0"/>
                  <v:stroke on="f" joinstyle="miter"/>
                  <v:imagedata r:id="rId36" o:title=""/>
                  <o:lock v:ext="edit" aspectratio="f"/>
                  <w10:wrap type="none"/>
                  <w10:anchorlock/>
                </v:shape>
                <o:OLEObject Type="Embed" ProgID="Visio.Drawing.11" ShapeID="_x0000_i1038" DrawAspect="Content" ObjectID="_1468075738" r:id="rId35">
                  <o:LockedField>false</o:LockedField>
                </o:OLEObject>
              </w:object>
            </w:r>
            <w:r>
              <w:rPr>
                <w:rFonts w:hint="default" w:ascii="Times New Roman" w:hAnsi="Times New Roman" w:cs="Times New Roman"/>
                <w:b/>
                <w:bCs/>
                <w:color w:val="000000" w:themeColor="text1"/>
                <w:sz w:val="24"/>
                <w:szCs w:val="20"/>
                <w:highlight w:val="none"/>
                <w14:textFill>
                  <w14:solidFill>
                    <w14:schemeClr w14:val="tx1"/>
                  </w14:solidFill>
                </w14:textFill>
              </w:rPr>
              <w:t>图2-14  现有项目水平衡图  单位：t/a</w:t>
            </w:r>
          </w:p>
          <w:p w14:paraId="3D742865">
            <w:pPr>
              <w:spacing w:line="360" w:lineRule="auto"/>
              <w:ind w:firstLine="480" w:firstLineChars="200"/>
              <w:rPr>
                <w:rFonts w:hint="default" w:ascii="Times New Roman" w:hAnsi="Times New Roman" w:cs="Times New Roman"/>
                <w:bCs/>
                <w:color w:val="000000" w:themeColor="text1"/>
                <w:sz w:val="24"/>
                <w:highlight w:val="none"/>
                <w14:textFill>
                  <w14:solidFill>
                    <w14:schemeClr w14:val="tx1"/>
                  </w14:solidFill>
                </w14:textFill>
              </w:rPr>
            </w:pPr>
            <w:r>
              <w:rPr>
                <w:rFonts w:hint="default" w:ascii="Times New Roman" w:hAnsi="Times New Roman" w:cs="Times New Roman"/>
                <w:bCs/>
                <w:color w:val="000000" w:themeColor="text1"/>
                <w:sz w:val="24"/>
                <w:highlight w:val="none"/>
                <w14:textFill>
                  <w14:solidFill>
                    <w14:schemeClr w14:val="tx1"/>
                  </w14:solidFill>
                </w14:textFill>
              </w:rPr>
              <w:t>（3）噪声</w:t>
            </w:r>
          </w:p>
          <w:p w14:paraId="5CCB42FD">
            <w:pPr>
              <w:widowControl/>
              <w:adjustRightInd w:val="0"/>
              <w:snapToGrid w:val="0"/>
              <w:spacing w:line="360" w:lineRule="auto"/>
              <w:ind w:firstLine="480" w:firstLineChars="200"/>
              <w:rPr>
                <w:rFonts w:hint="default" w:ascii="Times New Roman" w:hAnsi="Times New Roman" w:cs="Times New Roman"/>
                <w:color w:val="000000" w:themeColor="text1"/>
                <w:kern w:val="0"/>
                <w:sz w:val="24"/>
                <w:szCs w:val="22"/>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厂界噪声</w:t>
            </w:r>
            <w:r>
              <w:rPr>
                <w:rFonts w:hint="default" w:ascii="Times New Roman" w:hAnsi="Times New Roman" w:cs="Times New Roman"/>
                <w:color w:val="000000" w:themeColor="text1"/>
                <w:kern w:val="0"/>
                <w:sz w:val="24"/>
                <w:highlight w:val="none"/>
                <w14:textFill>
                  <w14:solidFill>
                    <w14:schemeClr w14:val="tx1"/>
                  </w14:solidFill>
                </w14:textFill>
              </w:rPr>
              <w:t>监测</w:t>
            </w:r>
            <w:r>
              <w:rPr>
                <w:rFonts w:hint="default" w:ascii="Times New Roman" w:hAnsi="Times New Roman" w:cs="Times New Roman"/>
                <w:color w:val="000000" w:themeColor="text1"/>
                <w:kern w:val="0"/>
                <w:sz w:val="24"/>
                <w:szCs w:val="22"/>
                <w:highlight w:val="none"/>
                <w14:textFill>
                  <w14:solidFill>
                    <w14:schemeClr w14:val="tx1"/>
                  </w14:solidFill>
                </w14:textFill>
              </w:rPr>
              <w:t>结果详见下表。</w:t>
            </w:r>
          </w:p>
          <w:p w14:paraId="571A4CE5">
            <w:pPr>
              <w:widowControl/>
              <w:autoSpaceDE w:val="0"/>
              <w:autoSpaceDN w:val="0"/>
              <w:adjustRightInd w:val="0"/>
              <w:jc w:val="center"/>
              <w:rPr>
                <w:rFonts w:hint="default" w:ascii="Times New Roman" w:hAnsi="Times New Roman" w:cs="Times New Roman" w:eastAsiaTheme="minorEastAsia"/>
                <w:b/>
                <w:bCs/>
                <w:color w:val="000000" w:themeColor="text1"/>
                <w:kern w:val="0"/>
                <w:sz w:val="24"/>
                <w:szCs w:val="20"/>
                <w:highlight w:val="none"/>
                <w:lang w:val="zh-CN"/>
                <w14:textFill>
                  <w14:solidFill>
                    <w14:schemeClr w14:val="tx1"/>
                  </w14:solidFill>
                </w14:textFill>
              </w:rPr>
            </w:pPr>
            <w:r>
              <w:rPr>
                <w:rFonts w:hint="default" w:ascii="Times New Roman" w:hAnsi="Times New Roman" w:cs="Times New Roman" w:eastAsiaTheme="minorEastAsia"/>
                <w:b/>
                <w:bCs/>
                <w:color w:val="000000" w:themeColor="text1"/>
                <w:kern w:val="0"/>
                <w:sz w:val="24"/>
                <w:szCs w:val="20"/>
                <w:highlight w:val="none"/>
                <w:lang w:val="zh-CN"/>
                <w14:textFill>
                  <w14:solidFill>
                    <w14:schemeClr w14:val="tx1"/>
                  </w14:solidFill>
                </w14:textFill>
              </w:rPr>
              <w:t>表2-1</w:t>
            </w:r>
            <w:r>
              <w:rPr>
                <w:rFonts w:hint="default" w:ascii="Times New Roman" w:hAnsi="Times New Roman" w:cs="Times New Roman" w:eastAsiaTheme="minorEastAsia"/>
                <w:b/>
                <w:bCs/>
                <w:color w:val="000000" w:themeColor="text1"/>
                <w:kern w:val="0"/>
                <w:sz w:val="24"/>
                <w:szCs w:val="20"/>
                <w:highlight w:val="none"/>
                <w14:textFill>
                  <w14:solidFill>
                    <w14:schemeClr w14:val="tx1"/>
                  </w14:solidFill>
                </w14:textFill>
              </w:rPr>
              <w:t>8</w:t>
            </w:r>
            <w:r>
              <w:rPr>
                <w:rFonts w:hint="default" w:ascii="Times New Roman" w:hAnsi="Times New Roman" w:cs="Times New Roman" w:eastAsiaTheme="minorEastAsia"/>
                <w:b/>
                <w:bCs/>
                <w:color w:val="000000" w:themeColor="text1"/>
                <w:kern w:val="0"/>
                <w:sz w:val="24"/>
                <w:szCs w:val="20"/>
                <w:highlight w:val="none"/>
                <w:lang w:val="zh-CN"/>
                <w14:textFill>
                  <w14:solidFill>
                    <w14:schemeClr w14:val="tx1"/>
                  </w14:solidFill>
                </w14:textFill>
              </w:rPr>
              <w:t xml:space="preserve">  厂界噪声现状监测结果统计表   单位：Leq dB(A)</w:t>
            </w:r>
          </w:p>
          <w:tbl>
            <w:tblPr>
              <w:tblStyle w:val="61"/>
              <w:tblW w:w="837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25"/>
              <w:gridCol w:w="2368"/>
              <w:gridCol w:w="3684"/>
            </w:tblGrid>
            <w:tr w14:paraId="554597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7" w:hRule="atLeast"/>
                <w:jc w:val="center"/>
              </w:trPr>
              <w:tc>
                <w:tcPr>
                  <w:tcW w:w="2325" w:type="dxa"/>
                  <w:vMerge w:val="restart"/>
                  <w:tcBorders>
                    <w:top w:val="single" w:color="auto" w:sz="4" w:space="0"/>
                    <w:left w:val="single" w:color="auto" w:sz="4" w:space="0"/>
                    <w:right w:val="single" w:color="auto" w:sz="4" w:space="0"/>
                  </w:tcBorders>
                  <w:shd w:val="clear" w:color="auto" w:fill="FFFFFF"/>
                  <w:vAlign w:val="center"/>
                </w:tcPr>
                <w:p w14:paraId="1455582D">
                  <w:pPr>
                    <w:jc w:val="center"/>
                    <w:rPr>
                      <w:rFonts w:hint="default" w:ascii="Times New Roman" w:hAnsi="Times New Roman" w:cs="Times New Roman"/>
                      <w:b/>
                      <w:bCs/>
                      <w:color w:val="000000" w:themeColor="text1"/>
                      <w:szCs w:val="21"/>
                      <w:highlight w:val="none"/>
                      <w14:textFill>
                        <w14:solidFill>
                          <w14:schemeClr w14:val="tx1"/>
                        </w14:solidFill>
                      </w14:textFill>
                    </w:rPr>
                  </w:pPr>
                  <w:r>
                    <w:rPr>
                      <w:rFonts w:hint="default" w:ascii="Times New Roman" w:hAnsi="Times New Roman" w:cs="Times New Roman"/>
                      <w:b/>
                      <w:bCs/>
                      <w:color w:val="000000" w:themeColor="text1"/>
                      <w:szCs w:val="21"/>
                      <w:highlight w:val="none"/>
                      <w14:textFill>
                        <w14:solidFill>
                          <w14:schemeClr w14:val="tx1"/>
                        </w14:solidFill>
                      </w14:textFill>
                    </w:rPr>
                    <w:t>监测时间</w:t>
                  </w:r>
                </w:p>
              </w:tc>
              <w:tc>
                <w:tcPr>
                  <w:tcW w:w="2368" w:type="dxa"/>
                  <w:vMerge w:val="restart"/>
                  <w:tcBorders>
                    <w:top w:val="single" w:color="auto" w:sz="4" w:space="0"/>
                    <w:left w:val="single" w:color="auto" w:sz="4" w:space="0"/>
                    <w:right w:val="single" w:color="auto" w:sz="4" w:space="0"/>
                  </w:tcBorders>
                  <w:shd w:val="clear" w:color="auto" w:fill="FFFFFF"/>
                  <w:vAlign w:val="center"/>
                </w:tcPr>
                <w:p w14:paraId="50536FC9">
                  <w:pPr>
                    <w:jc w:val="center"/>
                    <w:rPr>
                      <w:rFonts w:hint="default" w:ascii="Times New Roman" w:hAnsi="Times New Roman" w:cs="Times New Roman"/>
                      <w:b/>
                      <w:bCs/>
                      <w:color w:val="000000" w:themeColor="text1"/>
                      <w:szCs w:val="21"/>
                      <w:highlight w:val="none"/>
                      <w14:textFill>
                        <w14:solidFill>
                          <w14:schemeClr w14:val="tx1"/>
                        </w14:solidFill>
                      </w14:textFill>
                    </w:rPr>
                  </w:pPr>
                  <w:r>
                    <w:rPr>
                      <w:rFonts w:hint="default" w:ascii="Times New Roman" w:hAnsi="Times New Roman" w:cs="Times New Roman"/>
                      <w:b/>
                      <w:bCs/>
                      <w:color w:val="000000" w:themeColor="text1"/>
                      <w:szCs w:val="21"/>
                      <w:highlight w:val="none"/>
                      <w14:textFill>
                        <w14:solidFill>
                          <w14:schemeClr w14:val="tx1"/>
                        </w14:solidFill>
                      </w14:textFill>
                    </w:rPr>
                    <w:t>测点位置</w:t>
                  </w:r>
                </w:p>
              </w:tc>
              <w:tc>
                <w:tcPr>
                  <w:tcW w:w="3684" w:type="dxa"/>
                  <w:tcBorders>
                    <w:top w:val="single" w:color="auto" w:sz="4" w:space="0"/>
                    <w:left w:val="single" w:color="auto" w:sz="4" w:space="0"/>
                    <w:bottom w:val="single" w:color="auto" w:sz="4" w:space="0"/>
                    <w:right w:val="single" w:color="auto" w:sz="4" w:space="0"/>
                  </w:tcBorders>
                  <w:shd w:val="clear" w:color="auto" w:fill="FFFFFF"/>
                  <w:vAlign w:val="center"/>
                </w:tcPr>
                <w:p w14:paraId="1866D0CB">
                  <w:pPr>
                    <w:jc w:val="center"/>
                    <w:rPr>
                      <w:rFonts w:hint="default" w:ascii="Times New Roman" w:hAnsi="Times New Roman" w:cs="Times New Roman"/>
                      <w:b/>
                      <w:bCs/>
                      <w:color w:val="000000" w:themeColor="text1"/>
                      <w:szCs w:val="21"/>
                      <w:highlight w:val="none"/>
                      <w14:textFill>
                        <w14:solidFill>
                          <w14:schemeClr w14:val="tx1"/>
                        </w14:solidFill>
                      </w14:textFill>
                    </w:rPr>
                  </w:pPr>
                  <w:r>
                    <w:rPr>
                      <w:rFonts w:hint="default" w:ascii="Times New Roman" w:hAnsi="Times New Roman" w:cs="Times New Roman"/>
                      <w:b/>
                      <w:bCs/>
                      <w:color w:val="000000" w:themeColor="text1"/>
                      <w:szCs w:val="21"/>
                      <w:highlight w:val="none"/>
                      <w14:textFill>
                        <w14:solidFill>
                          <w14:schemeClr w14:val="tx1"/>
                        </w14:solidFill>
                      </w14:textFill>
                    </w:rPr>
                    <w:t>检测结果</w:t>
                  </w:r>
                  <w:r>
                    <w:rPr>
                      <w:rFonts w:hint="default" w:ascii="Times New Roman" w:hAnsi="Times New Roman" w:cs="Times New Roman"/>
                      <w:b/>
                      <w:color w:val="000000" w:themeColor="text1"/>
                      <w:szCs w:val="21"/>
                      <w:highlight w:val="none"/>
                      <w14:textFill>
                        <w14:solidFill>
                          <w14:schemeClr w14:val="tx1"/>
                        </w14:solidFill>
                      </w14:textFill>
                    </w:rPr>
                    <w:t>（</w:t>
                  </w:r>
                  <w:r>
                    <w:rPr>
                      <w:rFonts w:hint="default" w:ascii="Times New Roman" w:hAnsi="Times New Roman" w:cs="Times New Roman"/>
                      <w:b/>
                      <w:color w:val="000000" w:themeColor="text1"/>
                      <w:szCs w:val="21"/>
                      <w:highlight w:val="none"/>
                      <w:shd w:val="clear" w:color="auto" w:fill="FFFFFF"/>
                      <w14:textFill>
                        <w14:solidFill>
                          <w14:schemeClr w14:val="tx1"/>
                        </w14:solidFill>
                      </w14:textFill>
                    </w:rPr>
                    <w:t>mg/m³</w:t>
                  </w:r>
                  <w:r>
                    <w:rPr>
                      <w:rFonts w:hint="default" w:ascii="Times New Roman" w:hAnsi="Times New Roman" w:cs="Times New Roman"/>
                      <w:b/>
                      <w:color w:val="000000" w:themeColor="text1"/>
                      <w:szCs w:val="21"/>
                      <w:highlight w:val="none"/>
                      <w14:textFill>
                        <w14:solidFill>
                          <w14:schemeClr w14:val="tx1"/>
                        </w14:solidFill>
                      </w14:textFill>
                    </w:rPr>
                    <w:t>）</w:t>
                  </w:r>
                </w:p>
              </w:tc>
            </w:tr>
            <w:tr w14:paraId="1ADBDD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0" w:hRule="atLeast"/>
                <w:jc w:val="center"/>
              </w:trPr>
              <w:tc>
                <w:tcPr>
                  <w:tcW w:w="2325" w:type="dxa"/>
                  <w:vMerge w:val="continue"/>
                  <w:tcBorders>
                    <w:left w:val="single" w:color="auto" w:sz="4" w:space="0"/>
                    <w:bottom w:val="single" w:color="auto" w:sz="4" w:space="0"/>
                    <w:right w:val="single" w:color="auto" w:sz="4" w:space="0"/>
                  </w:tcBorders>
                  <w:shd w:val="clear" w:color="auto" w:fill="FFFFFF"/>
                  <w:vAlign w:val="center"/>
                </w:tcPr>
                <w:p w14:paraId="7026B10D">
                  <w:pPr>
                    <w:jc w:val="center"/>
                    <w:rPr>
                      <w:rFonts w:hint="default" w:ascii="Times New Roman" w:hAnsi="Times New Roman" w:cs="Times New Roman"/>
                      <w:b/>
                      <w:bCs/>
                      <w:color w:val="000000" w:themeColor="text1"/>
                      <w:szCs w:val="21"/>
                      <w:highlight w:val="none"/>
                      <w14:textFill>
                        <w14:solidFill>
                          <w14:schemeClr w14:val="tx1"/>
                        </w14:solidFill>
                      </w14:textFill>
                    </w:rPr>
                  </w:pPr>
                </w:p>
              </w:tc>
              <w:tc>
                <w:tcPr>
                  <w:tcW w:w="2368" w:type="dxa"/>
                  <w:vMerge w:val="continue"/>
                  <w:tcBorders>
                    <w:left w:val="single" w:color="auto" w:sz="4" w:space="0"/>
                    <w:bottom w:val="single" w:color="auto" w:sz="4" w:space="0"/>
                    <w:right w:val="single" w:color="auto" w:sz="4" w:space="0"/>
                  </w:tcBorders>
                  <w:shd w:val="clear" w:color="auto" w:fill="FFFFFF"/>
                  <w:vAlign w:val="center"/>
                </w:tcPr>
                <w:p w14:paraId="5AE4ED99">
                  <w:pPr>
                    <w:jc w:val="center"/>
                    <w:rPr>
                      <w:rFonts w:hint="default" w:ascii="Times New Roman" w:hAnsi="Times New Roman" w:cs="Times New Roman"/>
                      <w:b/>
                      <w:bCs/>
                      <w:color w:val="000000" w:themeColor="text1"/>
                      <w:szCs w:val="21"/>
                      <w:highlight w:val="none"/>
                      <w14:textFill>
                        <w14:solidFill>
                          <w14:schemeClr w14:val="tx1"/>
                        </w14:solidFill>
                      </w14:textFill>
                    </w:rPr>
                  </w:pPr>
                </w:p>
              </w:tc>
              <w:tc>
                <w:tcPr>
                  <w:tcW w:w="3684" w:type="dxa"/>
                  <w:tcBorders>
                    <w:top w:val="single" w:color="auto" w:sz="4" w:space="0"/>
                    <w:left w:val="single" w:color="auto" w:sz="4" w:space="0"/>
                    <w:bottom w:val="single" w:color="auto" w:sz="4" w:space="0"/>
                    <w:right w:val="single" w:color="auto" w:sz="4" w:space="0"/>
                  </w:tcBorders>
                  <w:shd w:val="clear" w:color="auto" w:fill="FFFFFF"/>
                  <w:vAlign w:val="center"/>
                </w:tcPr>
                <w:p w14:paraId="69D92F67">
                  <w:pPr>
                    <w:jc w:val="center"/>
                    <w:rPr>
                      <w:rFonts w:hint="default" w:ascii="Times New Roman" w:hAnsi="Times New Roman" w:cs="Times New Roman"/>
                      <w:b/>
                      <w:bCs/>
                      <w:color w:val="000000" w:themeColor="text1"/>
                      <w:szCs w:val="21"/>
                      <w:highlight w:val="none"/>
                      <w14:textFill>
                        <w14:solidFill>
                          <w14:schemeClr w14:val="tx1"/>
                        </w14:solidFill>
                      </w14:textFill>
                    </w:rPr>
                  </w:pPr>
                  <w:r>
                    <w:rPr>
                      <w:rFonts w:hint="default" w:ascii="Times New Roman" w:hAnsi="Times New Roman" w:cs="Times New Roman"/>
                      <w:b/>
                      <w:color w:val="000000" w:themeColor="text1"/>
                      <w:szCs w:val="21"/>
                      <w:highlight w:val="none"/>
                      <w14:textFill>
                        <w14:solidFill>
                          <w14:schemeClr w14:val="tx1"/>
                        </w14:solidFill>
                      </w14:textFill>
                    </w:rPr>
                    <w:t>昼间</w:t>
                  </w:r>
                </w:p>
              </w:tc>
            </w:tr>
            <w:tr w14:paraId="3D7024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325" w:type="dxa"/>
                  <w:vMerge w:val="restart"/>
                  <w:tcBorders>
                    <w:top w:val="single" w:color="auto" w:sz="4" w:space="0"/>
                    <w:left w:val="single" w:color="auto" w:sz="4" w:space="0"/>
                    <w:right w:val="single" w:color="auto" w:sz="4" w:space="0"/>
                  </w:tcBorders>
                  <w:shd w:val="clear" w:color="auto" w:fill="FFFFFF"/>
                  <w:vAlign w:val="center"/>
                </w:tcPr>
                <w:p w14:paraId="1C035DD5">
                  <w:pPr>
                    <w:adjustRightInd w:val="0"/>
                    <w:jc w:val="center"/>
                    <w:rPr>
                      <w:rFonts w:hint="default" w:ascii="Times New Roman" w:hAnsi="Times New Roman" w:eastAsia="宋体" w:cs="Times New Roman"/>
                      <w:color w:val="000000" w:themeColor="text1"/>
                      <w:szCs w:val="21"/>
                      <w:highlight w:val="none"/>
                      <w:lang w:eastAsia="zh-CN"/>
                      <w14:textFill>
                        <w14:solidFill>
                          <w14:schemeClr w14:val="tx1"/>
                        </w14:solidFill>
                      </w14:textFill>
                    </w:rPr>
                  </w:pPr>
                  <w:r>
                    <w:rPr>
                      <w:rFonts w:hint="default" w:ascii="Times New Roman" w:hAnsi="Times New Roman" w:cs="Times New Roman"/>
                      <w:color w:val="000000" w:themeColor="text1"/>
                      <w:kern w:val="0"/>
                      <w:szCs w:val="21"/>
                      <w:highlight w:val="none"/>
                      <w:lang w:eastAsia="zh-CN"/>
                      <w14:textFill>
                        <w14:solidFill>
                          <w14:schemeClr w14:val="tx1"/>
                        </w14:solidFill>
                      </w14:textFill>
                    </w:rPr>
                    <w:t>2025.05.29</w:t>
                  </w:r>
                </w:p>
              </w:tc>
              <w:tc>
                <w:tcPr>
                  <w:tcW w:w="2368" w:type="dxa"/>
                  <w:tcBorders>
                    <w:top w:val="single" w:color="auto" w:sz="4" w:space="0"/>
                    <w:left w:val="single" w:color="auto" w:sz="4" w:space="0"/>
                    <w:right w:val="single" w:color="auto" w:sz="4" w:space="0"/>
                  </w:tcBorders>
                  <w:shd w:val="clear" w:color="auto" w:fill="FFFFFF"/>
                  <w:vAlign w:val="center"/>
                </w:tcPr>
                <w:p w14:paraId="03B83E31">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厂界东</w:t>
                  </w:r>
                </w:p>
              </w:tc>
              <w:tc>
                <w:tcPr>
                  <w:tcW w:w="3684" w:type="dxa"/>
                  <w:tcBorders>
                    <w:top w:val="single" w:color="auto" w:sz="4" w:space="0"/>
                    <w:left w:val="single" w:color="auto" w:sz="4" w:space="0"/>
                    <w:right w:val="single" w:color="auto" w:sz="4" w:space="0"/>
                  </w:tcBorders>
                  <w:shd w:val="clear" w:color="auto" w:fill="FFFFFF"/>
                  <w:vAlign w:val="center"/>
                </w:tcPr>
                <w:p w14:paraId="24F78F36">
                  <w:pPr>
                    <w:jc w:val="cente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default" w:ascii="Times New Roman" w:hAnsi="Times New Roman" w:cs="Times New Roman"/>
                      <w:color w:val="000000" w:themeColor="text1"/>
                      <w:szCs w:val="21"/>
                      <w:highlight w:val="none"/>
                      <w:lang w:val="en-US" w:eastAsia="zh-CN"/>
                      <w14:textFill>
                        <w14:solidFill>
                          <w14:schemeClr w14:val="tx1"/>
                        </w14:solidFill>
                      </w14:textFill>
                    </w:rPr>
                    <w:t>53</w:t>
                  </w:r>
                </w:p>
              </w:tc>
            </w:tr>
            <w:tr w14:paraId="16D255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325" w:type="dxa"/>
                  <w:vMerge w:val="continue"/>
                  <w:tcBorders>
                    <w:left w:val="single" w:color="auto" w:sz="4" w:space="0"/>
                    <w:right w:val="single" w:color="auto" w:sz="4" w:space="0"/>
                  </w:tcBorders>
                  <w:shd w:val="clear" w:color="auto" w:fill="FFFFFF"/>
                  <w:vAlign w:val="center"/>
                </w:tcPr>
                <w:p w14:paraId="39C4C897">
                  <w:pPr>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2368" w:type="dxa"/>
                  <w:tcBorders>
                    <w:left w:val="single" w:color="auto" w:sz="4" w:space="0"/>
                    <w:right w:val="single" w:color="auto" w:sz="4" w:space="0"/>
                  </w:tcBorders>
                  <w:shd w:val="clear" w:color="auto" w:fill="FFFFFF"/>
                  <w:vAlign w:val="center"/>
                </w:tcPr>
                <w:p w14:paraId="028CD7F8">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厂界南</w:t>
                  </w:r>
                </w:p>
              </w:tc>
              <w:tc>
                <w:tcPr>
                  <w:tcW w:w="3684" w:type="dxa"/>
                  <w:tcBorders>
                    <w:left w:val="single" w:color="auto" w:sz="4" w:space="0"/>
                    <w:right w:val="single" w:color="auto" w:sz="4" w:space="0"/>
                  </w:tcBorders>
                  <w:shd w:val="clear" w:color="auto" w:fill="FFFFFF"/>
                  <w:vAlign w:val="center"/>
                </w:tcPr>
                <w:p w14:paraId="2EEB6B8D">
                  <w:pPr>
                    <w:jc w:val="cente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default" w:ascii="Times New Roman" w:hAnsi="Times New Roman" w:cs="Times New Roman"/>
                      <w:color w:val="000000" w:themeColor="text1"/>
                      <w:szCs w:val="21"/>
                      <w:highlight w:val="none"/>
                      <w:lang w:val="en-US" w:eastAsia="zh-CN"/>
                      <w14:textFill>
                        <w14:solidFill>
                          <w14:schemeClr w14:val="tx1"/>
                        </w14:solidFill>
                      </w14:textFill>
                    </w:rPr>
                    <w:t>61</w:t>
                  </w:r>
                </w:p>
              </w:tc>
            </w:tr>
            <w:tr w14:paraId="068184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325" w:type="dxa"/>
                  <w:vMerge w:val="continue"/>
                  <w:tcBorders>
                    <w:left w:val="single" w:color="auto" w:sz="4" w:space="0"/>
                    <w:right w:val="single" w:color="auto" w:sz="4" w:space="0"/>
                  </w:tcBorders>
                  <w:shd w:val="clear" w:color="auto" w:fill="FFFFFF"/>
                  <w:vAlign w:val="center"/>
                </w:tcPr>
                <w:p w14:paraId="676E7874">
                  <w:pPr>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2368" w:type="dxa"/>
                  <w:tcBorders>
                    <w:left w:val="single" w:color="auto" w:sz="4" w:space="0"/>
                    <w:right w:val="single" w:color="auto" w:sz="4" w:space="0"/>
                  </w:tcBorders>
                  <w:shd w:val="clear" w:color="auto" w:fill="FFFFFF"/>
                  <w:vAlign w:val="center"/>
                </w:tcPr>
                <w:p w14:paraId="1C958B27">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厂界西</w:t>
                  </w:r>
                </w:p>
              </w:tc>
              <w:tc>
                <w:tcPr>
                  <w:tcW w:w="3684" w:type="dxa"/>
                  <w:tcBorders>
                    <w:top w:val="single" w:color="auto" w:sz="4" w:space="0"/>
                    <w:left w:val="single" w:color="auto" w:sz="4" w:space="0"/>
                    <w:bottom w:val="single" w:color="auto" w:sz="4" w:space="0"/>
                    <w:right w:val="single" w:color="auto" w:sz="4" w:space="0"/>
                  </w:tcBorders>
                  <w:shd w:val="clear" w:color="auto" w:fill="FFFFFF"/>
                  <w:vAlign w:val="center"/>
                </w:tcPr>
                <w:p w14:paraId="17DEFEAE">
                  <w:pPr>
                    <w:jc w:val="cente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default" w:ascii="Times New Roman" w:hAnsi="Times New Roman" w:cs="Times New Roman"/>
                      <w:color w:val="000000" w:themeColor="text1"/>
                      <w:szCs w:val="21"/>
                      <w:highlight w:val="none"/>
                      <w:lang w:val="en-US" w:eastAsia="zh-CN"/>
                      <w14:textFill>
                        <w14:solidFill>
                          <w14:schemeClr w14:val="tx1"/>
                        </w14:solidFill>
                      </w14:textFill>
                    </w:rPr>
                    <w:t>56</w:t>
                  </w:r>
                </w:p>
              </w:tc>
            </w:tr>
            <w:tr w14:paraId="7B90E0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325" w:type="dxa"/>
                  <w:vMerge w:val="continue"/>
                  <w:tcBorders>
                    <w:left w:val="single" w:color="auto" w:sz="4" w:space="0"/>
                    <w:right w:val="single" w:color="auto" w:sz="4" w:space="0"/>
                  </w:tcBorders>
                  <w:shd w:val="clear" w:color="auto" w:fill="FFFFFF"/>
                  <w:vAlign w:val="center"/>
                </w:tcPr>
                <w:p w14:paraId="2AF8147F">
                  <w:pPr>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2368" w:type="dxa"/>
                  <w:tcBorders>
                    <w:left w:val="single" w:color="auto" w:sz="4" w:space="0"/>
                    <w:right w:val="single" w:color="auto" w:sz="4" w:space="0"/>
                  </w:tcBorders>
                  <w:shd w:val="clear" w:color="auto" w:fill="FFFFFF"/>
                  <w:vAlign w:val="center"/>
                </w:tcPr>
                <w:p w14:paraId="46BE26A7">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厂界北</w:t>
                  </w:r>
                </w:p>
              </w:tc>
              <w:tc>
                <w:tcPr>
                  <w:tcW w:w="3684" w:type="dxa"/>
                  <w:tcBorders>
                    <w:top w:val="single" w:color="auto" w:sz="4" w:space="0"/>
                    <w:left w:val="single" w:color="auto" w:sz="4" w:space="0"/>
                    <w:bottom w:val="single" w:color="auto" w:sz="4" w:space="0"/>
                    <w:right w:val="single" w:color="auto" w:sz="4" w:space="0"/>
                  </w:tcBorders>
                  <w:shd w:val="clear" w:color="auto" w:fill="FFFFFF"/>
                  <w:vAlign w:val="center"/>
                </w:tcPr>
                <w:p w14:paraId="313B5287">
                  <w:pPr>
                    <w:jc w:val="cente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default" w:ascii="Times New Roman" w:hAnsi="Times New Roman" w:cs="Times New Roman"/>
                      <w:color w:val="000000" w:themeColor="text1"/>
                      <w:szCs w:val="21"/>
                      <w:highlight w:val="none"/>
                      <w:lang w:val="en-US" w:eastAsia="zh-CN"/>
                      <w14:textFill>
                        <w14:solidFill>
                          <w14:schemeClr w14:val="tx1"/>
                        </w14:solidFill>
                      </w14:textFill>
                    </w:rPr>
                    <w:t>55</w:t>
                  </w:r>
                </w:p>
              </w:tc>
            </w:tr>
            <w:tr w14:paraId="23E296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325" w:type="dxa"/>
                  <w:vMerge w:val="restart"/>
                  <w:tcBorders>
                    <w:left w:val="single" w:color="auto" w:sz="4" w:space="0"/>
                    <w:right w:val="single" w:color="auto" w:sz="4" w:space="0"/>
                  </w:tcBorders>
                  <w:shd w:val="clear" w:color="auto" w:fill="FFFFFF"/>
                  <w:vAlign w:val="center"/>
                </w:tcPr>
                <w:p w14:paraId="6B08821E">
                  <w:pPr>
                    <w:adjustRightInd w:val="0"/>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kern w:val="0"/>
                      <w:szCs w:val="21"/>
                      <w:highlight w:val="none"/>
                      <w:lang w:eastAsia="zh-CN"/>
                      <w14:textFill>
                        <w14:solidFill>
                          <w14:schemeClr w14:val="tx1"/>
                        </w14:solidFill>
                      </w14:textFill>
                    </w:rPr>
                    <w:t>2025.05.</w:t>
                  </w:r>
                  <w:r>
                    <w:rPr>
                      <w:rFonts w:hint="default" w:ascii="Times New Roman" w:hAnsi="Times New Roman" w:cs="Times New Roman"/>
                      <w:color w:val="000000" w:themeColor="text1"/>
                      <w:kern w:val="0"/>
                      <w:szCs w:val="21"/>
                      <w:highlight w:val="none"/>
                      <w:lang w:val="en-US" w:eastAsia="zh-CN"/>
                      <w14:textFill>
                        <w14:solidFill>
                          <w14:schemeClr w14:val="tx1"/>
                        </w14:solidFill>
                      </w14:textFill>
                    </w:rPr>
                    <w:t>30</w:t>
                  </w:r>
                </w:p>
                <w:p w14:paraId="5A03C2AD">
                  <w:pPr>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2368" w:type="dxa"/>
                  <w:tcBorders>
                    <w:left w:val="single" w:color="auto" w:sz="4" w:space="0"/>
                    <w:right w:val="single" w:color="auto" w:sz="4" w:space="0"/>
                  </w:tcBorders>
                  <w:shd w:val="clear" w:color="auto" w:fill="FFFFFF"/>
                  <w:vAlign w:val="center"/>
                </w:tcPr>
                <w:p w14:paraId="45E75775">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厂界东</w:t>
                  </w:r>
                </w:p>
              </w:tc>
              <w:tc>
                <w:tcPr>
                  <w:tcW w:w="3684" w:type="dxa"/>
                  <w:tcBorders>
                    <w:top w:val="single" w:color="auto" w:sz="4" w:space="0"/>
                    <w:left w:val="single" w:color="auto" w:sz="4" w:space="0"/>
                    <w:bottom w:val="single" w:color="auto" w:sz="4" w:space="0"/>
                    <w:right w:val="single" w:color="auto" w:sz="4" w:space="0"/>
                  </w:tcBorders>
                  <w:shd w:val="clear" w:color="auto" w:fill="FFFFFF"/>
                  <w:vAlign w:val="center"/>
                </w:tcPr>
                <w:p w14:paraId="1CBE7BA3">
                  <w:pPr>
                    <w:jc w:val="center"/>
                    <w:rPr>
                      <w:rFonts w:hint="default" w:ascii="Times New Roman" w:hAnsi="Times New Roman" w:cs="Times New Roman"/>
                      <w:color w:val="000000" w:themeColor="text1"/>
                      <w:szCs w:val="21"/>
                      <w:highlight w:val="none"/>
                      <w:lang w:val="en-US" w:eastAsia="zh-CN"/>
                      <w14:textFill>
                        <w14:solidFill>
                          <w14:schemeClr w14:val="tx1"/>
                        </w14:solidFill>
                      </w14:textFill>
                    </w:rPr>
                  </w:pPr>
                  <w:r>
                    <w:rPr>
                      <w:rFonts w:hint="default" w:ascii="Times New Roman" w:hAnsi="Times New Roman" w:cs="Times New Roman"/>
                      <w:color w:val="000000" w:themeColor="text1"/>
                      <w:szCs w:val="21"/>
                      <w:highlight w:val="none"/>
                      <w:lang w:val="en-US" w:eastAsia="zh-CN"/>
                      <w14:textFill>
                        <w14:solidFill>
                          <w14:schemeClr w14:val="tx1"/>
                        </w14:solidFill>
                      </w14:textFill>
                    </w:rPr>
                    <w:t>56</w:t>
                  </w:r>
                </w:p>
              </w:tc>
            </w:tr>
            <w:tr w14:paraId="4AF004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325" w:type="dxa"/>
                  <w:vMerge w:val="continue"/>
                  <w:tcBorders>
                    <w:left w:val="single" w:color="auto" w:sz="4" w:space="0"/>
                    <w:right w:val="single" w:color="auto" w:sz="4" w:space="0"/>
                  </w:tcBorders>
                  <w:shd w:val="clear" w:color="auto" w:fill="FFFFFF"/>
                  <w:vAlign w:val="center"/>
                </w:tcPr>
                <w:p w14:paraId="60E99E7F">
                  <w:pPr>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2368" w:type="dxa"/>
                  <w:tcBorders>
                    <w:left w:val="single" w:color="auto" w:sz="4" w:space="0"/>
                    <w:right w:val="single" w:color="auto" w:sz="4" w:space="0"/>
                  </w:tcBorders>
                  <w:shd w:val="clear" w:color="auto" w:fill="FFFFFF"/>
                  <w:vAlign w:val="center"/>
                </w:tcPr>
                <w:p w14:paraId="79EFDDD5">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厂界南</w:t>
                  </w:r>
                </w:p>
              </w:tc>
              <w:tc>
                <w:tcPr>
                  <w:tcW w:w="3684" w:type="dxa"/>
                  <w:tcBorders>
                    <w:top w:val="single" w:color="auto" w:sz="4" w:space="0"/>
                    <w:left w:val="single" w:color="auto" w:sz="4" w:space="0"/>
                    <w:bottom w:val="single" w:color="auto" w:sz="4" w:space="0"/>
                    <w:right w:val="single" w:color="auto" w:sz="4" w:space="0"/>
                  </w:tcBorders>
                  <w:shd w:val="clear" w:color="auto" w:fill="FFFFFF"/>
                  <w:vAlign w:val="center"/>
                </w:tcPr>
                <w:p w14:paraId="4677A1BB">
                  <w:pPr>
                    <w:jc w:val="center"/>
                    <w:rPr>
                      <w:rFonts w:hint="default" w:ascii="Times New Roman" w:hAnsi="Times New Roman" w:cs="Times New Roman"/>
                      <w:color w:val="000000" w:themeColor="text1"/>
                      <w:szCs w:val="21"/>
                      <w:highlight w:val="none"/>
                      <w:lang w:val="en-US" w:eastAsia="zh-CN"/>
                      <w14:textFill>
                        <w14:solidFill>
                          <w14:schemeClr w14:val="tx1"/>
                        </w14:solidFill>
                      </w14:textFill>
                    </w:rPr>
                  </w:pPr>
                  <w:r>
                    <w:rPr>
                      <w:rFonts w:hint="default" w:ascii="Times New Roman" w:hAnsi="Times New Roman" w:cs="Times New Roman"/>
                      <w:color w:val="000000" w:themeColor="text1"/>
                      <w:szCs w:val="21"/>
                      <w:highlight w:val="none"/>
                      <w:lang w:val="en-US" w:eastAsia="zh-CN"/>
                      <w14:textFill>
                        <w14:solidFill>
                          <w14:schemeClr w14:val="tx1"/>
                        </w14:solidFill>
                      </w14:textFill>
                    </w:rPr>
                    <w:t>64</w:t>
                  </w:r>
                </w:p>
              </w:tc>
            </w:tr>
            <w:tr w14:paraId="66756B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325" w:type="dxa"/>
                  <w:vMerge w:val="continue"/>
                  <w:tcBorders>
                    <w:left w:val="single" w:color="auto" w:sz="4" w:space="0"/>
                    <w:right w:val="single" w:color="auto" w:sz="4" w:space="0"/>
                  </w:tcBorders>
                  <w:shd w:val="clear" w:color="auto" w:fill="FFFFFF"/>
                  <w:vAlign w:val="center"/>
                </w:tcPr>
                <w:p w14:paraId="72000749">
                  <w:pPr>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2368" w:type="dxa"/>
                  <w:tcBorders>
                    <w:left w:val="single" w:color="auto" w:sz="4" w:space="0"/>
                    <w:right w:val="single" w:color="auto" w:sz="4" w:space="0"/>
                  </w:tcBorders>
                  <w:shd w:val="clear" w:color="auto" w:fill="FFFFFF"/>
                  <w:vAlign w:val="center"/>
                </w:tcPr>
                <w:p w14:paraId="51E5FC7C">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厂界西</w:t>
                  </w:r>
                </w:p>
              </w:tc>
              <w:tc>
                <w:tcPr>
                  <w:tcW w:w="3684" w:type="dxa"/>
                  <w:tcBorders>
                    <w:top w:val="single" w:color="auto" w:sz="4" w:space="0"/>
                    <w:left w:val="single" w:color="auto" w:sz="4" w:space="0"/>
                    <w:bottom w:val="single" w:color="auto" w:sz="4" w:space="0"/>
                    <w:right w:val="single" w:color="auto" w:sz="4" w:space="0"/>
                  </w:tcBorders>
                  <w:shd w:val="clear" w:color="auto" w:fill="FFFFFF"/>
                  <w:vAlign w:val="center"/>
                </w:tcPr>
                <w:p w14:paraId="2A7400AF">
                  <w:pPr>
                    <w:jc w:val="center"/>
                    <w:rPr>
                      <w:rFonts w:hint="default" w:ascii="Times New Roman" w:hAnsi="Times New Roman" w:cs="Times New Roman"/>
                      <w:color w:val="000000" w:themeColor="text1"/>
                      <w:szCs w:val="21"/>
                      <w:highlight w:val="none"/>
                      <w:lang w:val="en-US" w:eastAsia="zh-CN"/>
                      <w14:textFill>
                        <w14:solidFill>
                          <w14:schemeClr w14:val="tx1"/>
                        </w14:solidFill>
                      </w14:textFill>
                    </w:rPr>
                  </w:pPr>
                  <w:r>
                    <w:rPr>
                      <w:rFonts w:hint="default" w:ascii="Times New Roman" w:hAnsi="Times New Roman" w:cs="Times New Roman"/>
                      <w:color w:val="000000" w:themeColor="text1"/>
                      <w:szCs w:val="21"/>
                      <w:highlight w:val="none"/>
                      <w:lang w:val="en-US" w:eastAsia="zh-CN"/>
                      <w14:textFill>
                        <w14:solidFill>
                          <w14:schemeClr w14:val="tx1"/>
                        </w14:solidFill>
                      </w14:textFill>
                    </w:rPr>
                    <w:t>62</w:t>
                  </w:r>
                </w:p>
              </w:tc>
            </w:tr>
            <w:tr w14:paraId="3E2F2A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325" w:type="dxa"/>
                  <w:vMerge w:val="continue"/>
                  <w:tcBorders>
                    <w:left w:val="single" w:color="auto" w:sz="4" w:space="0"/>
                    <w:right w:val="single" w:color="auto" w:sz="4" w:space="0"/>
                  </w:tcBorders>
                  <w:shd w:val="clear" w:color="auto" w:fill="FFFFFF"/>
                  <w:vAlign w:val="center"/>
                </w:tcPr>
                <w:p w14:paraId="1A1B6544">
                  <w:pPr>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2368" w:type="dxa"/>
                  <w:tcBorders>
                    <w:left w:val="single" w:color="auto" w:sz="4" w:space="0"/>
                    <w:right w:val="single" w:color="auto" w:sz="4" w:space="0"/>
                  </w:tcBorders>
                  <w:shd w:val="clear" w:color="auto" w:fill="FFFFFF"/>
                  <w:vAlign w:val="center"/>
                </w:tcPr>
                <w:p w14:paraId="4011A25F">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厂界北</w:t>
                  </w:r>
                </w:p>
              </w:tc>
              <w:tc>
                <w:tcPr>
                  <w:tcW w:w="3684" w:type="dxa"/>
                  <w:tcBorders>
                    <w:top w:val="single" w:color="auto" w:sz="4" w:space="0"/>
                    <w:left w:val="single" w:color="auto" w:sz="4" w:space="0"/>
                    <w:bottom w:val="single" w:color="auto" w:sz="4" w:space="0"/>
                    <w:right w:val="single" w:color="auto" w:sz="4" w:space="0"/>
                  </w:tcBorders>
                  <w:shd w:val="clear" w:color="auto" w:fill="FFFFFF"/>
                  <w:vAlign w:val="center"/>
                </w:tcPr>
                <w:p w14:paraId="76EC1074">
                  <w:pPr>
                    <w:jc w:val="center"/>
                    <w:rPr>
                      <w:rFonts w:hint="default" w:ascii="Times New Roman" w:hAnsi="Times New Roman" w:cs="Times New Roman"/>
                      <w:color w:val="000000" w:themeColor="text1"/>
                      <w:szCs w:val="21"/>
                      <w:highlight w:val="none"/>
                      <w:lang w:val="en-US" w:eastAsia="zh-CN"/>
                      <w14:textFill>
                        <w14:solidFill>
                          <w14:schemeClr w14:val="tx1"/>
                        </w14:solidFill>
                      </w14:textFill>
                    </w:rPr>
                  </w:pPr>
                  <w:r>
                    <w:rPr>
                      <w:rFonts w:hint="default" w:ascii="Times New Roman" w:hAnsi="Times New Roman" w:cs="Times New Roman"/>
                      <w:color w:val="000000" w:themeColor="text1"/>
                      <w:szCs w:val="21"/>
                      <w:highlight w:val="none"/>
                      <w:lang w:val="en-US" w:eastAsia="zh-CN"/>
                      <w14:textFill>
                        <w14:solidFill>
                          <w14:schemeClr w14:val="tx1"/>
                        </w14:solidFill>
                      </w14:textFill>
                    </w:rPr>
                    <w:t>60</w:t>
                  </w:r>
                </w:p>
              </w:tc>
            </w:tr>
          </w:tbl>
          <w:p w14:paraId="16B126CF">
            <w:pPr>
              <w:spacing w:before="100" w:beforeAutospacing="1" w:line="360" w:lineRule="auto"/>
              <w:ind w:firstLine="480" w:firstLineChars="200"/>
              <w:rPr>
                <w:rFonts w:hint="default" w:ascii="Times New Roman" w:hAnsi="Times New Roman" w:cs="Times New Roman"/>
                <w:bCs/>
                <w:color w:val="000000" w:themeColor="text1"/>
                <w:sz w:val="24"/>
                <w:highlight w:val="none"/>
                <w14:textFill>
                  <w14:solidFill>
                    <w14:schemeClr w14:val="tx1"/>
                  </w14:solidFill>
                </w14:textFill>
              </w:rPr>
            </w:pPr>
            <w:r>
              <w:rPr>
                <w:rFonts w:hint="default" w:ascii="Times New Roman" w:hAnsi="Times New Roman" w:cs="Times New Roman"/>
                <w:bCs/>
                <w:color w:val="000000" w:themeColor="text1"/>
                <w:sz w:val="24"/>
                <w:highlight w:val="none"/>
                <w14:textFill>
                  <w14:solidFill>
                    <w14:schemeClr w14:val="tx1"/>
                  </w14:solidFill>
                </w14:textFill>
              </w:rPr>
              <w:t>由检测结果可知，</w:t>
            </w:r>
            <w:r>
              <w:rPr>
                <w:rFonts w:hint="default" w:ascii="Times New Roman" w:hAnsi="Times New Roman" w:cs="Times New Roman"/>
                <w:color w:val="000000" w:themeColor="text1"/>
                <w:kern w:val="0"/>
                <w:sz w:val="24"/>
                <w:highlight w:val="none"/>
                <w14:textFill>
                  <w14:solidFill>
                    <w14:schemeClr w14:val="tx1"/>
                  </w14:solidFill>
                </w14:textFill>
              </w:rPr>
              <w:t>昼间厂界噪声均满足《工业企业厂界环境噪声排放标准》（GB12348-2008）3类标准限值要求（昼间≤65dB(A）。</w:t>
            </w:r>
          </w:p>
          <w:p w14:paraId="334D6AB1">
            <w:pPr>
              <w:spacing w:line="360" w:lineRule="auto"/>
              <w:ind w:firstLine="480" w:firstLineChars="200"/>
              <w:rPr>
                <w:rFonts w:hint="default" w:ascii="Times New Roman" w:hAnsi="Times New Roman" w:cs="Times New Roman"/>
                <w:bCs/>
                <w:color w:val="000000" w:themeColor="text1"/>
                <w:sz w:val="24"/>
                <w:highlight w:val="none"/>
                <w14:textFill>
                  <w14:solidFill>
                    <w14:schemeClr w14:val="tx1"/>
                  </w14:solidFill>
                </w14:textFill>
              </w:rPr>
            </w:pPr>
            <w:r>
              <w:rPr>
                <w:rFonts w:hint="default" w:ascii="Times New Roman" w:hAnsi="Times New Roman" w:cs="Times New Roman"/>
                <w:bCs/>
                <w:color w:val="000000" w:themeColor="text1"/>
                <w:sz w:val="24"/>
                <w:highlight w:val="none"/>
                <w14:textFill>
                  <w14:solidFill>
                    <w14:schemeClr w14:val="tx1"/>
                  </w14:solidFill>
                </w14:textFill>
              </w:rPr>
              <w:t>（4）固体废物</w:t>
            </w:r>
          </w:p>
          <w:p w14:paraId="018F8C6C">
            <w:pPr>
              <w:spacing w:line="360" w:lineRule="auto"/>
              <w:ind w:firstLine="480" w:firstLineChars="200"/>
              <w:rPr>
                <w:rFonts w:hint="default" w:ascii="Times New Roman" w:hAnsi="Times New Roman" w:cs="Times New Roman"/>
                <w:bCs/>
                <w:color w:val="000000" w:themeColor="text1"/>
                <w:sz w:val="24"/>
                <w:highlight w:val="none"/>
                <w14:textFill>
                  <w14:solidFill>
                    <w14:schemeClr w14:val="tx1"/>
                  </w14:solidFill>
                </w14:textFill>
              </w:rPr>
            </w:pPr>
            <w:r>
              <w:rPr>
                <w:rFonts w:hint="default" w:ascii="Times New Roman" w:hAnsi="Times New Roman" w:cs="Times New Roman"/>
                <w:bCs/>
                <w:color w:val="000000" w:themeColor="text1"/>
                <w:sz w:val="24"/>
                <w:highlight w:val="none"/>
                <w14:textFill>
                  <w14:solidFill>
                    <w14:schemeClr w14:val="tx1"/>
                  </w14:solidFill>
                </w14:textFill>
              </w:rPr>
              <w:t>现有项目固体废物产生及处置情况见下表。</w:t>
            </w:r>
          </w:p>
          <w:p w14:paraId="2063F8B5">
            <w:pPr>
              <w:widowControl/>
              <w:autoSpaceDE w:val="0"/>
              <w:autoSpaceDN w:val="0"/>
              <w:adjustRightInd w:val="0"/>
              <w:jc w:val="center"/>
              <w:rPr>
                <w:rFonts w:hint="default" w:ascii="Times New Roman" w:hAnsi="Times New Roman" w:cs="Times New Roman" w:eastAsiaTheme="minorEastAsia"/>
                <w:b/>
                <w:bCs/>
                <w:color w:val="000000" w:themeColor="text1"/>
                <w:kern w:val="0"/>
                <w:sz w:val="24"/>
                <w:szCs w:val="20"/>
                <w:highlight w:val="none"/>
                <w:lang w:val="zh-CN"/>
                <w14:textFill>
                  <w14:solidFill>
                    <w14:schemeClr w14:val="tx1"/>
                  </w14:solidFill>
                </w14:textFill>
              </w:rPr>
            </w:pPr>
            <w:r>
              <w:rPr>
                <w:rFonts w:hint="default" w:ascii="Times New Roman" w:hAnsi="Times New Roman" w:cs="Times New Roman" w:eastAsiaTheme="minorEastAsia"/>
                <w:b/>
                <w:bCs/>
                <w:color w:val="000000" w:themeColor="text1"/>
                <w:kern w:val="0"/>
                <w:sz w:val="24"/>
                <w:szCs w:val="20"/>
                <w:highlight w:val="none"/>
                <w:lang w:val="zh-CN"/>
                <w14:textFill>
                  <w14:solidFill>
                    <w14:schemeClr w14:val="tx1"/>
                  </w14:solidFill>
                </w14:textFill>
              </w:rPr>
              <w:t>表2-</w:t>
            </w:r>
            <w:r>
              <w:rPr>
                <w:rFonts w:hint="default" w:ascii="Times New Roman" w:hAnsi="Times New Roman" w:cs="Times New Roman" w:eastAsiaTheme="minorEastAsia"/>
                <w:b/>
                <w:bCs/>
                <w:color w:val="000000" w:themeColor="text1"/>
                <w:kern w:val="0"/>
                <w:sz w:val="24"/>
                <w:szCs w:val="20"/>
                <w:highlight w:val="none"/>
                <w14:textFill>
                  <w14:solidFill>
                    <w14:schemeClr w14:val="tx1"/>
                  </w14:solidFill>
                </w14:textFill>
              </w:rPr>
              <w:t>19</w:t>
            </w:r>
            <w:r>
              <w:rPr>
                <w:rFonts w:hint="default" w:ascii="Times New Roman" w:hAnsi="Times New Roman" w:cs="Times New Roman" w:eastAsiaTheme="minorEastAsia"/>
                <w:b/>
                <w:bCs/>
                <w:color w:val="000000" w:themeColor="text1"/>
                <w:kern w:val="0"/>
                <w:sz w:val="24"/>
                <w:szCs w:val="20"/>
                <w:highlight w:val="none"/>
                <w:lang w:val="zh-CN"/>
                <w14:textFill>
                  <w14:solidFill>
                    <w14:schemeClr w14:val="tx1"/>
                  </w14:solidFill>
                </w14:textFill>
              </w:rPr>
              <w:t xml:space="preserve">  现有项目固体废弃物处理措施一览表</w:t>
            </w:r>
          </w:p>
          <w:tbl>
            <w:tblPr>
              <w:tblStyle w:val="61"/>
              <w:tblW w:w="838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04"/>
              <w:gridCol w:w="2463"/>
              <w:gridCol w:w="1363"/>
              <w:gridCol w:w="1364"/>
              <w:gridCol w:w="2387"/>
            </w:tblGrid>
            <w:tr w14:paraId="7A9F1A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9" w:hRule="atLeast"/>
                <w:jc w:val="center"/>
              </w:trPr>
              <w:tc>
                <w:tcPr>
                  <w:tcW w:w="804" w:type="dxa"/>
                  <w:vAlign w:val="center"/>
                </w:tcPr>
                <w:p w14:paraId="3D755D79">
                  <w:pPr>
                    <w:widowControl/>
                    <w:jc w:val="center"/>
                    <w:rPr>
                      <w:rFonts w:hint="default" w:ascii="Times New Roman" w:hAnsi="Times New Roman" w:cs="Times New Roman"/>
                      <w:b/>
                      <w:bCs/>
                      <w:color w:val="000000" w:themeColor="text1"/>
                      <w:kern w:val="0"/>
                      <w:szCs w:val="21"/>
                      <w:highlight w:val="none"/>
                      <w14:textFill>
                        <w14:solidFill>
                          <w14:schemeClr w14:val="tx1"/>
                        </w14:solidFill>
                      </w14:textFill>
                    </w:rPr>
                  </w:pPr>
                  <w:r>
                    <w:rPr>
                      <w:rFonts w:hint="default" w:ascii="Times New Roman" w:hAnsi="Times New Roman" w:cs="Times New Roman"/>
                      <w:b/>
                      <w:bCs/>
                      <w:color w:val="000000" w:themeColor="text1"/>
                      <w:kern w:val="0"/>
                      <w:szCs w:val="21"/>
                      <w:highlight w:val="none"/>
                      <w14:textFill>
                        <w14:solidFill>
                          <w14:schemeClr w14:val="tx1"/>
                        </w14:solidFill>
                      </w14:textFill>
                    </w:rPr>
                    <w:t>固废种类</w:t>
                  </w:r>
                </w:p>
              </w:tc>
              <w:tc>
                <w:tcPr>
                  <w:tcW w:w="2463" w:type="dxa"/>
                  <w:vAlign w:val="center"/>
                </w:tcPr>
                <w:p w14:paraId="72BB75E8">
                  <w:pPr>
                    <w:widowControl/>
                    <w:jc w:val="center"/>
                    <w:rPr>
                      <w:rFonts w:hint="default" w:ascii="Times New Roman" w:hAnsi="Times New Roman" w:cs="Times New Roman"/>
                      <w:b/>
                      <w:bCs/>
                      <w:color w:val="000000" w:themeColor="text1"/>
                      <w:kern w:val="0"/>
                      <w:szCs w:val="21"/>
                      <w:highlight w:val="none"/>
                      <w14:textFill>
                        <w14:solidFill>
                          <w14:schemeClr w14:val="tx1"/>
                        </w14:solidFill>
                      </w14:textFill>
                    </w:rPr>
                  </w:pPr>
                  <w:r>
                    <w:rPr>
                      <w:rFonts w:hint="default" w:ascii="Times New Roman" w:hAnsi="Times New Roman" w:cs="Times New Roman"/>
                      <w:b/>
                      <w:bCs/>
                      <w:color w:val="000000" w:themeColor="text1"/>
                      <w:kern w:val="0"/>
                      <w:szCs w:val="21"/>
                      <w:highlight w:val="none"/>
                      <w14:textFill>
                        <w14:solidFill>
                          <w14:schemeClr w14:val="tx1"/>
                        </w14:solidFill>
                      </w14:textFill>
                    </w:rPr>
                    <w:t>固废名称</w:t>
                  </w:r>
                </w:p>
              </w:tc>
              <w:tc>
                <w:tcPr>
                  <w:tcW w:w="1363" w:type="dxa"/>
                  <w:vAlign w:val="center"/>
                </w:tcPr>
                <w:p w14:paraId="2834DC39">
                  <w:pPr>
                    <w:widowControl/>
                    <w:jc w:val="center"/>
                    <w:rPr>
                      <w:rFonts w:hint="default" w:ascii="Times New Roman" w:hAnsi="Times New Roman" w:cs="Times New Roman"/>
                      <w:b/>
                      <w:bCs/>
                      <w:color w:val="000000" w:themeColor="text1"/>
                      <w:kern w:val="0"/>
                      <w:szCs w:val="21"/>
                      <w:highlight w:val="none"/>
                      <w14:textFill>
                        <w14:solidFill>
                          <w14:schemeClr w14:val="tx1"/>
                        </w14:solidFill>
                      </w14:textFill>
                    </w:rPr>
                  </w:pPr>
                  <w:r>
                    <w:rPr>
                      <w:rFonts w:hint="default" w:ascii="Times New Roman" w:hAnsi="Times New Roman" w:cs="Times New Roman"/>
                      <w:b/>
                      <w:bCs/>
                      <w:color w:val="000000" w:themeColor="text1"/>
                      <w:kern w:val="0"/>
                      <w:szCs w:val="21"/>
                      <w:highlight w:val="none"/>
                      <w14:textFill>
                        <w14:solidFill>
                          <w14:schemeClr w14:val="tx1"/>
                        </w14:solidFill>
                      </w14:textFill>
                    </w:rPr>
                    <w:t>产生量（t/a）</w:t>
                  </w:r>
                </w:p>
              </w:tc>
              <w:tc>
                <w:tcPr>
                  <w:tcW w:w="1364" w:type="dxa"/>
                  <w:vAlign w:val="center"/>
                </w:tcPr>
                <w:p w14:paraId="389EF0B6">
                  <w:pPr>
                    <w:widowControl/>
                    <w:jc w:val="center"/>
                    <w:rPr>
                      <w:rFonts w:hint="default" w:ascii="Times New Roman" w:hAnsi="Times New Roman" w:cs="Times New Roman"/>
                      <w:b/>
                      <w:bCs/>
                      <w:color w:val="000000" w:themeColor="text1"/>
                      <w:kern w:val="0"/>
                      <w:szCs w:val="21"/>
                      <w:highlight w:val="none"/>
                      <w14:textFill>
                        <w14:solidFill>
                          <w14:schemeClr w14:val="tx1"/>
                        </w14:solidFill>
                      </w14:textFill>
                    </w:rPr>
                  </w:pPr>
                  <w:r>
                    <w:rPr>
                      <w:rFonts w:hint="default" w:ascii="Times New Roman" w:hAnsi="Times New Roman" w:cs="Times New Roman"/>
                      <w:b/>
                      <w:bCs/>
                      <w:color w:val="000000" w:themeColor="text1"/>
                      <w:kern w:val="0"/>
                      <w:szCs w:val="21"/>
                      <w:highlight w:val="none"/>
                      <w14:textFill>
                        <w14:solidFill>
                          <w14:schemeClr w14:val="tx1"/>
                        </w14:solidFill>
                      </w14:textFill>
                    </w:rPr>
                    <w:t>排放量（t/a）</w:t>
                  </w:r>
                </w:p>
              </w:tc>
              <w:tc>
                <w:tcPr>
                  <w:tcW w:w="2387" w:type="dxa"/>
                  <w:vAlign w:val="center"/>
                </w:tcPr>
                <w:p w14:paraId="64763104">
                  <w:pPr>
                    <w:widowControl/>
                    <w:jc w:val="center"/>
                    <w:rPr>
                      <w:rFonts w:hint="default" w:ascii="Times New Roman" w:hAnsi="Times New Roman" w:cs="Times New Roman"/>
                      <w:b/>
                      <w:bCs/>
                      <w:color w:val="000000" w:themeColor="text1"/>
                      <w:kern w:val="0"/>
                      <w:szCs w:val="21"/>
                      <w:highlight w:val="none"/>
                      <w14:textFill>
                        <w14:solidFill>
                          <w14:schemeClr w14:val="tx1"/>
                        </w14:solidFill>
                      </w14:textFill>
                    </w:rPr>
                  </w:pPr>
                  <w:r>
                    <w:rPr>
                      <w:rFonts w:hint="default" w:ascii="Times New Roman" w:hAnsi="Times New Roman" w:cs="Times New Roman"/>
                      <w:b/>
                      <w:bCs/>
                      <w:color w:val="000000" w:themeColor="text1"/>
                      <w:kern w:val="0"/>
                      <w:szCs w:val="21"/>
                      <w:highlight w:val="none"/>
                      <w14:textFill>
                        <w14:solidFill>
                          <w14:schemeClr w14:val="tx1"/>
                        </w14:solidFill>
                      </w14:textFill>
                    </w:rPr>
                    <w:t>处置途径</w:t>
                  </w:r>
                </w:p>
              </w:tc>
            </w:tr>
            <w:tr w14:paraId="0BB3F9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jc w:val="center"/>
              </w:trPr>
              <w:tc>
                <w:tcPr>
                  <w:tcW w:w="804" w:type="dxa"/>
                  <w:vMerge w:val="restart"/>
                  <w:vAlign w:val="center"/>
                </w:tcPr>
                <w:p w14:paraId="03A1E8A4">
                  <w:pPr>
                    <w:widowControl/>
                    <w:jc w:val="center"/>
                    <w:rPr>
                      <w:rFonts w:hint="default" w:ascii="Times New Roman" w:hAnsi="Times New Roman" w:cs="Times New Roman"/>
                      <w:bCs/>
                      <w:color w:val="000000" w:themeColor="text1"/>
                      <w:kern w:val="0"/>
                      <w:szCs w:val="21"/>
                      <w:highlight w:val="none"/>
                      <w14:textFill>
                        <w14:solidFill>
                          <w14:schemeClr w14:val="tx1"/>
                        </w14:solidFill>
                      </w14:textFill>
                    </w:rPr>
                  </w:pPr>
                  <w:r>
                    <w:rPr>
                      <w:rFonts w:hint="default" w:ascii="Times New Roman" w:hAnsi="Times New Roman" w:cs="Times New Roman"/>
                      <w:bCs/>
                      <w:color w:val="000000" w:themeColor="text1"/>
                      <w:kern w:val="0"/>
                      <w:szCs w:val="21"/>
                      <w:highlight w:val="none"/>
                      <w14:textFill>
                        <w14:solidFill>
                          <w14:schemeClr w14:val="tx1"/>
                        </w14:solidFill>
                      </w14:textFill>
                    </w:rPr>
                    <w:t>一般</w:t>
                  </w:r>
                </w:p>
                <w:p w14:paraId="6F02FEAD">
                  <w:pPr>
                    <w:widowControl/>
                    <w:jc w:val="center"/>
                    <w:rPr>
                      <w:rFonts w:hint="default" w:ascii="Times New Roman" w:hAnsi="Times New Roman" w:cs="Times New Roman"/>
                      <w:bCs/>
                      <w:color w:val="000000" w:themeColor="text1"/>
                      <w:kern w:val="0"/>
                      <w:szCs w:val="21"/>
                      <w:highlight w:val="none"/>
                      <w14:textFill>
                        <w14:solidFill>
                          <w14:schemeClr w14:val="tx1"/>
                        </w14:solidFill>
                      </w14:textFill>
                    </w:rPr>
                  </w:pPr>
                  <w:r>
                    <w:rPr>
                      <w:rFonts w:hint="default" w:ascii="Times New Roman" w:hAnsi="Times New Roman" w:cs="Times New Roman"/>
                      <w:bCs/>
                      <w:color w:val="000000" w:themeColor="text1"/>
                      <w:kern w:val="0"/>
                      <w:szCs w:val="21"/>
                      <w:highlight w:val="none"/>
                      <w14:textFill>
                        <w14:solidFill>
                          <w14:schemeClr w14:val="tx1"/>
                        </w14:solidFill>
                      </w14:textFill>
                    </w:rPr>
                    <w:t>固废</w:t>
                  </w:r>
                </w:p>
              </w:tc>
              <w:tc>
                <w:tcPr>
                  <w:tcW w:w="2463" w:type="dxa"/>
                  <w:shd w:val="clear" w:color="auto" w:fill="auto"/>
                  <w:vAlign w:val="center"/>
                </w:tcPr>
                <w:p w14:paraId="116DD132">
                  <w:pPr>
                    <w:widowControl/>
                    <w:jc w:val="center"/>
                    <w:rPr>
                      <w:rFonts w:hint="default" w:ascii="Times New Roman" w:hAnsi="Times New Roman" w:cs="Times New Roman"/>
                      <w:bCs/>
                      <w:color w:val="000000" w:themeColor="text1"/>
                      <w:kern w:val="0"/>
                      <w:szCs w:val="21"/>
                      <w:highlight w:val="none"/>
                      <w14:textFill>
                        <w14:solidFill>
                          <w14:schemeClr w14:val="tx1"/>
                        </w14:solidFill>
                      </w14:textFill>
                    </w:rPr>
                  </w:pPr>
                  <w:r>
                    <w:rPr>
                      <w:rFonts w:hint="default" w:ascii="Times New Roman" w:hAnsi="Times New Roman" w:cs="Times New Roman"/>
                      <w:bCs/>
                      <w:color w:val="000000" w:themeColor="text1"/>
                      <w:kern w:val="0"/>
                      <w:szCs w:val="21"/>
                      <w:highlight w:val="none"/>
                      <w14:textFill>
                        <w14:solidFill>
                          <w14:schemeClr w14:val="tx1"/>
                        </w14:solidFill>
                      </w14:textFill>
                    </w:rPr>
                    <w:t>焊渣、锡渣</w:t>
                  </w:r>
                </w:p>
              </w:tc>
              <w:tc>
                <w:tcPr>
                  <w:tcW w:w="1363" w:type="dxa"/>
                  <w:vAlign w:val="center"/>
                </w:tcPr>
                <w:p w14:paraId="5EF0FABD">
                  <w:pPr>
                    <w:widowControl/>
                    <w:jc w:val="center"/>
                    <w:rPr>
                      <w:rFonts w:hint="default" w:ascii="Times New Roman" w:hAnsi="Times New Roman" w:cs="Times New Roman"/>
                      <w:bCs/>
                      <w:color w:val="000000" w:themeColor="text1"/>
                      <w:kern w:val="0"/>
                      <w:szCs w:val="21"/>
                      <w:highlight w:val="none"/>
                      <w14:textFill>
                        <w14:solidFill>
                          <w14:schemeClr w14:val="tx1"/>
                        </w14:solidFill>
                      </w14:textFill>
                    </w:rPr>
                  </w:pPr>
                  <w:r>
                    <w:rPr>
                      <w:rFonts w:hint="default" w:ascii="Times New Roman" w:hAnsi="Times New Roman" w:cs="Times New Roman"/>
                      <w:bCs/>
                      <w:color w:val="000000" w:themeColor="text1"/>
                      <w:kern w:val="0"/>
                      <w:szCs w:val="21"/>
                      <w:highlight w:val="none"/>
                      <w14:textFill>
                        <w14:solidFill>
                          <w14:schemeClr w14:val="tx1"/>
                        </w14:solidFill>
                      </w14:textFill>
                    </w:rPr>
                    <w:t>1</w:t>
                  </w:r>
                </w:p>
              </w:tc>
              <w:tc>
                <w:tcPr>
                  <w:tcW w:w="1364" w:type="dxa"/>
                  <w:vAlign w:val="center"/>
                </w:tcPr>
                <w:p w14:paraId="2F15F978">
                  <w:pPr>
                    <w:widowControl/>
                    <w:jc w:val="center"/>
                    <w:rPr>
                      <w:rFonts w:hint="default" w:ascii="Times New Roman" w:hAnsi="Times New Roman" w:cs="Times New Roman"/>
                      <w:bCs/>
                      <w:color w:val="000000" w:themeColor="text1"/>
                      <w:kern w:val="0"/>
                      <w:szCs w:val="21"/>
                      <w:highlight w:val="none"/>
                      <w14:textFill>
                        <w14:solidFill>
                          <w14:schemeClr w14:val="tx1"/>
                        </w14:solidFill>
                      </w14:textFill>
                    </w:rPr>
                  </w:pPr>
                  <w:r>
                    <w:rPr>
                      <w:rFonts w:hint="default" w:ascii="Times New Roman" w:hAnsi="Times New Roman" w:cs="Times New Roman"/>
                      <w:bCs/>
                      <w:color w:val="000000" w:themeColor="text1"/>
                      <w:kern w:val="0"/>
                      <w:szCs w:val="21"/>
                      <w:highlight w:val="none"/>
                      <w14:textFill>
                        <w14:solidFill>
                          <w14:schemeClr w14:val="tx1"/>
                        </w14:solidFill>
                      </w14:textFill>
                    </w:rPr>
                    <w:t>0</w:t>
                  </w:r>
                </w:p>
              </w:tc>
              <w:tc>
                <w:tcPr>
                  <w:tcW w:w="2387" w:type="dxa"/>
                  <w:vMerge w:val="restart"/>
                  <w:vAlign w:val="center"/>
                </w:tcPr>
                <w:p w14:paraId="475CBA3F">
                  <w:pPr>
                    <w:spacing w:line="320" w:lineRule="exact"/>
                    <w:jc w:val="center"/>
                    <w:rPr>
                      <w:rFonts w:hint="default" w:ascii="Times New Roman" w:hAnsi="Times New Roman" w:cs="Times New Roman"/>
                      <w:bCs/>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收集后外售</w:t>
                  </w:r>
                </w:p>
              </w:tc>
            </w:tr>
            <w:tr w14:paraId="625C2F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jc w:val="center"/>
              </w:trPr>
              <w:tc>
                <w:tcPr>
                  <w:tcW w:w="804" w:type="dxa"/>
                  <w:vMerge w:val="continue"/>
                  <w:vAlign w:val="center"/>
                </w:tcPr>
                <w:p w14:paraId="27677030">
                  <w:pPr>
                    <w:widowControl/>
                    <w:jc w:val="center"/>
                    <w:rPr>
                      <w:rFonts w:hint="default" w:ascii="Times New Roman" w:hAnsi="Times New Roman" w:cs="Times New Roman"/>
                      <w:bCs/>
                      <w:color w:val="000000" w:themeColor="text1"/>
                      <w:kern w:val="0"/>
                      <w:szCs w:val="21"/>
                      <w:highlight w:val="none"/>
                      <w14:textFill>
                        <w14:solidFill>
                          <w14:schemeClr w14:val="tx1"/>
                        </w14:solidFill>
                      </w14:textFill>
                    </w:rPr>
                  </w:pPr>
                </w:p>
              </w:tc>
              <w:tc>
                <w:tcPr>
                  <w:tcW w:w="2463" w:type="dxa"/>
                  <w:shd w:val="clear" w:color="auto" w:fill="auto"/>
                  <w:vAlign w:val="center"/>
                </w:tcPr>
                <w:p w14:paraId="3AF20149">
                  <w:pPr>
                    <w:widowControl/>
                    <w:jc w:val="center"/>
                    <w:rPr>
                      <w:rFonts w:hint="default" w:ascii="Times New Roman" w:hAnsi="Times New Roman" w:cs="Times New Roman"/>
                      <w:bCs/>
                      <w:color w:val="000000" w:themeColor="text1"/>
                      <w:kern w:val="0"/>
                      <w:szCs w:val="21"/>
                      <w:highlight w:val="none"/>
                      <w14:textFill>
                        <w14:solidFill>
                          <w14:schemeClr w14:val="tx1"/>
                        </w14:solidFill>
                      </w14:textFill>
                    </w:rPr>
                  </w:pPr>
                  <w:r>
                    <w:rPr>
                      <w:rFonts w:hint="default" w:ascii="Times New Roman" w:hAnsi="Times New Roman" w:cs="Times New Roman"/>
                      <w:bCs/>
                      <w:color w:val="000000" w:themeColor="text1"/>
                      <w:kern w:val="0"/>
                      <w:szCs w:val="21"/>
                      <w:highlight w:val="none"/>
                      <w14:textFill>
                        <w14:solidFill>
                          <w14:schemeClr w14:val="tx1"/>
                        </w14:solidFill>
                      </w14:textFill>
                    </w:rPr>
                    <w:t>不合格品</w:t>
                  </w:r>
                </w:p>
              </w:tc>
              <w:tc>
                <w:tcPr>
                  <w:tcW w:w="1363" w:type="dxa"/>
                  <w:vAlign w:val="center"/>
                </w:tcPr>
                <w:p w14:paraId="596668B6">
                  <w:pPr>
                    <w:widowControl/>
                    <w:jc w:val="center"/>
                    <w:rPr>
                      <w:rFonts w:hint="default" w:ascii="Times New Roman" w:hAnsi="Times New Roman" w:cs="Times New Roman"/>
                      <w:bCs/>
                      <w:color w:val="000000" w:themeColor="text1"/>
                      <w:kern w:val="0"/>
                      <w:szCs w:val="21"/>
                      <w:highlight w:val="none"/>
                      <w14:textFill>
                        <w14:solidFill>
                          <w14:schemeClr w14:val="tx1"/>
                        </w14:solidFill>
                      </w14:textFill>
                    </w:rPr>
                  </w:pPr>
                  <w:r>
                    <w:rPr>
                      <w:rFonts w:hint="default" w:ascii="Times New Roman" w:hAnsi="Times New Roman" w:cs="Times New Roman"/>
                      <w:bCs/>
                      <w:color w:val="000000" w:themeColor="text1"/>
                      <w:kern w:val="0"/>
                      <w:szCs w:val="21"/>
                      <w:highlight w:val="none"/>
                      <w14:textFill>
                        <w14:solidFill>
                          <w14:schemeClr w14:val="tx1"/>
                        </w14:solidFill>
                      </w14:textFill>
                    </w:rPr>
                    <w:t>2</w:t>
                  </w:r>
                </w:p>
              </w:tc>
              <w:tc>
                <w:tcPr>
                  <w:tcW w:w="1364" w:type="dxa"/>
                  <w:vAlign w:val="center"/>
                </w:tcPr>
                <w:p w14:paraId="349DED8A">
                  <w:pPr>
                    <w:widowControl/>
                    <w:jc w:val="center"/>
                    <w:rPr>
                      <w:rFonts w:hint="default" w:ascii="Times New Roman" w:hAnsi="Times New Roman" w:cs="Times New Roman"/>
                      <w:bCs/>
                      <w:color w:val="000000" w:themeColor="text1"/>
                      <w:kern w:val="0"/>
                      <w:szCs w:val="21"/>
                      <w:highlight w:val="none"/>
                      <w14:textFill>
                        <w14:solidFill>
                          <w14:schemeClr w14:val="tx1"/>
                        </w14:solidFill>
                      </w14:textFill>
                    </w:rPr>
                  </w:pPr>
                  <w:r>
                    <w:rPr>
                      <w:rFonts w:hint="default" w:ascii="Times New Roman" w:hAnsi="Times New Roman" w:cs="Times New Roman"/>
                      <w:bCs/>
                      <w:color w:val="000000" w:themeColor="text1"/>
                      <w:kern w:val="0"/>
                      <w:szCs w:val="21"/>
                      <w:highlight w:val="none"/>
                      <w14:textFill>
                        <w14:solidFill>
                          <w14:schemeClr w14:val="tx1"/>
                        </w14:solidFill>
                      </w14:textFill>
                    </w:rPr>
                    <w:t>0</w:t>
                  </w:r>
                </w:p>
              </w:tc>
              <w:tc>
                <w:tcPr>
                  <w:tcW w:w="2387" w:type="dxa"/>
                  <w:vMerge w:val="continue"/>
                  <w:vAlign w:val="center"/>
                </w:tcPr>
                <w:p w14:paraId="1CED9F66">
                  <w:pPr>
                    <w:spacing w:line="320" w:lineRule="exact"/>
                    <w:jc w:val="center"/>
                    <w:rPr>
                      <w:rFonts w:hint="default" w:ascii="Times New Roman" w:hAnsi="Times New Roman" w:cs="Times New Roman"/>
                      <w:color w:val="000000" w:themeColor="text1"/>
                      <w:szCs w:val="21"/>
                      <w:highlight w:val="none"/>
                      <w14:textFill>
                        <w14:solidFill>
                          <w14:schemeClr w14:val="tx1"/>
                        </w14:solidFill>
                      </w14:textFill>
                    </w:rPr>
                  </w:pPr>
                </w:p>
              </w:tc>
            </w:tr>
            <w:tr w14:paraId="0AFB36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jc w:val="center"/>
              </w:trPr>
              <w:tc>
                <w:tcPr>
                  <w:tcW w:w="804" w:type="dxa"/>
                  <w:vMerge w:val="continue"/>
                  <w:vAlign w:val="center"/>
                </w:tcPr>
                <w:p w14:paraId="7A35B303">
                  <w:pPr>
                    <w:widowControl/>
                    <w:jc w:val="center"/>
                    <w:rPr>
                      <w:rFonts w:hint="default" w:ascii="Times New Roman" w:hAnsi="Times New Roman" w:cs="Times New Roman"/>
                      <w:bCs/>
                      <w:color w:val="000000" w:themeColor="text1"/>
                      <w:kern w:val="0"/>
                      <w:szCs w:val="21"/>
                      <w:highlight w:val="none"/>
                      <w14:textFill>
                        <w14:solidFill>
                          <w14:schemeClr w14:val="tx1"/>
                        </w14:solidFill>
                      </w14:textFill>
                    </w:rPr>
                  </w:pPr>
                </w:p>
              </w:tc>
              <w:tc>
                <w:tcPr>
                  <w:tcW w:w="2463" w:type="dxa"/>
                  <w:shd w:val="clear" w:color="auto" w:fill="auto"/>
                  <w:vAlign w:val="center"/>
                </w:tcPr>
                <w:p w14:paraId="7338F26B">
                  <w:pPr>
                    <w:widowControl/>
                    <w:jc w:val="center"/>
                    <w:rPr>
                      <w:rFonts w:hint="default" w:ascii="Times New Roman" w:hAnsi="Times New Roman" w:cs="Times New Roman"/>
                      <w:bCs/>
                      <w:color w:val="000000" w:themeColor="text1"/>
                      <w:kern w:val="0"/>
                      <w:szCs w:val="21"/>
                      <w:highlight w:val="none"/>
                      <w14:textFill>
                        <w14:solidFill>
                          <w14:schemeClr w14:val="tx1"/>
                        </w14:solidFill>
                      </w14:textFill>
                    </w:rPr>
                  </w:pPr>
                  <w:r>
                    <w:rPr>
                      <w:rFonts w:hint="default" w:ascii="Times New Roman" w:hAnsi="Times New Roman" w:cs="Times New Roman"/>
                      <w:bCs/>
                      <w:color w:val="000000" w:themeColor="text1"/>
                      <w:kern w:val="0"/>
                      <w:szCs w:val="21"/>
                      <w:highlight w:val="none"/>
                      <w14:textFill>
                        <w14:solidFill>
                          <w14:schemeClr w14:val="tx1"/>
                        </w14:solidFill>
                      </w14:textFill>
                    </w:rPr>
                    <w:t>废漆包线皮</w:t>
                  </w:r>
                </w:p>
              </w:tc>
              <w:tc>
                <w:tcPr>
                  <w:tcW w:w="1363" w:type="dxa"/>
                  <w:vAlign w:val="center"/>
                </w:tcPr>
                <w:p w14:paraId="29EB1900">
                  <w:pPr>
                    <w:widowControl/>
                    <w:jc w:val="center"/>
                    <w:rPr>
                      <w:rFonts w:hint="default" w:ascii="Times New Roman" w:hAnsi="Times New Roman" w:cs="Times New Roman"/>
                      <w:bCs/>
                      <w:color w:val="000000" w:themeColor="text1"/>
                      <w:kern w:val="0"/>
                      <w:szCs w:val="21"/>
                      <w:highlight w:val="none"/>
                      <w14:textFill>
                        <w14:solidFill>
                          <w14:schemeClr w14:val="tx1"/>
                        </w14:solidFill>
                      </w14:textFill>
                    </w:rPr>
                  </w:pPr>
                  <w:r>
                    <w:rPr>
                      <w:rFonts w:hint="default" w:ascii="Times New Roman" w:hAnsi="Times New Roman" w:cs="Times New Roman"/>
                      <w:bCs/>
                      <w:color w:val="000000" w:themeColor="text1"/>
                      <w:kern w:val="0"/>
                      <w:szCs w:val="21"/>
                      <w:highlight w:val="none"/>
                      <w14:textFill>
                        <w14:solidFill>
                          <w14:schemeClr w14:val="tx1"/>
                        </w14:solidFill>
                      </w14:textFill>
                    </w:rPr>
                    <w:t>0.3</w:t>
                  </w:r>
                </w:p>
              </w:tc>
              <w:tc>
                <w:tcPr>
                  <w:tcW w:w="1364" w:type="dxa"/>
                  <w:vAlign w:val="center"/>
                </w:tcPr>
                <w:p w14:paraId="03232A81">
                  <w:pPr>
                    <w:widowControl/>
                    <w:jc w:val="center"/>
                    <w:rPr>
                      <w:rFonts w:hint="default" w:ascii="Times New Roman" w:hAnsi="Times New Roman" w:cs="Times New Roman"/>
                      <w:bCs/>
                      <w:color w:val="000000" w:themeColor="text1"/>
                      <w:kern w:val="0"/>
                      <w:szCs w:val="21"/>
                      <w:highlight w:val="none"/>
                      <w14:textFill>
                        <w14:solidFill>
                          <w14:schemeClr w14:val="tx1"/>
                        </w14:solidFill>
                      </w14:textFill>
                    </w:rPr>
                  </w:pPr>
                  <w:r>
                    <w:rPr>
                      <w:rFonts w:hint="default" w:ascii="Times New Roman" w:hAnsi="Times New Roman" w:cs="Times New Roman"/>
                      <w:bCs/>
                      <w:color w:val="000000" w:themeColor="text1"/>
                      <w:kern w:val="0"/>
                      <w:szCs w:val="21"/>
                      <w:highlight w:val="none"/>
                      <w14:textFill>
                        <w14:solidFill>
                          <w14:schemeClr w14:val="tx1"/>
                        </w14:solidFill>
                      </w14:textFill>
                    </w:rPr>
                    <w:t>0</w:t>
                  </w:r>
                </w:p>
              </w:tc>
              <w:tc>
                <w:tcPr>
                  <w:tcW w:w="2387" w:type="dxa"/>
                  <w:vMerge w:val="continue"/>
                  <w:vAlign w:val="center"/>
                </w:tcPr>
                <w:p w14:paraId="3AF1A9B6">
                  <w:pPr>
                    <w:spacing w:line="320" w:lineRule="exact"/>
                    <w:jc w:val="center"/>
                    <w:rPr>
                      <w:rFonts w:hint="default" w:ascii="Times New Roman" w:hAnsi="Times New Roman" w:cs="Times New Roman"/>
                      <w:color w:val="000000" w:themeColor="text1"/>
                      <w:szCs w:val="21"/>
                      <w:highlight w:val="none"/>
                      <w14:textFill>
                        <w14:solidFill>
                          <w14:schemeClr w14:val="tx1"/>
                        </w14:solidFill>
                      </w14:textFill>
                    </w:rPr>
                  </w:pPr>
                </w:p>
              </w:tc>
            </w:tr>
            <w:tr w14:paraId="442254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jc w:val="center"/>
              </w:trPr>
              <w:tc>
                <w:tcPr>
                  <w:tcW w:w="804" w:type="dxa"/>
                  <w:vMerge w:val="continue"/>
                  <w:vAlign w:val="center"/>
                </w:tcPr>
                <w:p w14:paraId="0516E8E6">
                  <w:pPr>
                    <w:widowControl/>
                    <w:jc w:val="center"/>
                    <w:rPr>
                      <w:rFonts w:hint="default" w:ascii="Times New Roman" w:hAnsi="Times New Roman" w:cs="Times New Roman"/>
                      <w:bCs/>
                      <w:color w:val="000000" w:themeColor="text1"/>
                      <w:kern w:val="0"/>
                      <w:szCs w:val="21"/>
                      <w:highlight w:val="none"/>
                      <w14:textFill>
                        <w14:solidFill>
                          <w14:schemeClr w14:val="tx1"/>
                        </w14:solidFill>
                      </w14:textFill>
                    </w:rPr>
                  </w:pPr>
                </w:p>
              </w:tc>
              <w:tc>
                <w:tcPr>
                  <w:tcW w:w="2463" w:type="dxa"/>
                  <w:shd w:val="clear" w:color="auto" w:fill="auto"/>
                  <w:vAlign w:val="center"/>
                </w:tcPr>
                <w:p w14:paraId="3AE93947">
                  <w:pPr>
                    <w:widowControl/>
                    <w:jc w:val="center"/>
                    <w:rPr>
                      <w:rFonts w:hint="default" w:ascii="Times New Roman" w:hAnsi="Times New Roman" w:cs="Times New Roman"/>
                      <w:bCs/>
                      <w:color w:val="000000" w:themeColor="text1"/>
                      <w:kern w:val="0"/>
                      <w:szCs w:val="21"/>
                      <w:highlight w:val="none"/>
                      <w14:textFill>
                        <w14:solidFill>
                          <w14:schemeClr w14:val="tx1"/>
                        </w14:solidFill>
                      </w14:textFill>
                    </w:rPr>
                  </w:pPr>
                  <w:r>
                    <w:rPr>
                      <w:rFonts w:hint="default" w:ascii="Times New Roman" w:hAnsi="Times New Roman" w:cs="Times New Roman"/>
                      <w:bCs/>
                      <w:color w:val="000000" w:themeColor="text1"/>
                      <w:kern w:val="0"/>
                      <w:szCs w:val="21"/>
                      <w:highlight w:val="none"/>
                      <w14:textFill>
                        <w14:solidFill>
                          <w14:schemeClr w14:val="tx1"/>
                        </w14:solidFill>
                      </w14:textFill>
                    </w:rPr>
                    <w:t>废线头</w:t>
                  </w:r>
                </w:p>
              </w:tc>
              <w:tc>
                <w:tcPr>
                  <w:tcW w:w="1363" w:type="dxa"/>
                  <w:vAlign w:val="center"/>
                </w:tcPr>
                <w:p w14:paraId="57A52CAA">
                  <w:pPr>
                    <w:widowControl/>
                    <w:jc w:val="center"/>
                    <w:rPr>
                      <w:rFonts w:hint="default" w:ascii="Times New Roman" w:hAnsi="Times New Roman" w:cs="Times New Roman"/>
                      <w:bCs/>
                      <w:color w:val="000000" w:themeColor="text1"/>
                      <w:kern w:val="0"/>
                      <w:szCs w:val="21"/>
                      <w:highlight w:val="none"/>
                      <w14:textFill>
                        <w14:solidFill>
                          <w14:schemeClr w14:val="tx1"/>
                        </w14:solidFill>
                      </w14:textFill>
                    </w:rPr>
                  </w:pPr>
                  <w:r>
                    <w:rPr>
                      <w:rFonts w:hint="default" w:ascii="Times New Roman" w:hAnsi="Times New Roman" w:cs="Times New Roman"/>
                      <w:bCs/>
                      <w:color w:val="000000" w:themeColor="text1"/>
                      <w:kern w:val="0"/>
                      <w:szCs w:val="21"/>
                      <w:highlight w:val="none"/>
                      <w14:textFill>
                        <w14:solidFill>
                          <w14:schemeClr w14:val="tx1"/>
                        </w14:solidFill>
                      </w14:textFill>
                    </w:rPr>
                    <w:t>0.5</w:t>
                  </w:r>
                </w:p>
              </w:tc>
              <w:tc>
                <w:tcPr>
                  <w:tcW w:w="1364" w:type="dxa"/>
                  <w:vAlign w:val="center"/>
                </w:tcPr>
                <w:p w14:paraId="59E37EEA">
                  <w:pPr>
                    <w:widowControl/>
                    <w:jc w:val="center"/>
                    <w:rPr>
                      <w:rFonts w:hint="default" w:ascii="Times New Roman" w:hAnsi="Times New Roman" w:cs="Times New Roman"/>
                      <w:bCs/>
                      <w:color w:val="000000" w:themeColor="text1"/>
                      <w:kern w:val="0"/>
                      <w:szCs w:val="21"/>
                      <w:highlight w:val="none"/>
                      <w14:textFill>
                        <w14:solidFill>
                          <w14:schemeClr w14:val="tx1"/>
                        </w14:solidFill>
                      </w14:textFill>
                    </w:rPr>
                  </w:pPr>
                  <w:r>
                    <w:rPr>
                      <w:rFonts w:hint="default" w:ascii="Times New Roman" w:hAnsi="Times New Roman" w:cs="Times New Roman"/>
                      <w:bCs/>
                      <w:color w:val="000000" w:themeColor="text1"/>
                      <w:kern w:val="0"/>
                      <w:szCs w:val="21"/>
                      <w:highlight w:val="none"/>
                      <w14:textFill>
                        <w14:solidFill>
                          <w14:schemeClr w14:val="tx1"/>
                        </w14:solidFill>
                      </w14:textFill>
                    </w:rPr>
                    <w:t>0</w:t>
                  </w:r>
                </w:p>
              </w:tc>
              <w:tc>
                <w:tcPr>
                  <w:tcW w:w="2387" w:type="dxa"/>
                  <w:vMerge w:val="continue"/>
                  <w:vAlign w:val="center"/>
                </w:tcPr>
                <w:p w14:paraId="47743639">
                  <w:pPr>
                    <w:spacing w:line="320" w:lineRule="exact"/>
                    <w:jc w:val="center"/>
                    <w:rPr>
                      <w:rFonts w:hint="default" w:ascii="Times New Roman" w:hAnsi="Times New Roman" w:cs="Times New Roman"/>
                      <w:color w:val="000000" w:themeColor="text1"/>
                      <w:szCs w:val="21"/>
                      <w:highlight w:val="none"/>
                      <w14:textFill>
                        <w14:solidFill>
                          <w14:schemeClr w14:val="tx1"/>
                        </w14:solidFill>
                      </w14:textFill>
                    </w:rPr>
                  </w:pPr>
                </w:p>
              </w:tc>
            </w:tr>
            <w:tr w14:paraId="64A7FB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04" w:type="dxa"/>
                  <w:vMerge w:val="restart"/>
                  <w:vAlign w:val="center"/>
                </w:tcPr>
                <w:p w14:paraId="593847C3">
                  <w:pPr>
                    <w:widowControl/>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危险</w:t>
                  </w:r>
                </w:p>
                <w:p w14:paraId="072D36BE">
                  <w:pPr>
                    <w:widowControl/>
                    <w:jc w:val="center"/>
                    <w:rPr>
                      <w:rFonts w:hint="default" w:ascii="Times New Roman" w:hAnsi="Times New Roman" w:cs="Times New Roman"/>
                      <w:bCs/>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废物</w:t>
                  </w:r>
                </w:p>
              </w:tc>
              <w:tc>
                <w:tcPr>
                  <w:tcW w:w="2463" w:type="dxa"/>
                  <w:shd w:val="clear" w:color="auto" w:fill="auto"/>
                  <w:vAlign w:val="center"/>
                </w:tcPr>
                <w:p w14:paraId="73ADBE71">
                  <w:pPr>
                    <w:widowControl/>
                    <w:jc w:val="center"/>
                    <w:rPr>
                      <w:rFonts w:hint="default" w:ascii="Times New Roman" w:hAnsi="Times New Roman" w:cs="Times New Roman"/>
                      <w:bCs/>
                      <w:color w:val="000000" w:themeColor="text1"/>
                      <w:kern w:val="0"/>
                      <w:szCs w:val="21"/>
                      <w:highlight w:val="none"/>
                      <w14:textFill>
                        <w14:solidFill>
                          <w14:schemeClr w14:val="tx1"/>
                        </w14:solidFill>
                      </w14:textFill>
                    </w:rPr>
                  </w:pPr>
                  <w:r>
                    <w:rPr>
                      <w:rFonts w:hint="default" w:ascii="Times New Roman" w:hAnsi="Times New Roman" w:cs="Times New Roman"/>
                      <w:bCs/>
                      <w:color w:val="000000" w:themeColor="text1"/>
                      <w:kern w:val="0"/>
                      <w:szCs w:val="21"/>
                      <w:highlight w:val="none"/>
                      <w14:textFill>
                        <w14:solidFill>
                          <w14:schemeClr w14:val="tx1"/>
                        </w14:solidFill>
                      </w14:textFill>
                    </w:rPr>
                    <w:t>废胶</w:t>
                  </w:r>
                </w:p>
              </w:tc>
              <w:tc>
                <w:tcPr>
                  <w:tcW w:w="1363" w:type="dxa"/>
                  <w:shd w:val="clear" w:color="auto" w:fill="auto"/>
                  <w:vAlign w:val="center"/>
                </w:tcPr>
                <w:p w14:paraId="55F1C17E">
                  <w:pPr>
                    <w:widowControl/>
                    <w:jc w:val="center"/>
                    <w:rPr>
                      <w:rFonts w:hint="default" w:ascii="Times New Roman" w:hAnsi="Times New Roman" w:cs="Times New Roman"/>
                      <w:bCs/>
                      <w:color w:val="000000" w:themeColor="text1"/>
                      <w:kern w:val="0"/>
                      <w:szCs w:val="21"/>
                      <w:highlight w:val="none"/>
                      <w14:textFill>
                        <w14:solidFill>
                          <w14:schemeClr w14:val="tx1"/>
                        </w14:solidFill>
                      </w14:textFill>
                    </w:rPr>
                  </w:pPr>
                  <w:r>
                    <w:rPr>
                      <w:rFonts w:hint="default" w:ascii="Times New Roman" w:hAnsi="Times New Roman" w:cs="Times New Roman"/>
                      <w:bCs/>
                      <w:color w:val="000000" w:themeColor="text1"/>
                      <w:kern w:val="0"/>
                      <w:szCs w:val="21"/>
                      <w:highlight w:val="none"/>
                      <w14:textFill>
                        <w14:solidFill>
                          <w14:schemeClr w14:val="tx1"/>
                        </w14:solidFill>
                      </w14:textFill>
                    </w:rPr>
                    <w:t>0.2</w:t>
                  </w:r>
                </w:p>
              </w:tc>
              <w:tc>
                <w:tcPr>
                  <w:tcW w:w="1364" w:type="dxa"/>
                  <w:vAlign w:val="center"/>
                </w:tcPr>
                <w:p w14:paraId="49F9844B">
                  <w:pPr>
                    <w:widowControl/>
                    <w:jc w:val="center"/>
                    <w:rPr>
                      <w:rFonts w:hint="default" w:ascii="Times New Roman" w:hAnsi="Times New Roman" w:cs="Times New Roman"/>
                      <w:bCs/>
                      <w:color w:val="000000" w:themeColor="text1"/>
                      <w:kern w:val="0"/>
                      <w:szCs w:val="21"/>
                      <w:highlight w:val="none"/>
                      <w14:textFill>
                        <w14:solidFill>
                          <w14:schemeClr w14:val="tx1"/>
                        </w14:solidFill>
                      </w14:textFill>
                    </w:rPr>
                  </w:pPr>
                  <w:r>
                    <w:rPr>
                      <w:rFonts w:hint="default" w:ascii="Times New Roman" w:hAnsi="Times New Roman" w:cs="Times New Roman"/>
                      <w:bCs/>
                      <w:color w:val="000000" w:themeColor="text1"/>
                      <w:kern w:val="0"/>
                      <w:szCs w:val="21"/>
                      <w:highlight w:val="none"/>
                      <w14:textFill>
                        <w14:solidFill>
                          <w14:schemeClr w14:val="tx1"/>
                        </w14:solidFill>
                      </w14:textFill>
                    </w:rPr>
                    <w:t>0</w:t>
                  </w:r>
                </w:p>
              </w:tc>
              <w:tc>
                <w:tcPr>
                  <w:tcW w:w="2387" w:type="dxa"/>
                  <w:vMerge w:val="restart"/>
                  <w:vAlign w:val="center"/>
                </w:tcPr>
                <w:p w14:paraId="6F3512F7">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bCs/>
                      <w:color w:val="000000" w:themeColor="text1"/>
                      <w:szCs w:val="21"/>
                      <w:highlight w:val="none"/>
                      <w14:textFill>
                        <w14:solidFill>
                          <w14:schemeClr w14:val="tx1"/>
                        </w14:solidFill>
                      </w14:textFill>
                    </w:rPr>
                    <w:t>定期委托资质单位处理</w:t>
                  </w:r>
                </w:p>
              </w:tc>
            </w:tr>
            <w:tr w14:paraId="559F0D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jc w:val="center"/>
              </w:trPr>
              <w:tc>
                <w:tcPr>
                  <w:tcW w:w="804" w:type="dxa"/>
                  <w:vMerge w:val="continue"/>
                  <w:vAlign w:val="center"/>
                </w:tcPr>
                <w:p w14:paraId="3DF0F8F3">
                  <w:pPr>
                    <w:widowControl/>
                    <w:jc w:val="center"/>
                    <w:rPr>
                      <w:rFonts w:hint="default" w:ascii="Times New Roman" w:hAnsi="Times New Roman" w:cs="Times New Roman"/>
                      <w:bCs/>
                      <w:color w:val="000000" w:themeColor="text1"/>
                      <w:kern w:val="0"/>
                      <w:szCs w:val="21"/>
                      <w:highlight w:val="none"/>
                      <w14:textFill>
                        <w14:solidFill>
                          <w14:schemeClr w14:val="tx1"/>
                        </w14:solidFill>
                      </w14:textFill>
                    </w:rPr>
                  </w:pPr>
                </w:p>
              </w:tc>
              <w:tc>
                <w:tcPr>
                  <w:tcW w:w="2463" w:type="dxa"/>
                  <w:shd w:val="clear" w:color="auto" w:fill="auto"/>
                  <w:vAlign w:val="center"/>
                </w:tcPr>
                <w:p w14:paraId="2AA2A165">
                  <w:pPr>
                    <w:widowControl/>
                    <w:jc w:val="center"/>
                    <w:rPr>
                      <w:rFonts w:hint="default" w:ascii="Times New Roman" w:hAnsi="Times New Roman" w:cs="Times New Roman"/>
                      <w:bCs/>
                      <w:color w:val="000000" w:themeColor="text1"/>
                      <w:kern w:val="0"/>
                      <w:szCs w:val="21"/>
                      <w:highlight w:val="none"/>
                      <w14:textFill>
                        <w14:solidFill>
                          <w14:schemeClr w14:val="tx1"/>
                        </w14:solidFill>
                      </w14:textFill>
                    </w:rPr>
                  </w:pPr>
                  <w:r>
                    <w:rPr>
                      <w:rFonts w:hint="default" w:ascii="Times New Roman" w:hAnsi="Times New Roman" w:cs="Times New Roman"/>
                      <w:bCs/>
                      <w:color w:val="000000" w:themeColor="text1"/>
                      <w:kern w:val="0"/>
                      <w:szCs w:val="21"/>
                      <w:highlight w:val="none"/>
                      <w14:textFill>
                        <w14:solidFill>
                          <w14:schemeClr w14:val="tx1"/>
                        </w14:solidFill>
                      </w14:textFill>
                    </w:rPr>
                    <w:t>废胶桶</w:t>
                  </w:r>
                </w:p>
              </w:tc>
              <w:tc>
                <w:tcPr>
                  <w:tcW w:w="1363" w:type="dxa"/>
                  <w:shd w:val="clear" w:color="auto" w:fill="auto"/>
                  <w:vAlign w:val="center"/>
                </w:tcPr>
                <w:p w14:paraId="5ABAD979">
                  <w:pPr>
                    <w:widowControl/>
                    <w:jc w:val="center"/>
                    <w:rPr>
                      <w:rFonts w:hint="default" w:ascii="Times New Roman" w:hAnsi="Times New Roman" w:cs="Times New Roman"/>
                      <w:bCs/>
                      <w:color w:val="000000" w:themeColor="text1"/>
                      <w:kern w:val="0"/>
                      <w:szCs w:val="21"/>
                      <w:highlight w:val="none"/>
                      <w14:textFill>
                        <w14:solidFill>
                          <w14:schemeClr w14:val="tx1"/>
                        </w14:solidFill>
                      </w14:textFill>
                    </w:rPr>
                  </w:pPr>
                  <w:r>
                    <w:rPr>
                      <w:rFonts w:hint="default" w:ascii="Times New Roman" w:hAnsi="Times New Roman" w:cs="Times New Roman"/>
                      <w:bCs/>
                      <w:color w:val="000000" w:themeColor="text1"/>
                      <w:kern w:val="0"/>
                      <w:szCs w:val="21"/>
                      <w:highlight w:val="none"/>
                      <w14:textFill>
                        <w14:solidFill>
                          <w14:schemeClr w14:val="tx1"/>
                        </w14:solidFill>
                      </w14:textFill>
                    </w:rPr>
                    <w:t>5</w:t>
                  </w:r>
                </w:p>
              </w:tc>
              <w:tc>
                <w:tcPr>
                  <w:tcW w:w="1364" w:type="dxa"/>
                  <w:vAlign w:val="center"/>
                </w:tcPr>
                <w:p w14:paraId="0EF3786F">
                  <w:pPr>
                    <w:widowControl/>
                    <w:jc w:val="center"/>
                    <w:rPr>
                      <w:rFonts w:hint="default" w:ascii="Times New Roman" w:hAnsi="Times New Roman" w:cs="Times New Roman"/>
                      <w:bCs/>
                      <w:color w:val="000000" w:themeColor="text1"/>
                      <w:kern w:val="0"/>
                      <w:szCs w:val="21"/>
                      <w:highlight w:val="none"/>
                      <w14:textFill>
                        <w14:solidFill>
                          <w14:schemeClr w14:val="tx1"/>
                        </w14:solidFill>
                      </w14:textFill>
                    </w:rPr>
                  </w:pPr>
                  <w:r>
                    <w:rPr>
                      <w:rFonts w:hint="default" w:ascii="Times New Roman" w:hAnsi="Times New Roman" w:cs="Times New Roman"/>
                      <w:bCs/>
                      <w:color w:val="000000" w:themeColor="text1"/>
                      <w:kern w:val="0"/>
                      <w:szCs w:val="21"/>
                      <w:highlight w:val="none"/>
                      <w14:textFill>
                        <w14:solidFill>
                          <w14:schemeClr w14:val="tx1"/>
                        </w14:solidFill>
                      </w14:textFill>
                    </w:rPr>
                    <w:t>0</w:t>
                  </w:r>
                </w:p>
              </w:tc>
              <w:tc>
                <w:tcPr>
                  <w:tcW w:w="2387" w:type="dxa"/>
                  <w:vMerge w:val="continue"/>
                  <w:vAlign w:val="center"/>
                </w:tcPr>
                <w:p w14:paraId="0EA3BAE4">
                  <w:pPr>
                    <w:jc w:val="center"/>
                    <w:rPr>
                      <w:rFonts w:hint="default" w:ascii="Times New Roman" w:hAnsi="Times New Roman" w:cs="Times New Roman"/>
                      <w:color w:val="000000" w:themeColor="text1"/>
                      <w:szCs w:val="21"/>
                      <w:highlight w:val="none"/>
                      <w14:textFill>
                        <w14:solidFill>
                          <w14:schemeClr w14:val="tx1"/>
                        </w14:solidFill>
                      </w14:textFill>
                    </w:rPr>
                  </w:pPr>
                </w:p>
              </w:tc>
            </w:tr>
            <w:tr w14:paraId="59A760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jc w:val="center"/>
              </w:trPr>
              <w:tc>
                <w:tcPr>
                  <w:tcW w:w="804" w:type="dxa"/>
                  <w:vMerge w:val="continue"/>
                  <w:vAlign w:val="center"/>
                </w:tcPr>
                <w:p w14:paraId="1E275FCC">
                  <w:pPr>
                    <w:widowControl/>
                    <w:jc w:val="center"/>
                    <w:rPr>
                      <w:rFonts w:hint="default" w:ascii="Times New Roman" w:hAnsi="Times New Roman" w:cs="Times New Roman"/>
                      <w:bCs/>
                      <w:color w:val="000000" w:themeColor="text1"/>
                      <w:kern w:val="0"/>
                      <w:szCs w:val="21"/>
                      <w:highlight w:val="none"/>
                      <w14:textFill>
                        <w14:solidFill>
                          <w14:schemeClr w14:val="tx1"/>
                        </w14:solidFill>
                      </w14:textFill>
                    </w:rPr>
                  </w:pPr>
                </w:p>
              </w:tc>
              <w:tc>
                <w:tcPr>
                  <w:tcW w:w="2463" w:type="dxa"/>
                  <w:shd w:val="clear" w:color="auto" w:fill="auto"/>
                  <w:vAlign w:val="center"/>
                </w:tcPr>
                <w:p w14:paraId="79690E10">
                  <w:pPr>
                    <w:widowControl/>
                    <w:jc w:val="center"/>
                    <w:rPr>
                      <w:rFonts w:hint="default" w:ascii="Times New Roman" w:hAnsi="Times New Roman" w:cs="Times New Roman"/>
                      <w:bCs/>
                      <w:color w:val="000000" w:themeColor="text1"/>
                      <w:kern w:val="0"/>
                      <w:szCs w:val="21"/>
                      <w:highlight w:val="none"/>
                      <w14:textFill>
                        <w14:solidFill>
                          <w14:schemeClr w14:val="tx1"/>
                        </w14:solidFill>
                      </w14:textFill>
                    </w:rPr>
                  </w:pPr>
                  <w:r>
                    <w:rPr>
                      <w:rFonts w:hint="default" w:ascii="Times New Roman" w:hAnsi="Times New Roman" w:cs="Times New Roman"/>
                      <w:bCs/>
                      <w:color w:val="000000" w:themeColor="text1"/>
                      <w:kern w:val="0"/>
                      <w:szCs w:val="21"/>
                      <w:highlight w:val="none"/>
                      <w14:textFill>
                        <w14:solidFill>
                          <w14:schemeClr w14:val="tx1"/>
                        </w14:solidFill>
                      </w14:textFill>
                    </w:rPr>
                    <w:t>废活性炭</w:t>
                  </w:r>
                </w:p>
              </w:tc>
              <w:tc>
                <w:tcPr>
                  <w:tcW w:w="1363" w:type="dxa"/>
                  <w:shd w:val="clear" w:color="auto" w:fill="auto"/>
                  <w:vAlign w:val="center"/>
                </w:tcPr>
                <w:p w14:paraId="631BD2D8">
                  <w:pPr>
                    <w:widowControl/>
                    <w:jc w:val="center"/>
                    <w:rPr>
                      <w:rFonts w:hint="default" w:ascii="Times New Roman" w:hAnsi="Times New Roman" w:cs="Times New Roman"/>
                      <w:bCs/>
                      <w:color w:val="000000" w:themeColor="text1"/>
                      <w:kern w:val="0"/>
                      <w:szCs w:val="21"/>
                      <w:highlight w:val="none"/>
                      <w14:textFill>
                        <w14:solidFill>
                          <w14:schemeClr w14:val="tx1"/>
                        </w14:solidFill>
                      </w14:textFill>
                    </w:rPr>
                  </w:pPr>
                  <w:r>
                    <w:rPr>
                      <w:rFonts w:hint="default" w:ascii="Times New Roman" w:hAnsi="Times New Roman" w:cs="Times New Roman"/>
                      <w:bCs/>
                      <w:color w:val="000000" w:themeColor="text1"/>
                      <w:kern w:val="0"/>
                      <w:szCs w:val="21"/>
                      <w:highlight w:val="none"/>
                      <w14:textFill>
                        <w14:solidFill>
                          <w14:schemeClr w14:val="tx1"/>
                        </w14:solidFill>
                      </w14:textFill>
                    </w:rPr>
                    <w:t>4.5</w:t>
                  </w:r>
                </w:p>
              </w:tc>
              <w:tc>
                <w:tcPr>
                  <w:tcW w:w="1364" w:type="dxa"/>
                  <w:vAlign w:val="center"/>
                </w:tcPr>
                <w:p w14:paraId="34986F10">
                  <w:pPr>
                    <w:widowControl/>
                    <w:jc w:val="center"/>
                    <w:rPr>
                      <w:rFonts w:hint="default" w:ascii="Times New Roman" w:hAnsi="Times New Roman" w:cs="Times New Roman"/>
                      <w:bCs/>
                      <w:color w:val="000000" w:themeColor="text1"/>
                      <w:kern w:val="0"/>
                      <w:szCs w:val="21"/>
                      <w:highlight w:val="none"/>
                      <w14:textFill>
                        <w14:solidFill>
                          <w14:schemeClr w14:val="tx1"/>
                        </w14:solidFill>
                      </w14:textFill>
                    </w:rPr>
                  </w:pPr>
                  <w:r>
                    <w:rPr>
                      <w:rFonts w:hint="default" w:ascii="Times New Roman" w:hAnsi="Times New Roman" w:cs="Times New Roman"/>
                      <w:bCs/>
                      <w:color w:val="000000" w:themeColor="text1"/>
                      <w:kern w:val="0"/>
                      <w:szCs w:val="21"/>
                      <w:highlight w:val="none"/>
                      <w14:textFill>
                        <w14:solidFill>
                          <w14:schemeClr w14:val="tx1"/>
                        </w14:solidFill>
                      </w14:textFill>
                    </w:rPr>
                    <w:t>0</w:t>
                  </w:r>
                </w:p>
              </w:tc>
              <w:tc>
                <w:tcPr>
                  <w:tcW w:w="2387" w:type="dxa"/>
                  <w:vMerge w:val="continue"/>
                  <w:vAlign w:val="center"/>
                </w:tcPr>
                <w:p w14:paraId="7A599459">
                  <w:pPr>
                    <w:jc w:val="center"/>
                    <w:rPr>
                      <w:rFonts w:hint="default" w:ascii="Times New Roman" w:hAnsi="Times New Roman" w:cs="Times New Roman"/>
                      <w:color w:val="000000" w:themeColor="text1"/>
                      <w:szCs w:val="21"/>
                      <w:highlight w:val="none"/>
                      <w14:textFill>
                        <w14:solidFill>
                          <w14:schemeClr w14:val="tx1"/>
                        </w14:solidFill>
                      </w14:textFill>
                    </w:rPr>
                  </w:pPr>
                </w:p>
              </w:tc>
            </w:tr>
            <w:tr w14:paraId="4AE04B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jc w:val="center"/>
              </w:trPr>
              <w:tc>
                <w:tcPr>
                  <w:tcW w:w="804" w:type="dxa"/>
                  <w:vMerge w:val="continue"/>
                  <w:vAlign w:val="center"/>
                </w:tcPr>
                <w:p w14:paraId="4BAEFBF8">
                  <w:pPr>
                    <w:widowControl/>
                    <w:jc w:val="center"/>
                    <w:rPr>
                      <w:rFonts w:hint="default" w:ascii="Times New Roman" w:hAnsi="Times New Roman" w:cs="Times New Roman"/>
                      <w:bCs/>
                      <w:color w:val="000000" w:themeColor="text1"/>
                      <w:kern w:val="0"/>
                      <w:szCs w:val="21"/>
                      <w:highlight w:val="none"/>
                      <w14:textFill>
                        <w14:solidFill>
                          <w14:schemeClr w14:val="tx1"/>
                        </w14:solidFill>
                      </w14:textFill>
                    </w:rPr>
                  </w:pPr>
                </w:p>
              </w:tc>
              <w:tc>
                <w:tcPr>
                  <w:tcW w:w="2463" w:type="dxa"/>
                  <w:shd w:val="clear" w:color="auto" w:fill="auto"/>
                  <w:vAlign w:val="center"/>
                </w:tcPr>
                <w:p w14:paraId="5BFA9861">
                  <w:pPr>
                    <w:widowControl/>
                    <w:jc w:val="center"/>
                    <w:rPr>
                      <w:rFonts w:hint="default" w:ascii="Times New Roman" w:hAnsi="Times New Roman" w:cs="Times New Roman"/>
                      <w:bCs/>
                      <w:color w:val="000000" w:themeColor="text1"/>
                      <w:kern w:val="0"/>
                      <w:szCs w:val="21"/>
                      <w:highlight w:val="none"/>
                      <w14:textFill>
                        <w14:solidFill>
                          <w14:schemeClr w14:val="tx1"/>
                        </w14:solidFill>
                      </w14:textFill>
                    </w:rPr>
                  </w:pPr>
                  <w:r>
                    <w:rPr>
                      <w:rFonts w:hint="default" w:ascii="Times New Roman" w:hAnsi="Times New Roman" w:cs="Times New Roman"/>
                      <w:bCs/>
                      <w:color w:val="000000" w:themeColor="text1"/>
                      <w:kern w:val="0"/>
                      <w:szCs w:val="21"/>
                      <w:highlight w:val="none"/>
                      <w14:textFill>
                        <w14:solidFill>
                          <w14:schemeClr w14:val="tx1"/>
                        </w14:solidFill>
                      </w14:textFill>
                    </w:rPr>
                    <w:t>废清洗液</w:t>
                  </w:r>
                </w:p>
              </w:tc>
              <w:tc>
                <w:tcPr>
                  <w:tcW w:w="1363" w:type="dxa"/>
                  <w:shd w:val="clear" w:color="auto" w:fill="auto"/>
                  <w:vAlign w:val="center"/>
                </w:tcPr>
                <w:p w14:paraId="0811E0EB">
                  <w:pPr>
                    <w:widowControl/>
                    <w:jc w:val="center"/>
                    <w:rPr>
                      <w:rFonts w:hint="default" w:ascii="Times New Roman" w:hAnsi="Times New Roman" w:cs="Times New Roman"/>
                      <w:bCs/>
                      <w:color w:val="000000" w:themeColor="text1"/>
                      <w:kern w:val="0"/>
                      <w:szCs w:val="21"/>
                      <w:highlight w:val="none"/>
                      <w14:textFill>
                        <w14:solidFill>
                          <w14:schemeClr w14:val="tx1"/>
                        </w14:solidFill>
                      </w14:textFill>
                    </w:rPr>
                  </w:pPr>
                  <w:r>
                    <w:rPr>
                      <w:rFonts w:hint="default" w:ascii="Times New Roman" w:hAnsi="Times New Roman" w:cs="Times New Roman"/>
                      <w:bCs/>
                      <w:color w:val="000000" w:themeColor="text1"/>
                      <w:kern w:val="0"/>
                      <w:szCs w:val="21"/>
                      <w:highlight w:val="none"/>
                      <w14:textFill>
                        <w14:solidFill>
                          <w14:schemeClr w14:val="tx1"/>
                        </w14:solidFill>
                      </w14:textFill>
                    </w:rPr>
                    <w:t>2</w:t>
                  </w:r>
                </w:p>
              </w:tc>
              <w:tc>
                <w:tcPr>
                  <w:tcW w:w="1364" w:type="dxa"/>
                  <w:vAlign w:val="center"/>
                </w:tcPr>
                <w:p w14:paraId="0F1E0EAF">
                  <w:pPr>
                    <w:widowControl/>
                    <w:jc w:val="center"/>
                    <w:rPr>
                      <w:rFonts w:hint="default" w:ascii="Times New Roman" w:hAnsi="Times New Roman" w:cs="Times New Roman"/>
                      <w:bCs/>
                      <w:color w:val="000000" w:themeColor="text1"/>
                      <w:kern w:val="0"/>
                      <w:szCs w:val="21"/>
                      <w:highlight w:val="none"/>
                      <w14:textFill>
                        <w14:solidFill>
                          <w14:schemeClr w14:val="tx1"/>
                        </w14:solidFill>
                      </w14:textFill>
                    </w:rPr>
                  </w:pPr>
                  <w:r>
                    <w:rPr>
                      <w:rFonts w:hint="default" w:ascii="Times New Roman" w:hAnsi="Times New Roman" w:cs="Times New Roman"/>
                      <w:bCs/>
                      <w:color w:val="000000" w:themeColor="text1"/>
                      <w:kern w:val="0"/>
                      <w:szCs w:val="21"/>
                      <w:highlight w:val="none"/>
                      <w14:textFill>
                        <w14:solidFill>
                          <w14:schemeClr w14:val="tx1"/>
                        </w14:solidFill>
                      </w14:textFill>
                    </w:rPr>
                    <w:t>0</w:t>
                  </w:r>
                </w:p>
              </w:tc>
              <w:tc>
                <w:tcPr>
                  <w:tcW w:w="2387" w:type="dxa"/>
                  <w:vMerge w:val="continue"/>
                  <w:vAlign w:val="center"/>
                </w:tcPr>
                <w:p w14:paraId="5FB26608">
                  <w:pPr>
                    <w:jc w:val="center"/>
                    <w:rPr>
                      <w:rFonts w:hint="default" w:ascii="Times New Roman" w:hAnsi="Times New Roman" w:cs="Times New Roman"/>
                      <w:color w:val="000000" w:themeColor="text1"/>
                      <w:spacing w:val="-4"/>
                      <w:szCs w:val="21"/>
                      <w:highlight w:val="none"/>
                      <w14:textFill>
                        <w14:solidFill>
                          <w14:schemeClr w14:val="tx1"/>
                        </w14:solidFill>
                      </w14:textFill>
                    </w:rPr>
                  </w:pPr>
                </w:p>
              </w:tc>
            </w:tr>
            <w:tr w14:paraId="21C2DE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jc w:val="center"/>
              </w:trPr>
              <w:tc>
                <w:tcPr>
                  <w:tcW w:w="3267" w:type="dxa"/>
                  <w:gridSpan w:val="2"/>
                  <w:vAlign w:val="center"/>
                </w:tcPr>
                <w:p w14:paraId="7E95CF6F">
                  <w:pPr>
                    <w:widowControl/>
                    <w:jc w:val="center"/>
                    <w:rPr>
                      <w:rFonts w:hint="default" w:ascii="Times New Roman" w:hAnsi="Times New Roman" w:cs="Times New Roman"/>
                      <w:bCs/>
                      <w:color w:val="000000" w:themeColor="text1"/>
                      <w:kern w:val="0"/>
                      <w:szCs w:val="21"/>
                      <w:highlight w:val="none"/>
                      <w14:textFill>
                        <w14:solidFill>
                          <w14:schemeClr w14:val="tx1"/>
                        </w14:solidFill>
                      </w14:textFill>
                    </w:rPr>
                  </w:pPr>
                  <w:r>
                    <w:rPr>
                      <w:rFonts w:hint="default" w:ascii="Times New Roman" w:hAnsi="Times New Roman" w:cs="Times New Roman"/>
                      <w:bCs/>
                      <w:color w:val="000000" w:themeColor="text1"/>
                      <w:kern w:val="0"/>
                      <w:szCs w:val="21"/>
                      <w:highlight w:val="none"/>
                      <w14:textFill>
                        <w14:solidFill>
                          <w14:schemeClr w14:val="tx1"/>
                        </w14:solidFill>
                      </w14:textFill>
                    </w:rPr>
                    <w:t>生活垃圾</w:t>
                  </w:r>
                </w:p>
              </w:tc>
              <w:tc>
                <w:tcPr>
                  <w:tcW w:w="1363" w:type="dxa"/>
                  <w:vAlign w:val="center"/>
                </w:tcPr>
                <w:p w14:paraId="10030DDB">
                  <w:pPr>
                    <w:widowControl/>
                    <w:jc w:val="center"/>
                    <w:rPr>
                      <w:rFonts w:hint="default" w:ascii="Times New Roman" w:hAnsi="Times New Roman" w:cs="Times New Roman"/>
                      <w:bCs/>
                      <w:color w:val="000000" w:themeColor="text1"/>
                      <w:kern w:val="0"/>
                      <w:szCs w:val="21"/>
                      <w:highlight w:val="none"/>
                      <w14:textFill>
                        <w14:solidFill>
                          <w14:schemeClr w14:val="tx1"/>
                        </w14:solidFill>
                      </w14:textFill>
                    </w:rPr>
                  </w:pPr>
                  <w:r>
                    <w:rPr>
                      <w:rFonts w:hint="default" w:ascii="Times New Roman" w:hAnsi="Times New Roman" w:cs="Times New Roman"/>
                      <w:bCs/>
                      <w:color w:val="000000" w:themeColor="text1"/>
                      <w:kern w:val="0"/>
                      <w:szCs w:val="21"/>
                      <w:highlight w:val="none"/>
                      <w14:textFill>
                        <w14:solidFill>
                          <w14:schemeClr w14:val="tx1"/>
                        </w14:solidFill>
                      </w14:textFill>
                    </w:rPr>
                    <w:t>12</w:t>
                  </w:r>
                </w:p>
              </w:tc>
              <w:tc>
                <w:tcPr>
                  <w:tcW w:w="1364" w:type="dxa"/>
                  <w:vAlign w:val="center"/>
                </w:tcPr>
                <w:p w14:paraId="52A5A605">
                  <w:pPr>
                    <w:widowControl/>
                    <w:jc w:val="center"/>
                    <w:rPr>
                      <w:rFonts w:hint="default" w:ascii="Times New Roman" w:hAnsi="Times New Roman" w:cs="Times New Roman"/>
                      <w:bCs/>
                      <w:color w:val="000000" w:themeColor="text1"/>
                      <w:kern w:val="0"/>
                      <w:szCs w:val="21"/>
                      <w:highlight w:val="none"/>
                      <w14:textFill>
                        <w14:solidFill>
                          <w14:schemeClr w14:val="tx1"/>
                        </w14:solidFill>
                      </w14:textFill>
                    </w:rPr>
                  </w:pPr>
                  <w:r>
                    <w:rPr>
                      <w:rFonts w:hint="default" w:ascii="Times New Roman" w:hAnsi="Times New Roman" w:cs="Times New Roman"/>
                      <w:bCs/>
                      <w:color w:val="000000" w:themeColor="text1"/>
                      <w:kern w:val="0"/>
                      <w:szCs w:val="21"/>
                      <w:highlight w:val="none"/>
                      <w14:textFill>
                        <w14:solidFill>
                          <w14:schemeClr w14:val="tx1"/>
                        </w14:solidFill>
                      </w14:textFill>
                    </w:rPr>
                    <w:t>0</w:t>
                  </w:r>
                </w:p>
              </w:tc>
              <w:tc>
                <w:tcPr>
                  <w:tcW w:w="2387" w:type="dxa"/>
                  <w:vAlign w:val="center"/>
                </w:tcPr>
                <w:p w14:paraId="0E4ABF8B">
                  <w:pPr>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环卫部门定期清运处理</w:t>
                  </w:r>
                </w:p>
              </w:tc>
            </w:tr>
          </w:tbl>
          <w:p w14:paraId="471BE6A6">
            <w:pPr>
              <w:adjustRightInd w:val="0"/>
              <w:spacing w:before="100" w:beforeAutospacing="1" w:line="360" w:lineRule="auto"/>
              <w:ind w:firstLine="482" w:firstLineChars="200"/>
              <w:textAlignment w:val="baseline"/>
              <w:rPr>
                <w:rFonts w:hint="default" w:ascii="Times New Roman" w:hAnsi="Times New Roman" w:cs="Times New Roman"/>
                <w:b/>
                <w:bCs/>
                <w:color w:val="000000" w:themeColor="text1"/>
                <w:sz w:val="24"/>
                <w:highlight w:val="none"/>
                <w14:textFill>
                  <w14:solidFill>
                    <w14:schemeClr w14:val="tx1"/>
                  </w14:solidFill>
                </w14:textFill>
              </w:rPr>
            </w:pPr>
            <w:r>
              <w:rPr>
                <w:rFonts w:hint="default" w:ascii="Times New Roman" w:hAnsi="Times New Roman" w:cs="Times New Roman"/>
                <w:b/>
                <w:bCs/>
                <w:color w:val="000000" w:themeColor="text1"/>
                <w:sz w:val="24"/>
                <w:highlight w:val="none"/>
                <w14:textFill>
                  <w14:solidFill>
                    <w14:schemeClr w14:val="tx1"/>
                  </w14:solidFill>
                </w14:textFill>
              </w:rPr>
              <w:t>6、现有项目污染物排放汇总</w:t>
            </w:r>
          </w:p>
          <w:p w14:paraId="5257DC53">
            <w:pPr>
              <w:adjustRightInd w:val="0"/>
              <w:spacing w:line="360" w:lineRule="auto"/>
              <w:ind w:firstLine="480" w:firstLineChars="200"/>
              <w:textAlignment w:val="baseline"/>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根据现有项目环评、验收及企业提供的检测报告，核算现有厂区污染物情况见下表。</w:t>
            </w:r>
          </w:p>
          <w:p w14:paraId="2E3C9D54">
            <w:pPr>
              <w:widowControl/>
              <w:autoSpaceDE w:val="0"/>
              <w:autoSpaceDN w:val="0"/>
              <w:adjustRightInd w:val="0"/>
              <w:jc w:val="center"/>
              <w:rPr>
                <w:rFonts w:hint="default" w:ascii="Times New Roman" w:hAnsi="Times New Roman" w:cs="Times New Roman" w:eastAsiaTheme="minorEastAsia"/>
                <w:b/>
                <w:bCs/>
                <w:color w:val="000000" w:themeColor="text1"/>
                <w:kern w:val="0"/>
                <w:sz w:val="24"/>
                <w:szCs w:val="20"/>
                <w:highlight w:val="none"/>
                <w:lang w:val="zh-CN"/>
                <w14:textFill>
                  <w14:solidFill>
                    <w14:schemeClr w14:val="tx1"/>
                  </w14:solidFill>
                </w14:textFill>
              </w:rPr>
            </w:pPr>
            <w:r>
              <w:rPr>
                <w:rFonts w:hint="default" w:ascii="Times New Roman" w:hAnsi="Times New Roman" w:cs="Times New Roman" w:eastAsiaTheme="minorEastAsia"/>
                <w:b/>
                <w:bCs/>
                <w:color w:val="000000" w:themeColor="text1"/>
                <w:kern w:val="0"/>
                <w:sz w:val="24"/>
                <w:szCs w:val="20"/>
                <w:highlight w:val="none"/>
                <w:lang w:val="zh-CN"/>
                <w14:textFill>
                  <w14:solidFill>
                    <w14:schemeClr w14:val="tx1"/>
                  </w14:solidFill>
                </w14:textFill>
              </w:rPr>
              <w:t>表2-</w:t>
            </w:r>
            <w:r>
              <w:rPr>
                <w:rFonts w:hint="default" w:ascii="Times New Roman" w:hAnsi="Times New Roman" w:cs="Times New Roman" w:eastAsiaTheme="minorEastAsia"/>
                <w:b/>
                <w:bCs/>
                <w:color w:val="000000" w:themeColor="text1"/>
                <w:kern w:val="0"/>
                <w:sz w:val="24"/>
                <w:szCs w:val="20"/>
                <w:highlight w:val="none"/>
                <w14:textFill>
                  <w14:solidFill>
                    <w14:schemeClr w14:val="tx1"/>
                  </w14:solidFill>
                </w14:textFill>
              </w:rPr>
              <w:t>20</w:t>
            </w:r>
            <w:r>
              <w:rPr>
                <w:rFonts w:hint="default" w:ascii="Times New Roman" w:hAnsi="Times New Roman" w:cs="Times New Roman" w:eastAsiaTheme="minorEastAsia"/>
                <w:b/>
                <w:bCs/>
                <w:color w:val="000000" w:themeColor="text1"/>
                <w:kern w:val="0"/>
                <w:sz w:val="24"/>
                <w:szCs w:val="20"/>
                <w:highlight w:val="none"/>
                <w:lang w:val="zh-CN"/>
                <w14:textFill>
                  <w14:solidFill>
                    <w14:schemeClr w14:val="tx1"/>
                  </w14:solidFill>
                </w14:textFill>
              </w:rPr>
              <w:t xml:space="preserve">   现有项目污染物排放情况表   单位：t/a</w:t>
            </w:r>
          </w:p>
          <w:tbl>
            <w:tblPr>
              <w:tblStyle w:val="61"/>
              <w:tblW w:w="84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58"/>
              <w:gridCol w:w="1732"/>
              <w:gridCol w:w="1718"/>
              <w:gridCol w:w="1043"/>
              <w:gridCol w:w="1718"/>
              <w:gridCol w:w="1711"/>
            </w:tblGrid>
            <w:tr w14:paraId="4A84BA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58" w:type="dxa"/>
                  <w:vAlign w:val="center"/>
                </w:tcPr>
                <w:p w14:paraId="2429A745">
                  <w:pPr>
                    <w:spacing w:line="320" w:lineRule="exact"/>
                    <w:jc w:val="center"/>
                    <w:rPr>
                      <w:rFonts w:hint="default" w:ascii="Times New Roman" w:hAnsi="Times New Roman" w:cs="Times New Roman"/>
                      <w:b/>
                      <w:bCs/>
                      <w:color w:val="000000" w:themeColor="text1"/>
                      <w:szCs w:val="21"/>
                      <w:highlight w:val="none"/>
                      <w14:textFill>
                        <w14:solidFill>
                          <w14:schemeClr w14:val="tx1"/>
                        </w14:solidFill>
                      </w14:textFill>
                    </w:rPr>
                  </w:pPr>
                  <w:r>
                    <w:rPr>
                      <w:rFonts w:hint="default" w:ascii="Times New Roman" w:hAnsi="Times New Roman" w:cs="Times New Roman"/>
                      <w:b/>
                      <w:bCs/>
                      <w:color w:val="000000" w:themeColor="text1"/>
                      <w:szCs w:val="21"/>
                      <w:highlight w:val="none"/>
                      <w14:textFill>
                        <w14:solidFill>
                          <w14:schemeClr w14:val="tx1"/>
                        </w14:solidFill>
                      </w14:textFill>
                    </w:rPr>
                    <w:t>类别</w:t>
                  </w:r>
                </w:p>
              </w:tc>
              <w:tc>
                <w:tcPr>
                  <w:tcW w:w="4493" w:type="dxa"/>
                  <w:gridSpan w:val="3"/>
                  <w:vAlign w:val="center"/>
                </w:tcPr>
                <w:p w14:paraId="1F3B50F6">
                  <w:pPr>
                    <w:spacing w:line="320" w:lineRule="exact"/>
                    <w:jc w:val="center"/>
                    <w:rPr>
                      <w:rFonts w:hint="default" w:ascii="Times New Roman" w:hAnsi="Times New Roman" w:cs="Times New Roman"/>
                      <w:b/>
                      <w:bCs/>
                      <w:color w:val="000000" w:themeColor="text1"/>
                      <w:szCs w:val="21"/>
                      <w:highlight w:val="none"/>
                      <w14:textFill>
                        <w14:solidFill>
                          <w14:schemeClr w14:val="tx1"/>
                        </w14:solidFill>
                      </w14:textFill>
                    </w:rPr>
                  </w:pPr>
                  <w:r>
                    <w:rPr>
                      <w:rFonts w:hint="default" w:ascii="Times New Roman" w:hAnsi="Times New Roman" w:cs="Times New Roman"/>
                      <w:b/>
                      <w:bCs/>
                      <w:color w:val="000000" w:themeColor="text1"/>
                      <w:szCs w:val="21"/>
                      <w:highlight w:val="none"/>
                      <w14:textFill>
                        <w14:solidFill>
                          <w14:schemeClr w14:val="tx1"/>
                        </w14:solidFill>
                      </w14:textFill>
                    </w:rPr>
                    <w:t>污染物</w:t>
                  </w:r>
                </w:p>
              </w:tc>
              <w:tc>
                <w:tcPr>
                  <w:tcW w:w="1718" w:type="dxa"/>
                  <w:vAlign w:val="center"/>
                </w:tcPr>
                <w:p w14:paraId="14980921">
                  <w:pPr>
                    <w:spacing w:line="320" w:lineRule="exact"/>
                    <w:jc w:val="center"/>
                    <w:rPr>
                      <w:rFonts w:hint="default" w:ascii="Times New Roman" w:hAnsi="Times New Roman" w:cs="Times New Roman"/>
                      <w:b/>
                      <w:bCs/>
                      <w:color w:val="000000" w:themeColor="text1"/>
                      <w:szCs w:val="21"/>
                      <w:highlight w:val="none"/>
                      <w14:textFill>
                        <w14:solidFill>
                          <w14:schemeClr w14:val="tx1"/>
                        </w14:solidFill>
                      </w14:textFill>
                    </w:rPr>
                  </w:pPr>
                  <w:r>
                    <w:rPr>
                      <w:rFonts w:hint="default" w:ascii="Times New Roman" w:hAnsi="Times New Roman" w:cs="Times New Roman"/>
                      <w:b/>
                      <w:bCs/>
                      <w:color w:val="000000" w:themeColor="text1"/>
                      <w:szCs w:val="21"/>
                      <w:highlight w:val="none"/>
                      <w14:textFill>
                        <w14:solidFill>
                          <w14:schemeClr w14:val="tx1"/>
                        </w14:solidFill>
                      </w14:textFill>
                    </w:rPr>
                    <w:t>现有项目排放量</w:t>
                  </w:r>
                </w:p>
              </w:tc>
              <w:tc>
                <w:tcPr>
                  <w:tcW w:w="1711" w:type="dxa"/>
                  <w:vAlign w:val="center"/>
                </w:tcPr>
                <w:p w14:paraId="10BB7C9E">
                  <w:pPr>
                    <w:spacing w:line="320" w:lineRule="exact"/>
                    <w:jc w:val="center"/>
                    <w:rPr>
                      <w:rFonts w:hint="default" w:ascii="Times New Roman" w:hAnsi="Times New Roman" w:cs="Times New Roman"/>
                      <w:b/>
                      <w:bCs/>
                      <w:color w:val="000000" w:themeColor="text1"/>
                      <w:szCs w:val="21"/>
                      <w:highlight w:val="none"/>
                      <w14:textFill>
                        <w14:solidFill>
                          <w14:schemeClr w14:val="tx1"/>
                        </w14:solidFill>
                      </w14:textFill>
                    </w:rPr>
                  </w:pPr>
                  <w:r>
                    <w:rPr>
                      <w:rFonts w:hint="default" w:ascii="Times New Roman" w:hAnsi="Times New Roman" w:cs="Times New Roman"/>
                      <w:b/>
                      <w:color w:val="000000" w:themeColor="text1"/>
                      <w:highlight w:val="none"/>
                      <w14:textFill>
                        <w14:solidFill>
                          <w14:schemeClr w14:val="tx1"/>
                        </w14:solidFill>
                      </w14:textFill>
                    </w:rPr>
                    <w:t>批复许可排放量</w:t>
                  </w:r>
                </w:p>
              </w:tc>
            </w:tr>
            <w:tr w14:paraId="0A99B6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jc w:val="center"/>
              </w:trPr>
              <w:tc>
                <w:tcPr>
                  <w:tcW w:w="558" w:type="dxa"/>
                  <w:vMerge w:val="restart"/>
                  <w:vAlign w:val="center"/>
                </w:tcPr>
                <w:p w14:paraId="1176B603">
                  <w:pPr>
                    <w:spacing w:line="320" w:lineRule="exact"/>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废水</w:t>
                  </w:r>
                </w:p>
              </w:tc>
              <w:tc>
                <w:tcPr>
                  <w:tcW w:w="4493" w:type="dxa"/>
                  <w:gridSpan w:val="3"/>
                  <w:vAlign w:val="center"/>
                </w:tcPr>
                <w:p w14:paraId="1FBC8819">
                  <w:pPr>
                    <w:spacing w:line="360" w:lineRule="exact"/>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排放量</w:t>
                  </w:r>
                </w:p>
              </w:tc>
              <w:tc>
                <w:tcPr>
                  <w:tcW w:w="1718" w:type="dxa"/>
                  <w:vAlign w:val="center"/>
                </w:tcPr>
                <w:p w14:paraId="53D06F90">
                  <w:pPr>
                    <w:widowControl/>
                    <w:jc w:val="center"/>
                    <w:rPr>
                      <w:rFonts w:hint="default" w:ascii="Times New Roman" w:hAnsi="Times New Roman" w:cs="Times New Roman"/>
                      <w:color w:val="000000" w:themeColor="text1"/>
                      <w:szCs w:val="21"/>
                      <w:highlight w:val="none"/>
                      <w:lang w:val="en-US" w:eastAsia="zh-CN"/>
                      <w14:textFill>
                        <w14:solidFill>
                          <w14:schemeClr w14:val="tx1"/>
                        </w14:solidFill>
                      </w14:textFill>
                    </w:rPr>
                  </w:pPr>
                  <w:r>
                    <w:rPr>
                      <w:rFonts w:hint="default" w:ascii="Times New Roman" w:hAnsi="Times New Roman" w:cs="Times New Roman"/>
                      <w:color w:val="000000" w:themeColor="text1"/>
                      <w:szCs w:val="21"/>
                      <w:highlight w:val="none"/>
                      <w:lang w:val="en-US" w:eastAsia="zh-CN"/>
                      <w14:textFill>
                        <w14:solidFill>
                          <w14:schemeClr w14:val="tx1"/>
                        </w14:solidFill>
                      </w14:textFill>
                    </w:rPr>
                    <w:t>1600</w:t>
                  </w:r>
                </w:p>
              </w:tc>
              <w:tc>
                <w:tcPr>
                  <w:tcW w:w="1711" w:type="dxa"/>
                  <w:vAlign w:val="center"/>
                </w:tcPr>
                <w:p w14:paraId="36053FFC">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w:t>
                  </w:r>
                </w:p>
              </w:tc>
            </w:tr>
            <w:tr w14:paraId="214F13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58" w:type="dxa"/>
                  <w:vMerge w:val="continue"/>
                  <w:vAlign w:val="center"/>
                </w:tcPr>
                <w:p w14:paraId="676D1EE3">
                  <w:pPr>
                    <w:spacing w:line="320" w:lineRule="exact"/>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4493" w:type="dxa"/>
                  <w:gridSpan w:val="3"/>
                  <w:vAlign w:val="center"/>
                </w:tcPr>
                <w:p w14:paraId="2BDEAD48">
                  <w:pPr>
                    <w:widowControl/>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COD</w:t>
                  </w:r>
                </w:p>
              </w:tc>
              <w:tc>
                <w:tcPr>
                  <w:tcW w:w="1718" w:type="dxa"/>
                  <w:shd w:val="clear" w:color="auto" w:fill="auto"/>
                  <w:vAlign w:val="center"/>
                </w:tcPr>
                <w:p w14:paraId="238261EC">
                  <w:pPr>
                    <w:widowControl/>
                    <w:jc w:val="center"/>
                    <w:rPr>
                      <w:rFonts w:hint="default" w:ascii="Times New Roman" w:hAnsi="Times New Roman" w:cs="Times New Roman"/>
                      <w:color w:val="000000" w:themeColor="text1"/>
                      <w:szCs w:val="21"/>
                      <w:highlight w:val="none"/>
                      <w:lang w:val="en-US"/>
                      <w14:textFill>
                        <w14:solidFill>
                          <w14:schemeClr w14:val="tx1"/>
                        </w14:solidFill>
                      </w14:textFill>
                    </w:rPr>
                  </w:pPr>
                  <w:r>
                    <w:rPr>
                      <w:rFonts w:hint="default" w:ascii="Times New Roman" w:hAnsi="Times New Roman" w:cs="Times New Roman"/>
                      <w:color w:val="000000" w:themeColor="text1"/>
                      <w:szCs w:val="21"/>
                      <w:highlight w:val="none"/>
                      <w:lang w:val="en-US" w:eastAsia="zh-CN"/>
                      <w14:textFill>
                        <w14:solidFill>
                          <w14:schemeClr w14:val="tx1"/>
                        </w14:solidFill>
                      </w14:textFill>
                    </w:rPr>
                    <w:t>0.502</w:t>
                  </w:r>
                </w:p>
              </w:tc>
              <w:tc>
                <w:tcPr>
                  <w:tcW w:w="1711" w:type="dxa"/>
                  <w:shd w:val="clear" w:color="auto" w:fill="auto"/>
                  <w:vAlign w:val="center"/>
                </w:tcPr>
                <w:p w14:paraId="757D0D20">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0.54</w:t>
                  </w:r>
                </w:p>
              </w:tc>
            </w:tr>
            <w:tr w14:paraId="576992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58" w:type="dxa"/>
                  <w:vMerge w:val="continue"/>
                  <w:vAlign w:val="center"/>
                </w:tcPr>
                <w:p w14:paraId="5C3B2073">
                  <w:pPr>
                    <w:spacing w:line="320" w:lineRule="exact"/>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4493" w:type="dxa"/>
                  <w:gridSpan w:val="3"/>
                  <w:tcBorders>
                    <w:bottom w:val="single" w:color="000000" w:sz="4" w:space="0"/>
                  </w:tcBorders>
                  <w:vAlign w:val="center"/>
                </w:tcPr>
                <w:p w14:paraId="4D05E3BC">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氨氮</w:t>
                  </w:r>
                </w:p>
              </w:tc>
              <w:tc>
                <w:tcPr>
                  <w:tcW w:w="1718" w:type="dxa"/>
                  <w:tcBorders>
                    <w:bottom w:val="single" w:color="000000" w:sz="4" w:space="0"/>
                  </w:tcBorders>
                  <w:shd w:val="clear" w:color="auto" w:fill="auto"/>
                  <w:vAlign w:val="center"/>
                </w:tcPr>
                <w:p w14:paraId="50F5CB89">
                  <w:pPr>
                    <w:widowControl/>
                    <w:jc w:val="center"/>
                    <w:rPr>
                      <w:rFonts w:hint="default" w:ascii="Times New Roman" w:hAnsi="Times New Roman" w:cs="Times New Roman"/>
                      <w:color w:val="000000" w:themeColor="text1"/>
                      <w:szCs w:val="21"/>
                      <w:highlight w:val="none"/>
                      <w:lang w:val="en-US"/>
                      <w14:textFill>
                        <w14:solidFill>
                          <w14:schemeClr w14:val="tx1"/>
                        </w14:solidFill>
                      </w14:textFill>
                    </w:rPr>
                  </w:pPr>
                  <w:r>
                    <w:rPr>
                      <w:rFonts w:hint="default" w:ascii="Times New Roman" w:hAnsi="Times New Roman" w:cs="Times New Roman"/>
                      <w:color w:val="000000" w:themeColor="text1"/>
                      <w:szCs w:val="21"/>
                      <w:highlight w:val="none"/>
                      <w:lang w:val="en-US" w:eastAsia="zh-CN"/>
                      <w14:textFill>
                        <w14:solidFill>
                          <w14:schemeClr w14:val="tx1"/>
                        </w14:solidFill>
                      </w14:textFill>
                    </w:rPr>
                    <w:t>0.046</w:t>
                  </w:r>
                </w:p>
              </w:tc>
              <w:tc>
                <w:tcPr>
                  <w:tcW w:w="1711" w:type="dxa"/>
                  <w:tcBorders>
                    <w:bottom w:val="single" w:color="000000" w:sz="4" w:space="0"/>
                  </w:tcBorders>
                  <w:shd w:val="clear" w:color="auto" w:fill="auto"/>
                  <w:vAlign w:val="center"/>
                </w:tcPr>
                <w:p w14:paraId="4988FE49">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0.046</w:t>
                  </w:r>
                </w:p>
              </w:tc>
            </w:tr>
            <w:tr w14:paraId="303846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1" w:hRule="atLeast"/>
                <w:jc w:val="center"/>
              </w:trPr>
              <w:tc>
                <w:tcPr>
                  <w:tcW w:w="558" w:type="dxa"/>
                  <w:vMerge w:val="continue"/>
                  <w:vAlign w:val="center"/>
                </w:tcPr>
                <w:p w14:paraId="147B07FC">
                  <w:pPr>
                    <w:spacing w:line="320" w:lineRule="exact"/>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4493" w:type="dxa"/>
                  <w:gridSpan w:val="3"/>
                  <w:tcBorders>
                    <w:top w:val="single" w:color="000000" w:sz="4" w:space="0"/>
                  </w:tcBorders>
                  <w:vAlign w:val="center"/>
                </w:tcPr>
                <w:p w14:paraId="65BA25D1">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BOD</w:t>
                  </w:r>
                  <w:r>
                    <w:rPr>
                      <w:rFonts w:hint="default" w:ascii="Times New Roman" w:hAnsi="Times New Roman" w:cs="Times New Roman"/>
                      <w:color w:val="000000" w:themeColor="text1"/>
                      <w:szCs w:val="21"/>
                      <w:highlight w:val="none"/>
                      <w:vertAlign w:val="subscript"/>
                      <w14:textFill>
                        <w14:solidFill>
                          <w14:schemeClr w14:val="tx1"/>
                        </w14:solidFill>
                      </w14:textFill>
                    </w:rPr>
                    <w:t>5</w:t>
                  </w:r>
                </w:p>
              </w:tc>
              <w:tc>
                <w:tcPr>
                  <w:tcW w:w="1718" w:type="dxa"/>
                  <w:tcBorders>
                    <w:top w:val="single" w:color="000000" w:sz="4" w:space="0"/>
                  </w:tcBorders>
                  <w:shd w:val="clear" w:color="auto" w:fill="auto"/>
                  <w:vAlign w:val="center"/>
                </w:tcPr>
                <w:p w14:paraId="07139908">
                  <w:pPr>
                    <w:widowControl/>
                    <w:jc w:val="center"/>
                    <w:rPr>
                      <w:rFonts w:hint="default" w:ascii="Times New Roman" w:hAnsi="Times New Roman" w:cs="Times New Roman"/>
                      <w:color w:val="000000" w:themeColor="text1"/>
                      <w:szCs w:val="21"/>
                      <w:highlight w:val="none"/>
                      <w:lang w:val="en-US"/>
                      <w14:textFill>
                        <w14:solidFill>
                          <w14:schemeClr w14:val="tx1"/>
                        </w14:solidFill>
                      </w14:textFill>
                    </w:rPr>
                  </w:pPr>
                  <w:r>
                    <w:rPr>
                      <w:rFonts w:hint="default" w:ascii="Times New Roman" w:hAnsi="Times New Roman" w:cs="Times New Roman"/>
                      <w:color w:val="000000" w:themeColor="text1"/>
                      <w:szCs w:val="21"/>
                      <w:highlight w:val="none"/>
                      <w:lang w:val="en-US" w:eastAsia="zh-CN"/>
                      <w14:textFill>
                        <w14:solidFill>
                          <w14:schemeClr w14:val="tx1"/>
                        </w14:solidFill>
                      </w14:textFill>
                    </w:rPr>
                    <w:t>0.2</w:t>
                  </w:r>
                </w:p>
              </w:tc>
              <w:tc>
                <w:tcPr>
                  <w:tcW w:w="1711" w:type="dxa"/>
                  <w:tcBorders>
                    <w:top w:val="single" w:color="000000" w:sz="4" w:space="0"/>
                  </w:tcBorders>
                  <w:shd w:val="clear" w:color="auto" w:fill="auto"/>
                  <w:vAlign w:val="center"/>
                </w:tcPr>
                <w:p w14:paraId="6A637BC7">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w:t>
                  </w:r>
                </w:p>
              </w:tc>
            </w:tr>
            <w:tr w14:paraId="79E3B5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6" w:hRule="atLeast"/>
                <w:jc w:val="center"/>
              </w:trPr>
              <w:tc>
                <w:tcPr>
                  <w:tcW w:w="558" w:type="dxa"/>
                  <w:vMerge w:val="continue"/>
                  <w:vAlign w:val="center"/>
                </w:tcPr>
                <w:p w14:paraId="48B71272">
                  <w:pPr>
                    <w:spacing w:line="320" w:lineRule="exact"/>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4493" w:type="dxa"/>
                  <w:gridSpan w:val="3"/>
                  <w:vAlign w:val="center"/>
                </w:tcPr>
                <w:p w14:paraId="14BA041A">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SS</w:t>
                  </w:r>
                </w:p>
              </w:tc>
              <w:tc>
                <w:tcPr>
                  <w:tcW w:w="1718" w:type="dxa"/>
                  <w:shd w:val="clear" w:color="auto" w:fill="auto"/>
                  <w:vAlign w:val="center"/>
                </w:tcPr>
                <w:p w14:paraId="31BAD08E">
                  <w:pPr>
                    <w:widowControl/>
                    <w:jc w:val="center"/>
                    <w:rPr>
                      <w:rFonts w:hint="default" w:ascii="Times New Roman" w:hAnsi="Times New Roman" w:cs="Times New Roman"/>
                      <w:color w:val="000000" w:themeColor="text1"/>
                      <w:szCs w:val="21"/>
                      <w:highlight w:val="none"/>
                      <w:lang w:val="en-US"/>
                      <w14:textFill>
                        <w14:solidFill>
                          <w14:schemeClr w14:val="tx1"/>
                        </w14:solidFill>
                      </w14:textFill>
                    </w:rPr>
                  </w:pPr>
                  <w:r>
                    <w:rPr>
                      <w:rFonts w:hint="default" w:ascii="Times New Roman" w:hAnsi="Times New Roman" w:cs="Times New Roman"/>
                      <w:color w:val="000000" w:themeColor="text1"/>
                      <w:szCs w:val="21"/>
                      <w:highlight w:val="none"/>
                      <w:lang w:val="en-US" w:eastAsia="zh-CN"/>
                      <w14:textFill>
                        <w14:solidFill>
                          <w14:schemeClr w14:val="tx1"/>
                        </w14:solidFill>
                      </w14:textFill>
                    </w:rPr>
                    <w:t>0.288</w:t>
                  </w:r>
                </w:p>
              </w:tc>
              <w:tc>
                <w:tcPr>
                  <w:tcW w:w="1711" w:type="dxa"/>
                  <w:shd w:val="clear" w:color="auto" w:fill="auto"/>
                  <w:vAlign w:val="center"/>
                </w:tcPr>
                <w:p w14:paraId="51461E30">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w:t>
                  </w:r>
                </w:p>
              </w:tc>
            </w:tr>
            <w:tr w14:paraId="62F53E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58" w:type="dxa"/>
                  <w:vMerge w:val="restart"/>
                  <w:vAlign w:val="center"/>
                </w:tcPr>
                <w:p w14:paraId="4692E6F8">
                  <w:pPr>
                    <w:spacing w:line="320" w:lineRule="exact"/>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废气</w:t>
                  </w:r>
                </w:p>
              </w:tc>
              <w:tc>
                <w:tcPr>
                  <w:tcW w:w="1732" w:type="dxa"/>
                  <w:vMerge w:val="restart"/>
                  <w:vAlign w:val="center"/>
                </w:tcPr>
                <w:p w14:paraId="68733191">
                  <w:pPr>
                    <w:adjustRightInd w:val="0"/>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点胶、灌封、固化、焊锡</w:t>
                  </w:r>
                  <w:r>
                    <w:rPr>
                      <w:rFonts w:hint="default" w:ascii="Times New Roman" w:hAnsi="Times New Roman" w:cs="Times New Roman"/>
                      <w:color w:val="000000" w:themeColor="text1"/>
                      <w:szCs w:val="21"/>
                      <w:highlight w:val="none"/>
                      <w14:textFill>
                        <w14:solidFill>
                          <w14:schemeClr w14:val="tx1"/>
                        </w14:solidFill>
                      </w14:textFill>
                    </w:rPr>
                    <w:t>废气</w:t>
                  </w:r>
                </w:p>
              </w:tc>
              <w:tc>
                <w:tcPr>
                  <w:tcW w:w="1718" w:type="dxa"/>
                  <w:vMerge w:val="restart"/>
                  <w:vAlign w:val="center"/>
                </w:tcPr>
                <w:p w14:paraId="26B99CE9">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非甲烷总烃</w:t>
                  </w:r>
                </w:p>
              </w:tc>
              <w:tc>
                <w:tcPr>
                  <w:tcW w:w="1043" w:type="dxa"/>
                  <w:vAlign w:val="center"/>
                </w:tcPr>
                <w:p w14:paraId="47DA0712">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有组织</w:t>
                  </w:r>
                </w:p>
              </w:tc>
              <w:tc>
                <w:tcPr>
                  <w:tcW w:w="1718" w:type="dxa"/>
                  <w:vAlign w:val="center"/>
                </w:tcPr>
                <w:p w14:paraId="4FF370F4">
                  <w:pPr>
                    <w:jc w:val="center"/>
                    <w:rPr>
                      <w:rFonts w:hint="default" w:ascii="Times New Roman" w:hAnsi="Times New Roman" w:eastAsia="宋体" w:cs="Times New Roman"/>
                      <w:color w:val="000000" w:themeColor="text1"/>
                      <w:szCs w:val="21"/>
                      <w:highlight w:val="none"/>
                      <w:lang w:eastAsia="zh-CN"/>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0.</w:t>
                  </w:r>
                  <w:r>
                    <w:rPr>
                      <w:rFonts w:hint="default" w:ascii="Times New Roman" w:hAnsi="Times New Roman" w:cs="Times New Roman"/>
                      <w:color w:val="000000" w:themeColor="text1"/>
                      <w:szCs w:val="21"/>
                      <w:highlight w:val="none"/>
                      <w:lang w:val="en-US" w:eastAsia="zh-CN"/>
                      <w14:textFill>
                        <w14:solidFill>
                          <w14:schemeClr w14:val="tx1"/>
                        </w14:solidFill>
                      </w14:textFill>
                    </w:rPr>
                    <w:t>1</w:t>
                  </w:r>
                </w:p>
              </w:tc>
              <w:tc>
                <w:tcPr>
                  <w:tcW w:w="1711" w:type="dxa"/>
                  <w:vAlign w:val="center"/>
                </w:tcPr>
                <w:p w14:paraId="3738E7DA">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0.11</w:t>
                  </w:r>
                </w:p>
              </w:tc>
            </w:tr>
            <w:tr w14:paraId="3B7E3C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7" w:hRule="atLeast"/>
                <w:jc w:val="center"/>
              </w:trPr>
              <w:tc>
                <w:tcPr>
                  <w:tcW w:w="558" w:type="dxa"/>
                  <w:vMerge w:val="continue"/>
                  <w:vAlign w:val="center"/>
                </w:tcPr>
                <w:p w14:paraId="58A4915B">
                  <w:pPr>
                    <w:jc w:val="center"/>
                    <w:rPr>
                      <w:rFonts w:hint="default" w:ascii="Times New Roman" w:hAnsi="Times New Roman" w:cs="Times New Roman"/>
                      <w:color w:val="000000" w:themeColor="text1"/>
                      <w:highlight w:val="none"/>
                      <w14:textFill>
                        <w14:solidFill>
                          <w14:schemeClr w14:val="tx1"/>
                        </w14:solidFill>
                      </w14:textFill>
                    </w:rPr>
                  </w:pPr>
                </w:p>
              </w:tc>
              <w:tc>
                <w:tcPr>
                  <w:tcW w:w="1732" w:type="dxa"/>
                  <w:vMerge w:val="continue"/>
                  <w:vAlign w:val="center"/>
                </w:tcPr>
                <w:p w14:paraId="60A22402">
                  <w:pPr>
                    <w:jc w:val="center"/>
                    <w:rPr>
                      <w:rFonts w:hint="default" w:ascii="Times New Roman" w:hAnsi="Times New Roman" w:cs="Times New Roman"/>
                      <w:color w:val="000000" w:themeColor="text1"/>
                      <w:highlight w:val="none"/>
                      <w14:textFill>
                        <w14:solidFill>
                          <w14:schemeClr w14:val="tx1"/>
                        </w14:solidFill>
                      </w14:textFill>
                    </w:rPr>
                  </w:pPr>
                </w:p>
              </w:tc>
              <w:tc>
                <w:tcPr>
                  <w:tcW w:w="1718" w:type="dxa"/>
                  <w:vMerge w:val="continue"/>
                  <w:vAlign w:val="center"/>
                </w:tcPr>
                <w:p w14:paraId="30FF6951">
                  <w:pPr>
                    <w:jc w:val="center"/>
                    <w:rPr>
                      <w:rFonts w:hint="default" w:ascii="Times New Roman" w:hAnsi="Times New Roman" w:cs="Times New Roman"/>
                      <w:color w:val="000000" w:themeColor="text1"/>
                      <w:highlight w:val="none"/>
                      <w14:textFill>
                        <w14:solidFill>
                          <w14:schemeClr w14:val="tx1"/>
                        </w14:solidFill>
                      </w14:textFill>
                    </w:rPr>
                  </w:pPr>
                </w:p>
              </w:tc>
              <w:tc>
                <w:tcPr>
                  <w:tcW w:w="1043" w:type="dxa"/>
                  <w:vAlign w:val="center"/>
                </w:tcPr>
                <w:p w14:paraId="019ABA5B">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无组织</w:t>
                  </w:r>
                </w:p>
              </w:tc>
              <w:tc>
                <w:tcPr>
                  <w:tcW w:w="1718" w:type="dxa"/>
                  <w:vAlign w:val="center"/>
                </w:tcPr>
                <w:p w14:paraId="5630FEA2">
                  <w:pPr>
                    <w:jc w:val="cente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default" w:ascii="Times New Roman" w:hAnsi="Times New Roman" w:cs="Times New Roman"/>
                      <w:color w:val="000000" w:themeColor="text1"/>
                      <w:szCs w:val="21"/>
                      <w:highlight w:val="none"/>
                      <w:lang w:val="en-US" w:eastAsia="zh-CN"/>
                      <w14:textFill>
                        <w14:solidFill>
                          <w14:schemeClr w14:val="tx1"/>
                        </w14:solidFill>
                      </w14:textFill>
                    </w:rPr>
                    <w:t>0.11</w:t>
                  </w:r>
                </w:p>
              </w:tc>
              <w:tc>
                <w:tcPr>
                  <w:tcW w:w="1711" w:type="dxa"/>
                  <w:vAlign w:val="center"/>
                </w:tcPr>
                <w:p w14:paraId="714F6E2D">
                  <w:pPr>
                    <w:jc w:val="cente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default" w:ascii="Times New Roman" w:hAnsi="Times New Roman" w:cs="Times New Roman"/>
                      <w:color w:val="000000" w:themeColor="text1"/>
                      <w:szCs w:val="21"/>
                      <w:highlight w:val="none"/>
                      <w:lang w:val="en-US" w:eastAsia="zh-CN"/>
                      <w14:textFill>
                        <w14:solidFill>
                          <w14:schemeClr w14:val="tx1"/>
                        </w14:solidFill>
                      </w14:textFill>
                    </w:rPr>
                    <w:t>/</w:t>
                  </w:r>
                </w:p>
              </w:tc>
            </w:tr>
            <w:tr w14:paraId="45B2C7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3" w:hRule="atLeast"/>
                <w:jc w:val="center"/>
              </w:trPr>
              <w:tc>
                <w:tcPr>
                  <w:tcW w:w="558" w:type="dxa"/>
                  <w:vMerge w:val="continue"/>
                  <w:vAlign w:val="center"/>
                </w:tcPr>
                <w:p w14:paraId="55376D60">
                  <w:pPr>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1732" w:type="dxa"/>
                  <w:vMerge w:val="restart"/>
                  <w:vAlign w:val="center"/>
                </w:tcPr>
                <w:p w14:paraId="56A0C74D">
                  <w:pPr>
                    <w:adjustRightInd w:val="0"/>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焊锡</w:t>
                  </w:r>
                  <w:r>
                    <w:rPr>
                      <w:rFonts w:hint="default" w:ascii="Times New Roman" w:hAnsi="Times New Roman" w:cs="Times New Roman"/>
                      <w:color w:val="000000" w:themeColor="text1"/>
                      <w:szCs w:val="21"/>
                      <w:highlight w:val="none"/>
                      <w14:textFill>
                        <w14:solidFill>
                          <w14:schemeClr w14:val="tx1"/>
                        </w14:solidFill>
                      </w14:textFill>
                    </w:rPr>
                    <w:t>废气</w:t>
                  </w:r>
                </w:p>
              </w:tc>
              <w:tc>
                <w:tcPr>
                  <w:tcW w:w="1718" w:type="dxa"/>
                  <w:vMerge w:val="restart"/>
                  <w:vAlign w:val="center"/>
                </w:tcPr>
                <w:p w14:paraId="789A6016">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锡及其化合物</w:t>
                  </w:r>
                </w:p>
              </w:tc>
              <w:tc>
                <w:tcPr>
                  <w:tcW w:w="1043" w:type="dxa"/>
                  <w:vAlign w:val="center"/>
                </w:tcPr>
                <w:p w14:paraId="0C0B61C8">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有组织</w:t>
                  </w:r>
                </w:p>
              </w:tc>
              <w:tc>
                <w:tcPr>
                  <w:tcW w:w="1718" w:type="dxa"/>
                  <w:vAlign w:val="center"/>
                </w:tcPr>
                <w:p w14:paraId="01BE63F6">
                  <w:pPr>
                    <w:jc w:val="cente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default" w:ascii="Times New Roman" w:hAnsi="Times New Roman" w:cs="Times New Roman"/>
                      <w:color w:val="000000" w:themeColor="text1"/>
                      <w:szCs w:val="21"/>
                      <w:highlight w:val="none"/>
                      <w:lang w:val="en-US" w:eastAsia="zh-CN"/>
                      <w14:textFill>
                        <w14:solidFill>
                          <w14:schemeClr w14:val="tx1"/>
                        </w14:solidFill>
                      </w14:textFill>
                    </w:rPr>
                    <w:t>0.0504</w:t>
                  </w:r>
                </w:p>
              </w:tc>
              <w:tc>
                <w:tcPr>
                  <w:tcW w:w="1711" w:type="dxa"/>
                  <w:vAlign w:val="center"/>
                </w:tcPr>
                <w:p w14:paraId="0D3D1AF7">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w:t>
                  </w:r>
                </w:p>
              </w:tc>
            </w:tr>
            <w:tr w14:paraId="713A89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3" w:hRule="atLeast"/>
                <w:jc w:val="center"/>
              </w:trPr>
              <w:tc>
                <w:tcPr>
                  <w:tcW w:w="558" w:type="dxa"/>
                  <w:vMerge w:val="continue"/>
                  <w:vAlign w:val="center"/>
                </w:tcPr>
                <w:p w14:paraId="2371368B">
                  <w:pPr>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1732" w:type="dxa"/>
                  <w:vMerge w:val="continue"/>
                  <w:vAlign w:val="center"/>
                </w:tcPr>
                <w:p w14:paraId="1749A088">
                  <w:pPr>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1718" w:type="dxa"/>
                  <w:vMerge w:val="continue"/>
                  <w:vAlign w:val="center"/>
                </w:tcPr>
                <w:p w14:paraId="257325FE">
                  <w:pPr>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1043" w:type="dxa"/>
                  <w:vAlign w:val="center"/>
                </w:tcPr>
                <w:p w14:paraId="015D2F0C">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无组织</w:t>
                  </w:r>
                </w:p>
              </w:tc>
              <w:tc>
                <w:tcPr>
                  <w:tcW w:w="1718" w:type="dxa"/>
                  <w:vAlign w:val="center"/>
                </w:tcPr>
                <w:p w14:paraId="4AC18399">
                  <w:pPr>
                    <w:jc w:val="cente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default" w:ascii="Times New Roman" w:hAnsi="Times New Roman" w:cs="Times New Roman"/>
                      <w:color w:val="000000" w:themeColor="text1"/>
                      <w:szCs w:val="21"/>
                      <w:highlight w:val="none"/>
                      <w:lang w:val="en-US" w:eastAsia="zh-CN"/>
                      <w14:textFill>
                        <w14:solidFill>
                          <w14:schemeClr w14:val="tx1"/>
                        </w14:solidFill>
                      </w14:textFill>
                    </w:rPr>
                    <w:t>0.014</w:t>
                  </w:r>
                </w:p>
              </w:tc>
              <w:tc>
                <w:tcPr>
                  <w:tcW w:w="1711" w:type="dxa"/>
                  <w:vAlign w:val="center"/>
                </w:tcPr>
                <w:p w14:paraId="293BCBA9">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w:t>
                  </w:r>
                </w:p>
              </w:tc>
            </w:tr>
            <w:tr w14:paraId="5D3C95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3" w:hRule="atLeast"/>
                <w:jc w:val="center"/>
              </w:trPr>
              <w:tc>
                <w:tcPr>
                  <w:tcW w:w="558" w:type="dxa"/>
                  <w:vMerge w:val="restart"/>
                  <w:vAlign w:val="center"/>
                </w:tcPr>
                <w:p w14:paraId="210CAA81">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固废</w:t>
                  </w:r>
                </w:p>
              </w:tc>
              <w:tc>
                <w:tcPr>
                  <w:tcW w:w="1732" w:type="dxa"/>
                  <w:vAlign w:val="center"/>
                </w:tcPr>
                <w:p w14:paraId="1FD8A15B">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b/>
                      <w:color w:val="000000" w:themeColor="text1"/>
                      <w:szCs w:val="21"/>
                      <w:highlight w:val="none"/>
                      <w14:textFill>
                        <w14:solidFill>
                          <w14:schemeClr w14:val="tx1"/>
                        </w14:solidFill>
                      </w14:textFill>
                    </w:rPr>
                    <w:t>类别</w:t>
                  </w:r>
                </w:p>
              </w:tc>
              <w:tc>
                <w:tcPr>
                  <w:tcW w:w="1718" w:type="dxa"/>
                  <w:vAlign w:val="center"/>
                </w:tcPr>
                <w:p w14:paraId="2BED7658">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b/>
                      <w:color w:val="000000" w:themeColor="text1"/>
                      <w:szCs w:val="21"/>
                      <w:highlight w:val="none"/>
                      <w14:textFill>
                        <w14:solidFill>
                          <w14:schemeClr w14:val="tx1"/>
                        </w14:solidFill>
                      </w14:textFill>
                    </w:rPr>
                    <w:t>名称</w:t>
                  </w:r>
                </w:p>
              </w:tc>
              <w:tc>
                <w:tcPr>
                  <w:tcW w:w="1043" w:type="dxa"/>
                  <w:shd w:val="clear" w:color="auto" w:fill="auto"/>
                  <w:vAlign w:val="center"/>
                </w:tcPr>
                <w:p w14:paraId="226CAC38">
                  <w:pPr>
                    <w:jc w:val="center"/>
                    <w:rPr>
                      <w:rFonts w:hint="default" w:ascii="Times New Roman" w:hAnsi="Times New Roman" w:cs="Times New Roman"/>
                      <w:b/>
                      <w:color w:val="000000" w:themeColor="text1"/>
                      <w:szCs w:val="21"/>
                      <w:highlight w:val="none"/>
                      <w14:textFill>
                        <w14:solidFill>
                          <w14:schemeClr w14:val="tx1"/>
                        </w14:solidFill>
                      </w14:textFill>
                    </w:rPr>
                  </w:pPr>
                  <w:r>
                    <w:rPr>
                      <w:rFonts w:hint="default" w:ascii="Times New Roman" w:hAnsi="Times New Roman" w:cs="Times New Roman"/>
                      <w:b/>
                      <w:color w:val="000000" w:themeColor="text1"/>
                      <w:szCs w:val="21"/>
                      <w:highlight w:val="none"/>
                      <w14:textFill>
                        <w14:solidFill>
                          <w14:schemeClr w14:val="tx1"/>
                        </w14:solidFill>
                      </w14:textFill>
                    </w:rPr>
                    <w:t>产生量</w:t>
                  </w:r>
                </w:p>
              </w:tc>
              <w:tc>
                <w:tcPr>
                  <w:tcW w:w="1718" w:type="dxa"/>
                  <w:shd w:val="clear" w:color="auto" w:fill="auto"/>
                  <w:vAlign w:val="center"/>
                </w:tcPr>
                <w:p w14:paraId="0E6D7DF4">
                  <w:pPr>
                    <w:jc w:val="center"/>
                    <w:rPr>
                      <w:rFonts w:hint="default" w:ascii="Times New Roman" w:hAnsi="Times New Roman" w:cs="Times New Roman"/>
                      <w:b/>
                      <w:color w:val="000000" w:themeColor="text1"/>
                      <w:szCs w:val="21"/>
                      <w:highlight w:val="none"/>
                      <w14:textFill>
                        <w14:solidFill>
                          <w14:schemeClr w14:val="tx1"/>
                        </w14:solidFill>
                      </w14:textFill>
                    </w:rPr>
                  </w:pPr>
                  <w:r>
                    <w:rPr>
                      <w:rFonts w:hint="default" w:ascii="Times New Roman" w:hAnsi="Times New Roman" w:cs="Times New Roman"/>
                      <w:b/>
                      <w:color w:val="000000" w:themeColor="text1"/>
                      <w:szCs w:val="21"/>
                      <w:highlight w:val="none"/>
                      <w14:textFill>
                        <w14:solidFill>
                          <w14:schemeClr w14:val="tx1"/>
                        </w14:solidFill>
                      </w14:textFill>
                    </w:rPr>
                    <w:t>排放量</w:t>
                  </w:r>
                </w:p>
              </w:tc>
              <w:tc>
                <w:tcPr>
                  <w:tcW w:w="1711" w:type="dxa"/>
                  <w:shd w:val="clear" w:color="auto" w:fill="auto"/>
                  <w:vAlign w:val="center"/>
                </w:tcPr>
                <w:p w14:paraId="3E0E0957">
                  <w:pPr>
                    <w:jc w:val="center"/>
                    <w:rPr>
                      <w:rFonts w:hint="default" w:ascii="Times New Roman" w:hAnsi="Times New Roman" w:cs="Times New Roman"/>
                      <w:b/>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w:t>
                  </w:r>
                </w:p>
              </w:tc>
            </w:tr>
            <w:tr w14:paraId="2F0957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3" w:hRule="atLeast"/>
                <w:jc w:val="center"/>
              </w:trPr>
              <w:tc>
                <w:tcPr>
                  <w:tcW w:w="558" w:type="dxa"/>
                  <w:vMerge w:val="continue"/>
                  <w:vAlign w:val="center"/>
                </w:tcPr>
                <w:p w14:paraId="2388BAC0">
                  <w:pPr>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1732" w:type="dxa"/>
                  <w:vMerge w:val="restart"/>
                  <w:vAlign w:val="center"/>
                </w:tcPr>
                <w:p w14:paraId="1BBF2F44">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一般固废</w:t>
                  </w:r>
                </w:p>
              </w:tc>
              <w:tc>
                <w:tcPr>
                  <w:tcW w:w="1718" w:type="dxa"/>
                  <w:shd w:val="clear" w:color="auto" w:fill="auto"/>
                  <w:vAlign w:val="center"/>
                </w:tcPr>
                <w:p w14:paraId="442EFD55">
                  <w:pPr>
                    <w:widowControl/>
                    <w:jc w:val="center"/>
                    <w:rPr>
                      <w:rFonts w:hint="default" w:ascii="Times New Roman" w:hAnsi="Times New Roman" w:cs="Times New Roman"/>
                      <w:bCs/>
                      <w:color w:val="000000" w:themeColor="text1"/>
                      <w:kern w:val="0"/>
                      <w:szCs w:val="21"/>
                      <w:highlight w:val="none"/>
                      <w14:textFill>
                        <w14:solidFill>
                          <w14:schemeClr w14:val="tx1"/>
                        </w14:solidFill>
                      </w14:textFill>
                    </w:rPr>
                  </w:pPr>
                  <w:r>
                    <w:rPr>
                      <w:rFonts w:hint="default" w:ascii="Times New Roman" w:hAnsi="Times New Roman" w:cs="Times New Roman"/>
                      <w:bCs/>
                      <w:color w:val="000000" w:themeColor="text1"/>
                      <w:kern w:val="0"/>
                      <w:szCs w:val="21"/>
                      <w:highlight w:val="none"/>
                      <w14:textFill>
                        <w14:solidFill>
                          <w14:schemeClr w14:val="tx1"/>
                        </w14:solidFill>
                      </w14:textFill>
                    </w:rPr>
                    <w:t>焊渣、锡渣</w:t>
                  </w:r>
                </w:p>
              </w:tc>
              <w:tc>
                <w:tcPr>
                  <w:tcW w:w="1043" w:type="dxa"/>
                  <w:shd w:val="clear" w:color="auto" w:fill="auto"/>
                  <w:vAlign w:val="center"/>
                </w:tcPr>
                <w:p w14:paraId="55B6CE19">
                  <w:pPr>
                    <w:widowControl/>
                    <w:jc w:val="center"/>
                    <w:rPr>
                      <w:rFonts w:hint="default" w:ascii="Times New Roman" w:hAnsi="Times New Roman" w:cs="Times New Roman"/>
                      <w:bCs/>
                      <w:color w:val="000000" w:themeColor="text1"/>
                      <w:kern w:val="0"/>
                      <w:szCs w:val="21"/>
                      <w:highlight w:val="none"/>
                      <w14:textFill>
                        <w14:solidFill>
                          <w14:schemeClr w14:val="tx1"/>
                        </w14:solidFill>
                      </w14:textFill>
                    </w:rPr>
                  </w:pPr>
                  <w:r>
                    <w:rPr>
                      <w:rFonts w:hint="default" w:ascii="Times New Roman" w:hAnsi="Times New Roman" w:cs="Times New Roman"/>
                      <w:bCs/>
                      <w:color w:val="000000" w:themeColor="text1"/>
                      <w:kern w:val="0"/>
                      <w:szCs w:val="21"/>
                      <w:highlight w:val="none"/>
                      <w14:textFill>
                        <w14:solidFill>
                          <w14:schemeClr w14:val="tx1"/>
                        </w14:solidFill>
                      </w14:textFill>
                    </w:rPr>
                    <w:t>1</w:t>
                  </w:r>
                </w:p>
              </w:tc>
              <w:tc>
                <w:tcPr>
                  <w:tcW w:w="1718" w:type="dxa"/>
                  <w:vAlign w:val="center"/>
                </w:tcPr>
                <w:p w14:paraId="3624B817">
                  <w:pPr>
                    <w:widowControl/>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bCs/>
                      <w:color w:val="000000" w:themeColor="text1"/>
                      <w:kern w:val="0"/>
                      <w:szCs w:val="21"/>
                      <w:highlight w:val="none"/>
                      <w14:textFill>
                        <w14:solidFill>
                          <w14:schemeClr w14:val="tx1"/>
                        </w14:solidFill>
                      </w14:textFill>
                    </w:rPr>
                    <w:t>0</w:t>
                  </w:r>
                </w:p>
              </w:tc>
              <w:tc>
                <w:tcPr>
                  <w:tcW w:w="1711" w:type="dxa"/>
                  <w:vAlign w:val="center"/>
                </w:tcPr>
                <w:p w14:paraId="7E2CFD97">
                  <w:pPr>
                    <w:widowControl/>
                    <w:jc w:val="center"/>
                    <w:rPr>
                      <w:rFonts w:hint="default" w:ascii="Times New Roman" w:hAnsi="Times New Roman" w:cs="Times New Roman"/>
                      <w:bCs/>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w:t>
                  </w:r>
                </w:p>
              </w:tc>
            </w:tr>
            <w:tr w14:paraId="743166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3" w:hRule="atLeast"/>
                <w:jc w:val="center"/>
              </w:trPr>
              <w:tc>
                <w:tcPr>
                  <w:tcW w:w="558" w:type="dxa"/>
                  <w:vMerge w:val="continue"/>
                  <w:vAlign w:val="center"/>
                </w:tcPr>
                <w:p w14:paraId="396F43DC">
                  <w:pPr>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1732" w:type="dxa"/>
                  <w:vMerge w:val="continue"/>
                  <w:vAlign w:val="center"/>
                </w:tcPr>
                <w:p w14:paraId="019F29C8">
                  <w:pPr>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1718" w:type="dxa"/>
                  <w:shd w:val="clear" w:color="auto" w:fill="auto"/>
                  <w:vAlign w:val="center"/>
                </w:tcPr>
                <w:p w14:paraId="4E093EE9">
                  <w:pPr>
                    <w:widowControl/>
                    <w:jc w:val="center"/>
                    <w:rPr>
                      <w:rFonts w:hint="default" w:ascii="Times New Roman" w:hAnsi="Times New Roman" w:cs="Times New Roman"/>
                      <w:bCs/>
                      <w:color w:val="000000" w:themeColor="text1"/>
                      <w:kern w:val="0"/>
                      <w:szCs w:val="21"/>
                      <w:highlight w:val="none"/>
                      <w14:textFill>
                        <w14:solidFill>
                          <w14:schemeClr w14:val="tx1"/>
                        </w14:solidFill>
                      </w14:textFill>
                    </w:rPr>
                  </w:pPr>
                  <w:r>
                    <w:rPr>
                      <w:rFonts w:hint="default" w:ascii="Times New Roman" w:hAnsi="Times New Roman" w:cs="Times New Roman"/>
                      <w:bCs/>
                      <w:color w:val="000000" w:themeColor="text1"/>
                      <w:kern w:val="0"/>
                      <w:szCs w:val="21"/>
                      <w:highlight w:val="none"/>
                      <w14:textFill>
                        <w14:solidFill>
                          <w14:schemeClr w14:val="tx1"/>
                        </w14:solidFill>
                      </w14:textFill>
                    </w:rPr>
                    <w:t>不合格品</w:t>
                  </w:r>
                </w:p>
              </w:tc>
              <w:tc>
                <w:tcPr>
                  <w:tcW w:w="1043" w:type="dxa"/>
                  <w:shd w:val="clear" w:color="auto" w:fill="auto"/>
                  <w:vAlign w:val="center"/>
                </w:tcPr>
                <w:p w14:paraId="36D7733E">
                  <w:pPr>
                    <w:widowControl/>
                    <w:jc w:val="center"/>
                    <w:rPr>
                      <w:rFonts w:hint="default" w:ascii="Times New Roman" w:hAnsi="Times New Roman" w:cs="Times New Roman"/>
                      <w:bCs/>
                      <w:color w:val="000000" w:themeColor="text1"/>
                      <w:kern w:val="0"/>
                      <w:szCs w:val="21"/>
                      <w:highlight w:val="none"/>
                      <w14:textFill>
                        <w14:solidFill>
                          <w14:schemeClr w14:val="tx1"/>
                        </w14:solidFill>
                      </w14:textFill>
                    </w:rPr>
                  </w:pPr>
                  <w:r>
                    <w:rPr>
                      <w:rFonts w:hint="default" w:ascii="Times New Roman" w:hAnsi="Times New Roman" w:cs="Times New Roman"/>
                      <w:bCs/>
                      <w:color w:val="000000" w:themeColor="text1"/>
                      <w:kern w:val="0"/>
                      <w:szCs w:val="21"/>
                      <w:highlight w:val="none"/>
                      <w14:textFill>
                        <w14:solidFill>
                          <w14:schemeClr w14:val="tx1"/>
                        </w14:solidFill>
                      </w14:textFill>
                    </w:rPr>
                    <w:t>2</w:t>
                  </w:r>
                </w:p>
              </w:tc>
              <w:tc>
                <w:tcPr>
                  <w:tcW w:w="1718" w:type="dxa"/>
                  <w:vAlign w:val="center"/>
                </w:tcPr>
                <w:p w14:paraId="14D07CD7">
                  <w:pPr>
                    <w:widowControl/>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bCs/>
                      <w:color w:val="000000" w:themeColor="text1"/>
                      <w:kern w:val="0"/>
                      <w:szCs w:val="21"/>
                      <w:highlight w:val="none"/>
                      <w14:textFill>
                        <w14:solidFill>
                          <w14:schemeClr w14:val="tx1"/>
                        </w14:solidFill>
                      </w14:textFill>
                    </w:rPr>
                    <w:t>0</w:t>
                  </w:r>
                </w:p>
              </w:tc>
              <w:tc>
                <w:tcPr>
                  <w:tcW w:w="1711" w:type="dxa"/>
                  <w:vAlign w:val="center"/>
                </w:tcPr>
                <w:p w14:paraId="79EB29B7">
                  <w:pPr>
                    <w:widowControl/>
                    <w:jc w:val="center"/>
                    <w:rPr>
                      <w:rFonts w:hint="default" w:ascii="Times New Roman" w:hAnsi="Times New Roman" w:cs="Times New Roman"/>
                      <w:bCs/>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w:t>
                  </w:r>
                </w:p>
              </w:tc>
            </w:tr>
            <w:tr w14:paraId="2987F4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3" w:hRule="atLeast"/>
                <w:jc w:val="center"/>
              </w:trPr>
              <w:tc>
                <w:tcPr>
                  <w:tcW w:w="558" w:type="dxa"/>
                  <w:vMerge w:val="continue"/>
                  <w:vAlign w:val="center"/>
                </w:tcPr>
                <w:p w14:paraId="0ADD2D1C">
                  <w:pPr>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1732" w:type="dxa"/>
                  <w:vMerge w:val="continue"/>
                  <w:vAlign w:val="center"/>
                </w:tcPr>
                <w:p w14:paraId="02AFA326">
                  <w:pPr>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1718" w:type="dxa"/>
                  <w:shd w:val="clear" w:color="auto" w:fill="auto"/>
                  <w:vAlign w:val="center"/>
                </w:tcPr>
                <w:p w14:paraId="3E3A58DF">
                  <w:pPr>
                    <w:widowControl/>
                    <w:jc w:val="center"/>
                    <w:rPr>
                      <w:rFonts w:hint="default" w:ascii="Times New Roman" w:hAnsi="Times New Roman" w:cs="Times New Roman"/>
                      <w:bCs/>
                      <w:color w:val="000000" w:themeColor="text1"/>
                      <w:kern w:val="0"/>
                      <w:szCs w:val="21"/>
                      <w:highlight w:val="none"/>
                      <w14:textFill>
                        <w14:solidFill>
                          <w14:schemeClr w14:val="tx1"/>
                        </w14:solidFill>
                      </w14:textFill>
                    </w:rPr>
                  </w:pPr>
                  <w:r>
                    <w:rPr>
                      <w:rFonts w:hint="default" w:ascii="Times New Roman" w:hAnsi="Times New Roman" w:cs="Times New Roman"/>
                      <w:bCs/>
                      <w:color w:val="000000" w:themeColor="text1"/>
                      <w:kern w:val="0"/>
                      <w:szCs w:val="21"/>
                      <w:highlight w:val="none"/>
                      <w14:textFill>
                        <w14:solidFill>
                          <w14:schemeClr w14:val="tx1"/>
                        </w14:solidFill>
                      </w14:textFill>
                    </w:rPr>
                    <w:t>废漆包线皮</w:t>
                  </w:r>
                </w:p>
              </w:tc>
              <w:tc>
                <w:tcPr>
                  <w:tcW w:w="1043" w:type="dxa"/>
                  <w:shd w:val="clear" w:color="auto" w:fill="auto"/>
                  <w:vAlign w:val="center"/>
                </w:tcPr>
                <w:p w14:paraId="40595747">
                  <w:pPr>
                    <w:widowControl/>
                    <w:jc w:val="center"/>
                    <w:rPr>
                      <w:rFonts w:hint="default" w:ascii="Times New Roman" w:hAnsi="Times New Roman" w:cs="Times New Roman"/>
                      <w:bCs/>
                      <w:color w:val="000000" w:themeColor="text1"/>
                      <w:kern w:val="0"/>
                      <w:szCs w:val="21"/>
                      <w:highlight w:val="none"/>
                      <w14:textFill>
                        <w14:solidFill>
                          <w14:schemeClr w14:val="tx1"/>
                        </w14:solidFill>
                      </w14:textFill>
                    </w:rPr>
                  </w:pPr>
                  <w:r>
                    <w:rPr>
                      <w:rFonts w:hint="default" w:ascii="Times New Roman" w:hAnsi="Times New Roman" w:cs="Times New Roman"/>
                      <w:bCs/>
                      <w:color w:val="000000" w:themeColor="text1"/>
                      <w:kern w:val="0"/>
                      <w:szCs w:val="21"/>
                      <w:highlight w:val="none"/>
                      <w14:textFill>
                        <w14:solidFill>
                          <w14:schemeClr w14:val="tx1"/>
                        </w14:solidFill>
                      </w14:textFill>
                    </w:rPr>
                    <w:t>0.3</w:t>
                  </w:r>
                </w:p>
              </w:tc>
              <w:tc>
                <w:tcPr>
                  <w:tcW w:w="1718" w:type="dxa"/>
                  <w:vAlign w:val="center"/>
                </w:tcPr>
                <w:p w14:paraId="2B7DA705">
                  <w:pPr>
                    <w:widowControl/>
                    <w:jc w:val="center"/>
                    <w:rPr>
                      <w:rFonts w:hint="default" w:ascii="Times New Roman" w:hAnsi="Times New Roman" w:cs="Times New Roman"/>
                      <w:bCs/>
                      <w:color w:val="000000" w:themeColor="text1"/>
                      <w:kern w:val="0"/>
                      <w:szCs w:val="21"/>
                      <w:highlight w:val="none"/>
                      <w14:textFill>
                        <w14:solidFill>
                          <w14:schemeClr w14:val="tx1"/>
                        </w14:solidFill>
                      </w14:textFill>
                    </w:rPr>
                  </w:pPr>
                  <w:r>
                    <w:rPr>
                      <w:rFonts w:hint="default" w:ascii="Times New Roman" w:hAnsi="Times New Roman" w:cs="Times New Roman"/>
                      <w:bCs/>
                      <w:color w:val="000000" w:themeColor="text1"/>
                      <w:kern w:val="0"/>
                      <w:szCs w:val="21"/>
                      <w:highlight w:val="none"/>
                      <w14:textFill>
                        <w14:solidFill>
                          <w14:schemeClr w14:val="tx1"/>
                        </w14:solidFill>
                      </w14:textFill>
                    </w:rPr>
                    <w:t>0</w:t>
                  </w:r>
                </w:p>
              </w:tc>
              <w:tc>
                <w:tcPr>
                  <w:tcW w:w="1711" w:type="dxa"/>
                  <w:vAlign w:val="center"/>
                </w:tcPr>
                <w:p w14:paraId="4DDAE77E">
                  <w:pPr>
                    <w:widowControl/>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w:t>
                  </w:r>
                </w:p>
              </w:tc>
            </w:tr>
            <w:tr w14:paraId="78D342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3" w:hRule="atLeast"/>
                <w:jc w:val="center"/>
              </w:trPr>
              <w:tc>
                <w:tcPr>
                  <w:tcW w:w="558" w:type="dxa"/>
                  <w:vMerge w:val="continue"/>
                  <w:vAlign w:val="center"/>
                </w:tcPr>
                <w:p w14:paraId="25211985">
                  <w:pPr>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1732" w:type="dxa"/>
                  <w:vMerge w:val="continue"/>
                  <w:vAlign w:val="center"/>
                </w:tcPr>
                <w:p w14:paraId="026A0638">
                  <w:pPr>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1718" w:type="dxa"/>
                  <w:shd w:val="clear" w:color="auto" w:fill="auto"/>
                  <w:vAlign w:val="center"/>
                </w:tcPr>
                <w:p w14:paraId="0BB10F64">
                  <w:pPr>
                    <w:widowControl/>
                    <w:jc w:val="center"/>
                    <w:rPr>
                      <w:rFonts w:hint="default" w:ascii="Times New Roman" w:hAnsi="Times New Roman" w:cs="Times New Roman"/>
                      <w:bCs/>
                      <w:color w:val="000000" w:themeColor="text1"/>
                      <w:kern w:val="0"/>
                      <w:szCs w:val="21"/>
                      <w:highlight w:val="none"/>
                      <w14:textFill>
                        <w14:solidFill>
                          <w14:schemeClr w14:val="tx1"/>
                        </w14:solidFill>
                      </w14:textFill>
                    </w:rPr>
                  </w:pPr>
                  <w:r>
                    <w:rPr>
                      <w:rFonts w:hint="default" w:ascii="Times New Roman" w:hAnsi="Times New Roman" w:cs="Times New Roman"/>
                      <w:bCs/>
                      <w:color w:val="000000" w:themeColor="text1"/>
                      <w:kern w:val="0"/>
                      <w:szCs w:val="21"/>
                      <w:highlight w:val="none"/>
                      <w14:textFill>
                        <w14:solidFill>
                          <w14:schemeClr w14:val="tx1"/>
                        </w14:solidFill>
                      </w14:textFill>
                    </w:rPr>
                    <w:t>废线头</w:t>
                  </w:r>
                </w:p>
              </w:tc>
              <w:tc>
                <w:tcPr>
                  <w:tcW w:w="1043" w:type="dxa"/>
                  <w:shd w:val="clear" w:color="auto" w:fill="auto"/>
                  <w:vAlign w:val="center"/>
                </w:tcPr>
                <w:p w14:paraId="51B726D8">
                  <w:pPr>
                    <w:widowControl/>
                    <w:jc w:val="center"/>
                    <w:rPr>
                      <w:rFonts w:hint="default" w:ascii="Times New Roman" w:hAnsi="Times New Roman" w:cs="Times New Roman"/>
                      <w:bCs/>
                      <w:color w:val="000000" w:themeColor="text1"/>
                      <w:kern w:val="0"/>
                      <w:szCs w:val="21"/>
                      <w:highlight w:val="none"/>
                      <w14:textFill>
                        <w14:solidFill>
                          <w14:schemeClr w14:val="tx1"/>
                        </w14:solidFill>
                      </w14:textFill>
                    </w:rPr>
                  </w:pPr>
                  <w:r>
                    <w:rPr>
                      <w:rFonts w:hint="default" w:ascii="Times New Roman" w:hAnsi="Times New Roman" w:cs="Times New Roman"/>
                      <w:bCs/>
                      <w:color w:val="000000" w:themeColor="text1"/>
                      <w:kern w:val="0"/>
                      <w:szCs w:val="21"/>
                      <w:highlight w:val="none"/>
                      <w14:textFill>
                        <w14:solidFill>
                          <w14:schemeClr w14:val="tx1"/>
                        </w14:solidFill>
                      </w14:textFill>
                    </w:rPr>
                    <w:t>0.5</w:t>
                  </w:r>
                </w:p>
              </w:tc>
              <w:tc>
                <w:tcPr>
                  <w:tcW w:w="1718" w:type="dxa"/>
                  <w:vAlign w:val="center"/>
                </w:tcPr>
                <w:p w14:paraId="09976D24">
                  <w:pPr>
                    <w:widowControl/>
                    <w:jc w:val="center"/>
                    <w:rPr>
                      <w:rFonts w:hint="default" w:ascii="Times New Roman" w:hAnsi="Times New Roman" w:cs="Times New Roman"/>
                      <w:bCs/>
                      <w:color w:val="000000" w:themeColor="text1"/>
                      <w:kern w:val="0"/>
                      <w:szCs w:val="21"/>
                      <w:highlight w:val="none"/>
                      <w14:textFill>
                        <w14:solidFill>
                          <w14:schemeClr w14:val="tx1"/>
                        </w14:solidFill>
                      </w14:textFill>
                    </w:rPr>
                  </w:pPr>
                  <w:r>
                    <w:rPr>
                      <w:rFonts w:hint="default" w:ascii="Times New Roman" w:hAnsi="Times New Roman" w:cs="Times New Roman"/>
                      <w:bCs/>
                      <w:color w:val="000000" w:themeColor="text1"/>
                      <w:kern w:val="0"/>
                      <w:szCs w:val="21"/>
                      <w:highlight w:val="none"/>
                      <w14:textFill>
                        <w14:solidFill>
                          <w14:schemeClr w14:val="tx1"/>
                        </w14:solidFill>
                      </w14:textFill>
                    </w:rPr>
                    <w:t>0</w:t>
                  </w:r>
                </w:p>
              </w:tc>
              <w:tc>
                <w:tcPr>
                  <w:tcW w:w="1711" w:type="dxa"/>
                  <w:vAlign w:val="center"/>
                </w:tcPr>
                <w:p w14:paraId="33DF6463">
                  <w:pPr>
                    <w:widowControl/>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w:t>
                  </w:r>
                </w:p>
              </w:tc>
            </w:tr>
            <w:tr w14:paraId="0FB3F9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3" w:hRule="atLeast"/>
                <w:jc w:val="center"/>
              </w:trPr>
              <w:tc>
                <w:tcPr>
                  <w:tcW w:w="558" w:type="dxa"/>
                  <w:vMerge w:val="continue"/>
                  <w:vAlign w:val="center"/>
                </w:tcPr>
                <w:p w14:paraId="40DC9C2F">
                  <w:pPr>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1732" w:type="dxa"/>
                  <w:vMerge w:val="restart"/>
                  <w:vAlign w:val="center"/>
                </w:tcPr>
                <w:p w14:paraId="788E4582">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危险废物</w:t>
                  </w:r>
                </w:p>
              </w:tc>
              <w:tc>
                <w:tcPr>
                  <w:tcW w:w="1718" w:type="dxa"/>
                  <w:shd w:val="clear" w:color="auto" w:fill="auto"/>
                  <w:vAlign w:val="center"/>
                </w:tcPr>
                <w:p w14:paraId="298DAD87">
                  <w:pPr>
                    <w:widowControl/>
                    <w:jc w:val="center"/>
                    <w:rPr>
                      <w:rFonts w:hint="default" w:ascii="Times New Roman" w:hAnsi="Times New Roman" w:cs="Times New Roman"/>
                      <w:bCs/>
                      <w:color w:val="000000" w:themeColor="text1"/>
                      <w:kern w:val="0"/>
                      <w:szCs w:val="21"/>
                      <w:highlight w:val="none"/>
                      <w14:textFill>
                        <w14:solidFill>
                          <w14:schemeClr w14:val="tx1"/>
                        </w14:solidFill>
                      </w14:textFill>
                    </w:rPr>
                  </w:pPr>
                  <w:r>
                    <w:rPr>
                      <w:rFonts w:hint="default" w:ascii="Times New Roman" w:hAnsi="Times New Roman" w:cs="Times New Roman"/>
                      <w:bCs/>
                      <w:color w:val="000000" w:themeColor="text1"/>
                      <w:kern w:val="0"/>
                      <w:szCs w:val="21"/>
                      <w:highlight w:val="none"/>
                      <w14:textFill>
                        <w14:solidFill>
                          <w14:schemeClr w14:val="tx1"/>
                        </w14:solidFill>
                      </w14:textFill>
                    </w:rPr>
                    <w:t>废胶</w:t>
                  </w:r>
                </w:p>
              </w:tc>
              <w:tc>
                <w:tcPr>
                  <w:tcW w:w="1043" w:type="dxa"/>
                  <w:shd w:val="clear" w:color="auto" w:fill="auto"/>
                  <w:vAlign w:val="center"/>
                </w:tcPr>
                <w:p w14:paraId="763C9B24">
                  <w:pPr>
                    <w:widowControl/>
                    <w:jc w:val="center"/>
                    <w:rPr>
                      <w:rFonts w:hint="default" w:ascii="Times New Roman" w:hAnsi="Times New Roman" w:cs="Times New Roman"/>
                      <w:bCs/>
                      <w:color w:val="000000" w:themeColor="text1"/>
                      <w:kern w:val="0"/>
                      <w:szCs w:val="21"/>
                      <w:highlight w:val="none"/>
                      <w14:textFill>
                        <w14:solidFill>
                          <w14:schemeClr w14:val="tx1"/>
                        </w14:solidFill>
                      </w14:textFill>
                    </w:rPr>
                  </w:pPr>
                  <w:r>
                    <w:rPr>
                      <w:rFonts w:hint="default" w:ascii="Times New Roman" w:hAnsi="Times New Roman" w:cs="Times New Roman"/>
                      <w:bCs/>
                      <w:color w:val="000000" w:themeColor="text1"/>
                      <w:kern w:val="0"/>
                      <w:szCs w:val="21"/>
                      <w:highlight w:val="none"/>
                      <w14:textFill>
                        <w14:solidFill>
                          <w14:schemeClr w14:val="tx1"/>
                        </w14:solidFill>
                      </w14:textFill>
                    </w:rPr>
                    <w:t>0.2</w:t>
                  </w:r>
                </w:p>
              </w:tc>
              <w:tc>
                <w:tcPr>
                  <w:tcW w:w="1718" w:type="dxa"/>
                  <w:vAlign w:val="center"/>
                </w:tcPr>
                <w:p w14:paraId="13AD3F7D">
                  <w:pPr>
                    <w:widowControl/>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bCs/>
                      <w:color w:val="000000" w:themeColor="text1"/>
                      <w:kern w:val="0"/>
                      <w:szCs w:val="21"/>
                      <w:highlight w:val="none"/>
                      <w14:textFill>
                        <w14:solidFill>
                          <w14:schemeClr w14:val="tx1"/>
                        </w14:solidFill>
                      </w14:textFill>
                    </w:rPr>
                    <w:t>0</w:t>
                  </w:r>
                </w:p>
              </w:tc>
              <w:tc>
                <w:tcPr>
                  <w:tcW w:w="1711" w:type="dxa"/>
                  <w:vAlign w:val="center"/>
                </w:tcPr>
                <w:p w14:paraId="24F36EC9">
                  <w:pPr>
                    <w:widowControl/>
                    <w:jc w:val="center"/>
                    <w:rPr>
                      <w:rFonts w:hint="default" w:ascii="Times New Roman" w:hAnsi="Times New Roman" w:cs="Times New Roman"/>
                      <w:bCs/>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w:t>
                  </w:r>
                </w:p>
              </w:tc>
            </w:tr>
            <w:tr w14:paraId="7E3FF8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3" w:hRule="atLeast"/>
                <w:jc w:val="center"/>
              </w:trPr>
              <w:tc>
                <w:tcPr>
                  <w:tcW w:w="558" w:type="dxa"/>
                  <w:vMerge w:val="continue"/>
                  <w:vAlign w:val="center"/>
                </w:tcPr>
                <w:p w14:paraId="21C7C416">
                  <w:pPr>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1732" w:type="dxa"/>
                  <w:vMerge w:val="continue"/>
                  <w:vAlign w:val="center"/>
                </w:tcPr>
                <w:p w14:paraId="595F086A">
                  <w:pPr>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1718" w:type="dxa"/>
                  <w:shd w:val="clear" w:color="auto" w:fill="auto"/>
                  <w:vAlign w:val="center"/>
                </w:tcPr>
                <w:p w14:paraId="186B0E4B">
                  <w:pPr>
                    <w:widowControl/>
                    <w:jc w:val="center"/>
                    <w:rPr>
                      <w:rFonts w:hint="default" w:ascii="Times New Roman" w:hAnsi="Times New Roman" w:cs="Times New Roman"/>
                      <w:bCs/>
                      <w:color w:val="000000" w:themeColor="text1"/>
                      <w:kern w:val="0"/>
                      <w:szCs w:val="21"/>
                      <w:highlight w:val="none"/>
                      <w14:textFill>
                        <w14:solidFill>
                          <w14:schemeClr w14:val="tx1"/>
                        </w14:solidFill>
                      </w14:textFill>
                    </w:rPr>
                  </w:pPr>
                  <w:r>
                    <w:rPr>
                      <w:rFonts w:hint="default" w:ascii="Times New Roman" w:hAnsi="Times New Roman" w:cs="Times New Roman"/>
                      <w:bCs/>
                      <w:color w:val="000000" w:themeColor="text1"/>
                      <w:kern w:val="0"/>
                      <w:szCs w:val="21"/>
                      <w:highlight w:val="none"/>
                      <w14:textFill>
                        <w14:solidFill>
                          <w14:schemeClr w14:val="tx1"/>
                        </w14:solidFill>
                      </w14:textFill>
                    </w:rPr>
                    <w:t>废胶桶</w:t>
                  </w:r>
                </w:p>
              </w:tc>
              <w:tc>
                <w:tcPr>
                  <w:tcW w:w="1043" w:type="dxa"/>
                  <w:shd w:val="clear" w:color="auto" w:fill="auto"/>
                  <w:vAlign w:val="center"/>
                </w:tcPr>
                <w:p w14:paraId="2A63283E">
                  <w:pPr>
                    <w:widowControl/>
                    <w:jc w:val="center"/>
                    <w:rPr>
                      <w:rFonts w:hint="default" w:ascii="Times New Roman" w:hAnsi="Times New Roman" w:cs="Times New Roman"/>
                      <w:bCs/>
                      <w:color w:val="000000" w:themeColor="text1"/>
                      <w:kern w:val="0"/>
                      <w:szCs w:val="21"/>
                      <w:highlight w:val="none"/>
                      <w14:textFill>
                        <w14:solidFill>
                          <w14:schemeClr w14:val="tx1"/>
                        </w14:solidFill>
                      </w14:textFill>
                    </w:rPr>
                  </w:pPr>
                  <w:r>
                    <w:rPr>
                      <w:rFonts w:hint="default" w:ascii="Times New Roman" w:hAnsi="Times New Roman" w:cs="Times New Roman"/>
                      <w:bCs/>
                      <w:color w:val="000000" w:themeColor="text1"/>
                      <w:kern w:val="0"/>
                      <w:szCs w:val="21"/>
                      <w:highlight w:val="none"/>
                      <w14:textFill>
                        <w14:solidFill>
                          <w14:schemeClr w14:val="tx1"/>
                        </w14:solidFill>
                      </w14:textFill>
                    </w:rPr>
                    <w:t>5</w:t>
                  </w:r>
                </w:p>
              </w:tc>
              <w:tc>
                <w:tcPr>
                  <w:tcW w:w="1718" w:type="dxa"/>
                  <w:vAlign w:val="center"/>
                </w:tcPr>
                <w:p w14:paraId="111CDD07">
                  <w:pPr>
                    <w:widowControl/>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bCs/>
                      <w:color w:val="000000" w:themeColor="text1"/>
                      <w:kern w:val="0"/>
                      <w:szCs w:val="21"/>
                      <w:highlight w:val="none"/>
                      <w14:textFill>
                        <w14:solidFill>
                          <w14:schemeClr w14:val="tx1"/>
                        </w14:solidFill>
                      </w14:textFill>
                    </w:rPr>
                    <w:t>0</w:t>
                  </w:r>
                </w:p>
              </w:tc>
              <w:tc>
                <w:tcPr>
                  <w:tcW w:w="1711" w:type="dxa"/>
                  <w:vAlign w:val="center"/>
                </w:tcPr>
                <w:p w14:paraId="7E030BC8">
                  <w:pPr>
                    <w:widowControl/>
                    <w:jc w:val="center"/>
                    <w:rPr>
                      <w:rFonts w:hint="default" w:ascii="Times New Roman" w:hAnsi="Times New Roman" w:cs="Times New Roman"/>
                      <w:bCs/>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w:t>
                  </w:r>
                </w:p>
              </w:tc>
            </w:tr>
            <w:tr w14:paraId="33DECD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3" w:hRule="atLeast"/>
                <w:jc w:val="center"/>
              </w:trPr>
              <w:tc>
                <w:tcPr>
                  <w:tcW w:w="558" w:type="dxa"/>
                  <w:vMerge w:val="continue"/>
                  <w:vAlign w:val="center"/>
                </w:tcPr>
                <w:p w14:paraId="57578034">
                  <w:pPr>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1732" w:type="dxa"/>
                  <w:vMerge w:val="continue"/>
                  <w:vAlign w:val="center"/>
                </w:tcPr>
                <w:p w14:paraId="6377DB2E">
                  <w:pPr>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1718" w:type="dxa"/>
                  <w:shd w:val="clear" w:color="auto" w:fill="auto"/>
                  <w:vAlign w:val="center"/>
                </w:tcPr>
                <w:p w14:paraId="7709CA0F">
                  <w:pPr>
                    <w:widowControl/>
                    <w:jc w:val="center"/>
                    <w:rPr>
                      <w:rFonts w:hint="default" w:ascii="Times New Roman" w:hAnsi="Times New Roman" w:cs="Times New Roman"/>
                      <w:bCs/>
                      <w:color w:val="000000" w:themeColor="text1"/>
                      <w:kern w:val="0"/>
                      <w:szCs w:val="21"/>
                      <w:highlight w:val="none"/>
                      <w14:textFill>
                        <w14:solidFill>
                          <w14:schemeClr w14:val="tx1"/>
                        </w14:solidFill>
                      </w14:textFill>
                    </w:rPr>
                  </w:pPr>
                  <w:r>
                    <w:rPr>
                      <w:rFonts w:hint="default" w:ascii="Times New Roman" w:hAnsi="Times New Roman" w:cs="Times New Roman"/>
                      <w:bCs/>
                      <w:color w:val="000000" w:themeColor="text1"/>
                      <w:kern w:val="0"/>
                      <w:szCs w:val="21"/>
                      <w:highlight w:val="none"/>
                      <w14:textFill>
                        <w14:solidFill>
                          <w14:schemeClr w14:val="tx1"/>
                        </w14:solidFill>
                      </w14:textFill>
                    </w:rPr>
                    <w:t>废活性炭</w:t>
                  </w:r>
                </w:p>
              </w:tc>
              <w:tc>
                <w:tcPr>
                  <w:tcW w:w="1043" w:type="dxa"/>
                  <w:shd w:val="clear" w:color="auto" w:fill="auto"/>
                  <w:vAlign w:val="center"/>
                </w:tcPr>
                <w:p w14:paraId="26CAF7FD">
                  <w:pPr>
                    <w:widowControl/>
                    <w:jc w:val="center"/>
                    <w:rPr>
                      <w:rFonts w:hint="default" w:ascii="Times New Roman" w:hAnsi="Times New Roman" w:cs="Times New Roman"/>
                      <w:bCs/>
                      <w:color w:val="000000" w:themeColor="text1"/>
                      <w:kern w:val="0"/>
                      <w:szCs w:val="21"/>
                      <w:highlight w:val="none"/>
                      <w14:textFill>
                        <w14:solidFill>
                          <w14:schemeClr w14:val="tx1"/>
                        </w14:solidFill>
                      </w14:textFill>
                    </w:rPr>
                  </w:pPr>
                  <w:r>
                    <w:rPr>
                      <w:rFonts w:hint="default" w:ascii="Times New Roman" w:hAnsi="Times New Roman" w:cs="Times New Roman"/>
                      <w:bCs/>
                      <w:color w:val="000000" w:themeColor="text1"/>
                      <w:kern w:val="0"/>
                      <w:szCs w:val="21"/>
                      <w:highlight w:val="none"/>
                      <w14:textFill>
                        <w14:solidFill>
                          <w14:schemeClr w14:val="tx1"/>
                        </w14:solidFill>
                      </w14:textFill>
                    </w:rPr>
                    <w:t>4.5</w:t>
                  </w:r>
                </w:p>
              </w:tc>
              <w:tc>
                <w:tcPr>
                  <w:tcW w:w="1718" w:type="dxa"/>
                  <w:vAlign w:val="center"/>
                </w:tcPr>
                <w:p w14:paraId="2F2E4A0C">
                  <w:pPr>
                    <w:widowControl/>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bCs/>
                      <w:color w:val="000000" w:themeColor="text1"/>
                      <w:kern w:val="0"/>
                      <w:szCs w:val="21"/>
                      <w:highlight w:val="none"/>
                      <w14:textFill>
                        <w14:solidFill>
                          <w14:schemeClr w14:val="tx1"/>
                        </w14:solidFill>
                      </w14:textFill>
                    </w:rPr>
                    <w:t>0</w:t>
                  </w:r>
                </w:p>
              </w:tc>
              <w:tc>
                <w:tcPr>
                  <w:tcW w:w="1711" w:type="dxa"/>
                  <w:vAlign w:val="center"/>
                </w:tcPr>
                <w:p w14:paraId="59B80FB8">
                  <w:pPr>
                    <w:widowControl/>
                    <w:jc w:val="center"/>
                    <w:rPr>
                      <w:rFonts w:hint="default" w:ascii="Times New Roman" w:hAnsi="Times New Roman" w:cs="Times New Roman"/>
                      <w:bCs/>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w:t>
                  </w:r>
                </w:p>
              </w:tc>
            </w:tr>
            <w:tr w14:paraId="267746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3" w:hRule="atLeast"/>
                <w:jc w:val="center"/>
              </w:trPr>
              <w:tc>
                <w:tcPr>
                  <w:tcW w:w="558" w:type="dxa"/>
                  <w:vMerge w:val="continue"/>
                  <w:vAlign w:val="center"/>
                </w:tcPr>
                <w:p w14:paraId="635CEC7C">
                  <w:pPr>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1732" w:type="dxa"/>
                  <w:vMerge w:val="continue"/>
                  <w:vAlign w:val="center"/>
                </w:tcPr>
                <w:p w14:paraId="08CF4F10">
                  <w:pPr>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1718" w:type="dxa"/>
                  <w:shd w:val="clear" w:color="auto" w:fill="auto"/>
                  <w:vAlign w:val="center"/>
                </w:tcPr>
                <w:p w14:paraId="004857B4">
                  <w:pPr>
                    <w:widowControl/>
                    <w:jc w:val="center"/>
                    <w:rPr>
                      <w:rFonts w:hint="default" w:ascii="Times New Roman" w:hAnsi="Times New Roman" w:cs="Times New Roman"/>
                      <w:bCs/>
                      <w:color w:val="000000" w:themeColor="text1"/>
                      <w:kern w:val="0"/>
                      <w:szCs w:val="21"/>
                      <w:highlight w:val="none"/>
                      <w14:textFill>
                        <w14:solidFill>
                          <w14:schemeClr w14:val="tx1"/>
                        </w14:solidFill>
                      </w14:textFill>
                    </w:rPr>
                  </w:pPr>
                  <w:r>
                    <w:rPr>
                      <w:rFonts w:hint="default" w:ascii="Times New Roman" w:hAnsi="Times New Roman" w:cs="Times New Roman"/>
                      <w:bCs/>
                      <w:color w:val="000000" w:themeColor="text1"/>
                      <w:kern w:val="0"/>
                      <w:szCs w:val="21"/>
                      <w:highlight w:val="none"/>
                      <w14:textFill>
                        <w14:solidFill>
                          <w14:schemeClr w14:val="tx1"/>
                        </w14:solidFill>
                      </w14:textFill>
                    </w:rPr>
                    <w:t>废清洗液</w:t>
                  </w:r>
                </w:p>
              </w:tc>
              <w:tc>
                <w:tcPr>
                  <w:tcW w:w="1043" w:type="dxa"/>
                  <w:shd w:val="clear" w:color="auto" w:fill="auto"/>
                  <w:vAlign w:val="center"/>
                </w:tcPr>
                <w:p w14:paraId="23F00894">
                  <w:pPr>
                    <w:widowControl/>
                    <w:jc w:val="center"/>
                    <w:rPr>
                      <w:rFonts w:hint="default" w:ascii="Times New Roman" w:hAnsi="Times New Roman" w:cs="Times New Roman"/>
                      <w:bCs/>
                      <w:color w:val="000000" w:themeColor="text1"/>
                      <w:kern w:val="0"/>
                      <w:szCs w:val="21"/>
                      <w:highlight w:val="none"/>
                      <w14:textFill>
                        <w14:solidFill>
                          <w14:schemeClr w14:val="tx1"/>
                        </w14:solidFill>
                      </w14:textFill>
                    </w:rPr>
                  </w:pPr>
                  <w:r>
                    <w:rPr>
                      <w:rFonts w:hint="default" w:ascii="Times New Roman" w:hAnsi="Times New Roman" w:cs="Times New Roman"/>
                      <w:bCs/>
                      <w:color w:val="000000" w:themeColor="text1"/>
                      <w:kern w:val="0"/>
                      <w:szCs w:val="21"/>
                      <w:highlight w:val="none"/>
                      <w14:textFill>
                        <w14:solidFill>
                          <w14:schemeClr w14:val="tx1"/>
                        </w14:solidFill>
                      </w14:textFill>
                    </w:rPr>
                    <w:t>2</w:t>
                  </w:r>
                </w:p>
              </w:tc>
              <w:tc>
                <w:tcPr>
                  <w:tcW w:w="1718" w:type="dxa"/>
                  <w:vAlign w:val="center"/>
                </w:tcPr>
                <w:p w14:paraId="010D4FFE">
                  <w:pPr>
                    <w:widowControl/>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bCs/>
                      <w:color w:val="000000" w:themeColor="text1"/>
                      <w:kern w:val="0"/>
                      <w:szCs w:val="21"/>
                      <w:highlight w:val="none"/>
                      <w14:textFill>
                        <w14:solidFill>
                          <w14:schemeClr w14:val="tx1"/>
                        </w14:solidFill>
                      </w14:textFill>
                    </w:rPr>
                    <w:t>0</w:t>
                  </w:r>
                </w:p>
              </w:tc>
              <w:tc>
                <w:tcPr>
                  <w:tcW w:w="1711" w:type="dxa"/>
                  <w:vAlign w:val="center"/>
                </w:tcPr>
                <w:p w14:paraId="619C0937">
                  <w:pPr>
                    <w:widowControl/>
                    <w:jc w:val="center"/>
                    <w:rPr>
                      <w:rFonts w:hint="default" w:ascii="Times New Roman" w:hAnsi="Times New Roman" w:cs="Times New Roman"/>
                      <w:bCs/>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w:t>
                  </w:r>
                </w:p>
              </w:tc>
            </w:tr>
            <w:tr w14:paraId="7B4968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1" w:hRule="atLeast"/>
                <w:jc w:val="center"/>
              </w:trPr>
              <w:tc>
                <w:tcPr>
                  <w:tcW w:w="4008" w:type="dxa"/>
                  <w:gridSpan w:val="3"/>
                  <w:vAlign w:val="center"/>
                </w:tcPr>
                <w:p w14:paraId="14CEB6C2">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生活垃圾</w:t>
                  </w:r>
                </w:p>
              </w:tc>
              <w:tc>
                <w:tcPr>
                  <w:tcW w:w="1043" w:type="dxa"/>
                  <w:vAlign w:val="center"/>
                </w:tcPr>
                <w:p w14:paraId="13CBAADA">
                  <w:pPr>
                    <w:spacing w:line="320" w:lineRule="exact"/>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pacing w:val="-4"/>
                      <w:szCs w:val="21"/>
                      <w:highlight w:val="none"/>
                      <w14:textFill>
                        <w14:solidFill>
                          <w14:schemeClr w14:val="tx1"/>
                        </w14:solidFill>
                      </w14:textFill>
                    </w:rPr>
                    <w:t>12</w:t>
                  </w:r>
                </w:p>
              </w:tc>
              <w:tc>
                <w:tcPr>
                  <w:tcW w:w="1718" w:type="dxa"/>
                  <w:vAlign w:val="center"/>
                </w:tcPr>
                <w:p w14:paraId="2A4778A4">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bCs/>
                      <w:color w:val="000000" w:themeColor="text1"/>
                      <w:kern w:val="0"/>
                      <w:szCs w:val="21"/>
                      <w:highlight w:val="none"/>
                      <w14:textFill>
                        <w14:solidFill>
                          <w14:schemeClr w14:val="tx1"/>
                        </w14:solidFill>
                      </w14:textFill>
                    </w:rPr>
                    <w:t>0</w:t>
                  </w:r>
                </w:p>
              </w:tc>
              <w:tc>
                <w:tcPr>
                  <w:tcW w:w="1711" w:type="dxa"/>
                  <w:vAlign w:val="center"/>
                </w:tcPr>
                <w:p w14:paraId="0C076D09">
                  <w:pPr>
                    <w:jc w:val="center"/>
                    <w:rPr>
                      <w:rFonts w:hint="default" w:ascii="Times New Roman" w:hAnsi="Times New Roman" w:cs="Times New Roman"/>
                      <w:bCs/>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w:t>
                  </w:r>
                </w:p>
              </w:tc>
            </w:tr>
            <w:tr w14:paraId="4E0785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3" w:hRule="atLeast"/>
                <w:jc w:val="center"/>
              </w:trPr>
              <w:tc>
                <w:tcPr>
                  <w:tcW w:w="8480" w:type="dxa"/>
                  <w:gridSpan w:val="6"/>
                  <w:vAlign w:val="center"/>
                </w:tcPr>
                <w:p w14:paraId="2767C1BB">
                  <w:pPr>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注：1</w:t>
                  </w:r>
                  <w:r>
                    <w:rPr>
                      <w:rFonts w:hint="default" w:ascii="Times New Roman" w:hAnsi="Times New Roman" w:cs="Times New Roman"/>
                      <w:color w:val="000000" w:themeColor="text1"/>
                      <w:highlight w:val="none"/>
                      <w14:textFill>
                        <w14:solidFill>
                          <w14:schemeClr w14:val="tx1"/>
                        </w14:solidFill>
                      </w14:textFill>
                    </w:rPr>
                    <w:t>、根据废水排放量及检测报告中废水污染物最大排放浓度，可以计算出废水中各污染物排放量，其中COD浓度&lt;4</w:t>
                  </w:r>
                  <w:r>
                    <w:rPr>
                      <w:rFonts w:hint="default" w:ascii="Times New Roman" w:hAnsi="Times New Roman" w:cs="Times New Roman"/>
                      <w:color w:val="000000" w:themeColor="text1"/>
                      <w:highlight w:val="none"/>
                      <w:lang w:val="zh-CN"/>
                      <w14:textFill>
                        <w14:solidFill>
                          <w14:schemeClr w14:val="tx1"/>
                        </w14:solidFill>
                      </w14:textFill>
                    </w:rPr>
                    <w:t>mg/L</w:t>
                  </w:r>
                  <w:r>
                    <w:rPr>
                      <w:rFonts w:hint="default" w:ascii="Times New Roman" w:hAnsi="Times New Roman" w:cs="Times New Roman"/>
                      <w:color w:val="000000" w:themeColor="text1"/>
                      <w:highlight w:val="none"/>
                      <w14:textFill>
                        <w14:solidFill>
                          <w14:schemeClr w14:val="tx1"/>
                        </w14:solidFill>
                      </w14:textFill>
                    </w:rPr>
                    <w:t>，本项目按4</w:t>
                  </w:r>
                  <w:r>
                    <w:rPr>
                      <w:rFonts w:hint="default" w:ascii="Times New Roman" w:hAnsi="Times New Roman" w:cs="Times New Roman"/>
                      <w:color w:val="000000" w:themeColor="text1"/>
                      <w:highlight w:val="none"/>
                      <w:lang w:val="zh-CN"/>
                      <w14:textFill>
                        <w14:solidFill>
                          <w14:schemeClr w14:val="tx1"/>
                        </w14:solidFill>
                      </w14:textFill>
                    </w:rPr>
                    <w:t>mg/L</w:t>
                  </w:r>
                  <w:r>
                    <w:rPr>
                      <w:rFonts w:hint="default" w:ascii="Times New Roman" w:hAnsi="Times New Roman" w:cs="Times New Roman"/>
                      <w:color w:val="000000" w:themeColor="text1"/>
                      <w:highlight w:val="none"/>
                      <w14:textFill>
                        <w14:solidFill>
                          <w14:schemeClr w14:val="tx1"/>
                        </w14:solidFill>
                      </w14:textFill>
                    </w:rPr>
                    <w:t>核算。项目废水排放量根据企业实际排放量。</w:t>
                  </w:r>
                </w:p>
                <w:p w14:paraId="7C79BCB0">
                  <w:pPr>
                    <w:rPr>
                      <w:rFonts w:hint="default" w:ascii="Times New Roman" w:hAnsi="Times New Roman" w:cs="Times New Roman"/>
                      <w:bCs/>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highlight w:val="none"/>
                      <w14:textFill>
                        <w14:solidFill>
                          <w14:schemeClr w14:val="tx1"/>
                        </w14:solidFill>
                      </w14:textFill>
                    </w:rPr>
                    <w:t>2、点胶固化废气污染物排放量根据检测报告进行核算，取最大排放速率，依据企业实际年工作时间，年运行2400小时，因此计算出各废气有组织排放量。</w:t>
                  </w:r>
                </w:p>
              </w:tc>
            </w:tr>
          </w:tbl>
          <w:p w14:paraId="06CB99A6">
            <w:pPr>
              <w:spacing w:before="100" w:beforeAutospacing="1" w:line="360" w:lineRule="auto"/>
              <w:ind w:firstLine="482" w:firstLineChars="200"/>
              <w:rPr>
                <w:rFonts w:hint="default" w:ascii="Times New Roman" w:hAnsi="Times New Roman" w:cs="Times New Roman"/>
                <w:b/>
                <w:bCs/>
                <w:color w:val="000000" w:themeColor="text1"/>
                <w:sz w:val="24"/>
                <w:highlight w:val="none"/>
                <w14:textFill>
                  <w14:solidFill>
                    <w14:schemeClr w14:val="tx1"/>
                  </w14:solidFill>
                </w14:textFill>
              </w:rPr>
            </w:pPr>
            <w:r>
              <w:rPr>
                <w:rFonts w:hint="default" w:ascii="Times New Roman" w:hAnsi="Times New Roman" w:cs="Times New Roman"/>
                <w:b/>
                <w:bCs/>
                <w:color w:val="000000" w:themeColor="text1"/>
                <w:sz w:val="24"/>
                <w:highlight w:val="none"/>
                <w14:textFill>
                  <w14:solidFill>
                    <w14:schemeClr w14:val="tx1"/>
                  </w14:solidFill>
                </w14:textFill>
              </w:rPr>
              <w:t>7、现有项目存在的主要环境问题及整改措施</w:t>
            </w:r>
          </w:p>
          <w:p w14:paraId="7B63F4F0">
            <w:pPr>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经排查，企业现有项目环评手续齐全，填报了固定污染源排污登记，污染防治措施均按环评批复执行，未发生过环境事故；现有项目污染因子均能达标排放，企业自生产以来，未发生过污染事故及企业、群众投诉等。根据现有项目例行检测报告可知，已建项目各污染物均能达标排放。</w:t>
            </w:r>
          </w:p>
          <w:p w14:paraId="3A7A37D9">
            <w:pPr>
              <w:pStyle w:val="5"/>
              <w:rPr>
                <w:rFonts w:hint="default" w:ascii="Times New Roman" w:hAnsi="Times New Roman" w:cs="Times New Roman"/>
                <w:color w:val="000000" w:themeColor="text1"/>
                <w:highlight w:val="none"/>
                <w14:textFill>
                  <w14:solidFill>
                    <w14:schemeClr w14:val="tx1"/>
                  </w14:solidFill>
                </w14:textFill>
              </w:rPr>
            </w:pPr>
          </w:p>
          <w:p w14:paraId="02A8C830">
            <w:pPr>
              <w:rPr>
                <w:rFonts w:hint="default" w:ascii="Times New Roman" w:hAnsi="Times New Roman" w:cs="Times New Roman"/>
                <w:color w:val="000000" w:themeColor="text1"/>
                <w:highlight w:val="none"/>
                <w14:textFill>
                  <w14:solidFill>
                    <w14:schemeClr w14:val="tx1"/>
                  </w14:solidFill>
                </w14:textFill>
              </w:rPr>
            </w:pPr>
          </w:p>
          <w:p w14:paraId="4712823E">
            <w:pPr>
              <w:pStyle w:val="5"/>
              <w:rPr>
                <w:rFonts w:hint="default" w:ascii="Times New Roman" w:hAnsi="Times New Roman" w:cs="Times New Roman"/>
                <w:color w:val="000000" w:themeColor="text1"/>
                <w:highlight w:val="none"/>
                <w14:textFill>
                  <w14:solidFill>
                    <w14:schemeClr w14:val="tx1"/>
                  </w14:solidFill>
                </w14:textFill>
              </w:rPr>
            </w:pPr>
          </w:p>
          <w:p w14:paraId="707447DB">
            <w:pPr>
              <w:pStyle w:val="5"/>
              <w:ind w:left="0" w:firstLine="0"/>
              <w:rPr>
                <w:rFonts w:hint="default" w:ascii="Times New Roman" w:hAnsi="Times New Roman" w:cs="Times New Roman"/>
                <w:color w:val="000000" w:themeColor="text1"/>
                <w:highlight w:val="none"/>
                <w14:textFill>
                  <w14:solidFill>
                    <w14:schemeClr w14:val="tx1"/>
                  </w14:solidFill>
                </w14:textFill>
              </w:rPr>
            </w:pPr>
          </w:p>
        </w:tc>
      </w:tr>
    </w:tbl>
    <w:p w14:paraId="6B602F6D">
      <w:pPr>
        <w:pStyle w:val="57"/>
        <w:jc w:val="center"/>
        <w:outlineLvl w:val="0"/>
        <w:rPr>
          <w:rFonts w:hint="default" w:ascii="Times New Roman" w:hAnsi="Times New Roman" w:cs="Times New Roman"/>
          <w:snapToGrid w:val="0"/>
          <w:color w:val="000000" w:themeColor="text1"/>
          <w:sz w:val="30"/>
          <w:szCs w:val="30"/>
          <w:highlight w:val="none"/>
          <w14:textFill>
            <w14:solidFill>
              <w14:schemeClr w14:val="tx1"/>
            </w14:solidFill>
          </w14:textFill>
        </w:rPr>
        <w:sectPr>
          <w:pgSz w:w="11905" w:h="16838"/>
          <w:pgMar w:top="1701" w:right="1531" w:bottom="2126" w:left="1531" w:header="851" w:footer="850" w:gutter="0"/>
          <w:cols w:space="0" w:num="1"/>
          <w:docGrid w:linePitch="312" w:charSpace="0"/>
        </w:sectPr>
      </w:pPr>
    </w:p>
    <w:p w14:paraId="180CA043">
      <w:pPr>
        <w:pStyle w:val="57"/>
        <w:spacing w:before="0" w:beforeAutospacing="0" w:after="0" w:afterAutospacing="0"/>
        <w:jc w:val="center"/>
        <w:outlineLvl w:val="0"/>
        <w:rPr>
          <w:rFonts w:hint="default" w:ascii="Times New Roman" w:hAnsi="Times New Roman" w:cs="Times New Roman"/>
          <w:b/>
          <w:snapToGrid w:val="0"/>
          <w:color w:val="000000" w:themeColor="text1"/>
          <w:sz w:val="30"/>
          <w:szCs w:val="30"/>
          <w:highlight w:val="none"/>
          <w14:textFill>
            <w14:solidFill>
              <w14:schemeClr w14:val="tx1"/>
            </w14:solidFill>
          </w14:textFill>
        </w:rPr>
      </w:pPr>
      <w:r>
        <w:rPr>
          <w:rFonts w:hint="default" w:ascii="Times New Roman" w:hAnsi="Times New Roman" w:cs="Times New Roman"/>
          <w:b/>
          <w:snapToGrid w:val="0"/>
          <w:color w:val="000000" w:themeColor="text1"/>
          <w:sz w:val="30"/>
          <w:szCs w:val="30"/>
          <w:highlight w:val="none"/>
          <w14:textFill>
            <w14:solidFill>
              <w14:schemeClr w14:val="tx1"/>
            </w14:solidFill>
          </w14:textFill>
        </w:rPr>
        <w:t>三、区域环境质量现状、环境保护目标及评价标准</w:t>
      </w:r>
    </w:p>
    <w:tbl>
      <w:tblPr>
        <w:tblStyle w:val="61"/>
        <w:tblW w:w="9059"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523"/>
        <w:gridCol w:w="8536"/>
      </w:tblGrid>
      <w:tr w14:paraId="6DBF36B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21" w:hRule="atLeast"/>
          <w:jc w:val="center"/>
        </w:trPr>
        <w:tc>
          <w:tcPr>
            <w:tcW w:w="523" w:type="dxa"/>
            <w:vAlign w:val="center"/>
          </w:tcPr>
          <w:p w14:paraId="435A1E70">
            <w:pPr>
              <w:autoSpaceDE w:val="0"/>
              <w:autoSpaceDN w:val="0"/>
              <w:adjustRightInd w:val="0"/>
              <w:snapToGrid w:val="0"/>
              <w:jc w:val="center"/>
              <w:rPr>
                <w:rFonts w:hint="default" w:ascii="Times New Roman" w:hAnsi="Times New Roman" w:cs="Times New Roman"/>
                <w:color w:val="000000" w:themeColor="text1"/>
                <w:kern w:val="0"/>
                <w:sz w:val="24"/>
                <w:highlight w:val="none"/>
                <w14:textFill>
                  <w14:solidFill>
                    <w14:schemeClr w14:val="tx1"/>
                  </w14:solidFill>
                </w14:textFill>
              </w:rPr>
            </w:pPr>
            <w:r>
              <w:rPr>
                <w:rFonts w:hint="default" w:ascii="Times New Roman" w:hAnsi="Times New Roman" w:cs="Times New Roman"/>
                <w:color w:val="000000" w:themeColor="text1"/>
                <w:kern w:val="0"/>
                <w:sz w:val="24"/>
                <w:highlight w:val="none"/>
                <w14:textFill>
                  <w14:solidFill>
                    <w14:schemeClr w14:val="tx1"/>
                  </w14:solidFill>
                </w14:textFill>
              </w:rPr>
              <w:t>区域</w:t>
            </w:r>
          </w:p>
          <w:p w14:paraId="2FA31ECD">
            <w:pPr>
              <w:autoSpaceDE w:val="0"/>
              <w:autoSpaceDN w:val="0"/>
              <w:adjustRightInd w:val="0"/>
              <w:snapToGrid w:val="0"/>
              <w:jc w:val="center"/>
              <w:rPr>
                <w:rFonts w:hint="default" w:ascii="Times New Roman" w:hAnsi="Times New Roman" w:cs="Times New Roman"/>
                <w:color w:val="000000" w:themeColor="text1"/>
                <w:kern w:val="0"/>
                <w:sz w:val="24"/>
                <w:highlight w:val="none"/>
                <w14:textFill>
                  <w14:solidFill>
                    <w14:schemeClr w14:val="tx1"/>
                  </w14:solidFill>
                </w14:textFill>
              </w:rPr>
            </w:pPr>
            <w:r>
              <w:rPr>
                <w:rFonts w:hint="default" w:ascii="Times New Roman" w:hAnsi="Times New Roman" w:cs="Times New Roman"/>
                <w:color w:val="000000" w:themeColor="text1"/>
                <w:kern w:val="0"/>
                <w:sz w:val="24"/>
                <w:highlight w:val="none"/>
                <w14:textFill>
                  <w14:solidFill>
                    <w14:schemeClr w14:val="tx1"/>
                  </w14:solidFill>
                </w14:textFill>
              </w:rPr>
              <w:t>环境</w:t>
            </w:r>
          </w:p>
          <w:p w14:paraId="31224C07">
            <w:pPr>
              <w:autoSpaceDE w:val="0"/>
              <w:autoSpaceDN w:val="0"/>
              <w:adjustRightInd w:val="0"/>
              <w:snapToGrid w:val="0"/>
              <w:jc w:val="center"/>
              <w:rPr>
                <w:rFonts w:hint="default" w:ascii="Times New Roman" w:hAnsi="Times New Roman" w:cs="Times New Roman"/>
                <w:color w:val="000000" w:themeColor="text1"/>
                <w:kern w:val="0"/>
                <w:sz w:val="24"/>
                <w:highlight w:val="none"/>
                <w14:textFill>
                  <w14:solidFill>
                    <w14:schemeClr w14:val="tx1"/>
                  </w14:solidFill>
                </w14:textFill>
              </w:rPr>
            </w:pPr>
            <w:r>
              <w:rPr>
                <w:rFonts w:hint="default" w:ascii="Times New Roman" w:hAnsi="Times New Roman" w:cs="Times New Roman"/>
                <w:color w:val="000000" w:themeColor="text1"/>
                <w:kern w:val="0"/>
                <w:sz w:val="24"/>
                <w:highlight w:val="none"/>
                <w14:textFill>
                  <w14:solidFill>
                    <w14:schemeClr w14:val="tx1"/>
                  </w14:solidFill>
                </w14:textFill>
              </w:rPr>
              <w:t>质量</w:t>
            </w:r>
          </w:p>
          <w:p w14:paraId="13DFEEBA">
            <w:pPr>
              <w:autoSpaceDE w:val="0"/>
              <w:autoSpaceDN w:val="0"/>
              <w:adjustRightInd w:val="0"/>
              <w:snapToGrid w:val="0"/>
              <w:jc w:val="center"/>
              <w:rPr>
                <w:rFonts w:hint="default" w:ascii="Times New Roman" w:hAnsi="Times New Roman" w:cs="Times New Roman"/>
                <w:color w:val="000000" w:themeColor="text1"/>
                <w:kern w:val="0"/>
                <w:sz w:val="24"/>
                <w:highlight w:val="none"/>
                <w14:textFill>
                  <w14:solidFill>
                    <w14:schemeClr w14:val="tx1"/>
                  </w14:solidFill>
                </w14:textFill>
              </w:rPr>
            </w:pPr>
            <w:r>
              <w:rPr>
                <w:rFonts w:hint="default" w:ascii="Times New Roman" w:hAnsi="Times New Roman" w:cs="Times New Roman"/>
                <w:color w:val="000000" w:themeColor="text1"/>
                <w:kern w:val="0"/>
                <w:sz w:val="24"/>
                <w:highlight w:val="none"/>
                <w14:textFill>
                  <w14:solidFill>
                    <w14:schemeClr w14:val="tx1"/>
                  </w14:solidFill>
                </w14:textFill>
              </w:rPr>
              <w:t>现状</w:t>
            </w:r>
          </w:p>
        </w:tc>
        <w:tc>
          <w:tcPr>
            <w:tcW w:w="8536" w:type="dxa"/>
            <w:vAlign w:val="center"/>
          </w:tcPr>
          <w:p w14:paraId="26CCD8D7">
            <w:pPr>
              <w:widowControl/>
              <w:tabs>
                <w:tab w:val="left" w:pos="1418"/>
              </w:tabs>
              <w:spacing w:before="100" w:beforeAutospacing="1" w:line="360" w:lineRule="auto"/>
              <w:ind w:firstLine="482" w:firstLineChars="200"/>
              <w:jc w:val="left"/>
              <w:rPr>
                <w:rFonts w:hint="default" w:ascii="Times New Roman" w:hAnsi="Times New Roman" w:cs="Times New Roman"/>
                <w:b/>
                <w:bCs/>
                <w:color w:val="000000" w:themeColor="text1"/>
                <w:sz w:val="24"/>
                <w:highlight w:val="none"/>
                <w14:textFill>
                  <w14:solidFill>
                    <w14:schemeClr w14:val="tx1"/>
                  </w14:solidFill>
                </w14:textFill>
              </w:rPr>
            </w:pPr>
            <w:r>
              <w:rPr>
                <w:rFonts w:hint="default" w:ascii="Times New Roman" w:hAnsi="Times New Roman" w:cs="Times New Roman"/>
                <w:b/>
                <w:bCs/>
                <w:color w:val="000000" w:themeColor="text1"/>
                <w:sz w:val="24"/>
                <w:highlight w:val="none"/>
                <w14:textFill>
                  <w14:solidFill>
                    <w14:schemeClr w14:val="tx1"/>
                  </w14:solidFill>
                </w14:textFill>
              </w:rPr>
              <w:t>1、环境空气质量</w:t>
            </w:r>
          </w:p>
          <w:p w14:paraId="7E1A2504">
            <w:pPr>
              <w:pStyle w:val="1103"/>
              <w:spacing w:line="360" w:lineRule="auto"/>
              <w:ind w:firstLine="482" w:firstLineChars="200"/>
              <w:jc w:val="both"/>
              <w:rPr>
                <w:rFonts w:hint="default" w:ascii="Times New Roman" w:hAnsi="Times New Roman" w:cs="Times New Roman"/>
                <w:b/>
                <w:bCs/>
                <w:color w:val="000000" w:themeColor="text1"/>
                <w:highlight w:val="none"/>
                <w14:textFill>
                  <w14:solidFill>
                    <w14:schemeClr w14:val="tx1"/>
                  </w14:solidFill>
                </w14:textFill>
              </w:rPr>
            </w:pPr>
            <w:r>
              <w:rPr>
                <w:rFonts w:hint="default" w:ascii="Times New Roman" w:hAnsi="Times New Roman" w:cs="Times New Roman"/>
                <w:b/>
                <w:bCs/>
                <w:color w:val="000000" w:themeColor="text1"/>
                <w:highlight w:val="none"/>
                <w14:textFill>
                  <w14:solidFill>
                    <w14:schemeClr w14:val="tx1"/>
                  </w14:solidFill>
                </w14:textFill>
              </w:rPr>
              <w:t>（1）基本污染物</w:t>
            </w:r>
          </w:p>
          <w:p w14:paraId="5ECDC742">
            <w:pPr>
              <w:spacing w:line="360" w:lineRule="auto"/>
              <w:ind w:firstLine="480"/>
              <w:rPr>
                <w:rFonts w:hint="default" w:ascii="Times New Roman" w:hAnsi="Times New Roman" w:cs="Times New Roman"/>
                <w:color w:val="000000" w:themeColor="text1"/>
                <w:kern w:val="0"/>
                <w:sz w:val="24"/>
                <w:highlight w:val="none"/>
                <w14:textFill>
                  <w14:solidFill>
                    <w14:schemeClr w14:val="tx1"/>
                  </w14:solidFill>
                </w14:textFill>
              </w:rPr>
            </w:pPr>
            <w:r>
              <w:rPr>
                <w:rFonts w:hint="default" w:ascii="Times New Roman" w:hAnsi="Times New Roman" w:cs="Times New Roman"/>
                <w:color w:val="000000" w:themeColor="text1"/>
                <w:kern w:val="0"/>
                <w:sz w:val="24"/>
                <w:highlight w:val="none"/>
                <w14:textFill>
                  <w14:solidFill>
                    <w14:schemeClr w14:val="tx1"/>
                  </w14:solidFill>
                </w14:textFill>
              </w:rPr>
              <w:t xml:space="preserve">根据污染影响类建设项目环境影响报告表编制要求：“常规污染物引用与建 </w:t>
            </w:r>
          </w:p>
          <w:p w14:paraId="3A3918DE">
            <w:pPr>
              <w:spacing w:line="360" w:lineRule="auto"/>
              <w:rPr>
                <w:rFonts w:hint="default" w:ascii="Times New Roman" w:hAnsi="Times New Roman" w:cs="Times New Roman"/>
                <w:color w:val="000000" w:themeColor="text1"/>
                <w:kern w:val="0"/>
                <w:sz w:val="24"/>
                <w:highlight w:val="none"/>
                <w14:textFill>
                  <w14:solidFill>
                    <w14:schemeClr w14:val="tx1"/>
                  </w14:solidFill>
                </w14:textFill>
              </w:rPr>
            </w:pPr>
            <w:r>
              <w:rPr>
                <w:rFonts w:hint="default" w:ascii="Times New Roman" w:hAnsi="Times New Roman" w:cs="Times New Roman"/>
                <w:color w:val="000000" w:themeColor="text1"/>
                <w:kern w:val="0"/>
                <w:sz w:val="24"/>
                <w:highlight w:val="none"/>
                <w14:textFill>
                  <w14:solidFill>
                    <w14:schemeClr w14:val="tx1"/>
                  </w14:solidFill>
                </w14:textFill>
              </w:rPr>
              <w:t>设项目距离近的有效数据，包括近3年的规划环境影响评价的监测数据，国家、地方环境空气质量监测网数据或生态环境主管部门公开发布的质量数据等。”本次常规污染源引用</w:t>
            </w:r>
            <w:r>
              <w:rPr>
                <w:rFonts w:hint="default" w:ascii="Times New Roman" w:hAnsi="Times New Roman" w:cs="Times New Roman"/>
                <w:bCs/>
                <w:color w:val="000000" w:themeColor="text1"/>
                <w:sz w:val="24"/>
                <w:highlight w:val="none"/>
                <w14:textFill>
                  <w14:solidFill>
                    <w14:schemeClr w14:val="tx1"/>
                  </w14:solidFill>
                </w14:textFill>
              </w:rPr>
              <w:t>芜湖市湾沚区环境空气质量自动监测站点2024年监测全年统计结果，项目所在区域环境空气质量现状如下表</w:t>
            </w:r>
            <w:r>
              <w:rPr>
                <w:rFonts w:hint="default" w:ascii="Times New Roman" w:hAnsi="Times New Roman" w:cs="Times New Roman"/>
                <w:color w:val="000000" w:themeColor="text1"/>
                <w:kern w:val="0"/>
                <w:sz w:val="24"/>
                <w:highlight w:val="none"/>
                <w14:textFill>
                  <w14:solidFill>
                    <w14:schemeClr w14:val="tx1"/>
                  </w14:solidFill>
                </w14:textFill>
              </w:rPr>
              <w:t>。</w:t>
            </w:r>
          </w:p>
          <w:p w14:paraId="61541FBA">
            <w:pPr>
              <w:pStyle w:val="76"/>
              <w:spacing w:line="240" w:lineRule="auto"/>
              <w:ind w:firstLine="474"/>
              <w:jc w:val="center"/>
              <w:rPr>
                <w:rFonts w:hint="default" w:ascii="Times New Roman" w:hAnsi="Times New Roman" w:cs="Times New Roman"/>
                <w:b/>
                <w:color w:val="000000" w:themeColor="text1"/>
                <w:spacing w:val="-2"/>
                <w:kern w:val="28"/>
                <w:highlight w:val="none"/>
                <w:vertAlign w:val="superscript"/>
                <w14:textFill>
                  <w14:solidFill>
                    <w14:schemeClr w14:val="tx1"/>
                  </w14:solidFill>
                </w14:textFill>
              </w:rPr>
            </w:pPr>
            <w:r>
              <w:rPr>
                <w:rFonts w:hint="default" w:ascii="Times New Roman" w:hAnsi="Times New Roman" w:cs="Times New Roman"/>
                <w:b/>
                <w:color w:val="000000" w:themeColor="text1"/>
                <w:spacing w:val="-2"/>
                <w:kern w:val="28"/>
                <w:highlight w:val="none"/>
                <w14:textFill>
                  <w14:solidFill>
                    <w14:schemeClr w14:val="tx1"/>
                  </w14:solidFill>
                </w14:textFill>
              </w:rPr>
              <w:t xml:space="preserve">表3-1  </w:t>
            </w:r>
            <w:r>
              <w:rPr>
                <w:rFonts w:hint="default" w:ascii="Times New Roman" w:hAnsi="Times New Roman" w:cs="Times New Roman"/>
                <w:b/>
                <w:color w:val="000000" w:themeColor="text1"/>
                <w:kern w:val="0"/>
                <w:highlight w:val="none"/>
                <w14:textFill>
                  <w14:solidFill>
                    <w14:schemeClr w14:val="tx1"/>
                  </w14:solidFill>
                </w14:textFill>
              </w:rPr>
              <w:t>区域环境空气质量现状监测</w:t>
            </w:r>
            <w:r>
              <w:rPr>
                <w:rFonts w:hint="default" w:ascii="Times New Roman" w:hAnsi="Times New Roman" w:cs="Times New Roman"/>
                <w:b/>
                <w:color w:val="000000" w:themeColor="text1"/>
                <w:spacing w:val="-2"/>
                <w:kern w:val="28"/>
                <w:highlight w:val="none"/>
                <w14:textFill>
                  <w14:solidFill>
                    <w14:schemeClr w14:val="tx1"/>
                  </w14:solidFill>
                </w14:textFill>
              </w:rPr>
              <w:t>结果  单位：μg/m</w:t>
            </w:r>
            <w:r>
              <w:rPr>
                <w:rFonts w:hint="default" w:ascii="Times New Roman" w:hAnsi="Times New Roman" w:cs="Times New Roman"/>
                <w:b/>
                <w:color w:val="000000" w:themeColor="text1"/>
                <w:spacing w:val="-2"/>
                <w:kern w:val="28"/>
                <w:highlight w:val="none"/>
                <w:vertAlign w:val="superscript"/>
                <w14:textFill>
                  <w14:solidFill>
                    <w14:schemeClr w14:val="tx1"/>
                  </w14:solidFill>
                </w14:textFill>
              </w:rPr>
              <w:t>3</w:t>
            </w:r>
          </w:p>
          <w:tbl>
            <w:tblPr>
              <w:tblStyle w:val="61"/>
              <w:tblW w:w="830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83"/>
              <w:gridCol w:w="1663"/>
              <w:gridCol w:w="1022"/>
              <w:gridCol w:w="1235"/>
              <w:gridCol w:w="1181"/>
              <w:gridCol w:w="1259"/>
              <w:gridCol w:w="1260"/>
            </w:tblGrid>
            <w:tr w14:paraId="245DE9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0" w:hRule="atLeast"/>
                <w:jc w:val="center"/>
              </w:trPr>
              <w:tc>
                <w:tcPr>
                  <w:tcW w:w="683" w:type="dxa"/>
                  <w:shd w:val="clear" w:color="auto" w:fill="FFFFFF"/>
                  <w:vAlign w:val="center"/>
                </w:tcPr>
                <w:p w14:paraId="406952AE">
                  <w:pPr>
                    <w:widowControl/>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站点</w:t>
                  </w:r>
                </w:p>
              </w:tc>
              <w:tc>
                <w:tcPr>
                  <w:tcW w:w="1663" w:type="dxa"/>
                  <w:shd w:val="clear" w:color="auto" w:fill="FFFFFF"/>
                  <w:vAlign w:val="center"/>
                </w:tcPr>
                <w:p w14:paraId="1C0CB90F">
                  <w:pPr>
                    <w:pStyle w:val="76"/>
                    <w:spacing w:line="240" w:lineRule="auto"/>
                    <w:ind w:firstLine="0" w:firstLineChars="0"/>
                    <w:jc w:val="center"/>
                    <w:rPr>
                      <w:rFonts w:hint="default" w:ascii="Times New Roman" w:hAnsi="Times New Roman" w:cs="Times New Roman"/>
                      <w:b/>
                      <w:bCs/>
                      <w:color w:val="000000" w:themeColor="text1"/>
                      <w:kern w:val="0"/>
                      <w:sz w:val="21"/>
                      <w:szCs w:val="21"/>
                      <w:highlight w:val="none"/>
                      <w14:textFill>
                        <w14:solidFill>
                          <w14:schemeClr w14:val="tx1"/>
                        </w14:solidFill>
                      </w14:textFill>
                    </w:rPr>
                  </w:pPr>
                  <w:r>
                    <w:rPr>
                      <w:rFonts w:hint="default" w:ascii="Times New Roman" w:hAnsi="Times New Roman" w:cs="Times New Roman"/>
                      <w:b/>
                      <w:bCs/>
                      <w:color w:val="000000" w:themeColor="text1"/>
                      <w:sz w:val="21"/>
                      <w:szCs w:val="21"/>
                      <w:highlight w:val="none"/>
                      <w14:textFill>
                        <w14:solidFill>
                          <w14:schemeClr w14:val="tx1"/>
                        </w14:solidFill>
                      </w14:textFill>
                    </w:rPr>
                    <w:t>污染物</w:t>
                  </w:r>
                </w:p>
              </w:tc>
              <w:tc>
                <w:tcPr>
                  <w:tcW w:w="1022" w:type="dxa"/>
                  <w:shd w:val="clear" w:color="auto" w:fill="FFFFFF"/>
                  <w:vAlign w:val="center"/>
                </w:tcPr>
                <w:p w14:paraId="21A6852E">
                  <w:pPr>
                    <w:pStyle w:val="76"/>
                    <w:spacing w:line="240" w:lineRule="auto"/>
                    <w:ind w:firstLine="0" w:firstLineChars="0"/>
                    <w:jc w:val="center"/>
                    <w:rPr>
                      <w:rFonts w:hint="default" w:ascii="Times New Roman" w:hAnsi="Times New Roman" w:cs="Times New Roman"/>
                      <w:b/>
                      <w:bCs/>
                      <w:color w:val="000000" w:themeColor="text1"/>
                      <w:sz w:val="21"/>
                      <w:szCs w:val="21"/>
                      <w:highlight w:val="none"/>
                      <w14:textFill>
                        <w14:solidFill>
                          <w14:schemeClr w14:val="tx1"/>
                        </w14:solidFill>
                      </w14:textFill>
                    </w:rPr>
                  </w:pPr>
                  <w:r>
                    <w:rPr>
                      <w:rFonts w:hint="default" w:ascii="Times New Roman" w:hAnsi="Times New Roman" w:cs="Times New Roman"/>
                      <w:b/>
                      <w:bCs/>
                      <w:color w:val="000000" w:themeColor="text1"/>
                      <w:sz w:val="21"/>
                      <w:szCs w:val="21"/>
                      <w:highlight w:val="none"/>
                      <w14:textFill>
                        <w14:solidFill>
                          <w14:schemeClr w14:val="tx1"/>
                        </w14:solidFill>
                      </w14:textFill>
                    </w:rPr>
                    <w:t>年评价</w:t>
                  </w:r>
                </w:p>
                <w:p w14:paraId="1DD3D497">
                  <w:pPr>
                    <w:pStyle w:val="76"/>
                    <w:spacing w:line="240" w:lineRule="auto"/>
                    <w:ind w:firstLine="0" w:firstLineChars="0"/>
                    <w:jc w:val="center"/>
                    <w:rPr>
                      <w:rFonts w:hint="default" w:ascii="Times New Roman" w:hAnsi="Times New Roman" w:cs="Times New Roman"/>
                      <w:b/>
                      <w:bCs/>
                      <w:color w:val="000000" w:themeColor="text1"/>
                      <w:kern w:val="0"/>
                      <w:sz w:val="21"/>
                      <w:szCs w:val="21"/>
                      <w:highlight w:val="none"/>
                      <w14:textFill>
                        <w14:solidFill>
                          <w14:schemeClr w14:val="tx1"/>
                        </w14:solidFill>
                      </w14:textFill>
                    </w:rPr>
                  </w:pPr>
                  <w:r>
                    <w:rPr>
                      <w:rFonts w:hint="default" w:ascii="Times New Roman" w:hAnsi="Times New Roman" w:cs="Times New Roman"/>
                      <w:b/>
                      <w:bCs/>
                      <w:color w:val="000000" w:themeColor="text1"/>
                      <w:sz w:val="21"/>
                      <w:szCs w:val="21"/>
                      <w:highlight w:val="none"/>
                      <w14:textFill>
                        <w14:solidFill>
                          <w14:schemeClr w14:val="tx1"/>
                        </w14:solidFill>
                      </w14:textFill>
                    </w:rPr>
                    <w:t>指标</w:t>
                  </w:r>
                </w:p>
              </w:tc>
              <w:tc>
                <w:tcPr>
                  <w:tcW w:w="1235" w:type="dxa"/>
                  <w:shd w:val="clear" w:color="auto" w:fill="FFFFFF"/>
                  <w:vAlign w:val="center"/>
                </w:tcPr>
                <w:p w14:paraId="6369967B">
                  <w:pPr>
                    <w:pStyle w:val="76"/>
                    <w:spacing w:line="240" w:lineRule="auto"/>
                    <w:ind w:firstLine="0" w:firstLineChars="0"/>
                    <w:jc w:val="center"/>
                    <w:rPr>
                      <w:rFonts w:hint="default" w:ascii="Times New Roman" w:hAnsi="Times New Roman" w:cs="Times New Roman"/>
                      <w:b/>
                      <w:bCs/>
                      <w:color w:val="000000" w:themeColor="text1"/>
                      <w:kern w:val="0"/>
                      <w:sz w:val="21"/>
                      <w:szCs w:val="21"/>
                      <w:highlight w:val="none"/>
                      <w14:textFill>
                        <w14:solidFill>
                          <w14:schemeClr w14:val="tx1"/>
                        </w14:solidFill>
                      </w14:textFill>
                    </w:rPr>
                  </w:pPr>
                  <w:r>
                    <w:rPr>
                      <w:rFonts w:hint="default" w:ascii="Times New Roman" w:hAnsi="Times New Roman" w:cs="Times New Roman"/>
                      <w:b/>
                      <w:bCs/>
                      <w:color w:val="000000" w:themeColor="text1"/>
                      <w:sz w:val="21"/>
                      <w:szCs w:val="21"/>
                      <w:highlight w:val="none"/>
                      <w14:textFill>
                        <w14:solidFill>
                          <w14:schemeClr w14:val="tx1"/>
                        </w14:solidFill>
                      </w14:textFill>
                    </w:rPr>
                    <w:t>现状浓度/（μg/m</w:t>
                  </w:r>
                  <w:r>
                    <w:rPr>
                      <w:rFonts w:hint="default" w:ascii="Times New Roman" w:hAnsi="Times New Roman" w:cs="Times New Roman"/>
                      <w:b/>
                      <w:bCs/>
                      <w:color w:val="000000" w:themeColor="text1"/>
                      <w:sz w:val="21"/>
                      <w:szCs w:val="21"/>
                      <w:highlight w:val="none"/>
                      <w:vertAlign w:val="superscript"/>
                      <w14:textFill>
                        <w14:solidFill>
                          <w14:schemeClr w14:val="tx1"/>
                        </w14:solidFill>
                      </w14:textFill>
                    </w:rPr>
                    <w:t>3</w:t>
                  </w:r>
                  <w:r>
                    <w:rPr>
                      <w:rFonts w:hint="default" w:ascii="Times New Roman" w:hAnsi="Times New Roman" w:cs="Times New Roman"/>
                      <w:b/>
                      <w:bCs/>
                      <w:color w:val="000000" w:themeColor="text1"/>
                      <w:sz w:val="21"/>
                      <w:szCs w:val="21"/>
                      <w:highlight w:val="none"/>
                      <w14:textFill>
                        <w14:solidFill>
                          <w14:schemeClr w14:val="tx1"/>
                        </w14:solidFill>
                      </w14:textFill>
                    </w:rPr>
                    <w:t>）</w:t>
                  </w:r>
                </w:p>
              </w:tc>
              <w:tc>
                <w:tcPr>
                  <w:tcW w:w="1181" w:type="dxa"/>
                  <w:shd w:val="clear" w:color="auto" w:fill="FFFFFF"/>
                  <w:vAlign w:val="center"/>
                </w:tcPr>
                <w:p w14:paraId="34B9BBF1">
                  <w:pPr>
                    <w:pStyle w:val="76"/>
                    <w:spacing w:line="240" w:lineRule="auto"/>
                    <w:ind w:firstLine="0" w:firstLineChars="0"/>
                    <w:jc w:val="center"/>
                    <w:rPr>
                      <w:rFonts w:hint="default" w:ascii="Times New Roman" w:hAnsi="Times New Roman" w:cs="Times New Roman"/>
                      <w:b/>
                      <w:bCs/>
                      <w:color w:val="000000" w:themeColor="text1"/>
                      <w:sz w:val="21"/>
                      <w:szCs w:val="21"/>
                      <w:highlight w:val="none"/>
                      <w14:textFill>
                        <w14:solidFill>
                          <w14:schemeClr w14:val="tx1"/>
                        </w14:solidFill>
                      </w14:textFill>
                    </w:rPr>
                  </w:pPr>
                  <w:r>
                    <w:rPr>
                      <w:rFonts w:hint="default" w:ascii="Times New Roman" w:hAnsi="Times New Roman" w:cs="Times New Roman"/>
                      <w:b/>
                      <w:bCs/>
                      <w:color w:val="000000" w:themeColor="text1"/>
                      <w:sz w:val="21"/>
                      <w:szCs w:val="21"/>
                      <w:highlight w:val="none"/>
                      <w14:textFill>
                        <w14:solidFill>
                          <w14:schemeClr w14:val="tx1"/>
                        </w14:solidFill>
                      </w14:textFill>
                    </w:rPr>
                    <w:t>标准值/（μg/m</w:t>
                  </w:r>
                  <w:r>
                    <w:rPr>
                      <w:rFonts w:hint="default" w:ascii="Times New Roman" w:hAnsi="Times New Roman" w:cs="Times New Roman"/>
                      <w:b/>
                      <w:bCs/>
                      <w:color w:val="000000" w:themeColor="text1"/>
                      <w:sz w:val="21"/>
                      <w:szCs w:val="21"/>
                      <w:highlight w:val="none"/>
                      <w:vertAlign w:val="superscript"/>
                      <w14:textFill>
                        <w14:solidFill>
                          <w14:schemeClr w14:val="tx1"/>
                        </w14:solidFill>
                      </w14:textFill>
                    </w:rPr>
                    <w:t>3</w:t>
                  </w:r>
                  <w:r>
                    <w:rPr>
                      <w:rFonts w:hint="default" w:ascii="Times New Roman" w:hAnsi="Times New Roman" w:cs="Times New Roman"/>
                      <w:b/>
                      <w:bCs/>
                      <w:color w:val="000000" w:themeColor="text1"/>
                      <w:sz w:val="21"/>
                      <w:szCs w:val="21"/>
                      <w:highlight w:val="none"/>
                      <w14:textFill>
                        <w14:solidFill>
                          <w14:schemeClr w14:val="tx1"/>
                        </w14:solidFill>
                      </w14:textFill>
                    </w:rPr>
                    <w:t>）</w:t>
                  </w:r>
                </w:p>
              </w:tc>
              <w:tc>
                <w:tcPr>
                  <w:tcW w:w="1259" w:type="dxa"/>
                  <w:shd w:val="clear" w:color="auto" w:fill="FFFFFF"/>
                  <w:vAlign w:val="center"/>
                </w:tcPr>
                <w:p w14:paraId="77C292FD">
                  <w:pPr>
                    <w:widowControl/>
                    <w:jc w:val="center"/>
                    <w:rPr>
                      <w:rFonts w:hint="default" w:ascii="Times New Roman" w:hAnsi="Times New Roman" w:cs="Times New Roman"/>
                      <w:b/>
                      <w:bCs/>
                      <w:color w:val="000000" w:themeColor="text1"/>
                      <w:szCs w:val="21"/>
                      <w:highlight w:val="none"/>
                      <w14:textFill>
                        <w14:solidFill>
                          <w14:schemeClr w14:val="tx1"/>
                        </w14:solidFill>
                      </w14:textFill>
                    </w:rPr>
                  </w:pPr>
                  <w:r>
                    <w:rPr>
                      <w:rFonts w:hint="default" w:ascii="Times New Roman" w:hAnsi="Times New Roman" w:cs="Times New Roman"/>
                      <w:b/>
                      <w:bCs/>
                      <w:color w:val="000000" w:themeColor="text1"/>
                      <w:szCs w:val="21"/>
                      <w:highlight w:val="none"/>
                      <w14:textFill>
                        <w14:solidFill>
                          <w14:schemeClr w14:val="tx1"/>
                        </w14:solidFill>
                      </w14:textFill>
                    </w:rPr>
                    <w:t>占标率%</w:t>
                  </w:r>
                </w:p>
              </w:tc>
              <w:tc>
                <w:tcPr>
                  <w:tcW w:w="1260" w:type="dxa"/>
                  <w:shd w:val="clear" w:color="auto" w:fill="FFFFFF"/>
                  <w:vAlign w:val="center"/>
                </w:tcPr>
                <w:p w14:paraId="3EE1D213">
                  <w:pPr>
                    <w:widowControl/>
                    <w:jc w:val="center"/>
                    <w:rPr>
                      <w:rFonts w:hint="default" w:ascii="Times New Roman" w:hAnsi="Times New Roman" w:cs="Times New Roman"/>
                      <w:b/>
                      <w:bCs/>
                      <w:color w:val="000000" w:themeColor="text1"/>
                      <w:kern w:val="0"/>
                      <w:szCs w:val="21"/>
                      <w:highlight w:val="none"/>
                      <w14:textFill>
                        <w14:solidFill>
                          <w14:schemeClr w14:val="tx1"/>
                        </w14:solidFill>
                      </w14:textFill>
                    </w:rPr>
                  </w:pPr>
                  <w:r>
                    <w:rPr>
                      <w:rFonts w:hint="default" w:ascii="Times New Roman" w:hAnsi="Times New Roman" w:cs="Times New Roman"/>
                      <w:b/>
                      <w:bCs/>
                      <w:color w:val="000000" w:themeColor="text1"/>
                      <w:szCs w:val="21"/>
                      <w:highlight w:val="none"/>
                      <w14:textFill>
                        <w14:solidFill>
                          <w14:schemeClr w14:val="tx1"/>
                        </w14:solidFill>
                      </w14:textFill>
                    </w:rPr>
                    <w:t>达标情况</w:t>
                  </w:r>
                </w:p>
              </w:tc>
            </w:tr>
            <w:tr w14:paraId="590918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0" w:hRule="atLeast"/>
                <w:jc w:val="center"/>
              </w:trPr>
              <w:tc>
                <w:tcPr>
                  <w:tcW w:w="683" w:type="dxa"/>
                  <w:vMerge w:val="restart"/>
                  <w:shd w:val="clear" w:color="auto" w:fill="FFFFFF"/>
                  <w:vAlign w:val="center"/>
                </w:tcPr>
                <w:p w14:paraId="754424F4">
                  <w:pPr>
                    <w:widowControl/>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湾沚区环境空气质量自动监测站点</w:t>
                  </w:r>
                </w:p>
              </w:tc>
              <w:tc>
                <w:tcPr>
                  <w:tcW w:w="1663" w:type="dxa"/>
                  <w:shd w:val="clear" w:color="auto" w:fill="FFFFFF"/>
                  <w:vAlign w:val="center"/>
                </w:tcPr>
                <w:p w14:paraId="4CB201B0">
                  <w:pPr>
                    <w:widowControl/>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SO</w:t>
                  </w:r>
                  <w:r>
                    <w:rPr>
                      <w:rFonts w:hint="default" w:ascii="Times New Roman" w:hAnsi="Times New Roman" w:cs="Times New Roman"/>
                      <w:color w:val="000000" w:themeColor="text1"/>
                      <w:kern w:val="0"/>
                      <w:szCs w:val="21"/>
                      <w:highlight w:val="none"/>
                      <w:vertAlign w:val="subscript"/>
                      <w14:textFill>
                        <w14:solidFill>
                          <w14:schemeClr w14:val="tx1"/>
                        </w14:solidFill>
                      </w14:textFill>
                    </w:rPr>
                    <w:t>2</w:t>
                  </w:r>
                </w:p>
              </w:tc>
              <w:tc>
                <w:tcPr>
                  <w:tcW w:w="1022" w:type="dxa"/>
                  <w:vMerge w:val="restart"/>
                  <w:shd w:val="clear" w:color="auto" w:fill="FFFFFF"/>
                  <w:vAlign w:val="center"/>
                </w:tcPr>
                <w:p w14:paraId="4809FA86">
                  <w:pPr>
                    <w:widowControl/>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2024年</w:t>
                  </w:r>
                </w:p>
                <w:p w14:paraId="51E2B53E">
                  <w:pPr>
                    <w:widowControl/>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年均值</w:t>
                  </w:r>
                </w:p>
              </w:tc>
              <w:tc>
                <w:tcPr>
                  <w:tcW w:w="1235" w:type="dxa"/>
                  <w:shd w:val="clear" w:color="auto" w:fill="auto"/>
                  <w:vAlign w:val="center"/>
                </w:tcPr>
                <w:p w14:paraId="3F39E950">
                  <w:pPr>
                    <w:keepNext/>
                    <w:keepLines/>
                    <w:adjustRightInd w:val="0"/>
                    <w:snapToGrid w:val="0"/>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11</w:t>
                  </w:r>
                </w:p>
              </w:tc>
              <w:tc>
                <w:tcPr>
                  <w:tcW w:w="1181" w:type="dxa"/>
                  <w:shd w:val="clear" w:color="auto" w:fill="auto"/>
                  <w:vAlign w:val="center"/>
                </w:tcPr>
                <w:p w14:paraId="414D6316">
                  <w:pPr>
                    <w:keepNext/>
                    <w:keepLines/>
                    <w:adjustRightInd w:val="0"/>
                    <w:snapToGrid w:val="0"/>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60</w:t>
                  </w:r>
                </w:p>
              </w:tc>
              <w:tc>
                <w:tcPr>
                  <w:tcW w:w="1259" w:type="dxa"/>
                  <w:shd w:val="clear" w:color="auto" w:fill="auto"/>
                  <w:vAlign w:val="center"/>
                </w:tcPr>
                <w:p w14:paraId="5506C381">
                  <w:pPr>
                    <w:keepNext/>
                    <w:keepLines/>
                    <w:adjustRightInd w:val="0"/>
                    <w:snapToGrid w:val="0"/>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18.3</w:t>
                  </w:r>
                </w:p>
              </w:tc>
              <w:tc>
                <w:tcPr>
                  <w:tcW w:w="1260" w:type="dxa"/>
                  <w:shd w:val="clear" w:color="auto" w:fill="FFFFFF"/>
                  <w:vAlign w:val="center"/>
                </w:tcPr>
                <w:p w14:paraId="50ED9411">
                  <w:pPr>
                    <w:widowControl/>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达标</w:t>
                  </w:r>
                </w:p>
              </w:tc>
            </w:tr>
            <w:tr w14:paraId="2A89D3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683" w:type="dxa"/>
                  <w:vMerge w:val="continue"/>
                  <w:shd w:val="clear" w:color="auto" w:fill="FFFFFF"/>
                  <w:vAlign w:val="center"/>
                </w:tcPr>
                <w:p w14:paraId="4C250035">
                  <w:pPr>
                    <w:widowControl/>
                    <w:jc w:val="center"/>
                    <w:rPr>
                      <w:rFonts w:hint="default" w:ascii="Times New Roman" w:hAnsi="Times New Roman" w:cs="Times New Roman"/>
                      <w:color w:val="000000" w:themeColor="text1"/>
                      <w:kern w:val="0"/>
                      <w:szCs w:val="21"/>
                      <w:highlight w:val="none"/>
                      <w14:textFill>
                        <w14:solidFill>
                          <w14:schemeClr w14:val="tx1"/>
                        </w14:solidFill>
                      </w14:textFill>
                    </w:rPr>
                  </w:pPr>
                </w:p>
              </w:tc>
              <w:tc>
                <w:tcPr>
                  <w:tcW w:w="1663" w:type="dxa"/>
                  <w:shd w:val="clear" w:color="auto" w:fill="FFFFFF"/>
                  <w:vAlign w:val="center"/>
                </w:tcPr>
                <w:p w14:paraId="3634367C">
                  <w:pPr>
                    <w:widowControl/>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NO</w:t>
                  </w:r>
                  <w:r>
                    <w:rPr>
                      <w:rFonts w:hint="default" w:ascii="Times New Roman" w:hAnsi="Times New Roman" w:cs="Times New Roman"/>
                      <w:color w:val="000000" w:themeColor="text1"/>
                      <w:kern w:val="0"/>
                      <w:szCs w:val="21"/>
                      <w:highlight w:val="none"/>
                      <w:vertAlign w:val="subscript"/>
                      <w14:textFill>
                        <w14:solidFill>
                          <w14:schemeClr w14:val="tx1"/>
                        </w14:solidFill>
                      </w14:textFill>
                    </w:rPr>
                    <w:t>2</w:t>
                  </w:r>
                </w:p>
              </w:tc>
              <w:tc>
                <w:tcPr>
                  <w:tcW w:w="1022" w:type="dxa"/>
                  <w:vMerge w:val="continue"/>
                  <w:shd w:val="clear" w:color="auto" w:fill="FFFFFF"/>
                  <w:vAlign w:val="center"/>
                </w:tcPr>
                <w:p w14:paraId="797284EF">
                  <w:pPr>
                    <w:widowControl/>
                    <w:jc w:val="center"/>
                    <w:rPr>
                      <w:rFonts w:hint="default" w:ascii="Times New Roman" w:hAnsi="Times New Roman" w:cs="Times New Roman"/>
                      <w:color w:val="000000" w:themeColor="text1"/>
                      <w:kern w:val="0"/>
                      <w:szCs w:val="21"/>
                      <w:highlight w:val="none"/>
                      <w14:textFill>
                        <w14:solidFill>
                          <w14:schemeClr w14:val="tx1"/>
                        </w14:solidFill>
                      </w14:textFill>
                    </w:rPr>
                  </w:pPr>
                </w:p>
              </w:tc>
              <w:tc>
                <w:tcPr>
                  <w:tcW w:w="1235" w:type="dxa"/>
                  <w:shd w:val="clear" w:color="auto" w:fill="auto"/>
                  <w:vAlign w:val="center"/>
                </w:tcPr>
                <w:p w14:paraId="70DD361A">
                  <w:pPr>
                    <w:keepNext/>
                    <w:keepLines/>
                    <w:adjustRightInd w:val="0"/>
                    <w:snapToGrid w:val="0"/>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21</w:t>
                  </w:r>
                </w:p>
              </w:tc>
              <w:tc>
                <w:tcPr>
                  <w:tcW w:w="1181" w:type="dxa"/>
                  <w:shd w:val="clear" w:color="auto" w:fill="auto"/>
                  <w:vAlign w:val="center"/>
                </w:tcPr>
                <w:p w14:paraId="2D3C857F">
                  <w:pPr>
                    <w:keepNext/>
                    <w:keepLines/>
                    <w:adjustRightInd w:val="0"/>
                    <w:snapToGrid w:val="0"/>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40</w:t>
                  </w:r>
                </w:p>
              </w:tc>
              <w:tc>
                <w:tcPr>
                  <w:tcW w:w="1259" w:type="dxa"/>
                  <w:shd w:val="clear" w:color="auto" w:fill="auto"/>
                  <w:vAlign w:val="center"/>
                </w:tcPr>
                <w:p w14:paraId="6E70F316">
                  <w:pPr>
                    <w:keepNext/>
                    <w:keepLines/>
                    <w:adjustRightInd w:val="0"/>
                    <w:snapToGrid w:val="0"/>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52.5</w:t>
                  </w:r>
                </w:p>
              </w:tc>
              <w:tc>
                <w:tcPr>
                  <w:tcW w:w="1260" w:type="dxa"/>
                  <w:shd w:val="clear" w:color="auto" w:fill="FFFFFF"/>
                  <w:vAlign w:val="center"/>
                </w:tcPr>
                <w:p w14:paraId="10BDDE6A">
                  <w:pPr>
                    <w:widowControl/>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达标</w:t>
                  </w:r>
                </w:p>
              </w:tc>
            </w:tr>
            <w:tr w14:paraId="15CA23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0" w:hRule="atLeast"/>
                <w:jc w:val="center"/>
              </w:trPr>
              <w:tc>
                <w:tcPr>
                  <w:tcW w:w="683" w:type="dxa"/>
                  <w:vMerge w:val="continue"/>
                  <w:shd w:val="clear" w:color="auto" w:fill="FFFFFF"/>
                  <w:vAlign w:val="center"/>
                </w:tcPr>
                <w:p w14:paraId="1B70C9F9">
                  <w:pPr>
                    <w:widowControl/>
                    <w:jc w:val="center"/>
                    <w:rPr>
                      <w:rFonts w:hint="default" w:ascii="Times New Roman" w:hAnsi="Times New Roman" w:cs="Times New Roman"/>
                      <w:color w:val="000000" w:themeColor="text1"/>
                      <w:kern w:val="0"/>
                      <w:szCs w:val="21"/>
                      <w:highlight w:val="none"/>
                      <w14:textFill>
                        <w14:solidFill>
                          <w14:schemeClr w14:val="tx1"/>
                        </w14:solidFill>
                      </w14:textFill>
                    </w:rPr>
                  </w:pPr>
                </w:p>
              </w:tc>
              <w:tc>
                <w:tcPr>
                  <w:tcW w:w="1663" w:type="dxa"/>
                  <w:shd w:val="clear" w:color="auto" w:fill="FFFFFF"/>
                  <w:vAlign w:val="center"/>
                </w:tcPr>
                <w:p w14:paraId="51AC1CBF">
                  <w:pPr>
                    <w:widowControl/>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PM</w:t>
                  </w:r>
                  <w:r>
                    <w:rPr>
                      <w:rFonts w:hint="default" w:ascii="Times New Roman" w:hAnsi="Times New Roman" w:cs="Times New Roman"/>
                      <w:color w:val="000000" w:themeColor="text1"/>
                      <w:kern w:val="0"/>
                      <w:szCs w:val="21"/>
                      <w:highlight w:val="none"/>
                      <w:vertAlign w:val="subscript"/>
                      <w14:textFill>
                        <w14:solidFill>
                          <w14:schemeClr w14:val="tx1"/>
                        </w14:solidFill>
                      </w14:textFill>
                    </w:rPr>
                    <w:t>10</w:t>
                  </w:r>
                </w:p>
              </w:tc>
              <w:tc>
                <w:tcPr>
                  <w:tcW w:w="1022" w:type="dxa"/>
                  <w:vMerge w:val="continue"/>
                  <w:shd w:val="clear" w:color="auto" w:fill="FFFFFF"/>
                  <w:vAlign w:val="center"/>
                </w:tcPr>
                <w:p w14:paraId="15FF7F7B">
                  <w:pPr>
                    <w:widowControl/>
                    <w:jc w:val="center"/>
                    <w:rPr>
                      <w:rFonts w:hint="default" w:ascii="Times New Roman" w:hAnsi="Times New Roman" w:cs="Times New Roman"/>
                      <w:color w:val="000000" w:themeColor="text1"/>
                      <w:kern w:val="0"/>
                      <w:szCs w:val="21"/>
                      <w:highlight w:val="none"/>
                      <w14:textFill>
                        <w14:solidFill>
                          <w14:schemeClr w14:val="tx1"/>
                        </w14:solidFill>
                      </w14:textFill>
                    </w:rPr>
                  </w:pPr>
                </w:p>
              </w:tc>
              <w:tc>
                <w:tcPr>
                  <w:tcW w:w="1235" w:type="dxa"/>
                  <w:shd w:val="clear" w:color="auto" w:fill="auto"/>
                  <w:vAlign w:val="center"/>
                </w:tcPr>
                <w:p w14:paraId="7EE303EB">
                  <w:pPr>
                    <w:keepNext/>
                    <w:keepLines/>
                    <w:adjustRightInd w:val="0"/>
                    <w:snapToGrid w:val="0"/>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51</w:t>
                  </w:r>
                </w:p>
              </w:tc>
              <w:tc>
                <w:tcPr>
                  <w:tcW w:w="1181" w:type="dxa"/>
                  <w:shd w:val="clear" w:color="auto" w:fill="auto"/>
                  <w:vAlign w:val="center"/>
                </w:tcPr>
                <w:p w14:paraId="21C475C3">
                  <w:pPr>
                    <w:keepNext/>
                    <w:keepLines/>
                    <w:adjustRightInd w:val="0"/>
                    <w:snapToGrid w:val="0"/>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70</w:t>
                  </w:r>
                </w:p>
              </w:tc>
              <w:tc>
                <w:tcPr>
                  <w:tcW w:w="1259" w:type="dxa"/>
                  <w:shd w:val="clear" w:color="auto" w:fill="auto"/>
                  <w:vAlign w:val="center"/>
                </w:tcPr>
                <w:p w14:paraId="59D91F88">
                  <w:pPr>
                    <w:keepNext/>
                    <w:keepLines/>
                    <w:adjustRightInd w:val="0"/>
                    <w:snapToGrid w:val="0"/>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72.9</w:t>
                  </w:r>
                </w:p>
              </w:tc>
              <w:tc>
                <w:tcPr>
                  <w:tcW w:w="1260" w:type="dxa"/>
                  <w:shd w:val="clear" w:color="auto" w:fill="FFFFFF"/>
                  <w:vAlign w:val="center"/>
                </w:tcPr>
                <w:p w14:paraId="5450B847">
                  <w:pPr>
                    <w:widowControl/>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达标</w:t>
                  </w:r>
                </w:p>
              </w:tc>
            </w:tr>
            <w:tr w14:paraId="75BBBD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300" w:hRule="atLeast"/>
                <w:jc w:val="center"/>
              </w:trPr>
              <w:tc>
                <w:tcPr>
                  <w:tcW w:w="683" w:type="dxa"/>
                  <w:vMerge w:val="continue"/>
                  <w:shd w:val="clear" w:color="auto" w:fill="FFFFFF"/>
                  <w:vAlign w:val="center"/>
                </w:tcPr>
                <w:p w14:paraId="373B803D">
                  <w:pPr>
                    <w:widowControl/>
                    <w:jc w:val="center"/>
                    <w:rPr>
                      <w:rFonts w:hint="default" w:ascii="Times New Roman" w:hAnsi="Times New Roman" w:cs="Times New Roman"/>
                      <w:color w:val="000000" w:themeColor="text1"/>
                      <w:kern w:val="0"/>
                      <w:szCs w:val="21"/>
                      <w:highlight w:val="none"/>
                      <w14:textFill>
                        <w14:solidFill>
                          <w14:schemeClr w14:val="tx1"/>
                        </w14:solidFill>
                      </w14:textFill>
                    </w:rPr>
                  </w:pPr>
                </w:p>
              </w:tc>
              <w:tc>
                <w:tcPr>
                  <w:tcW w:w="1663" w:type="dxa"/>
                  <w:shd w:val="clear" w:color="auto" w:fill="FFFFFF"/>
                  <w:vAlign w:val="center"/>
                </w:tcPr>
                <w:p w14:paraId="23EDE298">
                  <w:pPr>
                    <w:widowControl/>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PM</w:t>
                  </w:r>
                  <w:r>
                    <w:rPr>
                      <w:rFonts w:hint="default" w:ascii="Times New Roman" w:hAnsi="Times New Roman" w:cs="Times New Roman"/>
                      <w:color w:val="000000" w:themeColor="text1"/>
                      <w:kern w:val="0"/>
                      <w:szCs w:val="21"/>
                      <w:highlight w:val="none"/>
                      <w:vertAlign w:val="subscript"/>
                      <w14:textFill>
                        <w14:solidFill>
                          <w14:schemeClr w14:val="tx1"/>
                        </w14:solidFill>
                      </w14:textFill>
                    </w:rPr>
                    <w:t>2.5</w:t>
                  </w:r>
                </w:p>
              </w:tc>
              <w:tc>
                <w:tcPr>
                  <w:tcW w:w="1022" w:type="dxa"/>
                  <w:vMerge w:val="continue"/>
                  <w:shd w:val="clear" w:color="auto" w:fill="FFFFFF"/>
                  <w:vAlign w:val="center"/>
                </w:tcPr>
                <w:p w14:paraId="7C6D1807">
                  <w:pPr>
                    <w:widowControl/>
                    <w:jc w:val="center"/>
                    <w:rPr>
                      <w:rFonts w:hint="default" w:ascii="Times New Roman" w:hAnsi="Times New Roman" w:cs="Times New Roman"/>
                      <w:color w:val="000000" w:themeColor="text1"/>
                      <w:kern w:val="0"/>
                      <w:szCs w:val="21"/>
                      <w:highlight w:val="none"/>
                      <w14:textFill>
                        <w14:solidFill>
                          <w14:schemeClr w14:val="tx1"/>
                        </w14:solidFill>
                      </w14:textFill>
                    </w:rPr>
                  </w:pPr>
                </w:p>
              </w:tc>
              <w:tc>
                <w:tcPr>
                  <w:tcW w:w="1235" w:type="dxa"/>
                  <w:shd w:val="clear" w:color="auto" w:fill="auto"/>
                  <w:vAlign w:val="center"/>
                </w:tcPr>
                <w:p w14:paraId="5600DDBB">
                  <w:pPr>
                    <w:keepNext/>
                    <w:keepLines/>
                    <w:adjustRightInd w:val="0"/>
                    <w:snapToGrid w:val="0"/>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27</w:t>
                  </w:r>
                </w:p>
              </w:tc>
              <w:tc>
                <w:tcPr>
                  <w:tcW w:w="1181" w:type="dxa"/>
                  <w:shd w:val="clear" w:color="auto" w:fill="auto"/>
                  <w:vAlign w:val="center"/>
                </w:tcPr>
                <w:p w14:paraId="5E091D77">
                  <w:pPr>
                    <w:keepNext/>
                    <w:keepLines/>
                    <w:adjustRightInd w:val="0"/>
                    <w:snapToGrid w:val="0"/>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35</w:t>
                  </w:r>
                </w:p>
              </w:tc>
              <w:tc>
                <w:tcPr>
                  <w:tcW w:w="1259" w:type="dxa"/>
                  <w:shd w:val="clear" w:color="auto" w:fill="auto"/>
                  <w:vAlign w:val="center"/>
                </w:tcPr>
                <w:p w14:paraId="42990342">
                  <w:pPr>
                    <w:keepNext/>
                    <w:keepLines/>
                    <w:adjustRightInd w:val="0"/>
                    <w:snapToGrid w:val="0"/>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77.1</w:t>
                  </w:r>
                </w:p>
              </w:tc>
              <w:tc>
                <w:tcPr>
                  <w:tcW w:w="1260" w:type="dxa"/>
                  <w:shd w:val="clear" w:color="auto" w:fill="FFFFFF"/>
                  <w:vAlign w:val="center"/>
                </w:tcPr>
                <w:p w14:paraId="314663BA">
                  <w:pPr>
                    <w:widowControl/>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达标</w:t>
                  </w:r>
                </w:p>
              </w:tc>
            </w:tr>
            <w:tr w14:paraId="19C134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0" w:hRule="atLeast"/>
                <w:jc w:val="center"/>
              </w:trPr>
              <w:tc>
                <w:tcPr>
                  <w:tcW w:w="683" w:type="dxa"/>
                  <w:vMerge w:val="continue"/>
                  <w:shd w:val="clear" w:color="auto" w:fill="FFFFFF"/>
                  <w:vAlign w:val="center"/>
                </w:tcPr>
                <w:p w14:paraId="76488830">
                  <w:pPr>
                    <w:widowControl/>
                    <w:jc w:val="center"/>
                    <w:rPr>
                      <w:rFonts w:hint="default" w:ascii="Times New Roman" w:hAnsi="Times New Roman" w:cs="Times New Roman"/>
                      <w:color w:val="000000" w:themeColor="text1"/>
                      <w:kern w:val="0"/>
                      <w:szCs w:val="21"/>
                      <w:highlight w:val="none"/>
                      <w14:textFill>
                        <w14:solidFill>
                          <w14:schemeClr w14:val="tx1"/>
                        </w14:solidFill>
                      </w14:textFill>
                    </w:rPr>
                  </w:pPr>
                </w:p>
              </w:tc>
              <w:tc>
                <w:tcPr>
                  <w:tcW w:w="1663" w:type="dxa"/>
                  <w:shd w:val="clear" w:color="auto" w:fill="FFFFFF"/>
                  <w:vAlign w:val="center"/>
                </w:tcPr>
                <w:p w14:paraId="58C7ABEE">
                  <w:pPr>
                    <w:widowControl/>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CO-95</w:t>
                  </w:r>
                </w:p>
                <w:p w14:paraId="44BF70A1">
                  <w:pPr>
                    <w:widowControl/>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百分位(mg/m³)</w:t>
                  </w:r>
                </w:p>
              </w:tc>
              <w:tc>
                <w:tcPr>
                  <w:tcW w:w="1022" w:type="dxa"/>
                  <w:vMerge w:val="continue"/>
                  <w:shd w:val="clear" w:color="auto" w:fill="FFFFFF"/>
                  <w:vAlign w:val="center"/>
                </w:tcPr>
                <w:p w14:paraId="510C8496">
                  <w:pPr>
                    <w:widowControl/>
                    <w:jc w:val="center"/>
                    <w:rPr>
                      <w:rFonts w:hint="default" w:ascii="Times New Roman" w:hAnsi="Times New Roman" w:cs="Times New Roman"/>
                      <w:color w:val="000000" w:themeColor="text1"/>
                      <w:kern w:val="0"/>
                      <w:szCs w:val="21"/>
                      <w:highlight w:val="none"/>
                      <w14:textFill>
                        <w14:solidFill>
                          <w14:schemeClr w14:val="tx1"/>
                        </w14:solidFill>
                      </w14:textFill>
                    </w:rPr>
                  </w:pPr>
                </w:p>
              </w:tc>
              <w:tc>
                <w:tcPr>
                  <w:tcW w:w="1235" w:type="dxa"/>
                  <w:shd w:val="clear" w:color="auto" w:fill="auto"/>
                  <w:vAlign w:val="center"/>
                </w:tcPr>
                <w:p w14:paraId="4B43D42C">
                  <w:pPr>
                    <w:keepNext/>
                    <w:keepLines/>
                    <w:adjustRightInd w:val="0"/>
                    <w:snapToGrid w:val="0"/>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1100</w:t>
                  </w:r>
                </w:p>
              </w:tc>
              <w:tc>
                <w:tcPr>
                  <w:tcW w:w="1181" w:type="dxa"/>
                  <w:shd w:val="clear" w:color="auto" w:fill="auto"/>
                  <w:vAlign w:val="center"/>
                </w:tcPr>
                <w:p w14:paraId="6792366C">
                  <w:pPr>
                    <w:keepNext/>
                    <w:keepLines/>
                    <w:adjustRightInd w:val="0"/>
                    <w:snapToGrid w:val="0"/>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4000</w:t>
                  </w:r>
                </w:p>
              </w:tc>
              <w:tc>
                <w:tcPr>
                  <w:tcW w:w="1259" w:type="dxa"/>
                  <w:shd w:val="clear" w:color="auto" w:fill="auto"/>
                  <w:vAlign w:val="center"/>
                </w:tcPr>
                <w:p w14:paraId="4554240D">
                  <w:pPr>
                    <w:keepNext/>
                    <w:keepLines/>
                    <w:adjustRightInd w:val="0"/>
                    <w:snapToGrid w:val="0"/>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27.5</w:t>
                  </w:r>
                </w:p>
              </w:tc>
              <w:tc>
                <w:tcPr>
                  <w:tcW w:w="1260" w:type="dxa"/>
                  <w:shd w:val="clear" w:color="auto" w:fill="FFFFFF"/>
                  <w:vAlign w:val="center"/>
                </w:tcPr>
                <w:p w14:paraId="4AEBF5C7">
                  <w:pPr>
                    <w:widowControl/>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达标</w:t>
                  </w:r>
                </w:p>
              </w:tc>
            </w:tr>
            <w:tr w14:paraId="684C71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0" w:hRule="atLeast"/>
                <w:jc w:val="center"/>
              </w:trPr>
              <w:tc>
                <w:tcPr>
                  <w:tcW w:w="683" w:type="dxa"/>
                  <w:vMerge w:val="continue"/>
                  <w:shd w:val="clear" w:color="auto" w:fill="FFFFFF"/>
                  <w:vAlign w:val="center"/>
                </w:tcPr>
                <w:p w14:paraId="33C7043E">
                  <w:pPr>
                    <w:widowControl/>
                    <w:jc w:val="center"/>
                    <w:rPr>
                      <w:rFonts w:hint="default" w:ascii="Times New Roman" w:hAnsi="Times New Roman" w:cs="Times New Roman"/>
                      <w:color w:val="000000" w:themeColor="text1"/>
                      <w:kern w:val="0"/>
                      <w:szCs w:val="21"/>
                      <w:highlight w:val="none"/>
                      <w14:textFill>
                        <w14:solidFill>
                          <w14:schemeClr w14:val="tx1"/>
                        </w14:solidFill>
                      </w14:textFill>
                    </w:rPr>
                  </w:pPr>
                </w:p>
              </w:tc>
              <w:tc>
                <w:tcPr>
                  <w:tcW w:w="1663" w:type="dxa"/>
                  <w:shd w:val="clear" w:color="auto" w:fill="FFFFFF"/>
                  <w:vAlign w:val="center"/>
                </w:tcPr>
                <w:p w14:paraId="256CA9CA">
                  <w:pPr>
                    <w:widowControl/>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O</w:t>
                  </w:r>
                  <w:r>
                    <w:rPr>
                      <w:rFonts w:hint="default" w:ascii="Times New Roman" w:hAnsi="Times New Roman" w:cs="Times New Roman"/>
                      <w:color w:val="000000" w:themeColor="text1"/>
                      <w:kern w:val="0"/>
                      <w:szCs w:val="21"/>
                      <w:highlight w:val="none"/>
                      <w:vertAlign w:val="subscript"/>
                      <w14:textFill>
                        <w14:solidFill>
                          <w14:schemeClr w14:val="tx1"/>
                        </w14:solidFill>
                      </w14:textFill>
                    </w:rPr>
                    <w:t>3</w:t>
                  </w:r>
                  <w:r>
                    <w:rPr>
                      <w:rFonts w:hint="default" w:ascii="Times New Roman" w:hAnsi="Times New Roman" w:cs="Times New Roman"/>
                      <w:color w:val="000000" w:themeColor="text1"/>
                      <w:kern w:val="0"/>
                      <w:szCs w:val="21"/>
                      <w:highlight w:val="none"/>
                      <w14:textFill>
                        <w14:solidFill>
                          <w14:schemeClr w14:val="tx1"/>
                        </w14:solidFill>
                      </w14:textFill>
                    </w:rPr>
                    <w:t>-8H-90百分位</w:t>
                  </w:r>
                </w:p>
              </w:tc>
              <w:tc>
                <w:tcPr>
                  <w:tcW w:w="1022" w:type="dxa"/>
                  <w:vMerge w:val="continue"/>
                  <w:shd w:val="clear" w:color="auto" w:fill="FFFFFF"/>
                  <w:vAlign w:val="center"/>
                </w:tcPr>
                <w:p w14:paraId="17FBDB33">
                  <w:pPr>
                    <w:widowControl/>
                    <w:jc w:val="center"/>
                    <w:rPr>
                      <w:rFonts w:hint="default" w:ascii="Times New Roman" w:hAnsi="Times New Roman" w:cs="Times New Roman"/>
                      <w:color w:val="000000" w:themeColor="text1"/>
                      <w:kern w:val="0"/>
                      <w:szCs w:val="21"/>
                      <w:highlight w:val="none"/>
                      <w14:textFill>
                        <w14:solidFill>
                          <w14:schemeClr w14:val="tx1"/>
                        </w14:solidFill>
                      </w14:textFill>
                    </w:rPr>
                  </w:pPr>
                </w:p>
              </w:tc>
              <w:tc>
                <w:tcPr>
                  <w:tcW w:w="1235" w:type="dxa"/>
                  <w:shd w:val="clear" w:color="auto" w:fill="auto"/>
                  <w:vAlign w:val="center"/>
                </w:tcPr>
                <w:p w14:paraId="671A54D3">
                  <w:pPr>
                    <w:keepNext/>
                    <w:keepLines/>
                    <w:adjustRightInd w:val="0"/>
                    <w:snapToGrid w:val="0"/>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158</w:t>
                  </w:r>
                </w:p>
              </w:tc>
              <w:tc>
                <w:tcPr>
                  <w:tcW w:w="1181" w:type="dxa"/>
                  <w:shd w:val="clear" w:color="auto" w:fill="auto"/>
                  <w:vAlign w:val="center"/>
                </w:tcPr>
                <w:p w14:paraId="5FEF810D">
                  <w:pPr>
                    <w:keepNext/>
                    <w:keepLines/>
                    <w:adjustRightInd w:val="0"/>
                    <w:snapToGrid w:val="0"/>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160</w:t>
                  </w:r>
                </w:p>
              </w:tc>
              <w:tc>
                <w:tcPr>
                  <w:tcW w:w="1259" w:type="dxa"/>
                  <w:shd w:val="clear" w:color="auto" w:fill="auto"/>
                  <w:vAlign w:val="center"/>
                </w:tcPr>
                <w:p w14:paraId="7732F8D7">
                  <w:pPr>
                    <w:keepNext/>
                    <w:keepLines/>
                    <w:adjustRightInd w:val="0"/>
                    <w:snapToGrid w:val="0"/>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98.8</w:t>
                  </w:r>
                </w:p>
              </w:tc>
              <w:tc>
                <w:tcPr>
                  <w:tcW w:w="1260" w:type="dxa"/>
                  <w:shd w:val="clear" w:color="auto" w:fill="FFFFFF"/>
                  <w:vAlign w:val="center"/>
                </w:tcPr>
                <w:p w14:paraId="5D6F6138">
                  <w:pPr>
                    <w:widowControl/>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达标</w:t>
                  </w:r>
                </w:p>
              </w:tc>
            </w:tr>
          </w:tbl>
          <w:p w14:paraId="287A71F1">
            <w:pPr>
              <w:spacing w:line="360" w:lineRule="auto"/>
              <w:ind w:firstLine="480" w:firstLineChars="200"/>
              <w:rPr>
                <w:rFonts w:hint="default" w:ascii="Times New Roman" w:hAnsi="Times New Roman" w:cs="Times New Roman"/>
                <w:color w:val="000000" w:themeColor="text1"/>
                <w:kern w:val="0"/>
                <w:sz w:val="24"/>
                <w:highlight w:val="none"/>
                <w14:textFill>
                  <w14:solidFill>
                    <w14:schemeClr w14:val="tx1"/>
                  </w14:solidFill>
                </w14:textFill>
              </w:rPr>
            </w:pPr>
            <w:r>
              <w:rPr>
                <w:rFonts w:hint="default" w:ascii="Times New Roman" w:hAnsi="Times New Roman" w:cs="Times New Roman"/>
                <w:color w:val="000000" w:themeColor="text1"/>
                <w:kern w:val="0"/>
                <w:sz w:val="24"/>
                <w:highlight w:val="none"/>
                <w14:textFill>
                  <w14:solidFill>
                    <w14:schemeClr w14:val="tx1"/>
                  </w14:solidFill>
                </w14:textFill>
              </w:rPr>
              <w:t>由上表监测数据判定，湾沚区域环境空气执行《环境空气质量标准》</w:t>
            </w:r>
          </w:p>
          <w:p w14:paraId="506EF37E">
            <w:pPr>
              <w:spacing w:line="360" w:lineRule="auto"/>
              <w:rPr>
                <w:rFonts w:hint="default" w:ascii="Times New Roman" w:hAnsi="Times New Roman" w:cs="Times New Roman"/>
                <w:color w:val="000000" w:themeColor="text1"/>
                <w:kern w:val="0"/>
                <w:sz w:val="24"/>
                <w:highlight w:val="none"/>
                <w14:textFill>
                  <w14:solidFill>
                    <w14:schemeClr w14:val="tx1"/>
                  </w14:solidFill>
                </w14:textFill>
              </w:rPr>
            </w:pPr>
            <w:r>
              <w:rPr>
                <w:rFonts w:hint="default" w:ascii="Times New Roman" w:hAnsi="Times New Roman" w:cs="Times New Roman"/>
                <w:color w:val="000000" w:themeColor="text1"/>
                <w:kern w:val="0"/>
                <w:sz w:val="24"/>
                <w:highlight w:val="none"/>
                <w14:textFill>
                  <w14:solidFill>
                    <w14:schemeClr w14:val="tx1"/>
                  </w14:solidFill>
                </w14:textFill>
              </w:rPr>
              <w:t>（GB3095-2012）中二类区标准，湾沚区环境空气为“达标区”。</w:t>
            </w:r>
          </w:p>
          <w:p w14:paraId="7B9EB996">
            <w:pPr>
              <w:spacing w:line="360" w:lineRule="auto"/>
              <w:ind w:firstLine="482" w:firstLineChars="200"/>
              <w:rPr>
                <w:rFonts w:hint="default" w:ascii="Times New Roman" w:hAnsi="Times New Roman" w:cs="Times New Roman"/>
                <w:b/>
                <w:bCs/>
                <w:color w:val="000000" w:themeColor="text1"/>
                <w:kern w:val="0"/>
                <w:sz w:val="24"/>
                <w:highlight w:val="none"/>
                <w:lang w:bidi="ar"/>
                <w14:textFill>
                  <w14:solidFill>
                    <w14:schemeClr w14:val="tx1"/>
                  </w14:solidFill>
                </w14:textFill>
              </w:rPr>
            </w:pPr>
            <w:r>
              <w:rPr>
                <w:rFonts w:hint="default" w:ascii="Times New Roman" w:hAnsi="Times New Roman" w:cs="Times New Roman"/>
                <w:b/>
                <w:bCs/>
                <w:color w:val="000000" w:themeColor="text1"/>
                <w:kern w:val="0"/>
                <w:sz w:val="24"/>
                <w:highlight w:val="none"/>
                <w14:textFill>
                  <w14:solidFill>
                    <w14:schemeClr w14:val="tx1"/>
                  </w14:solidFill>
                </w14:textFill>
              </w:rPr>
              <w:t>（2）特征污染物</w:t>
            </w:r>
            <w:r>
              <w:rPr>
                <w:rFonts w:hint="default" w:ascii="Times New Roman" w:hAnsi="Times New Roman" w:cs="Times New Roman"/>
                <w:b/>
                <w:color w:val="000000" w:themeColor="text1"/>
                <w:kern w:val="0"/>
                <w:sz w:val="24"/>
                <w:highlight w:val="none"/>
                <w14:textFill>
                  <w14:solidFill>
                    <w14:schemeClr w14:val="tx1"/>
                  </w14:solidFill>
                </w14:textFill>
              </w:rPr>
              <w:t>环境质量现状</w:t>
            </w:r>
          </w:p>
          <w:p w14:paraId="4884DFEA">
            <w:pPr>
              <w:spacing w:line="360" w:lineRule="auto"/>
              <w:ind w:firstLine="480" w:firstLineChars="200"/>
              <w:rPr>
                <w:rFonts w:hint="default" w:ascii="Times New Roman" w:hAnsi="Times New Roman" w:cs="Times New Roman"/>
                <w:color w:val="000000" w:themeColor="text1"/>
                <w:kern w:val="0"/>
                <w:sz w:val="24"/>
                <w:highlight w:val="none"/>
                <w:lang w:bidi="ar"/>
                <w14:textFill>
                  <w14:solidFill>
                    <w14:schemeClr w14:val="tx1"/>
                  </w14:solidFill>
                </w14:textFill>
              </w:rPr>
            </w:pPr>
            <w:r>
              <w:rPr>
                <w:rFonts w:hint="default" w:ascii="Times New Roman" w:hAnsi="Times New Roman" w:cs="Times New Roman"/>
                <w:color w:val="000000" w:themeColor="text1"/>
                <w:kern w:val="0"/>
                <w:sz w:val="24"/>
                <w:highlight w:val="none"/>
                <w:lang w:bidi="ar"/>
                <w14:textFill>
                  <w14:solidFill>
                    <w14:schemeClr w14:val="tx1"/>
                  </w14:solidFill>
                </w14:textFill>
              </w:rPr>
              <w:t>根据《建设项目环境影响报告表编制技术指南（污染影响类）（试行）》中规定“排放国家、地方环境空气质量标准中有标准限值要求的特征污染物时，引用建设项目周边5千米范围内近3年的现有监测数据”，本项目涉及的特征污染物有TSP、非甲烷总烃、甲苯、乙醛，</w:t>
            </w:r>
            <w:r>
              <w:rPr>
                <w:rFonts w:hint="default" w:ascii="Times New Roman" w:hAnsi="Times New Roman" w:cs="Times New Roman"/>
                <w:color w:val="000000" w:themeColor="text1"/>
                <w:kern w:val="0"/>
                <w:sz w:val="24"/>
                <w:highlight w:val="none"/>
                <w14:textFill>
                  <w14:solidFill>
                    <w14:schemeClr w14:val="tx1"/>
                  </w14:solidFill>
                </w14:textFill>
              </w:rPr>
              <w:t>其中非甲烷总烃、</w:t>
            </w:r>
            <w:r>
              <w:rPr>
                <w:rFonts w:hint="default" w:ascii="Times New Roman" w:hAnsi="Times New Roman" w:cs="Times New Roman"/>
                <w:color w:val="000000" w:themeColor="text1"/>
                <w:kern w:val="0"/>
                <w:sz w:val="24"/>
                <w:highlight w:val="none"/>
                <w:lang w:bidi="ar"/>
                <w14:textFill>
                  <w14:solidFill>
                    <w14:schemeClr w14:val="tx1"/>
                  </w14:solidFill>
                </w14:textFill>
              </w:rPr>
              <w:t>甲苯和乙醛</w:t>
            </w:r>
            <w:r>
              <w:rPr>
                <w:rFonts w:hint="default" w:ascii="Times New Roman" w:hAnsi="Times New Roman" w:cs="Times New Roman"/>
                <w:color w:val="000000" w:themeColor="text1"/>
                <w:kern w:val="0"/>
                <w:sz w:val="24"/>
                <w:highlight w:val="none"/>
                <w14:textFill>
                  <w14:solidFill>
                    <w14:schemeClr w14:val="tx1"/>
                  </w14:solidFill>
                </w14:textFill>
              </w:rPr>
              <w:t>无国家、地方环境空气质量标准中的标准限值要求，因此非甲烷总烃</w:t>
            </w:r>
            <w:r>
              <w:rPr>
                <w:rFonts w:hint="default" w:ascii="Times New Roman" w:hAnsi="Times New Roman" w:cs="Times New Roman"/>
                <w:color w:val="000000" w:themeColor="text1"/>
                <w:kern w:val="0"/>
                <w:sz w:val="24"/>
                <w:highlight w:val="none"/>
                <w:lang w:bidi="ar"/>
                <w14:textFill>
                  <w14:solidFill>
                    <w14:schemeClr w14:val="tx1"/>
                  </w14:solidFill>
                </w14:textFill>
              </w:rPr>
              <w:t>、甲苯、乙醛</w:t>
            </w:r>
            <w:r>
              <w:rPr>
                <w:rFonts w:hint="default" w:ascii="Times New Roman" w:hAnsi="Times New Roman" w:cs="Times New Roman"/>
                <w:color w:val="000000" w:themeColor="text1"/>
                <w:kern w:val="0"/>
                <w:sz w:val="24"/>
                <w:highlight w:val="none"/>
                <w14:textFill>
                  <w14:solidFill>
                    <w14:schemeClr w14:val="tx1"/>
                  </w14:solidFill>
                </w14:textFill>
              </w:rPr>
              <w:t>不进行现状评价。</w:t>
            </w:r>
          </w:p>
          <w:p w14:paraId="77457AFF">
            <w:pPr>
              <w:spacing w:line="360" w:lineRule="auto"/>
              <w:ind w:firstLine="480"/>
              <w:rPr>
                <w:rFonts w:hint="default" w:ascii="Times New Roman" w:hAnsi="Times New Roman" w:cs="Times New Roman"/>
                <w:color w:val="000000" w:themeColor="text1"/>
                <w:kern w:val="0"/>
                <w:sz w:val="24"/>
                <w:highlight w:val="none"/>
                <w14:textFill>
                  <w14:solidFill>
                    <w14:schemeClr w14:val="tx1"/>
                  </w14:solidFill>
                </w14:textFill>
              </w:rPr>
            </w:pPr>
            <w:r>
              <w:rPr>
                <w:rFonts w:hint="default" w:ascii="Times New Roman" w:hAnsi="Times New Roman" w:cs="Times New Roman"/>
                <w:color w:val="000000" w:themeColor="text1"/>
                <w:kern w:val="0"/>
                <w:sz w:val="24"/>
                <w:highlight w:val="none"/>
                <w14:textFill>
                  <w14:solidFill>
                    <w14:schemeClr w14:val="tx1"/>
                  </w14:solidFill>
                </w14:textFill>
              </w:rPr>
              <w:t>为了解区域大气环境质量现状，TSP监测数据引用《安徽新芜经济开发区扩区总体发展规划（2023-2035年）环境影响报告书》中的环境空气质量现状监测数据，引用监测点位G6肯昌机电，</w:t>
            </w:r>
            <w:r>
              <w:rPr>
                <w:rFonts w:hint="default" w:ascii="Times New Roman" w:hAnsi="Times New Roman" w:cs="Times New Roman"/>
                <w:color w:val="000000" w:themeColor="text1"/>
                <w:spacing w:val="-6"/>
                <w:sz w:val="24"/>
                <w:highlight w:val="none"/>
                <w14:textFill>
                  <w14:solidFill>
                    <w14:schemeClr w14:val="tx1"/>
                  </w14:solidFill>
                </w14:textFill>
              </w:rPr>
              <w:t>监测点位</w:t>
            </w:r>
            <w:r>
              <w:rPr>
                <w:rFonts w:hint="default" w:ascii="Times New Roman" w:hAnsi="Times New Roman" w:cs="Times New Roman"/>
                <w:color w:val="000000" w:themeColor="text1"/>
                <w:kern w:val="0"/>
                <w:sz w:val="24"/>
                <w:highlight w:val="none"/>
                <w14:textFill>
                  <w14:solidFill>
                    <w14:schemeClr w14:val="tx1"/>
                  </w14:solidFill>
                </w14:textFill>
              </w:rPr>
              <w:t>位于本项目南侧460m，监测时间为2024年4月18日~4月24日，监测时间在3年内，引用数据满足要求。</w:t>
            </w:r>
            <w:r>
              <w:rPr>
                <w:rFonts w:hint="default" w:ascii="Times New Roman" w:hAnsi="Times New Roman" w:cs="Times New Roman"/>
                <w:color w:val="000000" w:themeColor="text1"/>
                <w:sz w:val="24"/>
                <w:highlight w:val="none"/>
                <w14:textFill>
                  <w14:solidFill>
                    <w14:schemeClr w14:val="tx1"/>
                  </w14:solidFill>
                </w14:textFill>
              </w:rPr>
              <w:t>监测结果详见下表。</w:t>
            </w:r>
          </w:p>
          <w:p w14:paraId="2352EB1E">
            <w:pPr>
              <w:jc w:val="center"/>
              <w:rPr>
                <w:rFonts w:hint="default" w:ascii="Times New Roman" w:hAnsi="Times New Roman" w:cs="Times New Roman"/>
                <w:b/>
                <w:color w:val="000000" w:themeColor="text1"/>
                <w:sz w:val="24"/>
                <w:highlight w:val="none"/>
                <w14:textFill>
                  <w14:solidFill>
                    <w14:schemeClr w14:val="tx1"/>
                  </w14:solidFill>
                </w14:textFill>
              </w:rPr>
            </w:pPr>
            <w:r>
              <w:rPr>
                <w:rFonts w:hint="default" w:ascii="Times New Roman" w:hAnsi="Times New Roman" w:cs="Times New Roman"/>
                <w:b/>
                <w:color w:val="000000" w:themeColor="text1"/>
                <w:sz w:val="24"/>
                <w:highlight w:val="none"/>
                <w14:textFill>
                  <w14:solidFill>
                    <w14:schemeClr w14:val="tx1"/>
                  </w14:solidFill>
                </w14:textFill>
              </w:rPr>
              <w:t>表3-2  环境空气质量现状监测结果 单位：mg/m</w:t>
            </w:r>
            <w:r>
              <w:rPr>
                <w:rFonts w:hint="default" w:ascii="Times New Roman" w:hAnsi="Times New Roman" w:cs="Times New Roman"/>
                <w:b/>
                <w:color w:val="000000" w:themeColor="text1"/>
                <w:sz w:val="24"/>
                <w:highlight w:val="none"/>
                <w:vertAlign w:val="superscript"/>
                <w14:textFill>
                  <w14:solidFill>
                    <w14:schemeClr w14:val="tx1"/>
                  </w14:solidFill>
                </w14:textFill>
              </w:rPr>
              <w:t>3</w:t>
            </w:r>
          </w:p>
          <w:tbl>
            <w:tblPr>
              <w:tblStyle w:val="61"/>
              <w:tblW w:w="4998" w:type="pct"/>
              <w:jc w:val="center"/>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Layout w:type="autofit"/>
              <w:tblCellMar>
                <w:top w:w="0" w:type="dxa"/>
                <w:left w:w="0" w:type="dxa"/>
                <w:bottom w:w="0" w:type="dxa"/>
                <w:right w:w="0" w:type="dxa"/>
              </w:tblCellMar>
            </w:tblPr>
            <w:tblGrid>
              <w:gridCol w:w="1210"/>
              <w:gridCol w:w="707"/>
              <w:gridCol w:w="1524"/>
              <w:gridCol w:w="1152"/>
              <w:gridCol w:w="825"/>
              <w:gridCol w:w="1042"/>
              <w:gridCol w:w="1225"/>
              <w:gridCol w:w="622"/>
            </w:tblGrid>
            <w:tr w14:paraId="2AC803B5">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0" w:type="dxa"/>
                  <w:bottom w:w="0" w:type="dxa"/>
                  <w:right w:w="0" w:type="dxa"/>
                </w:tblCellMar>
              </w:tblPrEx>
              <w:trPr>
                <w:trHeight w:val="267" w:hRule="atLeast"/>
                <w:jc w:val="center"/>
              </w:trPr>
              <w:tc>
                <w:tcPr>
                  <w:tcW w:w="728" w:type="pct"/>
                  <w:vMerge w:val="restart"/>
                  <w:vAlign w:val="center"/>
                </w:tcPr>
                <w:p w14:paraId="55CA95A2">
                  <w:pPr>
                    <w:widowControl/>
                    <w:jc w:val="center"/>
                    <w:rPr>
                      <w:rFonts w:hint="default" w:ascii="Times New Roman" w:hAnsi="Times New Roman" w:cs="Times New Roman"/>
                      <w:b/>
                      <w:bCs/>
                      <w:color w:val="000000" w:themeColor="text1"/>
                      <w:kern w:val="0"/>
                      <w:szCs w:val="21"/>
                      <w:highlight w:val="none"/>
                      <w14:textFill>
                        <w14:solidFill>
                          <w14:schemeClr w14:val="tx1"/>
                        </w14:solidFill>
                      </w14:textFill>
                    </w:rPr>
                  </w:pPr>
                  <w:r>
                    <w:rPr>
                      <w:rFonts w:hint="default" w:ascii="Times New Roman" w:hAnsi="Times New Roman" w:cs="Times New Roman"/>
                      <w:b/>
                      <w:bCs/>
                      <w:color w:val="000000" w:themeColor="text1"/>
                      <w:kern w:val="0"/>
                      <w:szCs w:val="21"/>
                      <w:highlight w:val="none"/>
                      <w14:textFill>
                        <w14:solidFill>
                          <w14:schemeClr w14:val="tx1"/>
                        </w14:solidFill>
                      </w14:textFill>
                    </w:rPr>
                    <w:t>监测点位</w:t>
                  </w:r>
                </w:p>
              </w:tc>
              <w:tc>
                <w:tcPr>
                  <w:tcW w:w="425" w:type="pct"/>
                  <w:vMerge w:val="restart"/>
                  <w:vAlign w:val="center"/>
                </w:tcPr>
                <w:p w14:paraId="6B07CA8C">
                  <w:pPr>
                    <w:widowControl/>
                    <w:jc w:val="center"/>
                    <w:rPr>
                      <w:rFonts w:hint="default" w:ascii="Times New Roman" w:hAnsi="Times New Roman" w:cs="Times New Roman"/>
                      <w:b/>
                      <w:bCs/>
                      <w:color w:val="000000" w:themeColor="text1"/>
                      <w:kern w:val="0"/>
                      <w:szCs w:val="21"/>
                      <w:highlight w:val="none"/>
                      <w14:textFill>
                        <w14:solidFill>
                          <w14:schemeClr w14:val="tx1"/>
                        </w14:solidFill>
                      </w14:textFill>
                    </w:rPr>
                  </w:pPr>
                  <w:r>
                    <w:rPr>
                      <w:rFonts w:hint="default" w:ascii="Times New Roman" w:hAnsi="Times New Roman" w:cs="Times New Roman"/>
                      <w:b/>
                      <w:bCs/>
                      <w:color w:val="000000" w:themeColor="text1"/>
                      <w:kern w:val="0"/>
                      <w:szCs w:val="21"/>
                      <w:highlight w:val="none"/>
                      <w14:textFill>
                        <w14:solidFill>
                          <w14:schemeClr w14:val="tx1"/>
                        </w14:solidFill>
                      </w14:textFill>
                    </w:rPr>
                    <w:t>监测</w:t>
                  </w:r>
                </w:p>
                <w:p w14:paraId="22EF5E73">
                  <w:pPr>
                    <w:widowControl/>
                    <w:jc w:val="center"/>
                    <w:rPr>
                      <w:rFonts w:hint="default" w:ascii="Times New Roman" w:hAnsi="Times New Roman" w:cs="Times New Roman"/>
                      <w:b/>
                      <w:bCs/>
                      <w:color w:val="000000" w:themeColor="text1"/>
                      <w:kern w:val="0"/>
                      <w:szCs w:val="21"/>
                      <w:highlight w:val="none"/>
                      <w14:textFill>
                        <w14:solidFill>
                          <w14:schemeClr w14:val="tx1"/>
                        </w14:solidFill>
                      </w14:textFill>
                    </w:rPr>
                  </w:pPr>
                  <w:r>
                    <w:rPr>
                      <w:rFonts w:hint="default" w:ascii="Times New Roman" w:hAnsi="Times New Roman" w:cs="Times New Roman"/>
                      <w:b/>
                      <w:bCs/>
                      <w:color w:val="000000" w:themeColor="text1"/>
                      <w:kern w:val="0"/>
                      <w:szCs w:val="21"/>
                      <w:highlight w:val="none"/>
                      <w14:textFill>
                        <w14:solidFill>
                          <w14:schemeClr w14:val="tx1"/>
                        </w14:solidFill>
                      </w14:textFill>
                    </w:rPr>
                    <w:t>项目</w:t>
                  </w:r>
                </w:p>
              </w:tc>
              <w:tc>
                <w:tcPr>
                  <w:tcW w:w="2733" w:type="pct"/>
                  <w:gridSpan w:val="4"/>
                  <w:vAlign w:val="center"/>
                </w:tcPr>
                <w:p w14:paraId="7D7413EB">
                  <w:pPr>
                    <w:widowControl/>
                    <w:jc w:val="center"/>
                    <w:rPr>
                      <w:rFonts w:hint="default" w:ascii="Times New Roman" w:hAnsi="Times New Roman" w:cs="Times New Roman"/>
                      <w:b/>
                      <w:bCs/>
                      <w:color w:val="000000" w:themeColor="text1"/>
                      <w:kern w:val="0"/>
                      <w:szCs w:val="21"/>
                      <w:highlight w:val="none"/>
                      <w14:textFill>
                        <w14:solidFill>
                          <w14:schemeClr w14:val="tx1"/>
                        </w14:solidFill>
                      </w14:textFill>
                    </w:rPr>
                  </w:pPr>
                  <w:r>
                    <w:rPr>
                      <w:rFonts w:hint="default" w:ascii="Times New Roman" w:hAnsi="Times New Roman" w:cs="Times New Roman"/>
                      <w:b/>
                      <w:bCs/>
                      <w:color w:val="000000" w:themeColor="text1"/>
                      <w:kern w:val="0"/>
                      <w:szCs w:val="21"/>
                      <w:highlight w:val="none"/>
                      <w14:textFill>
                        <w14:solidFill>
                          <w14:schemeClr w14:val="tx1"/>
                        </w14:solidFill>
                      </w14:textFill>
                    </w:rPr>
                    <w:t>日平均值</w:t>
                  </w:r>
                </w:p>
              </w:tc>
              <w:tc>
                <w:tcPr>
                  <w:tcW w:w="737" w:type="pct"/>
                  <w:vMerge w:val="restart"/>
                  <w:vAlign w:val="center"/>
                </w:tcPr>
                <w:p w14:paraId="03B81AFA">
                  <w:pPr>
                    <w:widowControl/>
                    <w:jc w:val="center"/>
                    <w:rPr>
                      <w:rFonts w:hint="default" w:ascii="Times New Roman" w:hAnsi="Times New Roman" w:cs="Times New Roman"/>
                      <w:b/>
                      <w:bCs/>
                      <w:color w:val="000000" w:themeColor="text1"/>
                      <w:kern w:val="0"/>
                      <w:szCs w:val="21"/>
                      <w:highlight w:val="none"/>
                      <w14:textFill>
                        <w14:solidFill>
                          <w14:schemeClr w14:val="tx1"/>
                        </w14:solidFill>
                      </w14:textFill>
                    </w:rPr>
                  </w:pPr>
                  <w:r>
                    <w:rPr>
                      <w:rFonts w:hint="default" w:ascii="Times New Roman" w:hAnsi="Times New Roman" w:cs="Times New Roman"/>
                      <w:b/>
                      <w:bCs/>
                      <w:color w:val="000000" w:themeColor="text1"/>
                      <w:kern w:val="0"/>
                      <w:szCs w:val="21"/>
                      <w:highlight w:val="none"/>
                      <w14:textFill>
                        <w14:solidFill>
                          <w14:schemeClr w14:val="tx1"/>
                        </w14:solidFill>
                      </w14:textFill>
                    </w:rPr>
                    <w:t>标准限值（mg/m</w:t>
                  </w:r>
                  <w:r>
                    <w:rPr>
                      <w:rFonts w:hint="default" w:ascii="Times New Roman" w:hAnsi="Times New Roman" w:cs="Times New Roman"/>
                      <w:b/>
                      <w:bCs/>
                      <w:color w:val="000000" w:themeColor="text1"/>
                      <w:kern w:val="0"/>
                      <w:szCs w:val="21"/>
                      <w:highlight w:val="none"/>
                      <w:vertAlign w:val="superscript"/>
                      <w14:textFill>
                        <w14:solidFill>
                          <w14:schemeClr w14:val="tx1"/>
                        </w14:solidFill>
                      </w14:textFill>
                    </w:rPr>
                    <w:t>3</w:t>
                  </w:r>
                  <w:r>
                    <w:rPr>
                      <w:rFonts w:hint="default" w:ascii="Times New Roman" w:hAnsi="Times New Roman" w:cs="Times New Roman"/>
                      <w:b/>
                      <w:bCs/>
                      <w:color w:val="000000" w:themeColor="text1"/>
                      <w:kern w:val="0"/>
                      <w:szCs w:val="21"/>
                      <w:highlight w:val="none"/>
                      <w14:textFill>
                        <w14:solidFill>
                          <w14:schemeClr w14:val="tx1"/>
                        </w14:solidFill>
                      </w14:textFill>
                    </w:rPr>
                    <w:t>）</w:t>
                  </w:r>
                </w:p>
              </w:tc>
              <w:tc>
                <w:tcPr>
                  <w:tcW w:w="374" w:type="pct"/>
                  <w:vMerge w:val="restart"/>
                  <w:vAlign w:val="center"/>
                </w:tcPr>
                <w:p w14:paraId="5F20B313">
                  <w:pPr>
                    <w:widowControl/>
                    <w:jc w:val="center"/>
                    <w:rPr>
                      <w:rFonts w:hint="default" w:ascii="Times New Roman" w:hAnsi="Times New Roman" w:cs="Times New Roman"/>
                      <w:b/>
                      <w:bCs/>
                      <w:color w:val="000000" w:themeColor="text1"/>
                      <w:kern w:val="0"/>
                      <w:szCs w:val="21"/>
                      <w:highlight w:val="none"/>
                      <w14:textFill>
                        <w14:solidFill>
                          <w14:schemeClr w14:val="tx1"/>
                        </w14:solidFill>
                      </w14:textFill>
                    </w:rPr>
                  </w:pPr>
                  <w:r>
                    <w:rPr>
                      <w:rFonts w:hint="default" w:ascii="Times New Roman" w:hAnsi="Times New Roman" w:cs="Times New Roman"/>
                      <w:b/>
                      <w:bCs/>
                      <w:color w:val="000000" w:themeColor="text1"/>
                      <w:kern w:val="0"/>
                      <w:szCs w:val="21"/>
                      <w:highlight w:val="none"/>
                      <w14:textFill>
                        <w14:solidFill>
                          <w14:schemeClr w14:val="tx1"/>
                        </w14:solidFill>
                      </w14:textFill>
                    </w:rPr>
                    <w:t>达标</w:t>
                  </w:r>
                </w:p>
                <w:p w14:paraId="22E39F03">
                  <w:pPr>
                    <w:widowControl/>
                    <w:jc w:val="center"/>
                    <w:rPr>
                      <w:rFonts w:hint="default" w:ascii="Times New Roman" w:hAnsi="Times New Roman" w:cs="Times New Roman"/>
                      <w:b/>
                      <w:bCs/>
                      <w:color w:val="000000" w:themeColor="text1"/>
                      <w:kern w:val="0"/>
                      <w:szCs w:val="21"/>
                      <w:highlight w:val="none"/>
                      <w14:textFill>
                        <w14:solidFill>
                          <w14:schemeClr w14:val="tx1"/>
                        </w14:solidFill>
                      </w14:textFill>
                    </w:rPr>
                  </w:pPr>
                  <w:r>
                    <w:rPr>
                      <w:rFonts w:hint="default" w:ascii="Times New Roman" w:hAnsi="Times New Roman" w:cs="Times New Roman"/>
                      <w:b/>
                      <w:bCs/>
                      <w:color w:val="000000" w:themeColor="text1"/>
                      <w:kern w:val="0"/>
                      <w:szCs w:val="21"/>
                      <w:highlight w:val="none"/>
                      <w14:textFill>
                        <w14:solidFill>
                          <w14:schemeClr w14:val="tx1"/>
                        </w14:solidFill>
                      </w14:textFill>
                    </w:rPr>
                    <w:t>情况</w:t>
                  </w:r>
                </w:p>
              </w:tc>
            </w:tr>
            <w:tr w14:paraId="58EE3E00">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0" w:type="dxa"/>
                  <w:bottom w:w="0" w:type="dxa"/>
                  <w:right w:w="0" w:type="dxa"/>
                </w:tblCellMar>
              </w:tblPrEx>
              <w:trPr>
                <w:trHeight w:val="267" w:hRule="atLeast"/>
                <w:jc w:val="center"/>
              </w:trPr>
              <w:tc>
                <w:tcPr>
                  <w:tcW w:w="728" w:type="pct"/>
                  <w:vMerge w:val="continue"/>
                  <w:vAlign w:val="center"/>
                </w:tcPr>
                <w:p w14:paraId="42B8AD3D">
                  <w:pPr>
                    <w:widowControl/>
                    <w:jc w:val="center"/>
                    <w:rPr>
                      <w:rFonts w:hint="default" w:ascii="Times New Roman" w:hAnsi="Times New Roman" w:cs="Times New Roman"/>
                      <w:color w:val="000000" w:themeColor="text1"/>
                      <w:highlight w:val="none"/>
                      <w14:textFill>
                        <w14:solidFill>
                          <w14:schemeClr w14:val="tx1"/>
                        </w14:solidFill>
                      </w14:textFill>
                    </w:rPr>
                  </w:pPr>
                </w:p>
              </w:tc>
              <w:tc>
                <w:tcPr>
                  <w:tcW w:w="425" w:type="pct"/>
                  <w:vMerge w:val="continue"/>
                  <w:vAlign w:val="center"/>
                </w:tcPr>
                <w:p w14:paraId="01497DD2">
                  <w:pPr>
                    <w:widowControl/>
                    <w:jc w:val="center"/>
                    <w:rPr>
                      <w:rFonts w:hint="default" w:ascii="Times New Roman" w:hAnsi="Times New Roman" w:cs="Times New Roman"/>
                      <w:color w:val="000000" w:themeColor="text1"/>
                      <w:highlight w:val="none"/>
                      <w14:textFill>
                        <w14:solidFill>
                          <w14:schemeClr w14:val="tx1"/>
                        </w14:solidFill>
                      </w14:textFill>
                    </w:rPr>
                  </w:pPr>
                </w:p>
              </w:tc>
              <w:tc>
                <w:tcPr>
                  <w:tcW w:w="917" w:type="pct"/>
                  <w:vAlign w:val="center"/>
                </w:tcPr>
                <w:p w14:paraId="521C44E0">
                  <w:pPr>
                    <w:widowControl/>
                    <w:jc w:val="center"/>
                    <w:rPr>
                      <w:rFonts w:hint="default" w:ascii="Times New Roman" w:hAnsi="Times New Roman" w:cs="Times New Roman"/>
                      <w:b/>
                      <w:bCs/>
                      <w:color w:val="000000" w:themeColor="text1"/>
                      <w:kern w:val="0"/>
                      <w:szCs w:val="21"/>
                      <w:highlight w:val="none"/>
                      <w14:textFill>
                        <w14:solidFill>
                          <w14:schemeClr w14:val="tx1"/>
                        </w14:solidFill>
                      </w14:textFill>
                    </w:rPr>
                  </w:pPr>
                  <w:r>
                    <w:rPr>
                      <w:rFonts w:hint="default" w:ascii="Times New Roman" w:hAnsi="Times New Roman" w:cs="Times New Roman"/>
                      <w:b/>
                      <w:bCs/>
                      <w:color w:val="000000" w:themeColor="text1"/>
                      <w:kern w:val="0"/>
                      <w:szCs w:val="21"/>
                      <w:highlight w:val="none"/>
                      <w14:textFill>
                        <w14:solidFill>
                          <w14:schemeClr w14:val="tx1"/>
                        </w14:solidFill>
                      </w14:textFill>
                    </w:rPr>
                    <w:t>浓度范围（mg/m</w:t>
                  </w:r>
                  <w:r>
                    <w:rPr>
                      <w:rFonts w:hint="default" w:ascii="Times New Roman" w:hAnsi="Times New Roman" w:cs="Times New Roman"/>
                      <w:b/>
                      <w:bCs/>
                      <w:color w:val="000000" w:themeColor="text1"/>
                      <w:kern w:val="0"/>
                      <w:szCs w:val="21"/>
                      <w:highlight w:val="none"/>
                      <w:vertAlign w:val="superscript"/>
                      <w14:textFill>
                        <w14:solidFill>
                          <w14:schemeClr w14:val="tx1"/>
                        </w14:solidFill>
                      </w14:textFill>
                    </w:rPr>
                    <w:t>3</w:t>
                  </w:r>
                  <w:r>
                    <w:rPr>
                      <w:rFonts w:hint="default" w:ascii="Times New Roman" w:hAnsi="Times New Roman" w:cs="Times New Roman"/>
                      <w:b/>
                      <w:bCs/>
                      <w:color w:val="000000" w:themeColor="text1"/>
                      <w:kern w:val="0"/>
                      <w:szCs w:val="21"/>
                      <w:highlight w:val="none"/>
                      <w14:textFill>
                        <w14:solidFill>
                          <w14:schemeClr w14:val="tx1"/>
                        </w14:solidFill>
                      </w14:textFill>
                    </w:rPr>
                    <w:t>）</w:t>
                  </w:r>
                </w:p>
              </w:tc>
              <w:tc>
                <w:tcPr>
                  <w:tcW w:w="693" w:type="pct"/>
                  <w:vAlign w:val="center"/>
                </w:tcPr>
                <w:p w14:paraId="1076A04F">
                  <w:pPr>
                    <w:widowControl/>
                    <w:jc w:val="center"/>
                    <w:rPr>
                      <w:rFonts w:hint="default" w:ascii="Times New Roman" w:hAnsi="Times New Roman" w:cs="Times New Roman"/>
                      <w:b/>
                      <w:bCs/>
                      <w:color w:val="000000" w:themeColor="text1"/>
                      <w:kern w:val="0"/>
                      <w:szCs w:val="21"/>
                      <w:highlight w:val="none"/>
                      <w14:textFill>
                        <w14:solidFill>
                          <w14:schemeClr w14:val="tx1"/>
                        </w14:solidFill>
                      </w14:textFill>
                    </w:rPr>
                  </w:pPr>
                  <w:r>
                    <w:rPr>
                      <w:rFonts w:hint="default" w:ascii="Times New Roman" w:hAnsi="Times New Roman" w:cs="Times New Roman"/>
                      <w:b/>
                      <w:bCs/>
                      <w:color w:val="000000" w:themeColor="text1"/>
                      <w:kern w:val="0"/>
                      <w:szCs w:val="21"/>
                      <w:highlight w:val="none"/>
                      <w14:textFill>
                        <w14:solidFill>
                          <w14:schemeClr w14:val="tx1"/>
                        </w14:solidFill>
                      </w14:textFill>
                    </w:rPr>
                    <w:t>占标率</w:t>
                  </w:r>
                </w:p>
                <w:p w14:paraId="13BCDDB8">
                  <w:pPr>
                    <w:widowControl/>
                    <w:jc w:val="center"/>
                    <w:rPr>
                      <w:rFonts w:hint="default" w:ascii="Times New Roman" w:hAnsi="Times New Roman" w:cs="Times New Roman"/>
                      <w:b/>
                      <w:bCs/>
                      <w:color w:val="000000" w:themeColor="text1"/>
                      <w:kern w:val="0"/>
                      <w:szCs w:val="21"/>
                      <w:highlight w:val="none"/>
                      <w14:textFill>
                        <w14:solidFill>
                          <w14:schemeClr w14:val="tx1"/>
                        </w14:solidFill>
                      </w14:textFill>
                    </w:rPr>
                  </w:pPr>
                  <w:r>
                    <w:rPr>
                      <w:rFonts w:hint="default" w:ascii="Times New Roman" w:hAnsi="Times New Roman" w:cs="Times New Roman"/>
                      <w:b/>
                      <w:bCs/>
                      <w:color w:val="000000" w:themeColor="text1"/>
                      <w:kern w:val="0"/>
                      <w:szCs w:val="21"/>
                      <w:highlight w:val="none"/>
                      <w14:textFill>
                        <w14:solidFill>
                          <w14:schemeClr w14:val="tx1"/>
                        </w14:solidFill>
                      </w14:textFill>
                    </w:rPr>
                    <w:t>最大值</w:t>
                  </w:r>
                </w:p>
              </w:tc>
              <w:tc>
                <w:tcPr>
                  <w:tcW w:w="496" w:type="pct"/>
                  <w:vAlign w:val="center"/>
                </w:tcPr>
                <w:p w14:paraId="1DF8AC19">
                  <w:pPr>
                    <w:widowControl/>
                    <w:jc w:val="center"/>
                    <w:rPr>
                      <w:rFonts w:hint="default" w:ascii="Times New Roman" w:hAnsi="Times New Roman" w:cs="Times New Roman"/>
                      <w:b/>
                      <w:bCs/>
                      <w:color w:val="000000" w:themeColor="text1"/>
                      <w:kern w:val="0"/>
                      <w:szCs w:val="21"/>
                      <w:highlight w:val="none"/>
                      <w14:textFill>
                        <w14:solidFill>
                          <w14:schemeClr w14:val="tx1"/>
                        </w14:solidFill>
                      </w14:textFill>
                    </w:rPr>
                  </w:pPr>
                  <w:r>
                    <w:rPr>
                      <w:rFonts w:hint="default" w:ascii="Times New Roman" w:hAnsi="Times New Roman" w:cs="Times New Roman"/>
                      <w:b/>
                      <w:bCs/>
                      <w:color w:val="000000" w:themeColor="text1"/>
                      <w:kern w:val="0"/>
                      <w:szCs w:val="21"/>
                      <w:highlight w:val="none"/>
                      <w14:textFill>
                        <w14:solidFill>
                          <w14:schemeClr w14:val="tx1"/>
                        </w14:solidFill>
                      </w14:textFill>
                    </w:rPr>
                    <w:t>超标数</w:t>
                  </w:r>
                </w:p>
              </w:tc>
              <w:tc>
                <w:tcPr>
                  <w:tcW w:w="625" w:type="pct"/>
                  <w:vAlign w:val="center"/>
                </w:tcPr>
                <w:p w14:paraId="1E172137">
                  <w:pPr>
                    <w:widowControl/>
                    <w:jc w:val="center"/>
                    <w:rPr>
                      <w:rFonts w:hint="default" w:ascii="Times New Roman" w:hAnsi="Times New Roman" w:cs="Times New Roman"/>
                      <w:b/>
                      <w:bCs/>
                      <w:color w:val="000000" w:themeColor="text1"/>
                      <w:kern w:val="0"/>
                      <w:szCs w:val="21"/>
                      <w:highlight w:val="none"/>
                      <w14:textFill>
                        <w14:solidFill>
                          <w14:schemeClr w14:val="tx1"/>
                        </w14:solidFill>
                      </w14:textFill>
                    </w:rPr>
                  </w:pPr>
                  <w:r>
                    <w:rPr>
                      <w:rFonts w:hint="default" w:ascii="Times New Roman" w:hAnsi="Times New Roman" w:cs="Times New Roman"/>
                      <w:b/>
                      <w:bCs/>
                      <w:color w:val="000000" w:themeColor="text1"/>
                      <w:kern w:val="0"/>
                      <w:szCs w:val="21"/>
                      <w:highlight w:val="none"/>
                      <w14:textFill>
                        <w14:solidFill>
                          <w14:schemeClr w14:val="tx1"/>
                        </w14:solidFill>
                      </w14:textFill>
                    </w:rPr>
                    <w:t>超标率</w:t>
                  </w:r>
                </w:p>
              </w:tc>
              <w:tc>
                <w:tcPr>
                  <w:tcW w:w="737" w:type="pct"/>
                  <w:vMerge w:val="continue"/>
                  <w:vAlign w:val="center"/>
                </w:tcPr>
                <w:p w14:paraId="0A4B582C">
                  <w:pPr>
                    <w:widowControl/>
                    <w:jc w:val="center"/>
                    <w:rPr>
                      <w:rFonts w:hint="default" w:ascii="Times New Roman" w:hAnsi="Times New Roman" w:cs="Times New Roman"/>
                      <w:b/>
                      <w:bCs/>
                      <w:color w:val="000000" w:themeColor="text1"/>
                      <w:kern w:val="0"/>
                      <w:szCs w:val="21"/>
                      <w:highlight w:val="none"/>
                      <w14:textFill>
                        <w14:solidFill>
                          <w14:schemeClr w14:val="tx1"/>
                        </w14:solidFill>
                      </w14:textFill>
                    </w:rPr>
                  </w:pPr>
                </w:p>
              </w:tc>
              <w:tc>
                <w:tcPr>
                  <w:tcW w:w="374" w:type="pct"/>
                  <w:vMerge w:val="continue"/>
                  <w:vAlign w:val="center"/>
                </w:tcPr>
                <w:p w14:paraId="1B064742">
                  <w:pPr>
                    <w:widowControl/>
                    <w:jc w:val="center"/>
                    <w:rPr>
                      <w:rFonts w:hint="default" w:ascii="Times New Roman" w:hAnsi="Times New Roman" w:cs="Times New Roman"/>
                      <w:b/>
                      <w:bCs/>
                      <w:color w:val="000000" w:themeColor="text1"/>
                      <w:kern w:val="0"/>
                      <w:szCs w:val="21"/>
                      <w:highlight w:val="none"/>
                      <w14:textFill>
                        <w14:solidFill>
                          <w14:schemeClr w14:val="tx1"/>
                        </w14:solidFill>
                      </w14:textFill>
                    </w:rPr>
                  </w:pPr>
                </w:p>
              </w:tc>
            </w:tr>
            <w:tr w14:paraId="5A1DF1EB">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728" w:type="pct"/>
                  <w:vAlign w:val="center"/>
                </w:tcPr>
                <w:p w14:paraId="39EDCD3F">
                  <w:pPr>
                    <w:widowControl/>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肯昌机电G6</w:t>
                  </w:r>
                </w:p>
              </w:tc>
              <w:tc>
                <w:tcPr>
                  <w:tcW w:w="425" w:type="pct"/>
                  <w:vAlign w:val="center"/>
                </w:tcPr>
                <w:p w14:paraId="3174CD96">
                  <w:pPr>
                    <w:widowControl/>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TSP</w:t>
                  </w:r>
                </w:p>
              </w:tc>
              <w:tc>
                <w:tcPr>
                  <w:tcW w:w="917" w:type="pct"/>
                  <w:vAlign w:val="center"/>
                </w:tcPr>
                <w:p w14:paraId="388D23AC">
                  <w:pPr>
                    <w:widowControl/>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0.125-0.156</w:t>
                  </w:r>
                </w:p>
              </w:tc>
              <w:tc>
                <w:tcPr>
                  <w:tcW w:w="693" w:type="pct"/>
                  <w:vAlign w:val="center"/>
                </w:tcPr>
                <w:p w14:paraId="3B066FB2">
                  <w:pPr>
                    <w:widowControl/>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0.52</w:t>
                  </w:r>
                </w:p>
              </w:tc>
              <w:tc>
                <w:tcPr>
                  <w:tcW w:w="496" w:type="pct"/>
                  <w:vAlign w:val="center"/>
                </w:tcPr>
                <w:p w14:paraId="415F7368">
                  <w:pPr>
                    <w:widowControl/>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0</w:t>
                  </w:r>
                </w:p>
              </w:tc>
              <w:tc>
                <w:tcPr>
                  <w:tcW w:w="625" w:type="pct"/>
                  <w:vAlign w:val="center"/>
                </w:tcPr>
                <w:p w14:paraId="2ED21101">
                  <w:pPr>
                    <w:widowControl/>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0</w:t>
                  </w:r>
                </w:p>
              </w:tc>
              <w:tc>
                <w:tcPr>
                  <w:tcW w:w="737" w:type="pct"/>
                  <w:vAlign w:val="center"/>
                </w:tcPr>
                <w:p w14:paraId="7D6111B7">
                  <w:pPr>
                    <w:widowControl/>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0.3</w:t>
                  </w:r>
                </w:p>
              </w:tc>
              <w:tc>
                <w:tcPr>
                  <w:tcW w:w="374" w:type="pct"/>
                  <w:vAlign w:val="center"/>
                </w:tcPr>
                <w:p w14:paraId="7005FECC">
                  <w:pPr>
                    <w:widowControl/>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达标</w:t>
                  </w:r>
                </w:p>
              </w:tc>
            </w:tr>
          </w:tbl>
          <w:p w14:paraId="3253BE5F">
            <w:pPr>
              <w:pStyle w:val="1103"/>
              <w:spacing w:line="360" w:lineRule="auto"/>
              <w:ind w:firstLine="480" w:firstLineChars="200"/>
              <w:jc w:val="both"/>
              <w:rPr>
                <w:rFonts w:hint="default" w:ascii="Times New Roman" w:hAnsi="Times New Roman" w:cs="Times New Roman"/>
                <w:color w:val="000000" w:themeColor="text1"/>
                <w:kern w:val="2"/>
                <w:highlight w:val="none"/>
                <w14:textFill>
                  <w14:solidFill>
                    <w14:schemeClr w14:val="tx1"/>
                  </w14:solidFill>
                </w14:textFill>
              </w:rPr>
            </w:pPr>
            <w:r>
              <w:rPr>
                <w:rFonts w:hint="default" w:ascii="Times New Roman" w:hAnsi="Times New Roman" w:cs="Times New Roman"/>
                <w:bCs/>
                <w:color w:val="000000" w:themeColor="text1"/>
                <w:highlight w:val="none"/>
                <w14:textFill>
                  <w14:solidFill>
                    <w14:schemeClr w14:val="tx1"/>
                  </w14:solidFill>
                </w14:textFill>
              </w:rPr>
              <w:t>由上表可知，</w:t>
            </w:r>
            <w:r>
              <w:rPr>
                <w:rFonts w:hint="default" w:ascii="Times New Roman" w:hAnsi="Times New Roman" w:cs="Times New Roman"/>
                <w:color w:val="000000" w:themeColor="text1"/>
                <w:kern w:val="2"/>
                <w:highlight w:val="none"/>
                <w14:textFill>
                  <w14:solidFill>
                    <w14:schemeClr w14:val="tx1"/>
                  </w14:solidFill>
                </w14:textFill>
              </w:rPr>
              <w:t>评价范围内TSP的浓度值</w:t>
            </w:r>
            <w:r>
              <w:rPr>
                <w:rFonts w:hint="default" w:ascii="Times New Roman" w:hAnsi="Times New Roman" w:cs="Times New Roman"/>
                <w:bCs/>
                <w:color w:val="000000" w:themeColor="text1"/>
                <w:highlight w:val="none"/>
                <w14:textFill>
                  <w14:solidFill>
                    <w14:schemeClr w14:val="tx1"/>
                  </w14:solidFill>
                </w14:textFill>
              </w:rPr>
              <w:t>满足</w:t>
            </w:r>
            <w:r>
              <w:rPr>
                <w:rFonts w:hint="default" w:ascii="Times New Roman" w:hAnsi="Times New Roman" w:cs="Times New Roman"/>
                <w:color w:val="000000" w:themeColor="text1"/>
                <w:kern w:val="2"/>
                <w:highlight w:val="none"/>
                <w14:textFill>
                  <w14:solidFill>
                    <w14:schemeClr w14:val="tx1"/>
                  </w14:solidFill>
                </w14:textFill>
              </w:rPr>
              <w:t>《环境空气质量标准》（GB3095-2012）及2018年修改单中二级标准要求，区域环境质量较好。</w:t>
            </w:r>
          </w:p>
          <w:p w14:paraId="259395EE">
            <w:pPr>
              <w:pStyle w:val="1103"/>
              <w:spacing w:line="360" w:lineRule="auto"/>
              <w:jc w:val="center"/>
              <w:rPr>
                <w:rFonts w:hint="default" w:ascii="Times New Roman" w:hAnsi="Times New Roman" w:cs="Times New Roman"/>
                <w:color w:val="000000" w:themeColor="text1"/>
                <w:kern w:val="2"/>
                <w:highlight w:val="none"/>
                <w14:textFill>
                  <w14:solidFill>
                    <w14:schemeClr w14:val="tx1"/>
                  </w14:solidFill>
                </w14:textFill>
              </w:rPr>
            </w:pPr>
            <w:r>
              <w:rPr>
                <w:rFonts w:hint="default" w:ascii="Times New Roman" w:hAnsi="Times New Roman" w:cs="Times New Roman"/>
                <w:color w:val="000000" w:themeColor="text1"/>
                <w:highlight w:val="none"/>
                <w14:textFill>
                  <w14:solidFill>
                    <w14:schemeClr w14:val="tx1"/>
                  </w14:solidFill>
                </w14:textFill>
              </w:rPr>
              <mc:AlternateContent>
                <mc:Choice Requires="wps">
                  <w:drawing>
                    <wp:anchor distT="0" distB="0" distL="114300" distR="114300" simplePos="0" relativeHeight="251661312" behindDoc="0" locked="0" layoutInCell="1" allowOverlap="1">
                      <wp:simplePos x="0" y="0"/>
                      <wp:positionH relativeFrom="column">
                        <wp:posOffset>2368550</wp:posOffset>
                      </wp:positionH>
                      <wp:positionV relativeFrom="paragraph">
                        <wp:posOffset>1085850</wp:posOffset>
                      </wp:positionV>
                      <wp:extent cx="457835" cy="1284605"/>
                      <wp:effectExtent l="5715" t="1905" r="19050" b="8890"/>
                      <wp:wrapNone/>
                      <wp:docPr id="13" name="直接箭头连接符 13"/>
                      <wp:cNvGraphicFramePr/>
                      <a:graphic xmlns:a="http://schemas.openxmlformats.org/drawingml/2006/main">
                        <a:graphicData uri="http://schemas.microsoft.com/office/word/2010/wordprocessingShape">
                          <wps:wsp>
                            <wps:cNvCnPr/>
                            <wps:spPr>
                              <a:xfrm>
                                <a:off x="2989580" y="4057015"/>
                                <a:ext cx="457835" cy="1284605"/>
                              </a:xfrm>
                              <a:prstGeom prst="straightConnector1">
                                <a:avLst/>
                              </a:prstGeom>
                              <a:ln w="12700">
                                <a:solidFill>
                                  <a:srgbClr val="FFFF00"/>
                                </a:solidFill>
                                <a:tailEnd type="arrow"/>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shape id="_x0000_s1026" o:spid="_x0000_s1026" o:spt="32" type="#_x0000_t32" style="position:absolute;left:0pt;margin-left:186.5pt;margin-top:85.5pt;height:101.15pt;width:36.05pt;z-index:251661312;mso-width-relative:page;mso-height-relative:page;" filled="f" stroked="t" coordsize="21600,21600" o:gfxdata="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ryZ3lNcAAAALAQAADwAAAAAAAAABACAA&#10;AAAiAAAAZHJzL2Rvd25yZXYueG1sUEsBAhQAFAAAAAgAh07iQAjqJIUOAgAA2wMAAA4AAAAAAAAA&#10;AQAgAAAAJgEAAGRycy9lMm9Eb2MueG1sUEsFBgAAAAAGAAYAWQEAAKYFAAAAAA==&#10;">
                      <v:fill on="f" focussize="0,0"/>
                      <v:stroke weight="1pt" color="#FFFF00 [3204]" joinstyle="round" endarrow="open"/>
                      <v:imagedata o:title=""/>
                      <o:lock v:ext="edit" aspectratio="f"/>
                    </v:shape>
                  </w:pict>
                </mc:Fallback>
              </mc:AlternateContent>
            </w:r>
            <w:r>
              <w:rPr>
                <w:rFonts w:hint="default" w:ascii="Times New Roman" w:hAnsi="Times New Roman" w:cs="Times New Roman"/>
                <w:color w:val="000000" w:themeColor="text1"/>
                <w:highlight w:val="none"/>
                <w14:textFill>
                  <w14:solidFill>
                    <w14:schemeClr w14:val="tx1"/>
                  </w14:solidFill>
                </w14:textFill>
              </w:rPr>
              <mc:AlternateContent>
                <mc:Choice Requires="wps">
                  <w:drawing>
                    <wp:anchor distT="0" distB="0" distL="114300" distR="114300" simplePos="0" relativeHeight="251662336" behindDoc="0" locked="0" layoutInCell="1" allowOverlap="1">
                      <wp:simplePos x="0" y="0"/>
                      <wp:positionH relativeFrom="column">
                        <wp:posOffset>2416175</wp:posOffset>
                      </wp:positionH>
                      <wp:positionV relativeFrom="paragraph">
                        <wp:posOffset>1657350</wp:posOffset>
                      </wp:positionV>
                      <wp:extent cx="842645" cy="387985"/>
                      <wp:effectExtent l="0" t="0" r="0" b="0"/>
                      <wp:wrapNone/>
                      <wp:docPr id="24" name="矩形 24"/>
                      <wp:cNvGraphicFramePr/>
                      <a:graphic xmlns:a="http://schemas.openxmlformats.org/drawingml/2006/main">
                        <a:graphicData uri="http://schemas.microsoft.com/office/word/2010/wordprocessingShape">
                          <wps:wsp>
                            <wps:cNvSpPr/>
                            <wps:spPr>
                              <a:xfrm>
                                <a:off x="0" y="0"/>
                                <a:ext cx="842645" cy="387985"/>
                              </a:xfrm>
                              <a:prstGeom prst="rect">
                                <a:avLst/>
                              </a:prstGeom>
                              <a:noFill/>
                              <a:ln>
                                <a:noFill/>
                              </a:ln>
                            </wps:spPr>
                            <wps:style>
                              <a:lnRef idx="2">
                                <a:schemeClr val="accent1">
                                  <a:lumMod val="75000"/>
                                </a:schemeClr>
                              </a:lnRef>
                              <a:fillRef idx="1">
                                <a:schemeClr val="accent1"/>
                              </a:fillRef>
                              <a:effectRef idx="0">
                                <a:srgbClr val="FFFFFF"/>
                              </a:effectRef>
                              <a:fontRef idx="minor">
                                <a:schemeClr val="lt1"/>
                              </a:fontRef>
                            </wps:style>
                            <wps:txbx>
                              <w:txbxContent>
                                <w:p w14:paraId="660E2B21">
                                  <w:pPr>
                                    <w:jc w:val="center"/>
                                    <w:rPr>
                                      <w:b/>
                                      <w:bCs/>
                                      <w:color w:val="FFFF00"/>
                                      <w:sz w:val="18"/>
                                      <w:szCs w:val="18"/>
                                    </w:rPr>
                                  </w:pPr>
                                  <w:r>
                                    <w:rPr>
                                      <w:rFonts w:hint="eastAsia"/>
                                      <w:b/>
                                      <w:bCs/>
                                      <w:color w:val="FFFF00"/>
                                      <w:sz w:val="18"/>
                                      <w:szCs w:val="18"/>
                                    </w:rPr>
                                    <w:t>460m</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90.25pt;margin-top:130.5pt;height:30.55pt;width:66.35pt;z-index:251662336;v-text-anchor:middle;mso-width-relative:page;mso-height-relative:page;" filled="f" stroked="f" coordsize="21600,21600" o:gfxdata="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">
                      <v:fill on="f" focussize="0,0"/>
                      <v:stroke on="f" weight="2pt"/>
                      <v:imagedata o:title=""/>
                      <o:lock v:ext="edit" aspectratio="f"/>
                      <v:textbox>
                        <w:txbxContent>
                          <w:p w14:paraId="660E2B21">
                            <w:pPr>
                              <w:jc w:val="center"/>
                              <w:rPr>
                                <w:b/>
                                <w:bCs/>
                                <w:color w:val="FFFF00"/>
                                <w:sz w:val="18"/>
                                <w:szCs w:val="18"/>
                              </w:rPr>
                            </w:pPr>
                            <w:r>
                              <w:rPr>
                                <w:rFonts w:hint="eastAsia"/>
                                <w:b/>
                                <w:bCs/>
                                <w:color w:val="FFFF00"/>
                                <w:sz w:val="18"/>
                                <w:szCs w:val="18"/>
                              </w:rPr>
                              <w:t>460m</w:t>
                            </w:r>
                          </w:p>
                        </w:txbxContent>
                      </v:textbox>
                    </v:rect>
                  </w:pict>
                </mc:Fallback>
              </mc:AlternateContent>
            </w:r>
            <w:r>
              <w:rPr>
                <w:rFonts w:hint="default" w:ascii="Times New Roman" w:hAnsi="Times New Roman" w:cs="Times New Roman"/>
                <w:color w:val="000000" w:themeColor="text1"/>
                <w:highlight w:val="none"/>
                <w14:textFill>
                  <w14:solidFill>
                    <w14:schemeClr w14:val="tx1"/>
                  </w14:solidFill>
                </w14:textFill>
              </w:rPr>
              <w:drawing>
                <wp:inline distT="0" distB="0" distL="114300" distR="114300">
                  <wp:extent cx="5275580" cy="3167380"/>
                  <wp:effectExtent l="0" t="0" r="7620" b="7620"/>
                  <wp:docPr id="3"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2"/>
                          <pic:cNvPicPr>
                            <a:picLocks noChangeAspect="1"/>
                          </pic:cNvPicPr>
                        </pic:nvPicPr>
                        <pic:blipFill>
                          <a:blip r:embed="rId37"/>
                          <a:stretch>
                            <a:fillRect/>
                          </a:stretch>
                        </pic:blipFill>
                        <pic:spPr>
                          <a:xfrm>
                            <a:off x="0" y="0"/>
                            <a:ext cx="5275580" cy="3167380"/>
                          </a:xfrm>
                          <a:prstGeom prst="rect">
                            <a:avLst/>
                          </a:prstGeom>
                          <a:noFill/>
                          <a:ln>
                            <a:noFill/>
                          </a:ln>
                        </pic:spPr>
                      </pic:pic>
                    </a:graphicData>
                  </a:graphic>
                </wp:inline>
              </w:drawing>
            </w:r>
          </w:p>
          <w:p w14:paraId="6D01143C">
            <w:pPr>
              <w:widowControl/>
              <w:spacing w:line="360" w:lineRule="auto"/>
              <w:jc w:val="center"/>
              <w:rPr>
                <w:rFonts w:hint="default" w:ascii="Times New Roman" w:hAnsi="Times New Roman" w:cs="Times New Roman"/>
                <w:b/>
                <w:bCs/>
                <w:color w:val="000000" w:themeColor="text1"/>
                <w:sz w:val="24"/>
                <w:highlight w:val="none"/>
                <w14:textFill>
                  <w14:solidFill>
                    <w14:schemeClr w14:val="tx1"/>
                  </w14:solidFill>
                </w14:textFill>
              </w:rPr>
            </w:pPr>
            <w:r>
              <w:rPr>
                <w:rFonts w:hint="default" w:ascii="Times New Roman" w:hAnsi="Times New Roman" w:cs="Times New Roman"/>
                <w:b/>
                <w:bCs/>
                <w:color w:val="000000" w:themeColor="text1"/>
                <w:sz w:val="24"/>
                <w:highlight w:val="none"/>
                <w14:textFill>
                  <w14:solidFill>
                    <w14:schemeClr w14:val="tx1"/>
                  </w14:solidFill>
                </w14:textFill>
              </w:rPr>
              <w:t>图3-1  引用监测点位图</w:t>
            </w:r>
          </w:p>
          <w:p w14:paraId="3C946E81">
            <w:pPr>
              <w:widowControl/>
              <w:spacing w:line="360" w:lineRule="auto"/>
              <w:ind w:firstLine="458" w:firstLineChars="190"/>
              <w:jc w:val="left"/>
              <w:rPr>
                <w:rFonts w:hint="default" w:ascii="Times New Roman" w:hAnsi="Times New Roman" w:cs="Times New Roman"/>
                <w:b/>
                <w:bCs/>
                <w:color w:val="000000" w:themeColor="text1"/>
                <w:sz w:val="24"/>
                <w:highlight w:val="none"/>
                <w14:textFill>
                  <w14:solidFill>
                    <w14:schemeClr w14:val="tx1"/>
                  </w14:solidFill>
                </w14:textFill>
              </w:rPr>
            </w:pPr>
            <w:r>
              <w:rPr>
                <w:rFonts w:hint="default" w:ascii="Times New Roman" w:hAnsi="Times New Roman" w:cs="Times New Roman"/>
                <w:b/>
                <w:bCs/>
                <w:color w:val="000000" w:themeColor="text1"/>
                <w:sz w:val="24"/>
                <w:highlight w:val="none"/>
                <w14:textFill>
                  <w14:solidFill>
                    <w14:schemeClr w14:val="tx1"/>
                  </w14:solidFill>
                </w14:textFill>
              </w:rPr>
              <w:t>2、地表水环境质量</w:t>
            </w:r>
          </w:p>
          <w:p w14:paraId="3FEE87C7">
            <w:pPr>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根据《建设项目环境影响报告表编制技术指南（污染影响类）（试行）》要求，引用与建设项目距离近的有效数据，包括近3年的规划环境影响评价的监测数据，所在流域控制单元内国家、地方控制断面监测数据，生态环境主管部门发布的水环境质量数据或地表水达标情况的结论。</w:t>
            </w:r>
          </w:p>
          <w:p w14:paraId="52FBADE6">
            <w:pPr>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本项目污水纳管后经芜湖县新芜开发区城东污水处理厂处理后排放，纳污水体为裘公河，属于“间接排放”。</w:t>
            </w:r>
          </w:p>
          <w:p w14:paraId="759B4667">
            <w:pPr>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根据《安徽省水环境功能区划分方案》，裘公河水体环境质量执行《地表水环境质量标准》（GB3838-2002）中Ⅲ类水质标准。本环评引</w:t>
            </w:r>
            <w:r>
              <w:rPr>
                <w:rFonts w:hint="default" w:ascii="Times New Roman" w:hAnsi="Times New Roman" w:cs="Times New Roman"/>
                <w:bCs/>
                <w:color w:val="000000" w:themeColor="text1"/>
                <w:sz w:val="24"/>
                <w:highlight w:val="none"/>
                <w14:textFill>
                  <w14:solidFill>
                    <w14:schemeClr w14:val="tx1"/>
                  </w14:solidFill>
                </w14:textFill>
              </w:rPr>
              <w:t>用《安徽新芜经济开发区工业污水处理厂项目环境影响报告书》中对裘公河地表水环境质量现状监测数据，采样时间为2022年11月13日~2022年11月15日。</w:t>
            </w:r>
            <w:r>
              <w:rPr>
                <w:rFonts w:hint="default" w:ascii="Times New Roman" w:hAnsi="Times New Roman" w:cs="Times New Roman"/>
                <w:color w:val="000000" w:themeColor="text1"/>
                <w:sz w:val="24"/>
                <w:highlight w:val="none"/>
                <w14:textFill>
                  <w14:solidFill>
                    <w14:schemeClr w14:val="tx1"/>
                  </w14:solidFill>
                </w14:textFill>
              </w:rPr>
              <w:t>监测因子为：pH、COD、BOD</w:t>
            </w:r>
            <w:r>
              <w:rPr>
                <w:rFonts w:hint="default" w:ascii="Times New Roman" w:hAnsi="Times New Roman" w:cs="Times New Roman"/>
                <w:color w:val="000000" w:themeColor="text1"/>
                <w:sz w:val="24"/>
                <w:highlight w:val="none"/>
                <w:vertAlign w:val="subscript"/>
                <w14:textFill>
                  <w14:solidFill>
                    <w14:schemeClr w14:val="tx1"/>
                  </w14:solidFill>
                </w14:textFill>
              </w:rPr>
              <w:t>5</w:t>
            </w:r>
            <w:r>
              <w:rPr>
                <w:rFonts w:hint="default" w:ascii="Times New Roman" w:hAnsi="Times New Roman" w:cs="Times New Roman"/>
                <w:color w:val="000000" w:themeColor="text1"/>
                <w:sz w:val="24"/>
                <w:highlight w:val="none"/>
                <w14:textFill>
                  <w14:solidFill>
                    <w14:schemeClr w14:val="tx1"/>
                  </w14:solidFill>
                </w14:textFill>
              </w:rPr>
              <w:t>、NH</w:t>
            </w:r>
            <w:r>
              <w:rPr>
                <w:rFonts w:hint="default" w:ascii="Times New Roman" w:hAnsi="Times New Roman" w:cs="Times New Roman"/>
                <w:color w:val="000000" w:themeColor="text1"/>
                <w:sz w:val="24"/>
                <w:highlight w:val="none"/>
                <w:vertAlign w:val="subscript"/>
                <w14:textFill>
                  <w14:solidFill>
                    <w14:schemeClr w14:val="tx1"/>
                  </w14:solidFill>
                </w14:textFill>
              </w:rPr>
              <w:t>3</w:t>
            </w:r>
            <w:r>
              <w:rPr>
                <w:rFonts w:hint="default" w:ascii="Times New Roman" w:hAnsi="Times New Roman" w:cs="Times New Roman"/>
                <w:color w:val="000000" w:themeColor="text1"/>
                <w:sz w:val="24"/>
                <w:highlight w:val="none"/>
                <w14:textFill>
                  <w14:solidFill>
                    <w14:schemeClr w14:val="tx1"/>
                  </w14:solidFill>
                </w14:textFill>
              </w:rPr>
              <w:t>-N、DO、总氮、总磷、氟化物、悬浮物。</w:t>
            </w:r>
          </w:p>
          <w:p w14:paraId="44C2B029">
            <w:pPr>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（1）监测时间：连续监测3天，每天1次。</w:t>
            </w:r>
          </w:p>
          <w:p w14:paraId="0753BA92">
            <w:pPr>
              <w:spacing w:line="360" w:lineRule="auto"/>
              <w:ind w:firstLine="480" w:firstLineChars="200"/>
              <w:rPr>
                <w:rFonts w:hint="default" w:ascii="Times New Roman" w:hAnsi="Times New Roman" w:cs="Times New Roman"/>
                <w:b/>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（2）监测布点：监测布点见表3-3。</w:t>
            </w:r>
          </w:p>
          <w:p w14:paraId="445B565B">
            <w:pPr>
              <w:jc w:val="center"/>
              <w:rPr>
                <w:rFonts w:hint="default" w:ascii="Times New Roman" w:hAnsi="Times New Roman" w:cs="Times New Roman"/>
                <w:b/>
                <w:color w:val="000000" w:themeColor="text1"/>
                <w:sz w:val="24"/>
                <w:highlight w:val="none"/>
                <w14:textFill>
                  <w14:solidFill>
                    <w14:schemeClr w14:val="tx1"/>
                  </w14:solidFill>
                </w14:textFill>
              </w:rPr>
            </w:pPr>
            <w:r>
              <w:rPr>
                <w:rFonts w:hint="default" w:ascii="Times New Roman" w:hAnsi="Times New Roman" w:cs="Times New Roman"/>
                <w:b/>
                <w:color w:val="000000" w:themeColor="text1"/>
                <w:sz w:val="24"/>
                <w:highlight w:val="none"/>
                <w14:textFill>
                  <w14:solidFill>
                    <w14:schemeClr w14:val="tx1"/>
                  </w14:solidFill>
                </w14:textFill>
              </w:rPr>
              <w:t>表3-3  地表水水质监测布点一览表</w:t>
            </w:r>
          </w:p>
          <w:tbl>
            <w:tblPr>
              <w:tblStyle w:val="61"/>
              <w:tblW w:w="829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979"/>
              <w:gridCol w:w="2316"/>
              <w:gridCol w:w="2302"/>
              <w:gridCol w:w="2700"/>
            </w:tblGrid>
            <w:tr w14:paraId="14324E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979" w:type="dxa"/>
                  <w:tcBorders>
                    <w:tl2br w:val="nil"/>
                    <w:tr2bl w:val="nil"/>
                  </w:tcBorders>
                  <w:vAlign w:val="center"/>
                </w:tcPr>
                <w:p w14:paraId="482615A5">
                  <w:pPr>
                    <w:jc w:val="center"/>
                    <w:rPr>
                      <w:rFonts w:hint="default" w:ascii="Times New Roman" w:hAnsi="Times New Roman" w:cs="Times New Roman"/>
                      <w:b/>
                      <w:bCs/>
                      <w:color w:val="000000" w:themeColor="text1"/>
                      <w:szCs w:val="21"/>
                      <w:highlight w:val="none"/>
                      <w14:textFill>
                        <w14:solidFill>
                          <w14:schemeClr w14:val="tx1"/>
                        </w14:solidFill>
                      </w14:textFill>
                    </w:rPr>
                  </w:pPr>
                  <w:r>
                    <w:rPr>
                      <w:rFonts w:hint="default" w:ascii="Times New Roman" w:hAnsi="Times New Roman" w:cs="Times New Roman"/>
                      <w:b/>
                      <w:bCs/>
                      <w:color w:val="000000" w:themeColor="text1"/>
                      <w:szCs w:val="21"/>
                      <w:highlight w:val="none"/>
                      <w14:textFill>
                        <w14:solidFill>
                          <w14:schemeClr w14:val="tx1"/>
                        </w14:solidFill>
                      </w14:textFill>
                    </w:rPr>
                    <w:t>序号</w:t>
                  </w:r>
                </w:p>
              </w:tc>
              <w:tc>
                <w:tcPr>
                  <w:tcW w:w="2316" w:type="dxa"/>
                  <w:tcBorders>
                    <w:tl2br w:val="nil"/>
                    <w:tr2bl w:val="nil"/>
                  </w:tcBorders>
                  <w:vAlign w:val="center"/>
                </w:tcPr>
                <w:p w14:paraId="3C4E751D">
                  <w:pPr>
                    <w:jc w:val="center"/>
                    <w:rPr>
                      <w:rFonts w:hint="default" w:ascii="Times New Roman" w:hAnsi="Times New Roman" w:cs="Times New Roman"/>
                      <w:b/>
                      <w:bCs/>
                      <w:color w:val="000000" w:themeColor="text1"/>
                      <w:szCs w:val="21"/>
                      <w:highlight w:val="none"/>
                      <w14:textFill>
                        <w14:solidFill>
                          <w14:schemeClr w14:val="tx1"/>
                        </w14:solidFill>
                      </w14:textFill>
                    </w:rPr>
                  </w:pPr>
                  <w:r>
                    <w:rPr>
                      <w:rFonts w:hint="default" w:ascii="Times New Roman" w:hAnsi="Times New Roman" w:cs="Times New Roman"/>
                      <w:b/>
                      <w:bCs/>
                      <w:color w:val="000000" w:themeColor="text1"/>
                      <w:szCs w:val="21"/>
                      <w:highlight w:val="none"/>
                      <w14:textFill>
                        <w14:solidFill>
                          <w14:schemeClr w14:val="tx1"/>
                        </w14:solidFill>
                      </w14:textFill>
                    </w:rPr>
                    <w:t>位置名称</w:t>
                  </w:r>
                </w:p>
              </w:tc>
              <w:tc>
                <w:tcPr>
                  <w:tcW w:w="2302" w:type="dxa"/>
                  <w:tcBorders>
                    <w:tl2br w:val="nil"/>
                    <w:tr2bl w:val="nil"/>
                  </w:tcBorders>
                  <w:vAlign w:val="center"/>
                </w:tcPr>
                <w:p w14:paraId="63806470">
                  <w:pPr>
                    <w:jc w:val="center"/>
                    <w:rPr>
                      <w:rFonts w:hint="default" w:ascii="Times New Roman" w:hAnsi="Times New Roman" w:cs="Times New Roman"/>
                      <w:b/>
                      <w:bCs/>
                      <w:color w:val="000000" w:themeColor="text1"/>
                      <w:szCs w:val="21"/>
                      <w:highlight w:val="none"/>
                      <w14:textFill>
                        <w14:solidFill>
                          <w14:schemeClr w14:val="tx1"/>
                        </w14:solidFill>
                      </w14:textFill>
                    </w:rPr>
                  </w:pPr>
                  <w:r>
                    <w:rPr>
                      <w:rFonts w:hint="default" w:ascii="Times New Roman" w:hAnsi="Times New Roman" w:cs="Times New Roman"/>
                      <w:b/>
                      <w:bCs/>
                      <w:color w:val="000000" w:themeColor="text1"/>
                      <w:szCs w:val="21"/>
                      <w:highlight w:val="none"/>
                      <w14:textFill>
                        <w14:solidFill>
                          <w14:schemeClr w14:val="tx1"/>
                        </w14:solidFill>
                      </w14:textFill>
                    </w:rPr>
                    <w:t>监测项目</w:t>
                  </w:r>
                </w:p>
              </w:tc>
              <w:tc>
                <w:tcPr>
                  <w:tcW w:w="2700" w:type="dxa"/>
                  <w:tcBorders>
                    <w:tl2br w:val="nil"/>
                    <w:tr2bl w:val="nil"/>
                  </w:tcBorders>
                  <w:vAlign w:val="center"/>
                </w:tcPr>
                <w:p w14:paraId="17B836B4">
                  <w:pPr>
                    <w:jc w:val="center"/>
                    <w:rPr>
                      <w:rFonts w:hint="default" w:ascii="Times New Roman" w:hAnsi="Times New Roman" w:cs="Times New Roman"/>
                      <w:b/>
                      <w:bCs/>
                      <w:color w:val="000000" w:themeColor="text1"/>
                      <w:szCs w:val="21"/>
                      <w:highlight w:val="none"/>
                      <w14:textFill>
                        <w14:solidFill>
                          <w14:schemeClr w14:val="tx1"/>
                        </w14:solidFill>
                      </w14:textFill>
                    </w:rPr>
                  </w:pPr>
                  <w:r>
                    <w:rPr>
                      <w:rFonts w:hint="default" w:ascii="Times New Roman" w:hAnsi="Times New Roman" w:cs="Times New Roman"/>
                      <w:b/>
                      <w:bCs/>
                      <w:color w:val="000000" w:themeColor="text1"/>
                      <w:szCs w:val="21"/>
                      <w:highlight w:val="none"/>
                      <w14:textFill>
                        <w14:solidFill>
                          <w14:schemeClr w14:val="tx1"/>
                        </w14:solidFill>
                      </w14:textFill>
                    </w:rPr>
                    <w:t>监测时段、频率</w:t>
                  </w:r>
                </w:p>
              </w:tc>
            </w:tr>
            <w:tr w14:paraId="373CF6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979" w:type="dxa"/>
                  <w:tcBorders>
                    <w:tl2br w:val="nil"/>
                    <w:tr2bl w:val="nil"/>
                  </w:tcBorders>
                  <w:vAlign w:val="center"/>
                </w:tcPr>
                <w:p w14:paraId="1844F80D">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D7</w:t>
                  </w:r>
                </w:p>
              </w:tc>
              <w:tc>
                <w:tcPr>
                  <w:tcW w:w="2316" w:type="dxa"/>
                  <w:tcBorders>
                    <w:tl2br w:val="nil"/>
                    <w:tr2bl w:val="nil"/>
                  </w:tcBorders>
                  <w:vAlign w:val="center"/>
                </w:tcPr>
                <w:p w14:paraId="206B809F">
                  <w:pPr>
                    <w:widowControl/>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lang w:bidi="ar"/>
                      <w14:textFill>
                        <w14:solidFill>
                          <w14:schemeClr w14:val="tx1"/>
                        </w14:solidFill>
                      </w14:textFill>
                    </w:rPr>
                    <w:t>裘公河上游500m</w:t>
                  </w:r>
                </w:p>
              </w:tc>
              <w:tc>
                <w:tcPr>
                  <w:tcW w:w="2302" w:type="dxa"/>
                  <w:vMerge w:val="restart"/>
                  <w:tcBorders>
                    <w:tl2br w:val="nil"/>
                    <w:tr2bl w:val="nil"/>
                  </w:tcBorders>
                  <w:vAlign w:val="center"/>
                </w:tcPr>
                <w:p w14:paraId="48B95F81">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pH、COD、BOD</w:t>
                  </w:r>
                  <w:r>
                    <w:rPr>
                      <w:rFonts w:hint="default" w:ascii="Times New Roman" w:hAnsi="Times New Roman" w:cs="Times New Roman"/>
                      <w:color w:val="000000" w:themeColor="text1"/>
                      <w:szCs w:val="21"/>
                      <w:highlight w:val="none"/>
                      <w:vertAlign w:val="subscript"/>
                      <w14:textFill>
                        <w14:solidFill>
                          <w14:schemeClr w14:val="tx1"/>
                        </w14:solidFill>
                      </w14:textFill>
                    </w:rPr>
                    <w:t>5</w:t>
                  </w:r>
                  <w:r>
                    <w:rPr>
                      <w:rFonts w:hint="default" w:ascii="Times New Roman" w:hAnsi="Times New Roman" w:cs="Times New Roman"/>
                      <w:color w:val="000000" w:themeColor="text1"/>
                      <w:szCs w:val="21"/>
                      <w:highlight w:val="none"/>
                      <w14:textFill>
                        <w14:solidFill>
                          <w14:schemeClr w14:val="tx1"/>
                        </w14:solidFill>
                      </w14:textFill>
                    </w:rPr>
                    <w:t>、NH</w:t>
                  </w:r>
                  <w:r>
                    <w:rPr>
                      <w:rFonts w:hint="default" w:ascii="Times New Roman" w:hAnsi="Times New Roman" w:cs="Times New Roman"/>
                      <w:color w:val="000000" w:themeColor="text1"/>
                      <w:szCs w:val="21"/>
                      <w:highlight w:val="none"/>
                      <w:vertAlign w:val="subscript"/>
                      <w14:textFill>
                        <w14:solidFill>
                          <w14:schemeClr w14:val="tx1"/>
                        </w14:solidFill>
                      </w14:textFill>
                    </w:rPr>
                    <w:t>3</w:t>
                  </w:r>
                  <w:r>
                    <w:rPr>
                      <w:rFonts w:hint="default" w:ascii="Times New Roman" w:hAnsi="Times New Roman" w:cs="Times New Roman"/>
                      <w:color w:val="000000" w:themeColor="text1"/>
                      <w:szCs w:val="21"/>
                      <w:highlight w:val="none"/>
                      <w14:textFill>
                        <w14:solidFill>
                          <w14:schemeClr w14:val="tx1"/>
                        </w14:solidFill>
                      </w14:textFill>
                    </w:rPr>
                    <w:t>-N、DO、总氮、总磷、氟化物、悬浮物</w:t>
                  </w:r>
                </w:p>
              </w:tc>
              <w:tc>
                <w:tcPr>
                  <w:tcW w:w="2700" w:type="dxa"/>
                  <w:vMerge w:val="restart"/>
                  <w:tcBorders>
                    <w:tl2br w:val="nil"/>
                    <w:tr2bl w:val="nil"/>
                  </w:tcBorders>
                  <w:vAlign w:val="center"/>
                </w:tcPr>
                <w:p w14:paraId="3CF31A35">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连续监测3天，每天1次。</w:t>
                  </w:r>
                </w:p>
              </w:tc>
            </w:tr>
            <w:tr w14:paraId="2987E3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979" w:type="dxa"/>
                  <w:tcBorders>
                    <w:tl2br w:val="nil"/>
                    <w:tr2bl w:val="nil"/>
                  </w:tcBorders>
                  <w:vAlign w:val="center"/>
                </w:tcPr>
                <w:p w14:paraId="0436D847">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D8</w:t>
                  </w:r>
                </w:p>
              </w:tc>
              <w:tc>
                <w:tcPr>
                  <w:tcW w:w="2316" w:type="dxa"/>
                  <w:tcBorders>
                    <w:tl2br w:val="nil"/>
                    <w:tr2bl w:val="nil"/>
                  </w:tcBorders>
                  <w:vAlign w:val="center"/>
                </w:tcPr>
                <w:p w14:paraId="53D7FAB0">
                  <w:pPr>
                    <w:widowControl/>
                    <w:jc w:val="center"/>
                    <w:rPr>
                      <w:rFonts w:hint="default" w:ascii="Times New Roman" w:hAnsi="Times New Roman" w:cs="Times New Roman"/>
                      <w:color w:val="000000" w:themeColor="text1"/>
                      <w:kern w:val="0"/>
                      <w:szCs w:val="21"/>
                      <w:highlight w:val="none"/>
                      <w:lang w:bidi="ar"/>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杨泗渡控制断面</w:t>
                  </w:r>
                </w:p>
              </w:tc>
              <w:tc>
                <w:tcPr>
                  <w:tcW w:w="2302" w:type="dxa"/>
                  <w:vMerge w:val="continue"/>
                  <w:tcBorders>
                    <w:tl2br w:val="nil"/>
                    <w:tr2bl w:val="nil"/>
                  </w:tcBorders>
                  <w:vAlign w:val="center"/>
                </w:tcPr>
                <w:p w14:paraId="555E2BCC">
                  <w:pPr>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2700" w:type="dxa"/>
                  <w:vMerge w:val="continue"/>
                  <w:tcBorders>
                    <w:tl2br w:val="nil"/>
                    <w:tr2bl w:val="nil"/>
                  </w:tcBorders>
                  <w:vAlign w:val="center"/>
                </w:tcPr>
                <w:p w14:paraId="2259C439">
                  <w:pPr>
                    <w:jc w:val="center"/>
                    <w:rPr>
                      <w:rFonts w:hint="default" w:ascii="Times New Roman" w:hAnsi="Times New Roman" w:cs="Times New Roman"/>
                      <w:color w:val="000000" w:themeColor="text1"/>
                      <w:szCs w:val="21"/>
                      <w:highlight w:val="none"/>
                      <w14:textFill>
                        <w14:solidFill>
                          <w14:schemeClr w14:val="tx1"/>
                        </w14:solidFill>
                      </w14:textFill>
                    </w:rPr>
                  </w:pPr>
                </w:p>
              </w:tc>
            </w:tr>
            <w:tr w14:paraId="6F2929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979" w:type="dxa"/>
                  <w:tcBorders>
                    <w:tl2br w:val="nil"/>
                    <w:tr2bl w:val="nil"/>
                  </w:tcBorders>
                  <w:vAlign w:val="center"/>
                </w:tcPr>
                <w:p w14:paraId="6372C7E4">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D9</w:t>
                  </w:r>
                </w:p>
              </w:tc>
              <w:tc>
                <w:tcPr>
                  <w:tcW w:w="2316" w:type="dxa"/>
                  <w:tcBorders>
                    <w:tl2br w:val="nil"/>
                    <w:tr2bl w:val="nil"/>
                  </w:tcBorders>
                  <w:vAlign w:val="center"/>
                </w:tcPr>
                <w:p w14:paraId="6011DBAB">
                  <w:pPr>
                    <w:widowControl/>
                    <w:jc w:val="center"/>
                    <w:rPr>
                      <w:rFonts w:hint="default" w:ascii="Times New Roman" w:hAnsi="Times New Roman" w:cs="Times New Roman"/>
                      <w:color w:val="000000" w:themeColor="text1"/>
                      <w:kern w:val="0"/>
                      <w:szCs w:val="21"/>
                      <w:highlight w:val="none"/>
                      <w:lang w:bidi="ar"/>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杨泗渡饮用水源取水口</w:t>
                  </w:r>
                </w:p>
              </w:tc>
              <w:tc>
                <w:tcPr>
                  <w:tcW w:w="2302" w:type="dxa"/>
                  <w:vMerge w:val="continue"/>
                  <w:tcBorders>
                    <w:tl2br w:val="nil"/>
                    <w:tr2bl w:val="nil"/>
                  </w:tcBorders>
                  <w:vAlign w:val="center"/>
                </w:tcPr>
                <w:p w14:paraId="20FDB75D">
                  <w:pPr>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2700" w:type="dxa"/>
                  <w:vMerge w:val="continue"/>
                  <w:tcBorders>
                    <w:tl2br w:val="nil"/>
                    <w:tr2bl w:val="nil"/>
                  </w:tcBorders>
                  <w:vAlign w:val="center"/>
                </w:tcPr>
                <w:p w14:paraId="01CA7FFF">
                  <w:pPr>
                    <w:jc w:val="center"/>
                    <w:rPr>
                      <w:rFonts w:hint="default" w:ascii="Times New Roman" w:hAnsi="Times New Roman" w:cs="Times New Roman"/>
                      <w:color w:val="000000" w:themeColor="text1"/>
                      <w:szCs w:val="21"/>
                      <w:highlight w:val="none"/>
                      <w14:textFill>
                        <w14:solidFill>
                          <w14:schemeClr w14:val="tx1"/>
                        </w14:solidFill>
                      </w14:textFill>
                    </w:rPr>
                  </w:pPr>
                </w:p>
              </w:tc>
            </w:tr>
          </w:tbl>
          <w:p w14:paraId="769BED17">
            <w:pPr>
              <w:spacing w:before="120" w:beforeLines="50"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（3）监测结果：监测结果见表3-4。</w:t>
            </w:r>
          </w:p>
          <w:p w14:paraId="3DEC2D61">
            <w:pPr>
              <w:jc w:val="center"/>
              <w:rPr>
                <w:rFonts w:hint="default" w:ascii="Times New Roman" w:hAnsi="Times New Roman" w:cs="Times New Roman"/>
                <w:b/>
                <w:color w:val="000000" w:themeColor="text1"/>
                <w:sz w:val="24"/>
                <w:highlight w:val="none"/>
                <w14:textFill>
                  <w14:solidFill>
                    <w14:schemeClr w14:val="tx1"/>
                  </w14:solidFill>
                </w14:textFill>
              </w:rPr>
            </w:pPr>
            <w:r>
              <w:rPr>
                <w:rFonts w:hint="default" w:ascii="Times New Roman" w:hAnsi="Times New Roman" w:cs="Times New Roman"/>
                <w:b/>
                <w:color w:val="000000" w:themeColor="text1"/>
                <w:sz w:val="24"/>
                <w:highlight w:val="none"/>
                <w14:textFill>
                  <w14:solidFill>
                    <w14:schemeClr w14:val="tx1"/>
                  </w14:solidFill>
                </w14:textFill>
              </w:rPr>
              <w:t>表3-4  地表水监测结果  单位：mg/L（pH除外）</w:t>
            </w:r>
          </w:p>
          <w:tbl>
            <w:tblPr>
              <w:tblStyle w:val="1095"/>
              <w:tblW w:w="8298"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905"/>
              <w:gridCol w:w="1102"/>
              <w:gridCol w:w="592"/>
              <w:gridCol w:w="536"/>
              <w:gridCol w:w="678"/>
              <w:gridCol w:w="777"/>
              <w:gridCol w:w="806"/>
              <w:gridCol w:w="578"/>
              <w:gridCol w:w="692"/>
              <w:gridCol w:w="637"/>
              <w:gridCol w:w="995"/>
            </w:tblGrid>
            <w:tr w14:paraId="5337EC1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905" w:type="dxa"/>
                  <w:vMerge w:val="restart"/>
                  <w:tcBorders>
                    <w:tl2br w:val="nil"/>
                    <w:tr2bl w:val="nil"/>
                  </w:tcBorders>
                  <w:vAlign w:val="center"/>
                </w:tcPr>
                <w:p w14:paraId="0601E4E5">
                  <w:pPr>
                    <w:pStyle w:val="1094"/>
                    <w:jc w:val="center"/>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b/>
                      <w:bCs/>
                      <w:color w:val="000000" w:themeColor="text1"/>
                      <w:sz w:val="21"/>
                      <w:szCs w:val="21"/>
                      <w:highlight w:val="none"/>
                      <w14:textFill>
                        <w14:solidFill>
                          <w14:schemeClr w14:val="tx1"/>
                        </w14:solidFill>
                      </w14:textFill>
                    </w:rPr>
                    <w:t>监测点位</w:t>
                  </w:r>
                </w:p>
              </w:tc>
              <w:tc>
                <w:tcPr>
                  <w:tcW w:w="1102" w:type="dxa"/>
                  <w:vMerge w:val="restart"/>
                  <w:tcBorders>
                    <w:tl2br w:val="nil"/>
                    <w:tr2bl w:val="nil"/>
                  </w:tcBorders>
                  <w:vAlign w:val="center"/>
                </w:tcPr>
                <w:p w14:paraId="1C31E835">
                  <w:pPr>
                    <w:pStyle w:val="1094"/>
                    <w:jc w:val="center"/>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b/>
                      <w:bCs/>
                      <w:color w:val="000000" w:themeColor="text1"/>
                      <w:sz w:val="21"/>
                      <w:szCs w:val="21"/>
                      <w:highlight w:val="none"/>
                      <w14:textFill>
                        <w14:solidFill>
                          <w14:schemeClr w14:val="tx1"/>
                        </w14:solidFill>
                      </w14:textFill>
                    </w:rPr>
                    <w:t>监测日期</w:t>
                  </w:r>
                </w:p>
              </w:tc>
              <w:tc>
                <w:tcPr>
                  <w:tcW w:w="6291" w:type="dxa"/>
                  <w:gridSpan w:val="9"/>
                  <w:tcBorders>
                    <w:tl2br w:val="nil"/>
                    <w:tr2bl w:val="nil"/>
                  </w:tcBorders>
                  <w:vAlign w:val="center"/>
                </w:tcPr>
                <w:p w14:paraId="0194A178">
                  <w:pPr>
                    <w:pStyle w:val="1094"/>
                    <w:jc w:val="center"/>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b/>
                      <w:bCs/>
                      <w:color w:val="000000" w:themeColor="text1"/>
                      <w:sz w:val="21"/>
                      <w:szCs w:val="21"/>
                      <w:highlight w:val="none"/>
                      <w14:textFill>
                        <w14:solidFill>
                          <w14:schemeClr w14:val="tx1"/>
                        </w14:solidFill>
                      </w14:textFill>
                    </w:rPr>
                    <w:t>监测项目</w:t>
                  </w:r>
                </w:p>
              </w:tc>
            </w:tr>
            <w:tr w14:paraId="38898F6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905" w:type="dxa"/>
                  <w:vMerge w:val="continue"/>
                  <w:tcBorders>
                    <w:tl2br w:val="nil"/>
                    <w:tr2bl w:val="nil"/>
                  </w:tcBorders>
                  <w:vAlign w:val="center"/>
                </w:tcPr>
                <w:p w14:paraId="14BF71B1">
                  <w:pPr>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1102" w:type="dxa"/>
                  <w:vMerge w:val="continue"/>
                  <w:tcBorders>
                    <w:tl2br w:val="nil"/>
                    <w:tr2bl w:val="nil"/>
                  </w:tcBorders>
                  <w:vAlign w:val="center"/>
                </w:tcPr>
                <w:p w14:paraId="50A6D6ED">
                  <w:pPr>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592" w:type="dxa"/>
                  <w:tcBorders>
                    <w:tl2br w:val="nil"/>
                    <w:tr2bl w:val="nil"/>
                  </w:tcBorders>
                  <w:vAlign w:val="center"/>
                </w:tcPr>
                <w:p w14:paraId="11C7D07F">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b/>
                      <w:bCs/>
                      <w:color w:val="000000" w:themeColor="text1"/>
                      <w:szCs w:val="21"/>
                      <w:highlight w:val="none"/>
                      <w14:textFill>
                        <w14:solidFill>
                          <w14:schemeClr w14:val="tx1"/>
                        </w14:solidFill>
                      </w14:textFill>
                    </w:rPr>
                    <w:t>pH</w:t>
                  </w:r>
                </w:p>
              </w:tc>
              <w:tc>
                <w:tcPr>
                  <w:tcW w:w="536" w:type="dxa"/>
                  <w:tcBorders>
                    <w:tl2br w:val="nil"/>
                    <w:tr2bl w:val="nil"/>
                  </w:tcBorders>
                  <w:vAlign w:val="center"/>
                </w:tcPr>
                <w:p w14:paraId="78D1EDFC">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b/>
                      <w:bCs/>
                      <w:color w:val="000000" w:themeColor="text1"/>
                      <w:szCs w:val="21"/>
                      <w:highlight w:val="none"/>
                      <w14:textFill>
                        <w14:solidFill>
                          <w14:schemeClr w14:val="tx1"/>
                        </w14:solidFill>
                      </w14:textFill>
                    </w:rPr>
                    <w:t>DO</w:t>
                  </w:r>
                </w:p>
              </w:tc>
              <w:tc>
                <w:tcPr>
                  <w:tcW w:w="678" w:type="dxa"/>
                  <w:tcBorders>
                    <w:tl2br w:val="nil"/>
                    <w:tr2bl w:val="nil"/>
                  </w:tcBorders>
                  <w:vAlign w:val="center"/>
                </w:tcPr>
                <w:p w14:paraId="75FF732C">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b/>
                      <w:bCs/>
                      <w:color w:val="000000" w:themeColor="text1"/>
                      <w:szCs w:val="21"/>
                      <w:highlight w:val="none"/>
                      <w14:textFill>
                        <w14:solidFill>
                          <w14:schemeClr w14:val="tx1"/>
                        </w14:solidFill>
                      </w14:textFill>
                    </w:rPr>
                    <w:t>COD</w:t>
                  </w:r>
                </w:p>
              </w:tc>
              <w:tc>
                <w:tcPr>
                  <w:tcW w:w="777" w:type="dxa"/>
                  <w:tcBorders>
                    <w:tl2br w:val="nil"/>
                    <w:tr2bl w:val="nil"/>
                  </w:tcBorders>
                  <w:vAlign w:val="center"/>
                </w:tcPr>
                <w:p w14:paraId="4AAEDFB1">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b/>
                      <w:bCs/>
                      <w:color w:val="000000" w:themeColor="text1"/>
                      <w:szCs w:val="21"/>
                      <w:highlight w:val="none"/>
                      <w14:textFill>
                        <w14:solidFill>
                          <w14:schemeClr w14:val="tx1"/>
                        </w14:solidFill>
                      </w14:textFill>
                    </w:rPr>
                    <w:t>BOD</w:t>
                  </w:r>
                  <w:r>
                    <w:rPr>
                      <w:rFonts w:hint="default" w:ascii="Times New Roman" w:hAnsi="Times New Roman" w:cs="Times New Roman"/>
                      <w:b/>
                      <w:bCs/>
                      <w:color w:val="000000" w:themeColor="text1"/>
                      <w:szCs w:val="21"/>
                      <w:highlight w:val="none"/>
                      <w:vertAlign w:val="subscript"/>
                      <w14:textFill>
                        <w14:solidFill>
                          <w14:schemeClr w14:val="tx1"/>
                        </w14:solidFill>
                      </w14:textFill>
                    </w:rPr>
                    <w:t>5</w:t>
                  </w:r>
                </w:p>
              </w:tc>
              <w:tc>
                <w:tcPr>
                  <w:tcW w:w="806" w:type="dxa"/>
                  <w:tcBorders>
                    <w:tl2br w:val="nil"/>
                    <w:tr2bl w:val="nil"/>
                  </w:tcBorders>
                  <w:vAlign w:val="center"/>
                </w:tcPr>
                <w:p w14:paraId="217144E1">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b/>
                      <w:bCs/>
                      <w:color w:val="000000" w:themeColor="text1"/>
                      <w:szCs w:val="21"/>
                      <w:highlight w:val="none"/>
                      <w14:textFill>
                        <w14:solidFill>
                          <w14:schemeClr w14:val="tx1"/>
                        </w14:solidFill>
                      </w14:textFill>
                    </w:rPr>
                    <w:t>NH</w:t>
                  </w:r>
                  <w:r>
                    <w:rPr>
                      <w:rFonts w:hint="default" w:ascii="Times New Roman" w:hAnsi="Times New Roman" w:cs="Times New Roman"/>
                      <w:b/>
                      <w:bCs/>
                      <w:color w:val="000000" w:themeColor="text1"/>
                      <w:szCs w:val="21"/>
                      <w:highlight w:val="none"/>
                      <w:vertAlign w:val="subscript"/>
                      <w14:textFill>
                        <w14:solidFill>
                          <w14:schemeClr w14:val="tx1"/>
                        </w14:solidFill>
                      </w14:textFill>
                    </w:rPr>
                    <w:t>3</w:t>
                  </w:r>
                  <w:r>
                    <w:rPr>
                      <w:rFonts w:hint="default" w:ascii="Times New Roman" w:hAnsi="Times New Roman" w:cs="Times New Roman"/>
                      <w:b/>
                      <w:bCs/>
                      <w:color w:val="000000" w:themeColor="text1"/>
                      <w:szCs w:val="21"/>
                      <w:highlight w:val="none"/>
                      <w14:textFill>
                        <w14:solidFill>
                          <w14:schemeClr w14:val="tx1"/>
                        </w14:solidFill>
                      </w14:textFill>
                    </w:rPr>
                    <w:t>-N</w:t>
                  </w:r>
                </w:p>
              </w:tc>
              <w:tc>
                <w:tcPr>
                  <w:tcW w:w="578" w:type="dxa"/>
                  <w:tcBorders>
                    <w:tl2br w:val="nil"/>
                    <w:tr2bl w:val="nil"/>
                  </w:tcBorders>
                  <w:vAlign w:val="center"/>
                </w:tcPr>
                <w:p w14:paraId="0EFFBDB1">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b/>
                      <w:bCs/>
                      <w:color w:val="000000" w:themeColor="text1"/>
                      <w:szCs w:val="21"/>
                      <w:highlight w:val="none"/>
                      <w14:textFill>
                        <w14:solidFill>
                          <w14:schemeClr w14:val="tx1"/>
                        </w14:solidFill>
                      </w14:textFill>
                    </w:rPr>
                    <w:t>TN</w:t>
                  </w:r>
                </w:p>
              </w:tc>
              <w:tc>
                <w:tcPr>
                  <w:tcW w:w="692" w:type="dxa"/>
                  <w:tcBorders>
                    <w:tl2br w:val="nil"/>
                    <w:tr2bl w:val="nil"/>
                  </w:tcBorders>
                  <w:vAlign w:val="center"/>
                </w:tcPr>
                <w:p w14:paraId="675EBE9F">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b/>
                      <w:bCs/>
                      <w:color w:val="000000" w:themeColor="text1"/>
                      <w:szCs w:val="21"/>
                      <w:highlight w:val="none"/>
                      <w14:textFill>
                        <w14:solidFill>
                          <w14:schemeClr w14:val="tx1"/>
                        </w14:solidFill>
                      </w14:textFill>
                    </w:rPr>
                    <w:t>TP</w:t>
                  </w:r>
                </w:p>
              </w:tc>
              <w:tc>
                <w:tcPr>
                  <w:tcW w:w="637" w:type="dxa"/>
                  <w:tcBorders>
                    <w:tl2br w:val="nil"/>
                    <w:tr2bl w:val="nil"/>
                  </w:tcBorders>
                  <w:vAlign w:val="center"/>
                </w:tcPr>
                <w:p w14:paraId="04F3034E">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b/>
                      <w:bCs/>
                      <w:color w:val="000000" w:themeColor="text1"/>
                      <w:szCs w:val="21"/>
                      <w:highlight w:val="none"/>
                      <w14:textFill>
                        <w14:solidFill>
                          <w14:schemeClr w14:val="tx1"/>
                        </w14:solidFill>
                      </w14:textFill>
                    </w:rPr>
                    <w:t>SS</w:t>
                  </w:r>
                </w:p>
              </w:tc>
              <w:tc>
                <w:tcPr>
                  <w:tcW w:w="995" w:type="dxa"/>
                  <w:tcBorders>
                    <w:tl2br w:val="nil"/>
                    <w:tr2bl w:val="nil"/>
                  </w:tcBorders>
                  <w:vAlign w:val="center"/>
                </w:tcPr>
                <w:p w14:paraId="0601D769">
                  <w:pPr>
                    <w:pStyle w:val="1094"/>
                    <w:jc w:val="center"/>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b/>
                      <w:bCs/>
                      <w:color w:val="000000" w:themeColor="text1"/>
                      <w:sz w:val="21"/>
                      <w:szCs w:val="21"/>
                      <w:highlight w:val="none"/>
                      <w14:textFill>
                        <w14:solidFill>
                          <w14:schemeClr w14:val="tx1"/>
                        </w14:solidFill>
                      </w14:textFill>
                    </w:rPr>
                    <w:t>氟化物</w:t>
                  </w:r>
                </w:p>
              </w:tc>
            </w:tr>
            <w:tr w14:paraId="5CA61E2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905" w:type="dxa"/>
                  <w:vMerge w:val="restart"/>
                  <w:tcBorders>
                    <w:tl2br w:val="nil"/>
                    <w:tr2bl w:val="nil"/>
                  </w:tcBorders>
                  <w:vAlign w:val="center"/>
                </w:tcPr>
                <w:p w14:paraId="0D64C3A4">
                  <w:pPr>
                    <w:pStyle w:val="1094"/>
                    <w:jc w:val="center"/>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D7</w:t>
                  </w:r>
                  <w:r>
                    <w:rPr>
                      <w:rFonts w:hint="default" w:ascii="Times New Roman" w:hAnsi="Times New Roman" w:cs="Times New Roman"/>
                      <w:color w:val="000000" w:themeColor="text1"/>
                      <w:sz w:val="21"/>
                      <w:szCs w:val="21"/>
                      <w:highlight w:val="none"/>
                      <w:lang w:eastAsia="zh-CN"/>
                      <w14:textFill>
                        <w14:solidFill>
                          <w14:schemeClr w14:val="tx1"/>
                        </w14:solidFill>
                      </w14:textFill>
                    </w:rPr>
                    <w:t>裘公河</w:t>
                  </w:r>
                  <w:r>
                    <w:rPr>
                      <w:rFonts w:hint="default" w:ascii="Times New Roman" w:hAnsi="Times New Roman" w:cs="Times New Roman"/>
                      <w:color w:val="000000" w:themeColor="text1"/>
                      <w:sz w:val="21"/>
                      <w:szCs w:val="21"/>
                      <w:highlight w:val="none"/>
                      <w14:textFill>
                        <w14:solidFill>
                          <w14:schemeClr w14:val="tx1"/>
                        </w14:solidFill>
                      </w14:textFill>
                    </w:rPr>
                    <w:t>上游500m</w:t>
                  </w:r>
                </w:p>
              </w:tc>
              <w:tc>
                <w:tcPr>
                  <w:tcW w:w="1102" w:type="dxa"/>
                  <w:tcBorders>
                    <w:tl2br w:val="nil"/>
                    <w:tr2bl w:val="nil"/>
                  </w:tcBorders>
                  <w:vAlign w:val="center"/>
                </w:tcPr>
                <w:p w14:paraId="5827F8C5">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2022.11.13</w:t>
                  </w:r>
                </w:p>
              </w:tc>
              <w:tc>
                <w:tcPr>
                  <w:tcW w:w="592" w:type="dxa"/>
                  <w:tcBorders>
                    <w:tl2br w:val="nil"/>
                    <w:tr2bl w:val="nil"/>
                  </w:tcBorders>
                  <w:vAlign w:val="center"/>
                </w:tcPr>
                <w:p w14:paraId="5FB76D64">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7.3</w:t>
                  </w:r>
                </w:p>
              </w:tc>
              <w:tc>
                <w:tcPr>
                  <w:tcW w:w="536" w:type="dxa"/>
                  <w:tcBorders>
                    <w:tl2br w:val="nil"/>
                    <w:tr2bl w:val="nil"/>
                  </w:tcBorders>
                  <w:vAlign w:val="center"/>
                </w:tcPr>
                <w:p w14:paraId="3F0998EE">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5.6</w:t>
                  </w:r>
                </w:p>
              </w:tc>
              <w:tc>
                <w:tcPr>
                  <w:tcW w:w="678" w:type="dxa"/>
                  <w:tcBorders>
                    <w:tl2br w:val="nil"/>
                    <w:tr2bl w:val="nil"/>
                  </w:tcBorders>
                  <w:vAlign w:val="center"/>
                </w:tcPr>
                <w:p w14:paraId="609279A8">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15</w:t>
                  </w:r>
                </w:p>
              </w:tc>
              <w:tc>
                <w:tcPr>
                  <w:tcW w:w="777" w:type="dxa"/>
                  <w:tcBorders>
                    <w:tl2br w:val="nil"/>
                    <w:tr2bl w:val="nil"/>
                  </w:tcBorders>
                  <w:vAlign w:val="center"/>
                </w:tcPr>
                <w:p w14:paraId="050BAAF8">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2.4</w:t>
                  </w:r>
                </w:p>
              </w:tc>
              <w:tc>
                <w:tcPr>
                  <w:tcW w:w="806" w:type="dxa"/>
                  <w:tcBorders>
                    <w:tl2br w:val="nil"/>
                    <w:tr2bl w:val="nil"/>
                  </w:tcBorders>
                  <w:vAlign w:val="center"/>
                </w:tcPr>
                <w:p w14:paraId="1247BBA5">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0.370</w:t>
                  </w:r>
                </w:p>
              </w:tc>
              <w:tc>
                <w:tcPr>
                  <w:tcW w:w="578" w:type="dxa"/>
                  <w:tcBorders>
                    <w:tl2br w:val="nil"/>
                    <w:tr2bl w:val="nil"/>
                  </w:tcBorders>
                  <w:vAlign w:val="center"/>
                </w:tcPr>
                <w:p w14:paraId="5A80BF1D">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5.39</w:t>
                  </w:r>
                </w:p>
              </w:tc>
              <w:tc>
                <w:tcPr>
                  <w:tcW w:w="692" w:type="dxa"/>
                  <w:tcBorders>
                    <w:tl2br w:val="nil"/>
                    <w:tr2bl w:val="nil"/>
                  </w:tcBorders>
                  <w:vAlign w:val="center"/>
                </w:tcPr>
                <w:p w14:paraId="48BF852C">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0.015</w:t>
                  </w:r>
                </w:p>
              </w:tc>
              <w:tc>
                <w:tcPr>
                  <w:tcW w:w="637" w:type="dxa"/>
                  <w:tcBorders>
                    <w:tl2br w:val="nil"/>
                    <w:tr2bl w:val="nil"/>
                  </w:tcBorders>
                  <w:vAlign w:val="center"/>
                </w:tcPr>
                <w:p w14:paraId="563CC71B">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14</w:t>
                  </w:r>
                </w:p>
              </w:tc>
              <w:tc>
                <w:tcPr>
                  <w:tcW w:w="995" w:type="dxa"/>
                  <w:tcBorders>
                    <w:tl2br w:val="nil"/>
                    <w:tr2bl w:val="nil"/>
                  </w:tcBorders>
                  <w:vAlign w:val="center"/>
                </w:tcPr>
                <w:p w14:paraId="08D7AF28">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0.41</w:t>
                  </w:r>
                </w:p>
              </w:tc>
            </w:tr>
            <w:tr w14:paraId="5D73F22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905" w:type="dxa"/>
                  <w:vMerge w:val="continue"/>
                  <w:tcBorders>
                    <w:tl2br w:val="nil"/>
                    <w:tr2bl w:val="nil"/>
                  </w:tcBorders>
                  <w:vAlign w:val="center"/>
                </w:tcPr>
                <w:p w14:paraId="49C97F5C">
                  <w:pPr>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1102" w:type="dxa"/>
                  <w:tcBorders>
                    <w:tl2br w:val="nil"/>
                    <w:tr2bl w:val="nil"/>
                  </w:tcBorders>
                  <w:vAlign w:val="center"/>
                </w:tcPr>
                <w:p w14:paraId="1BA848DC">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2022.11.14</w:t>
                  </w:r>
                </w:p>
              </w:tc>
              <w:tc>
                <w:tcPr>
                  <w:tcW w:w="592" w:type="dxa"/>
                  <w:tcBorders>
                    <w:tl2br w:val="nil"/>
                    <w:tr2bl w:val="nil"/>
                  </w:tcBorders>
                  <w:vAlign w:val="center"/>
                </w:tcPr>
                <w:p w14:paraId="2FE8A853">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7.2</w:t>
                  </w:r>
                </w:p>
              </w:tc>
              <w:tc>
                <w:tcPr>
                  <w:tcW w:w="536" w:type="dxa"/>
                  <w:tcBorders>
                    <w:tl2br w:val="nil"/>
                    <w:tr2bl w:val="nil"/>
                  </w:tcBorders>
                  <w:vAlign w:val="center"/>
                </w:tcPr>
                <w:p w14:paraId="22CF8A5B">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5.3</w:t>
                  </w:r>
                </w:p>
              </w:tc>
              <w:tc>
                <w:tcPr>
                  <w:tcW w:w="678" w:type="dxa"/>
                  <w:tcBorders>
                    <w:tl2br w:val="nil"/>
                    <w:tr2bl w:val="nil"/>
                  </w:tcBorders>
                  <w:vAlign w:val="center"/>
                </w:tcPr>
                <w:p w14:paraId="54A1C171">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16</w:t>
                  </w:r>
                </w:p>
              </w:tc>
              <w:tc>
                <w:tcPr>
                  <w:tcW w:w="777" w:type="dxa"/>
                  <w:tcBorders>
                    <w:tl2br w:val="nil"/>
                    <w:tr2bl w:val="nil"/>
                  </w:tcBorders>
                  <w:vAlign w:val="center"/>
                </w:tcPr>
                <w:p w14:paraId="472D5F25">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2.5</w:t>
                  </w:r>
                </w:p>
              </w:tc>
              <w:tc>
                <w:tcPr>
                  <w:tcW w:w="806" w:type="dxa"/>
                  <w:tcBorders>
                    <w:tl2br w:val="nil"/>
                    <w:tr2bl w:val="nil"/>
                  </w:tcBorders>
                  <w:vAlign w:val="center"/>
                </w:tcPr>
                <w:p w14:paraId="4C8E6EE6">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0.380</w:t>
                  </w:r>
                </w:p>
              </w:tc>
              <w:tc>
                <w:tcPr>
                  <w:tcW w:w="578" w:type="dxa"/>
                  <w:tcBorders>
                    <w:tl2br w:val="nil"/>
                    <w:tr2bl w:val="nil"/>
                  </w:tcBorders>
                  <w:vAlign w:val="center"/>
                </w:tcPr>
                <w:p w14:paraId="1384AB64">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5.31</w:t>
                  </w:r>
                </w:p>
              </w:tc>
              <w:tc>
                <w:tcPr>
                  <w:tcW w:w="692" w:type="dxa"/>
                  <w:tcBorders>
                    <w:tl2br w:val="nil"/>
                    <w:tr2bl w:val="nil"/>
                  </w:tcBorders>
                  <w:vAlign w:val="center"/>
                </w:tcPr>
                <w:p w14:paraId="43B3EC25">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0.019</w:t>
                  </w:r>
                </w:p>
              </w:tc>
              <w:tc>
                <w:tcPr>
                  <w:tcW w:w="637" w:type="dxa"/>
                  <w:tcBorders>
                    <w:tl2br w:val="nil"/>
                    <w:tr2bl w:val="nil"/>
                  </w:tcBorders>
                  <w:vAlign w:val="center"/>
                </w:tcPr>
                <w:p w14:paraId="263AC1EF">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16</w:t>
                  </w:r>
                </w:p>
              </w:tc>
              <w:tc>
                <w:tcPr>
                  <w:tcW w:w="995" w:type="dxa"/>
                  <w:tcBorders>
                    <w:tl2br w:val="nil"/>
                    <w:tr2bl w:val="nil"/>
                  </w:tcBorders>
                  <w:vAlign w:val="center"/>
                </w:tcPr>
                <w:p w14:paraId="3EC72551">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0.40</w:t>
                  </w:r>
                </w:p>
              </w:tc>
            </w:tr>
            <w:tr w14:paraId="1A5F9B1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40" w:hRule="atLeast"/>
              </w:trPr>
              <w:tc>
                <w:tcPr>
                  <w:tcW w:w="905" w:type="dxa"/>
                  <w:vMerge w:val="continue"/>
                  <w:tcBorders>
                    <w:tl2br w:val="nil"/>
                    <w:tr2bl w:val="nil"/>
                  </w:tcBorders>
                  <w:vAlign w:val="center"/>
                </w:tcPr>
                <w:p w14:paraId="4492B965">
                  <w:pPr>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1102" w:type="dxa"/>
                  <w:tcBorders>
                    <w:tl2br w:val="nil"/>
                    <w:tr2bl w:val="nil"/>
                  </w:tcBorders>
                  <w:vAlign w:val="center"/>
                </w:tcPr>
                <w:p w14:paraId="4FD1A191">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2022.11.15</w:t>
                  </w:r>
                </w:p>
              </w:tc>
              <w:tc>
                <w:tcPr>
                  <w:tcW w:w="592" w:type="dxa"/>
                  <w:tcBorders>
                    <w:tl2br w:val="nil"/>
                    <w:tr2bl w:val="nil"/>
                  </w:tcBorders>
                  <w:vAlign w:val="center"/>
                </w:tcPr>
                <w:p w14:paraId="404825BD">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7.3</w:t>
                  </w:r>
                </w:p>
              </w:tc>
              <w:tc>
                <w:tcPr>
                  <w:tcW w:w="536" w:type="dxa"/>
                  <w:tcBorders>
                    <w:tl2br w:val="nil"/>
                    <w:tr2bl w:val="nil"/>
                  </w:tcBorders>
                  <w:vAlign w:val="center"/>
                </w:tcPr>
                <w:p w14:paraId="3C3BAFF3">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6.5</w:t>
                  </w:r>
                </w:p>
              </w:tc>
              <w:tc>
                <w:tcPr>
                  <w:tcW w:w="678" w:type="dxa"/>
                  <w:tcBorders>
                    <w:tl2br w:val="nil"/>
                    <w:tr2bl w:val="nil"/>
                  </w:tcBorders>
                  <w:vAlign w:val="center"/>
                </w:tcPr>
                <w:p w14:paraId="177025B2">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13</w:t>
                  </w:r>
                </w:p>
              </w:tc>
              <w:tc>
                <w:tcPr>
                  <w:tcW w:w="777" w:type="dxa"/>
                  <w:tcBorders>
                    <w:tl2br w:val="nil"/>
                    <w:tr2bl w:val="nil"/>
                  </w:tcBorders>
                  <w:vAlign w:val="center"/>
                </w:tcPr>
                <w:p w14:paraId="65662BF5">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2. 1</w:t>
                  </w:r>
                </w:p>
              </w:tc>
              <w:tc>
                <w:tcPr>
                  <w:tcW w:w="806" w:type="dxa"/>
                  <w:tcBorders>
                    <w:tl2br w:val="nil"/>
                    <w:tr2bl w:val="nil"/>
                  </w:tcBorders>
                  <w:vAlign w:val="center"/>
                </w:tcPr>
                <w:p w14:paraId="544291F2">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0.440</w:t>
                  </w:r>
                </w:p>
              </w:tc>
              <w:tc>
                <w:tcPr>
                  <w:tcW w:w="578" w:type="dxa"/>
                  <w:tcBorders>
                    <w:tl2br w:val="nil"/>
                    <w:tr2bl w:val="nil"/>
                  </w:tcBorders>
                  <w:vAlign w:val="center"/>
                </w:tcPr>
                <w:p w14:paraId="4ACF7BCF">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5.49</w:t>
                  </w:r>
                </w:p>
              </w:tc>
              <w:tc>
                <w:tcPr>
                  <w:tcW w:w="692" w:type="dxa"/>
                  <w:tcBorders>
                    <w:tl2br w:val="nil"/>
                    <w:tr2bl w:val="nil"/>
                  </w:tcBorders>
                  <w:vAlign w:val="center"/>
                </w:tcPr>
                <w:p w14:paraId="1255A276">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0.021</w:t>
                  </w:r>
                </w:p>
              </w:tc>
              <w:tc>
                <w:tcPr>
                  <w:tcW w:w="637" w:type="dxa"/>
                  <w:tcBorders>
                    <w:tl2br w:val="nil"/>
                    <w:tr2bl w:val="nil"/>
                  </w:tcBorders>
                  <w:vAlign w:val="center"/>
                </w:tcPr>
                <w:p w14:paraId="2C763626">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13</w:t>
                  </w:r>
                </w:p>
              </w:tc>
              <w:tc>
                <w:tcPr>
                  <w:tcW w:w="995" w:type="dxa"/>
                  <w:tcBorders>
                    <w:tl2br w:val="nil"/>
                    <w:tr2bl w:val="nil"/>
                  </w:tcBorders>
                  <w:vAlign w:val="center"/>
                </w:tcPr>
                <w:p w14:paraId="431EA726">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0.40</w:t>
                  </w:r>
                </w:p>
              </w:tc>
            </w:tr>
            <w:tr w14:paraId="6A73D1B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905" w:type="dxa"/>
                  <w:vMerge w:val="restart"/>
                  <w:tcBorders>
                    <w:tl2br w:val="nil"/>
                    <w:tr2bl w:val="nil"/>
                  </w:tcBorders>
                  <w:vAlign w:val="center"/>
                </w:tcPr>
                <w:p w14:paraId="78B30666">
                  <w:pPr>
                    <w:pStyle w:val="1094"/>
                    <w:jc w:val="center"/>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D8杨泗渡控制断面</w:t>
                  </w:r>
                </w:p>
              </w:tc>
              <w:tc>
                <w:tcPr>
                  <w:tcW w:w="1102" w:type="dxa"/>
                  <w:tcBorders>
                    <w:tl2br w:val="nil"/>
                    <w:tr2bl w:val="nil"/>
                  </w:tcBorders>
                  <w:vAlign w:val="center"/>
                </w:tcPr>
                <w:p w14:paraId="01105EDE">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2022.11.13</w:t>
                  </w:r>
                </w:p>
              </w:tc>
              <w:tc>
                <w:tcPr>
                  <w:tcW w:w="592" w:type="dxa"/>
                  <w:tcBorders>
                    <w:tl2br w:val="nil"/>
                    <w:tr2bl w:val="nil"/>
                  </w:tcBorders>
                  <w:vAlign w:val="center"/>
                </w:tcPr>
                <w:p w14:paraId="4EA8D994">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7.4</w:t>
                  </w:r>
                </w:p>
              </w:tc>
              <w:tc>
                <w:tcPr>
                  <w:tcW w:w="536" w:type="dxa"/>
                  <w:tcBorders>
                    <w:tl2br w:val="nil"/>
                    <w:tr2bl w:val="nil"/>
                  </w:tcBorders>
                  <w:vAlign w:val="center"/>
                </w:tcPr>
                <w:p w14:paraId="4C6C4604">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5.2</w:t>
                  </w:r>
                </w:p>
              </w:tc>
              <w:tc>
                <w:tcPr>
                  <w:tcW w:w="678" w:type="dxa"/>
                  <w:tcBorders>
                    <w:tl2br w:val="nil"/>
                    <w:tr2bl w:val="nil"/>
                  </w:tcBorders>
                  <w:vAlign w:val="center"/>
                </w:tcPr>
                <w:p w14:paraId="632ED2D7">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16</w:t>
                  </w:r>
                </w:p>
              </w:tc>
              <w:tc>
                <w:tcPr>
                  <w:tcW w:w="777" w:type="dxa"/>
                  <w:tcBorders>
                    <w:tl2br w:val="nil"/>
                    <w:tr2bl w:val="nil"/>
                  </w:tcBorders>
                  <w:vAlign w:val="center"/>
                </w:tcPr>
                <w:p w14:paraId="04B5F934">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2.2</w:t>
                  </w:r>
                </w:p>
              </w:tc>
              <w:tc>
                <w:tcPr>
                  <w:tcW w:w="806" w:type="dxa"/>
                  <w:tcBorders>
                    <w:tl2br w:val="nil"/>
                    <w:tr2bl w:val="nil"/>
                  </w:tcBorders>
                  <w:vAlign w:val="center"/>
                </w:tcPr>
                <w:p w14:paraId="64CD4E26">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0.429</w:t>
                  </w:r>
                </w:p>
              </w:tc>
              <w:tc>
                <w:tcPr>
                  <w:tcW w:w="578" w:type="dxa"/>
                  <w:tcBorders>
                    <w:tl2br w:val="nil"/>
                    <w:tr2bl w:val="nil"/>
                  </w:tcBorders>
                  <w:vAlign w:val="center"/>
                </w:tcPr>
                <w:p w14:paraId="5E1D9D0C">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6.25</w:t>
                  </w:r>
                </w:p>
              </w:tc>
              <w:tc>
                <w:tcPr>
                  <w:tcW w:w="692" w:type="dxa"/>
                  <w:tcBorders>
                    <w:tl2br w:val="nil"/>
                    <w:tr2bl w:val="nil"/>
                  </w:tcBorders>
                  <w:vAlign w:val="center"/>
                </w:tcPr>
                <w:p w14:paraId="4D3532D2">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0.011</w:t>
                  </w:r>
                </w:p>
              </w:tc>
              <w:tc>
                <w:tcPr>
                  <w:tcW w:w="637" w:type="dxa"/>
                  <w:tcBorders>
                    <w:tl2br w:val="nil"/>
                    <w:tr2bl w:val="nil"/>
                  </w:tcBorders>
                  <w:vAlign w:val="center"/>
                </w:tcPr>
                <w:p w14:paraId="65255979">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13</w:t>
                  </w:r>
                </w:p>
              </w:tc>
              <w:tc>
                <w:tcPr>
                  <w:tcW w:w="995" w:type="dxa"/>
                  <w:tcBorders>
                    <w:tl2br w:val="nil"/>
                    <w:tr2bl w:val="nil"/>
                  </w:tcBorders>
                  <w:vAlign w:val="center"/>
                </w:tcPr>
                <w:p w14:paraId="26CA9DC1">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0.42</w:t>
                  </w:r>
                </w:p>
              </w:tc>
            </w:tr>
            <w:tr w14:paraId="2DD141F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905" w:type="dxa"/>
                  <w:vMerge w:val="continue"/>
                  <w:tcBorders>
                    <w:tl2br w:val="nil"/>
                    <w:tr2bl w:val="nil"/>
                  </w:tcBorders>
                  <w:vAlign w:val="center"/>
                </w:tcPr>
                <w:p w14:paraId="239A9A43">
                  <w:pPr>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1102" w:type="dxa"/>
                  <w:tcBorders>
                    <w:tl2br w:val="nil"/>
                    <w:tr2bl w:val="nil"/>
                  </w:tcBorders>
                  <w:vAlign w:val="center"/>
                </w:tcPr>
                <w:p w14:paraId="5F7BB034">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2022.11.14</w:t>
                  </w:r>
                </w:p>
              </w:tc>
              <w:tc>
                <w:tcPr>
                  <w:tcW w:w="592" w:type="dxa"/>
                  <w:tcBorders>
                    <w:tl2br w:val="nil"/>
                    <w:tr2bl w:val="nil"/>
                  </w:tcBorders>
                  <w:vAlign w:val="center"/>
                </w:tcPr>
                <w:p w14:paraId="754549BC">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7.4</w:t>
                  </w:r>
                </w:p>
              </w:tc>
              <w:tc>
                <w:tcPr>
                  <w:tcW w:w="536" w:type="dxa"/>
                  <w:tcBorders>
                    <w:tl2br w:val="nil"/>
                    <w:tr2bl w:val="nil"/>
                  </w:tcBorders>
                  <w:vAlign w:val="center"/>
                </w:tcPr>
                <w:p w14:paraId="0E28A5B4">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6. 1</w:t>
                  </w:r>
                </w:p>
              </w:tc>
              <w:tc>
                <w:tcPr>
                  <w:tcW w:w="678" w:type="dxa"/>
                  <w:tcBorders>
                    <w:tl2br w:val="nil"/>
                    <w:tr2bl w:val="nil"/>
                  </w:tcBorders>
                  <w:vAlign w:val="center"/>
                </w:tcPr>
                <w:p w14:paraId="7390FF6D">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17</w:t>
                  </w:r>
                </w:p>
              </w:tc>
              <w:tc>
                <w:tcPr>
                  <w:tcW w:w="777" w:type="dxa"/>
                  <w:tcBorders>
                    <w:tl2br w:val="nil"/>
                    <w:tr2bl w:val="nil"/>
                  </w:tcBorders>
                  <w:vAlign w:val="center"/>
                </w:tcPr>
                <w:p w14:paraId="0E0C8677">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2.7</w:t>
                  </w:r>
                </w:p>
              </w:tc>
              <w:tc>
                <w:tcPr>
                  <w:tcW w:w="806" w:type="dxa"/>
                  <w:tcBorders>
                    <w:tl2br w:val="nil"/>
                    <w:tr2bl w:val="nil"/>
                  </w:tcBorders>
                  <w:vAlign w:val="center"/>
                </w:tcPr>
                <w:p w14:paraId="7A79917D">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0.446</w:t>
                  </w:r>
                </w:p>
              </w:tc>
              <w:tc>
                <w:tcPr>
                  <w:tcW w:w="578" w:type="dxa"/>
                  <w:tcBorders>
                    <w:tl2br w:val="nil"/>
                    <w:tr2bl w:val="nil"/>
                  </w:tcBorders>
                  <w:vAlign w:val="center"/>
                </w:tcPr>
                <w:p w14:paraId="79E0B1B7">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6.17</w:t>
                  </w:r>
                </w:p>
              </w:tc>
              <w:tc>
                <w:tcPr>
                  <w:tcW w:w="692" w:type="dxa"/>
                  <w:tcBorders>
                    <w:tl2br w:val="nil"/>
                    <w:tr2bl w:val="nil"/>
                  </w:tcBorders>
                  <w:vAlign w:val="center"/>
                </w:tcPr>
                <w:p w14:paraId="6DD35553">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0.010</w:t>
                  </w:r>
                </w:p>
              </w:tc>
              <w:tc>
                <w:tcPr>
                  <w:tcW w:w="637" w:type="dxa"/>
                  <w:tcBorders>
                    <w:tl2br w:val="nil"/>
                    <w:tr2bl w:val="nil"/>
                  </w:tcBorders>
                  <w:vAlign w:val="center"/>
                </w:tcPr>
                <w:p w14:paraId="7274D7FC">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14</w:t>
                  </w:r>
                </w:p>
              </w:tc>
              <w:tc>
                <w:tcPr>
                  <w:tcW w:w="995" w:type="dxa"/>
                  <w:tcBorders>
                    <w:tl2br w:val="nil"/>
                    <w:tr2bl w:val="nil"/>
                  </w:tcBorders>
                  <w:vAlign w:val="center"/>
                </w:tcPr>
                <w:p w14:paraId="6E986A03">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0.41</w:t>
                  </w:r>
                </w:p>
              </w:tc>
            </w:tr>
            <w:tr w14:paraId="1CCBF86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905" w:type="dxa"/>
                  <w:vMerge w:val="continue"/>
                  <w:tcBorders>
                    <w:tl2br w:val="nil"/>
                    <w:tr2bl w:val="nil"/>
                  </w:tcBorders>
                  <w:vAlign w:val="center"/>
                </w:tcPr>
                <w:p w14:paraId="384CC704">
                  <w:pPr>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1102" w:type="dxa"/>
                  <w:tcBorders>
                    <w:tl2br w:val="nil"/>
                    <w:tr2bl w:val="nil"/>
                  </w:tcBorders>
                  <w:vAlign w:val="center"/>
                </w:tcPr>
                <w:p w14:paraId="190B6D44">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2022.11.15</w:t>
                  </w:r>
                </w:p>
              </w:tc>
              <w:tc>
                <w:tcPr>
                  <w:tcW w:w="592" w:type="dxa"/>
                  <w:tcBorders>
                    <w:tl2br w:val="nil"/>
                    <w:tr2bl w:val="nil"/>
                  </w:tcBorders>
                  <w:vAlign w:val="center"/>
                </w:tcPr>
                <w:p w14:paraId="6923FB07">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7.4</w:t>
                  </w:r>
                </w:p>
              </w:tc>
              <w:tc>
                <w:tcPr>
                  <w:tcW w:w="536" w:type="dxa"/>
                  <w:tcBorders>
                    <w:tl2br w:val="nil"/>
                    <w:tr2bl w:val="nil"/>
                  </w:tcBorders>
                  <w:vAlign w:val="center"/>
                </w:tcPr>
                <w:p w14:paraId="2A417A87">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6.4</w:t>
                  </w:r>
                </w:p>
              </w:tc>
              <w:tc>
                <w:tcPr>
                  <w:tcW w:w="678" w:type="dxa"/>
                  <w:tcBorders>
                    <w:tl2br w:val="nil"/>
                    <w:tr2bl w:val="nil"/>
                  </w:tcBorders>
                  <w:vAlign w:val="center"/>
                </w:tcPr>
                <w:p w14:paraId="0BFBDDD5">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17</w:t>
                  </w:r>
                </w:p>
              </w:tc>
              <w:tc>
                <w:tcPr>
                  <w:tcW w:w="777" w:type="dxa"/>
                  <w:tcBorders>
                    <w:tl2br w:val="nil"/>
                    <w:tr2bl w:val="nil"/>
                  </w:tcBorders>
                  <w:vAlign w:val="center"/>
                </w:tcPr>
                <w:p w14:paraId="1D3EC3A7">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2.4</w:t>
                  </w:r>
                </w:p>
              </w:tc>
              <w:tc>
                <w:tcPr>
                  <w:tcW w:w="806" w:type="dxa"/>
                  <w:tcBorders>
                    <w:tl2br w:val="nil"/>
                    <w:tr2bl w:val="nil"/>
                  </w:tcBorders>
                  <w:vAlign w:val="center"/>
                </w:tcPr>
                <w:p w14:paraId="67B8BE82">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0.473</w:t>
                  </w:r>
                </w:p>
              </w:tc>
              <w:tc>
                <w:tcPr>
                  <w:tcW w:w="578" w:type="dxa"/>
                  <w:tcBorders>
                    <w:tl2br w:val="nil"/>
                    <w:tr2bl w:val="nil"/>
                  </w:tcBorders>
                  <w:vAlign w:val="center"/>
                </w:tcPr>
                <w:p w14:paraId="5B1369B1">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5.75</w:t>
                  </w:r>
                </w:p>
              </w:tc>
              <w:tc>
                <w:tcPr>
                  <w:tcW w:w="692" w:type="dxa"/>
                  <w:tcBorders>
                    <w:tl2br w:val="nil"/>
                    <w:tr2bl w:val="nil"/>
                  </w:tcBorders>
                  <w:vAlign w:val="center"/>
                </w:tcPr>
                <w:p w14:paraId="2B47F481">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0.012</w:t>
                  </w:r>
                </w:p>
              </w:tc>
              <w:tc>
                <w:tcPr>
                  <w:tcW w:w="637" w:type="dxa"/>
                  <w:tcBorders>
                    <w:tl2br w:val="nil"/>
                    <w:tr2bl w:val="nil"/>
                  </w:tcBorders>
                  <w:vAlign w:val="center"/>
                </w:tcPr>
                <w:p w14:paraId="01E0AE90">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17</w:t>
                  </w:r>
                </w:p>
              </w:tc>
              <w:tc>
                <w:tcPr>
                  <w:tcW w:w="995" w:type="dxa"/>
                  <w:tcBorders>
                    <w:tl2br w:val="nil"/>
                    <w:tr2bl w:val="nil"/>
                  </w:tcBorders>
                  <w:vAlign w:val="center"/>
                </w:tcPr>
                <w:p w14:paraId="3A539E09">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0.38</w:t>
                  </w:r>
                </w:p>
              </w:tc>
            </w:tr>
            <w:tr w14:paraId="26DE600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40" w:hRule="atLeast"/>
              </w:trPr>
              <w:tc>
                <w:tcPr>
                  <w:tcW w:w="905" w:type="dxa"/>
                  <w:vMerge w:val="restart"/>
                  <w:tcBorders>
                    <w:tl2br w:val="nil"/>
                    <w:tr2bl w:val="nil"/>
                  </w:tcBorders>
                  <w:vAlign w:val="center"/>
                </w:tcPr>
                <w:p w14:paraId="3E47540C">
                  <w:pPr>
                    <w:pStyle w:val="1094"/>
                    <w:jc w:val="center"/>
                    <w:rPr>
                      <w:rFonts w:hint="default" w:ascii="Times New Roman" w:hAnsi="Times New Roman" w:cs="Times New Roman"/>
                      <w:color w:val="000000" w:themeColor="text1"/>
                      <w:sz w:val="21"/>
                      <w:szCs w:val="21"/>
                      <w:highlight w:val="none"/>
                      <w:lang w:eastAsia="zh-CN"/>
                      <w14:textFill>
                        <w14:solidFill>
                          <w14:schemeClr w14:val="tx1"/>
                        </w14:solidFill>
                      </w14:textFill>
                    </w:rPr>
                  </w:pPr>
                  <w:r>
                    <w:rPr>
                      <w:rFonts w:hint="default" w:ascii="Times New Roman" w:hAnsi="Times New Roman" w:cs="Times New Roman"/>
                      <w:color w:val="000000" w:themeColor="text1"/>
                      <w:sz w:val="21"/>
                      <w:szCs w:val="21"/>
                      <w:highlight w:val="none"/>
                      <w:lang w:eastAsia="zh-CN"/>
                      <w14:textFill>
                        <w14:solidFill>
                          <w14:schemeClr w14:val="tx1"/>
                        </w14:solidFill>
                      </w14:textFill>
                    </w:rPr>
                    <w:t>D9杨泗渡饮用水源取水口</w:t>
                  </w:r>
                </w:p>
              </w:tc>
              <w:tc>
                <w:tcPr>
                  <w:tcW w:w="1102" w:type="dxa"/>
                  <w:tcBorders>
                    <w:tl2br w:val="nil"/>
                    <w:tr2bl w:val="nil"/>
                  </w:tcBorders>
                  <w:vAlign w:val="center"/>
                </w:tcPr>
                <w:p w14:paraId="46ACBD87">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2022.11.13</w:t>
                  </w:r>
                </w:p>
              </w:tc>
              <w:tc>
                <w:tcPr>
                  <w:tcW w:w="592" w:type="dxa"/>
                  <w:tcBorders>
                    <w:tl2br w:val="nil"/>
                    <w:tr2bl w:val="nil"/>
                  </w:tcBorders>
                  <w:vAlign w:val="center"/>
                </w:tcPr>
                <w:p w14:paraId="7F23CA27">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7. 1</w:t>
                  </w:r>
                </w:p>
              </w:tc>
              <w:tc>
                <w:tcPr>
                  <w:tcW w:w="536" w:type="dxa"/>
                  <w:tcBorders>
                    <w:tl2br w:val="nil"/>
                    <w:tr2bl w:val="nil"/>
                  </w:tcBorders>
                  <w:vAlign w:val="center"/>
                </w:tcPr>
                <w:p w14:paraId="08728803">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5.7</w:t>
                  </w:r>
                </w:p>
              </w:tc>
              <w:tc>
                <w:tcPr>
                  <w:tcW w:w="678" w:type="dxa"/>
                  <w:tcBorders>
                    <w:tl2br w:val="nil"/>
                    <w:tr2bl w:val="nil"/>
                  </w:tcBorders>
                  <w:vAlign w:val="center"/>
                </w:tcPr>
                <w:p w14:paraId="02A21131">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14</w:t>
                  </w:r>
                </w:p>
              </w:tc>
              <w:tc>
                <w:tcPr>
                  <w:tcW w:w="777" w:type="dxa"/>
                  <w:tcBorders>
                    <w:tl2br w:val="nil"/>
                    <w:tr2bl w:val="nil"/>
                  </w:tcBorders>
                  <w:vAlign w:val="center"/>
                </w:tcPr>
                <w:p w14:paraId="57B02609">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2.2</w:t>
                  </w:r>
                </w:p>
              </w:tc>
              <w:tc>
                <w:tcPr>
                  <w:tcW w:w="806" w:type="dxa"/>
                  <w:tcBorders>
                    <w:tl2br w:val="nil"/>
                    <w:tr2bl w:val="nil"/>
                  </w:tcBorders>
                  <w:vAlign w:val="center"/>
                </w:tcPr>
                <w:p w14:paraId="7329F6E6">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0.543</w:t>
                  </w:r>
                </w:p>
              </w:tc>
              <w:tc>
                <w:tcPr>
                  <w:tcW w:w="578" w:type="dxa"/>
                  <w:tcBorders>
                    <w:tl2br w:val="nil"/>
                    <w:tr2bl w:val="nil"/>
                  </w:tcBorders>
                  <w:vAlign w:val="center"/>
                </w:tcPr>
                <w:p w14:paraId="5775EBF0">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5.85</w:t>
                  </w:r>
                </w:p>
              </w:tc>
              <w:tc>
                <w:tcPr>
                  <w:tcW w:w="692" w:type="dxa"/>
                  <w:tcBorders>
                    <w:tl2br w:val="nil"/>
                    <w:tr2bl w:val="nil"/>
                  </w:tcBorders>
                  <w:vAlign w:val="center"/>
                </w:tcPr>
                <w:p w14:paraId="4EC84D79">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0.010</w:t>
                  </w:r>
                </w:p>
              </w:tc>
              <w:tc>
                <w:tcPr>
                  <w:tcW w:w="637" w:type="dxa"/>
                  <w:tcBorders>
                    <w:tl2br w:val="nil"/>
                    <w:tr2bl w:val="nil"/>
                  </w:tcBorders>
                  <w:vAlign w:val="center"/>
                </w:tcPr>
                <w:p w14:paraId="23528FA1">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18</w:t>
                  </w:r>
                </w:p>
              </w:tc>
              <w:tc>
                <w:tcPr>
                  <w:tcW w:w="995" w:type="dxa"/>
                  <w:tcBorders>
                    <w:tl2br w:val="nil"/>
                    <w:tr2bl w:val="nil"/>
                  </w:tcBorders>
                  <w:vAlign w:val="center"/>
                </w:tcPr>
                <w:p w14:paraId="7208F281">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0.42</w:t>
                  </w:r>
                </w:p>
              </w:tc>
            </w:tr>
            <w:tr w14:paraId="0D04515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905" w:type="dxa"/>
                  <w:vMerge w:val="continue"/>
                  <w:tcBorders>
                    <w:tl2br w:val="nil"/>
                    <w:tr2bl w:val="nil"/>
                  </w:tcBorders>
                  <w:vAlign w:val="center"/>
                </w:tcPr>
                <w:p w14:paraId="7DA0F1C4">
                  <w:pPr>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1102" w:type="dxa"/>
                  <w:tcBorders>
                    <w:tl2br w:val="nil"/>
                    <w:tr2bl w:val="nil"/>
                  </w:tcBorders>
                  <w:vAlign w:val="center"/>
                </w:tcPr>
                <w:p w14:paraId="1AB4DBA4">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2022.11.14</w:t>
                  </w:r>
                </w:p>
              </w:tc>
              <w:tc>
                <w:tcPr>
                  <w:tcW w:w="592" w:type="dxa"/>
                  <w:tcBorders>
                    <w:tl2br w:val="nil"/>
                    <w:tr2bl w:val="nil"/>
                  </w:tcBorders>
                  <w:vAlign w:val="center"/>
                </w:tcPr>
                <w:p w14:paraId="0E8CBD9D">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7.3</w:t>
                  </w:r>
                </w:p>
              </w:tc>
              <w:tc>
                <w:tcPr>
                  <w:tcW w:w="536" w:type="dxa"/>
                  <w:tcBorders>
                    <w:tl2br w:val="nil"/>
                    <w:tr2bl w:val="nil"/>
                  </w:tcBorders>
                  <w:vAlign w:val="center"/>
                </w:tcPr>
                <w:p w14:paraId="124C376F">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6.5</w:t>
                  </w:r>
                </w:p>
              </w:tc>
              <w:tc>
                <w:tcPr>
                  <w:tcW w:w="678" w:type="dxa"/>
                  <w:tcBorders>
                    <w:tl2br w:val="nil"/>
                    <w:tr2bl w:val="nil"/>
                  </w:tcBorders>
                  <w:vAlign w:val="center"/>
                </w:tcPr>
                <w:p w14:paraId="0E46723D">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15</w:t>
                  </w:r>
                </w:p>
              </w:tc>
              <w:tc>
                <w:tcPr>
                  <w:tcW w:w="777" w:type="dxa"/>
                  <w:tcBorders>
                    <w:tl2br w:val="nil"/>
                    <w:tr2bl w:val="nil"/>
                  </w:tcBorders>
                  <w:vAlign w:val="center"/>
                </w:tcPr>
                <w:p w14:paraId="23666AE1">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2.7</w:t>
                  </w:r>
                </w:p>
              </w:tc>
              <w:tc>
                <w:tcPr>
                  <w:tcW w:w="806" w:type="dxa"/>
                  <w:tcBorders>
                    <w:tl2br w:val="nil"/>
                    <w:tr2bl w:val="nil"/>
                  </w:tcBorders>
                  <w:vAlign w:val="center"/>
                </w:tcPr>
                <w:p w14:paraId="3DC412EE">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0.603</w:t>
                  </w:r>
                </w:p>
              </w:tc>
              <w:tc>
                <w:tcPr>
                  <w:tcW w:w="578" w:type="dxa"/>
                  <w:tcBorders>
                    <w:tl2br w:val="nil"/>
                    <w:tr2bl w:val="nil"/>
                  </w:tcBorders>
                  <w:vAlign w:val="center"/>
                </w:tcPr>
                <w:p w14:paraId="1A3B04F5">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5.87</w:t>
                  </w:r>
                </w:p>
              </w:tc>
              <w:tc>
                <w:tcPr>
                  <w:tcW w:w="692" w:type="dxa"/>
                  <w:tcBorders>
                    <w:tl2br w:val="nil"/>
                    <w:tr2bl w:val="nil"/>
                  </w:tcBorders>
                  <w:vAlign w:val="center"/>
                </w:tcPr>
                <w:p w14:paraId="36CFEBCB">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0.012</w:t>
                  </w:r>
                </w:p>
              </w:tc>
              <w:tc>
                <w:tcPr>
                  <w:tcW w:w="637" w:type="dxa"/>
                  <w:tcBorders>
                    <w:tl2br w:val="nil"/>
                    <w:tr2bl w:val="nil"/>
                  </w:tcBorders>
                  <w:vAlign w:val="center"/>
                </w:tcPr>
                <w:p w14:paraId="76E3FE00">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19</w:t>
                  </w:r>
                </w:p>
              </w:tc>
              <w:tc>
                <w:tcPr>
                  <w:tcW w:w="995" w:type="dxa"/>
                  <w:tcBorders>
                    <w:tl2br w:val="nil"/>
                    <w:tr2bl w:val="nil"/>
                  </w:tcBorders>
                  <w:vAlign w:val="center"/>
                </w:tcPr>
                <w:p w14:paraId="7048D4FA">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0.42</w:t>
                  </w:r>
                </w:p>
              </w:tc>
            </w:tr>
            <w:tr w14:paraId="5A3C6E8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905" w:type="dxa"/>
                  <w:vMerge w:val="continue"/>
                  <w:tcBorders>
                    <w:tl2br w:val="nil"/>
                    <w:tr2bl w:val="nil"/>
                  </w:tcBorders>
                  <w:vAlign w:val="center"/>
                </w:tcPr>
                <w:p w14:paraId="386740D9">
                  <w:pPr>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1102" w:type="dxa"/>
                  <w:tcBorders>
                    <w:tl2br w:val="nil"/>
                    <w:tr2bl w:val="nil"/>
                  </w:tcBorders>
                  <w:vAlign w:val="center"/>
                </w:tcPr>
                <w:p w14:paraId="1BBBD307">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2022.11.15</w:t>
                  </w:r>
                </w:p>
              </w:tc>
              <w:tc>
                <w:tcPr>
                  <w:tcW w:w="592" w:type="dxa"/>
                  <w:tcBorders>
                    <w:tl2br w:val="nil"/>
                    <w:tr2bl w:val="nil"/>
                  </w:tcBorders>
                  <w:vAlign w:val="center"/>
                </w:tcPr>
                <w:p w14:paraId="19D1C73C">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7.4</w:t>
                  </w:r>
                </w:p>
              </w:tc>
              <w:tc>
                <w:tcPr>
                  <w:tcW w:w="536" w:type="dxa"/>
                  <w:tcBorders>
                    <w:tl2br w:val="nil"/>
                    <w:tr2bl w:val="nil"/>
                  </w:tcBorders>
                  <w:vAlign w:val="center"/>
                </w:tcPr>
                <w:p w14:paraId="5963FA51">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5.3</w:t>
                  </w:r>
                </w:p>
              </w:tc>
              <w:tc>
                <w:tcPr>
                  <w:tcW w:w="678" w:type="dxa"/>
                  <w:tcBorders>
                    <w:tl2br w:val="nil"/>
                    <w:tr2bl w:val="nil"/>
                  </w:tcBorders>
                  <w:vAlign w:val="center"/>
                </w:tcPr>
                <w:p w14:paraId="73BFD619">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14</w:t>
                  </w:r>
                </w:p>
              </w:tc>
              <w:tc>
                <w:tcPr>
                  <w:tcW w:w="777" w:type="dxa"/>
                  <w:tcBorders>
                    <w:tl2br w:val="nil"/>
                    <w:tr2bl w:val="nil"/>
                  </w:tcBorders>
                  <w:vAlign w:val="center"/>
                </w:tcPr>
                <w:p w14:paraId="7E50C45E">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2. 1</w:t>
                  </w:r>
                </w:p>
              </w:tc>
              <w:tc>
                <w:tcPr>
                  <w:tcW w:w="806" w:type="dxa"/>
                  <w:tcBorders>
                    <w:tl2br w:val="nil"/>
                    <w:tr2bl w:val="nil"/>
                  </w:tcBorders>
                  <w:vAlign w:val="center"/>
                </w:tcPr>
                <w:p w14:paraId="3AF9CA80">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0.592</w:t>
                  </w:r>
                </w:p>
              </w:tc>
              <w:tc>
                <w:tcPr>
                  <w:tcW w:w="578" w:type="dxa"/>
                  <w:tcBorders>
                    <w:tl2br w:val="nil"/>
                    <w:tr2bl w:val="nil"/>
                  </w:tcBorders>
                  <w:vAlign w:val="center"/>
                </w:tcPr>
                <w:p w14:paraId="75B6824D">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5.49</w:t>
                  </w:r>
                </w:p>
              </w:tc>
              <w:tc>
                <w:tcPr>
                  <w:tcW w:w="692" w:type="dxa"/>
                  <w:tcBorders>
                    <w:tl2br w:val="nil"/>
                    <w:tr2bl w:val="nil"/>
                  </w:tcBorders>
                  <w:vAlign w:val="center"/>
                </w:tcPr>
                <w:p w14:paraId="60EA24B0">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0.011</w:t>
                  </w:r>
                </w:p>
              </w:tc>
              <w:tc>
                <w:tcPr>
                  <w:tcW w:w="637" w:type="dxa"/>
                  <w:tcBorders>
                    <w:tl2br w:val="nil"/>
                    <w:tr2bl w:val="nil"/>
                  </w:tcBorders>
                  <w:vAlign w:val="center"/>
                </w:tcPr>
                <w:p w14:paraId="77A37DD3">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22</w:t>
                  </w:r>
                </w:p>
              </w:tc>
              <w:tc>
                <w:tcPr>
                  <w:tcW w:w="995" w:type="dxa"/>
                  <w:tcBorders>
                    <w:tl2br w:val="nil"/>
                    <w:tr2bl w:val="nil"/>
                  </w:tcBorders>
                  <w:vAlign w:val="center"/>
                </w:tcPr>
                <w:p w14:paraId="196F071A">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0.43</w:t>
                  </w:r>
                </w:p>
              </w:tc>
            </w:tr>
          </w:tbl>
          <w:p w14:paraId="27A12DB7">
            <w:pPr>
              <w:widowControl/>
              <w:tabs>
                <w:tab w:val="left" w:pos="1418"/>
              </w:tabs>
              <w:spacing w:line="360" w:lineRule="auto"/>
              <w:ind w:firstLine="480" w:firstLineChars="200"/>
              <w:jc w:val="left"/>
              <w:rPr>
                <w:rFonts w:hint="default" w:ascii="Times New Roman" w:hAnsi="Times New Roman" w:cs="Times New Roman"/>
                <w:color w:val="000000" w:themeColor="text1"/>
                <w:kern w:val="0"/>
                <w:sz w:val="24"/>
                <w:szCs w:val="20"/>
                <w:highlight w:val="none"/>
                <w14:textFill>
                  <w14:solidFill>
                    <w14:schemeClr w14:val="tx1"/>
                  </w14:solidFill>
                </w14:textFill>
              </w:rPr>
            </w:pPr>
            <w:r>
              <w:rPr>
                <w:rFonts w:hint="default" w:ascii="Times New Roman" w:hAnsi="Times New Roman" w:cs="Times New Roman"/>
                <w:color w:val="000000" w:themeColor="text1"/>
                <w:kern w:val="0"/>
                <w:sz w:val="24"/>
                <w:highlight w:val="none"/>
                <w14:textFill>
                  <w14:solidFill>
                    <w14:schemeClr w14:val="tx1"/>
                  </w14:solidFill>
                </w14:textFill>
              </w:rPr>
              <w:t>由监测结果可以看出，该评价水域裘公河各监测断面水质满足《地表水环境质量标准》（GB3838-2002）中Ⅲ类水质标准</w:t>
            </w:r>
            <w:r>
              <w:rPr>
                <w:rFonts w:hint="default" w:ascii="Times New Roman" w:hAnsi="Times New Roman" w:cs="Times New Roman"/>
                <w:color w:val="000000" w:themeColor="text1"/>
                <w:sz w:val="24"/>
                <w:highlight w:val="none"/>
                <w14:textFill>
                  <w14:solidFill>
                    <w14:schemeClr w14:val="tx1"/>
                  </w14:solidFill>
                </w14:textFill>
              </w:rPr>
              <w:t>，区域地表水水质状况良好。</w:t>
            </w:r>
          </w:p>
          <w:p w14:paraId="78F1525D">
            <w:pPr>
              <w:widowControl/>
              <w:tabs>
                <w:tab w:val="left" w:pos="1418"/>
              </w:tabs>
              <w:spacing w:line="360" w:lineRule="auto"/>
              <w:ind w:firstLine="602" w:firstLineChars="250"/>
              <w:jc w:val="left"/>
              <w:rPr>
                <w:rFonts w:hint="default" w:ascii="Times New Roman" w:hAnsi="Times New Roman" w:cs="Times New Roman"/>
                <w:b/>
                <w:bCs/>
                <w:color w:val="000000" w:themeColor="text1"/>
                <w:sz w:val="24"/>
                <w:highlight w:val="none"/>
                <w14:textFill>
                  <w14:solidFill>
                    <w14:schemeClr w14:val="tx1"/>
                  </w14:solidFill>
                </w14:textFill>
              </w:rPr>
            </w:pPr>
            <w:r>
              <w:rPr>
                <w:rFonts w:hint="default" w:ascii="Times New Roman" w:hAnsi="Times New Roman" w:cs="Times New Roman"/>
                <w:b/>
                <w:bCs/>
                <w:color w:val="000000" w:themeColor="text1"/>
                <w:sz w:val="24"/>
                <w:highlight w:val="none"/>
                <w14:textFill>
                  <w14:solidFill>
                    <w14:schemeClr w14:val="tx1"/>
                  </w14:solidFill>
                </w14:textFill>
              </w:rPr>
              <w:t>3、区域声环境状况</w:t>
            </w:r>
          </w:p>
          <w:p w14:paraId="3A66C9CD">
            <w:pPr>
              <w:spacing w:line="360" w:lineRule="auto"/>
              <w:ind w:firstLine="480" w:firstLineChars="200"/>
              <w:rPr>
                <w:rFonts w:hint="default" w:ascii="Times New Roman" w:hAnsi="Times New Roman" w:cs="Times New Roman"/>
                <w:bCs/>
                <w:color w:val="000000" w:themeColor="text1"/>
                <w:sz w:val="24"/>
                <w:highlight w:val="none"/>
                <w14:textFill>
                  <w14:solidFill>
                    <w14:schemeClr w14:val="tx1"/>
                  </w14:solidFill>
                </w14:textFill>
              </w:rPr>
            </w:pPr>
            <w:r>
              <w:rPr>
                <w:rFonts w:hint="default" w:ascii="Times New Roman" w:hAnsi="Times New Roman" w:cs="Times New Roman"/>
                <w:bCs/>
                <w:color w:val="000000" w:themeColor="text1"/>
                <w:sz w:val="24"/>
                <w:highlight w:val="none"/>
                <w14:textFill>
                  <w14:solidFill>
                    <w14:schemeClr w14:val="tx1"/>
                  </w14:solidFill>
                </w14:textFill>
              </w:rPr>
              <w:t>根据《建设项目环境影响报告表编制技术指南（污染影响类）（试行）》中</w:t>
            </w:r>
            <w:r>
              <w:rPr>
                <w:rFonts w:hint="default" w:ascii="Times New Roman" w:hAnsi="Times New Roman" w:cs="Times New Roman" w:eastAsiaTheme="minorEastAsia"/>
                <w:bCs/>
                <w:color w:val="000000" w:themeColor="text1"/>
                <w:sz w:val="24"/>
                <w:highlight w:val="none"/>
                <w14:textFill>
                  <w14:solidFill>
                    <w14:schemeClr w14:val="tx1"/>
                  </w14:solidFill>
                </w14:textFill>
              </w:rPr>
              <w:t>“</w:t>
            </w:r>
            <w:r>
              <w:rPr>
                <w:rFonts w:hint="default" w:ascii="Times New Roman" w:hAnsi="Times New Roman" w:cs="Times New Roman"/>
                <w:bCs/>
                <w:color w:val="000000" w:themeColor="text1"/>
                <w:sz w:val="24"/>
                <w:highlight w:val="none"/>
                <w14:textFill>
                  <w14:solidFill>
                    <w14:schemeClr w14:val="tx1"/>
                  </w14:solidFill>
                </w14:textFill>
              </w:rPr>
              <w:t>区域环境质量</w:t>
            </w:r>
            <w:r>
              <w:rPr>
                <w:rFonts w:hint="default" w:ascii="Times New Roman" w:hAnsi="Times New Roman" w:cs="Times New Roman" w:eastAsiaTheme="minorEastAsia"/>
                <w:bCs/>
                <w:color w:val="000000" w:themeColor="text1"/>
                <w:sz w:val="24"/>
                <w:highlight w:val="none"/>
                <w14:textFill>
                  <w14:solidFill>
                    <w14:schemeClr w14:val="tx1"/>
                  </w14:solidFill>
                </w14:textFill>
              </w:rPr>
              <w:t>”</w:t>
            </w:r>
            <w:r>
              <w:rPr>
                <w:rFonts w:hint="default" w:ascii="Times New Roman" w:hAnsi="Times New Roman" w:cs="Times New Roman"/>
                <w:bCs/>
                <w:color w:val="000000" w:themeColor="text1"/>
                <w:sz w:val="24"/>
                <w:highlight w:val="none"/>
                <w14:textFill>
                  <w14:solidFill>
                    <w14:schemeClr w14:val="tx1"/>
                  </w14:solidFill>
                </w14:textFill>
              </w:rPr>
              <w:t>的</w:t>
            </w:r>
            <w:r>
              <w:rPr>
                <w:rFonts w:hint="default" w:ascii="Times New Roman" w:hAnsi="Times New Roman" w:cs="Times New Roman" w:eastAsiaTheme="minorEastAsia"/>
                <w:bCs/>
                <w:color w:val="000000" w:themeColor="text1"/>
                <w:sz w:val="24"/>
                <w:highlight w:val="none"/>
                <w14:textFill>
                  <w14:solidFill>
                    <w14:schemeClr w14:val="tx1"/>
                  </w14:solidFill>
                </w14:textFill>
              </w:rPr>
              <w:t>“</w:t>
            </w:r>
            <w:r>
              <w:rPr>
                <w:rFonts w:hint="default" w:ascii="Times New Roman" w:hAnsi="Times New Roman" w:cs="Times New Roman"/>
                <w:bCs/>
                <w:color w:val="000000" w:themeColor="text1"/>
                <w:sz w:val="24"/>
                <w:highlight w:val="none"/>
                <w14:textFill>
                  <w14:solidFill>
                    <w14:schemeClr w14:val="tx1"/>
                  </w14:solidFill>
                </w14:textFill>
              </w:rPr>
              <w:t>3、声环境厂界外周边50米范围内存在声环境保护目标的建设项目，应监测保护目标声环境质量现状并评价达标情况。各点位应监测昼夜间噪声，监测时间不少于1天，项目夜间不生产则仅监测昼间噪声</w:t>
            </w:r>
            <w:r>
              <w:rPr>
                <w:rFonts w:hint="default" w:ascii="Times New Roman" w:hAnsi="Times New Roman" w:cs="Times New Roman" w:eastAsiaTheme="minorEastAsia"/>
                <w:bCs/>
                <w:color w:val="000000" w:themeColor="text1"/>
                <w:sz w:val="24"/>
                <w:highlight w:val="none"/>
                <w14:textFill>
                  <w14:solidFill>
                    <w14:schemeClr w14:val="tx1"/>
                  </w14:solidFill>
                </w14:textFill>
              </w:rPr>
              <w:t>”</w:t>
            </w:r>
            <w:r>
              <w:rPr>
                <w:rFonts w:hint="default" w:ascii="Times New Roman" w:hAnsi="Times New Roman" w:cs="Times New Roman"/>
                <w:bCs/>
                <w:color w:val="000000" w:themeColor="text1"/>
                <w:sz w:val="24"/>
                <w:highlight w:val="none"/>
                <w14:textFill>
                  <w14:solidFill>
                    <w14:schemeClr w14:val="tx1"/>
                  </w14:solidFill>
                </w14:textFill>
              </w:rPr>
              <w:t>。</w:t>
            </w:r>
          </w:p>
          <w:p w14:paraId="07AF5CF1">
            <w:pPr>
              <w:spacing w:line="360" w:lineRule="auto"/>
              <w:ind w:firstLine="480" w:firstLineChars="200"/>
              <w:rPr>
                <w:rFonts w:hint="default" w:ascii="Times New Roman" w:hAnsi="Times New Roman" w:cs="Times New Roman"/>
                <w:bCs/>
                <w:color w:val="000000" w:themeColor="text1"/>
                <w:sz w:val="24"/>
                <w:highlight w:val="none"/>
                <w14:textFill>
                  <w14:solidFill>
                    <w14:schemeClr w14:val="tx1"/>
                  </w14:solidFill>
                </w14:textFill>
              </w:rPr>
            </w:pPr>
            <w:r>
              <w:rPr>
                <w:rFonts w:hint="default" w:ascii="Times New Roman" w:hAnsi="Times New Roman" w:cs="Times New Roman"/>
                <w:bCs/>
                <w:color w:val="000000" w:themeColor="text1"/>
                <w:sz w:val="24"/>
                <w:highlight w:val="none"/>
                <w14:textFill>
                  <w14:solidFill>
                    <w14:schemeClr w14:val="tx1"/>
                  </w14:solidFill>
                </w14:textFill>
              </w:rPr>
              <w:t>本项目厂界外周边50米范围内不存在声环境保护目标，故无需进行声现状监测。</w:t>
            </w:r>
          </w:p>
          <w:p w14:paraId="2257963F">
            <w:pPr>
              <w:autoSpaceDE w:val="0"/>
              <w:spacing w:line="360" w:lineRule="auto"/>
              <w:ind w:firstLine="482" w:firstLineChars="200"/>
              <w:rPr>
                <w:rFonts w:hint="default" w:ascii="Times New Roman" w:hAnsi="Times New Roman" w:cs="Times New Roman"/>
                <w:b/>
                <w:color w:val="000000" w:themeColor="text1"/>
                <w:kern w:val="1"/>
                <w:sz w:val="24"/>
                <w:highlight w:val="none"/>
                <w14:textFill>
                  <w14:solidFill>
                    <w14:schemeClr w14:val="tx1"/>
                  </w14:solidFill>
                </w14:textFill>
              </w:rPr>
            </w:pPr>
            <w:r>
              <w:rPr>
                <w:rFonts w:hint="default" w:ascii="Times New Roman" w:hAnsi="Times New Roman" w:cs="Times New Roman"/>
                <w:b/>
                <w:color w:val="000000" w:themeColor="text1"/>
                <w:kern w:val="1"/>
                <w:sz w:val="24"/>
                <w:highlight w:val="none"/>
                <w14:textFill>
                  <w14:solidFill>
                    <w14:schemeClr w14:val="tx1"/>
                  </w14:solidFill>
                </w14:textFill>
              </w:rPr>
              <w:t>4、地下水环境质量现状</w:t>
            </w:r>
          </w:p>
          <w:p w14:paraId="3BF3F50D">
            <w:pPr>
              <w:autoSpaceDE w:val="0"/>
              <w:spacing w:line="360" w:lineRule="auto"/>
              <w:ind w:firstLine="480" w:firstLineChars="200"/>
              <w:rPr>
                <w:rFonts w:hint="default" w:ascii="Times New Roman" w:hAnsi="Times New Roman" w:cs="Times New Roman"/>
                <w:bCs/>
                <w:color w:val="000000" w:themeColor="text1"/>
                <w:kern w:val="1"/>
                <w:sz w:val="24"/>
                <w:highlight w:val="none"/>
                <w14:textFill>
                  <w14:solidFill>
                    <w14:schemeClr w14:val="tx1"/>
                  </w14:solidFill>
                </w14:textFill>
              </w:rPr>
            </w:pPr>
            <w:r>
              <w:rPr>
                <w:rFonts w:hint="default" w:ascii="Times New Roman" w:hAnsi="Times New Roman" w:cs="Times New Roman"/>
                <w:bCs/>
                <w:color w:val="000000" w:themeColor="text1"/>
                <w:kern w:val="1"/>
                <w:sz w:val="24"/>
                <w:highlight w:val="none"/>
                <w14:textFill>
                  <w14:solidFill>
                    <w14:schemeClr w14:val="tx1"/>
                  </w14:solidFill>
                </w14:textFill>
              </w:rPr>
              <w:t>本次环评不涉及地下水现状调查。</w:t>
            </w:r>
          </w:p>
          <w:p w14:paraId="3FCBE65F">
            <w:pPr>
              <w:autoSpaceDE w:val="0"/>
              <w:spacing w:line="360" w:lineRule="auto"/>
              <w:ind w:firstLine="482" w:firstLineChars="200"/>
              <w:rPr>
                <w:rFonts w:hint="default" w:ascii="Times New Roman" w:hAnsi="Times New Roman" w:cs="Times New Roman"/>
                <w:b/>
                <w:color w:val="000000" w:themeColor="text1"/>
                <w:kern w:val="1"/>
                <w:sz w:val="24"/>
                <w:highlight w:val="none"/>
                <w14:textFill>
                  <w14:solidFill>
                    <w14:schemeClr w14:val="tx1"/>
                  </w14:solidFill>
                </w14:textFill>
              </w:rPr>
            </w:pPr>
            <w:r>
              <w:rPr>
                <w:rFonts w:hint="default" w:ascii="Times New Roman" w:hAnsi="Times New Roman" w:cs="Times New Roman"/>
                <w:b/>
                <w:color w:val="000000" w:themeColor="text1"/>
                <w:kern w:val="1"/>
                <w:sz w:val="24"/>
                <w:highlight w:val="none"/>
                <w14:textFill>
                  <w14:solidFill>
                    <w14:schemeClr w14:val="tx1"/>
                  </w14:solidFill>
                </w14:textFill>
              </w:rPr>
              <w:t>5、土壤环境质量现状</w:t>
            </w:r>
          </w:p>
          <w:p w14:paraId="71B95B68">
            <w:pPr>
              <w:autoSpaceDE w:val="0"/>
              <w:spacing w:line="360" w:lineRule="auto"/>
              <w:ind w:firstLine="480" w:firstLineChars="200"/>
              <w:rPr>
                <w:rFonts w:hint="default" w:ascii="Times New Roman" w:hAnsi="Times New Roman" w:cs="Times New Roman"/>
                <w:bCs/>
                <w:color w:val="000000" w:themeColor="text1"/>
                <w:kern w:val="1"/>
                <w:sz w:val="24"/>
                <w:highlight w:val="none"/>
                <w14:textFill>
                  <w14:solidFill>
                    <w14:schemeClr w14:val="tx1"/>
                  </w14:solidFill>
                </w14:textFill>
              </w:rPr>
            </w:pPr>
            <w:r>
              <w:rPr>
                <w:rFonts w:hint="default" w:ascii="Times New Roman" w:hAnsi="Times New Roman" w:cs="Times New Roman"/>
                <w:bCs/>
                <w:color w:val="000000" w:themeColor="text1"/>
                <w:kern w:val="1"/>
                <w:sz w:val="24"/>
                <w:highlight w:val="none"/>
                <w14:textFill>
                  <w14:solidFill>
                    <w14:schemeClr w14:val="tx1"/>
                  </w14:solidFill>
                </w14:textFill>
              </w:rPr>
              <w:t>本次环评不涉及土壤现状调查。</w:t>
            </w:r>
          </w:p>
          <w:p w14:paraId="023DD814">
            <w:pPr>
              <w:autoSpaceDE w:val="0"/>
              <w:spacing w:line="360" w:lineRule="auto"/>
              <w:ind w:firstLine="482" w:firstLineChars="200"/>
              <w:rPr>
                <w:rFonts w:hint="default" w:ascii="Times New Roman" w:hAnsi="Times New Roman" w:cs="Times New Roman"/>
                <w:bCs/>
                <w:color w:val="000000" w:themeColor="text1"/>
                <w:kern w:val="1"/>
                <w:sz w:val="24"/>
                <w:highlight w:val="none"/>
                <w14:textFill>
                  <w14:solidFill>
                    <w14:schemeClr w14:val="tx1"/>
                  </w14:solidFill>
                </w14:textFill>
              </w:rPr>
            </w:pPr>
            <w:r>
              <w:rPr>
                <w:rFonts w:hint="default" w:ascii="Times New Roman" w:hAnsi="Times New Roman" w:cs="Times New Roman"/>
                <w:b/>
                <w:color w:val="000000" w:themeColor="text1"/>
                <w:kern w:val="1"/>
                <w:sz w:val="24"/>
                <w:highlight w:val="none"/>
                <w14:textFill>
                  <w14:solidFill>
                    <w14:schemeClr w14:val="tx1"/>
                  </w14:solidFill>
                </w14:textFill>
              </w:rPr>
              <w:t>6、生态环境质量现状</w:t>
            </w:r>
          </w:p>
          <w:p w14:paraId="5201B870">
            <w:pPr>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项目属于工业用地内，用地范围内不含生态环境保护目标，不涉及生态环境影响，故不需进行生态现状调查。</w:t>
            </w:r>
          </w:p>
          <w:p w14:paraId="352AE3B0">
            <w:pPr>
              <w:autoSpaceDE w:val="0"/>
              <w:spacing w:line="360" w:lineRule="auto"/>
              <w:ind w:firstLine="482" w:firstLineChars="200"/>
              <w:rPr>
                <w:rFonts w:hint="default" w:ascii="Times New Roman" w:hAnsi="Times New Roman" w:cs="Times New Roman"/>
                <w:bCs/>
                <w:color w:val="000000" w:themeColor="text1"/>
                <w:kern w:val="1"/>
                <w:sz w:val="24"/>
                <w:highlight w:val="none"/>
                <w14:textFill>
                  <w14:solidFill>
                    <w14:schemeClr w14:val="tx1"/>
                  </w14:solidFill>
                </w14:textFill>
              </w:rPr>
            </w:pPr>
            <w:r>
              <w:rPr>
                <w:rFonts w:hint="default" w:ascii="Times New Roman" w:hAnsi="Times New Roman" w:cs="Times New Roman"/>
                <w:b/>
                <w:color w:val="000000" w:themeColor="text1"/>
                <w:kern w:val="1"/>
                <w:sz w:val="24"/>
                <w:highlight w:val="none"/>
                <w14:textFill>
                  <w14:solidFill>
                    <w14:schemeClr w14:val="tx1"/>
                  </w14:solidFill>
                </w14:textFill>
              </w:rPr>
              <w:t>7、电磁辐射环境质量现状</w:t>
            </w:r>
          </w:p>
          <w:p w14:paraId="7222E8A2">
            <w:pPr>
              <w:spacing w:line="360" w:lineRule="auto"/>
              <w:ind w:firstLine="480" w:firstLineChars="200"/>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bCs/>
                <w:color w:val="000000" w:themeColor="text1"/>
                <w:sz w:val="24"/>
                <w:highlight w:val="none"/>
                <w14:textFill>
                  <w14:solidFill>
                    <w14:schemeClr w14:val="tx1"/>
                  </w14:solidFill>
                </w14:textFill>
              </w:rPr>
              <w:t>本项目不属于广播电台、差转台、电视塔台、卫星地球上行站、雷达等电磁辐射类项目，无需对电磁辐射现状开展监测与评价。</w:t>
            </w:r>
          </w:p>
        </w:tc>
      </w:tr>
      <w:tr w14:paraId="1453F17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523" w:type="dxa"/>
            <w:vAlign w:val="center"/>
          </w:tcPr>
          <w:p w14:paraId="1E468FE8">
            <w:pPr>
              <w:autoSpaceDE w:val="0"/>
              <w:autoSpaceDN w:val="0"/>
              <w:adjustRightInd w:val="0"/>
              <w:snapToGrid w:val="0"/>
              <w:jc w:val="center"/>
              <w:rPr>
                <w:rFonts w:hint="default" w:ascii="Times New Roman" w:hAnsi="Times New Roman" w:cs="Times New Roman"/>
                <w:color w:val="000000" w:themeColor="text1"/>
                <w:kern w:val="0"/>
                <w:sz w:val="24"/>
                <w:highlight w:val="none"/>
                <w14:textFill>
                  <w14:solidFill>
                    <w14:schemeClr w14:val="tx1"/>
                  </w14:solidFill>
                </w14:textFill>
              </w:rPr>
            </w:pPr>
            <w:r>
              <w:rPr>
                <w:rFonts w:hint="default" w:ascii="Times New Roman" w:hAnsi="Times New Roman" w:cs="Times New Roman"/>
                <w:color w:val="000000" w:themeColor="text1"/>
                <w:kern w:val="0"/>
                <w:sz w:val="24"/>
                <w:highlight w:val="none"/>
                <w14:textFill>
                  <w14:solidFill>
                    <w14:schemeClr w14:val="tx1"/>
                  </w14:solidFill>
                </w14:textFill>
              </w:rPr>
              <w:t>环境</w:t>
            </w:r>
          </w:p>
          <w:p w14:paraId="2BAC6CD0">
            <w:pPr>
              <w:autoSpaceDE w:val="0"/>
              <w:autoSpaceDN w:val="0"/>
              <w:adjustRightInd w:val="0"/>
              <w:snapToGrid w:val="0"/>
              <w:jc w:val="center"/>
              <w:rPr>
                <w:rFonts w:hint="default" w:ascii="Times New Roman" w:hAnsi="Times New Roman" w:cs="Times New Roman"/>
                <w:color w:val="000000" w:themeColor="text1"/>
                <w:kern w:val="0"/>
                <w:sz w:val="24"/>
                <w:highlight w:val="none"/>
                <w14:textFill>
                  <w14:solidFill>
                    <w14:schemeClr w14:val="tx1"/>
                  </w14:solidFill>
                </w14:textFill>
              </w:rPr>
            </w:pPr>
            <w:r>
              <w:rPr>
                <w:rFonts w:hint="default" w:ascii="Times New Roman" w:hAnsi="Times New Roman" w:cs="Times New Roman"/>
                <w:color w:val="000000" w:themeColor="text1"/>
                <w:kern w:val="0"/>
                <w:sz w:val="24"/>
                <w:highlight w:val="none"/>
                <w14:textFill>
                  <w14:solidFill>
                    <w14:schemeClr w14:val="tx1"/>
                  </w14:solidFill>
                </w14:textFill>
              </w:rPr>
              <w:t>保护</w:t>
            </w:r>
          </w:p>
          <w:p w14:paraId="2C948062">
            <w:pPr>
              <w:autoSpaceDE w:val="0"/>
              <w:autoSpaceDN w:val="0"/>
              <w:adjustRightInd w:val="0"/>
              <w:snapToGrid w:val="0"/>
              <w:jc w:val="center"/>
              <w:rPr>
                <w:rFonts w:hint="default" w:ascii="Times New Roman" w:hAnsi="Times New Roman" w:cs="Times New Roman"/>
                <w:color w:val="000000" w:themeColor="text1"/>
                <w:kern w:val="0"/>
                <w:sz w:val="24"/>
                <w:highlight w:val="none"/>
                <w14:textFill>
                  <w14:solidFill>
                    <w14:schemeClr w14:val="tx1"/>
                  </w14:solidFill>
                </w14:textFill>
              </w:rPr>
            </w:pPr>
            <w:r>
              <w:rPr>
                <w:rFonts w:hint="default" w:ascii="Times New Roman" w:hAnsi="Times New Roman" w:cs="Times New Roman"/>
                <w:color w:val="000000" w:themeColor="text1"/>
                <w:kern w:val="0"/>
                <w:sz w:val="24"/>
                <w:highlight w:val="none"/>
                <w14:textFill>
                  <w14:solidFill>
                    <w14:schemeClr w14:val="tx1"/>
                  </w14:solidFill>
                </w14:textFill>
              </w:rPr>
              <w:t>目标</w:t>
            </w:r>
          </w:p>
        </w:tc>
        <w:tc>
          <w:tcPr>
            <w:tcW w:w="8536" w:type="dxa"/>
            <w:vAlign w:val="center"/>
          </w:tcPr>
          <w:p w14:paraId="5E9EB10F">
            <w:pPr>
              <w:pStyle w:val="3"/>
              <w:keepNext w:val="0"/>
              <w:keepLines w:val="0"/>
              <w:numPr>
                <w:ilvl w:val="0"/>
                <w:numId w:val="18"/>
              </w:numPr>
              <w:spacing w:after="0" w:line="360" w:lineRule="auto"/>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t>大气环境</w:t>
            </w:r>
          </w:p>
          <w:p w14:paraId="54787BA9">
            <w:pPr>
              <w:pStyle w:val="9"/>
              <w:spacing w:after="0" w:line="360" w:lineRule="auto"/>
              <w:ind w:left="0" w:leftChars="0" w:firstLine="480" w:firstLineChars="200"/>
              <w:jc w:val="left"/>
              <w:rPr>
                <w:rFonts w:hint="default" w:ascii="Times New Roman" w:hAnsi="Times New Roman" w:cs="Times New Roman"/>
                <w:color w:val="000000" w:themeColor="text1"/>
                <w:szCs w:val="24"/>
                <w:highlight w:val="none"/>
                <w14:textFill>
                  <w14:solidFill>
                    <w14:schemeClr w14:val="tx1"/>
                  </w14:solidFill>
                </w14:textFill>
              </w:rPr>
            </w:pPr>
            <w:r>
              <w:rPr>
                <w:rFonts w:hint="default" w:ascii="Times New Roman" w:hAnsi="Times New Roman" w:cs="Times New Roman"/>
                <w:color w:val="000000" w:themeColor="text1"/>
                <w:szCs w:val="24"/>
                <w:highlight w:val="none"/>
                <w14:textFill>
                  <w14:solidFill>
                    <w14:schemeClr w14:val="tx1"/>
                  </w14:solidFill>
                </w14:textFill>
              </w:rPr>
              <w:t>本项目位于安徽省芜湖市湾沚区安徽新芜经济开发区双桥路33号，项目厂区四周均为工业企业和市政道路，厂界外500米范围内无自然保护区、风景名胜区、文化区、居住区保护目标。</w:t>
            </w:r>
          </w:p>
          <w:p w14:paraId="7549E80B">
            <w:pPr>
              <w:pStyle w:val="3"/>
              <w:keepNext w:val="0"/>
              <w:keepLines w:val="0"/>
              <w:numPr>
                <w:ilvl w:val="0"/>
                <w:numId w:val="19"/>
              </w:numPr>
              <w:spacing w:after="0" w:line="360" w:lineRule="auto"/>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t>声环境</w:t>
            </w:r>
          </w:p>
          <w:p w14:paraId="5F803A0E">
            <w:pPr>
              <w:snapToGrid w:val="0"/>
              <w:spacing w:line="360" w:lineRule="auto"/>
              <w:ind w:firstLine="480" w:firstLineChars="200"/>
              <w:rPr>
                <w:rFonts w:hint="default" w:ascii="Times New Roman" w:hAnsi="Times New Roman" w:cs="Times New Roman"/>
                <w:b/>
                <w:color w:val="000000" w:themeColor="text1"/>
                <w:sz w:val="24"/>
                <w:szCs w:val="24"/>
                <w:highlight w:val="none"/>
                <w14:textFill>
                  <w14:solidFill>
                    <w14:schemeClr w14:val="tx1"/>
                  </w14:solidFill>
                </w14:textFill>
              </w:rPr>
            </w:pPr>
            <w:r>
              <w:rPr>
                <w:rFonts w:hint="default" w:ascii="Times New Roman" w:hAnsi="Times New Roman" w:cs="Times New Roman"/>
                <w:color w:val="000000" w:themeColor="text1"/>
                <w:sz w:val="24"/>
                <w:szCs w:val="24"/>
                <w:highlight w:val="none"/>
                <w14:textFill>
                  <w14:solidFill>
                    <w14:schemeClr w14:val="tx1"/>
                  </w14:solidFill>
                </w14:textFill>
              </w:rPr>
              <w:t>项目厂界外50m范围内无环境保护目标。</w:t>
            </w:r>
          </w:p>
          <w:p w14:paraId="2B120EB1">
            <w:pPr>
              <w:pStyle w:val="3"/>
              <w:keepNext w:val="0"/>
              <w:keepLines w:val="0"/>
              <w:numPr>
                <w:ilvl w:val="0"/>
                <w:numId w:val="19"/>
              </w:numPr>
              <w:spacing w:after="0" w:line="360" w:lineRule="auto"/>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地下水环境</w:t>
            </w:r>
          </w:p>
          <w:p w14:paraId="345B672B">
            <w:pPr>
              <w:spacing w:line="360" w:lineRule="auto"/>
              <w:ind w:firstLine="472"/>
              <w:rPr>
                <w:rFonts w:hint="default" w:ascii="Times New Roman" w:hAnsi="Times New Roman" w:cs="Times New Roman"/>
                <w:color w:val="000000" w:themeColor="text1"/>
                <w:sz w:val="24"/>
                <w:szCs w:val="24"/>
                <w:highlight w:val="none"/>
                <w14:textFill>
                  <w14:solidFill>
                    <w14:schemeClr w14:val="tx1"/>
                  </w14:solidFill>
                </w14:textFill>
              </w:rPr>
            </w:pPr>
            <w:r>
              <w:rPr>
                <w:rFonts w:hint="default" w:ascii="Times New Roman" w:hAnsi="Times New Roman" w:cs="Times New Roman"/>
                <w:color w:val="000000" w:themeColor="text1"/>
                <w:sz w:val="24"/>
                <w:szCs w:val="24"/>
                <w:highlight w:val="none"/>
                <w14:textFill>
                  <w14:solidFill>
                    <w14:schemeClr w14:val="tx1"/>
                  </w14:solidFill>
                </w14:textFill>
              </w:rPr>
              <w:t>项目厂界外500米范围内无地下水集中式饮用水水源和热水、矿泉水、温泉等特殊地下水资源，无地下水环境保护目标。</w:t>
            </w:r>
          </w:p>
          <w:p w14:paraId="75C4641A">
            <w:pPr>
              <w:pStyle w:val="3"/>
              <w:keepNext w:val="0"/>
              <w:keepLines w:val="0"/>
              <w:numPr>
                <w:ilvl w:val="0"/>
                <w:numId w:val="19"/>
              </w:numPr>
              <w:spacing w:after="0" w:line="360" w:lineRule="auto"/>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t>生态环境</w:t>
            </w:r>
          </w:p>
          <w:p w14:paraId="4E727F40">
            <w:pPr>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本项目位于安徽省芜湖市湾沚区安徽新芜经济开发区双桥路33号，属于开发区内建设用地，用地范围内不涉及生态环境保护目标。</w:t>
            </w:r>
          </w:p>
          <w:p w14:paraId="3D0D0167">
            <w:pPr>
              <w:jc w:val="center"/>
              <w:rPr>
                <w:rFonts w:hint="default" w:ascii="Times New Roman" w:hAnsi="Times New Roman" w:cs="Times New Roman"/>
                <w:b/>
                <w:color w:val="000000" w:themeColor="text1"/>
                <w:sz w:val="24"/>
                <w:highlight w:val="none"/>
                <w14:textFill>
                  <w14:solidFill>
                    <w14:schemeClr w14:val="tx1"/>
                  </w14:solidFill>
                </w14:textFill>
              </w:rPr>
            </w:pPr>
            <w:r>
              <w:rPr>
                <w:rFonts w:hint="default" w:ascii="Times New Roman" w:hAnsi="Times New Roman" w:cs="Times New Roman"/>
                <w:b/>
                <w:color w:val="000000" w:themeColor="text1"/>
                <w:sz w:val="24"/>
                <w:highlight w:val="none"/>
                <w14:textFill>
                  <w14:solidFill>
                    <w14:schemeClr w14:val="tx1"/>
                  </w14:solidFill>
                </w14:textFill>
              </w:rPr>
              <w:t>表3-5  本项目主要环境保护目标一览表</w:t>
            </w:r>
          </w:p>
          <w:tbl>
            <w:tblPr>
              <w:tblStyle w:val="61"/>
              <w:tblW w:w="823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7"/>
              <w:gridCol w:w="1217"/>
              <w:gridCol w:w="660"/>
              <w:gridCol w:w="690"/>
              <w:gridCol w:w="825"/>
              <w:gridCol w:w="2602"/>
              <w:gridCol w:w="517"/>
              <w:gridCol w:w="1021"/>
            </w:tblGrid>
            <w:tr w14:paraId="562EEE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07" w:type="dxa"/>
                  <w:vMerge w:val="restart"/>
                  <w:tcBorders>
                    <w:top w:val="single" w:color="auto" w:sz="4" w:space="0"/>
                    <w:left w:val="single" w:color="auto" w:sz="4" w:space="0"/>
                    <w:right w:val="single" w:color="auto" w:sz="6" w:space="0"/>
                  </w:tcBorders>
                  <w:vAlign w:val="center"/>
                </w:tcPr>
                <w:p w14:paraId="0BD54951">
                  <w:pPr>
                    <w:adjustRightInd w:val="0"/>
                    <w:snapToGrid w:val="0"/>
                    <w:jc w:val="center"/>
                    <w:textAlignment w:val="baseline"/>
                    <w:rPr>
                      <w:rFonts w:hint="default" w:ascii="Times New Roman" w:hAnsi="Times New Roman" w:cs="Times New Roman"/>
                      <w:b/>
                      <w:bCs/>
                      <w:color w:val="000000" w:themeColor="text1"/>
                      <w:szCs w:val="21"/>
                      <w:highlight w:val="none"/>
                      <w14:textFill>
                        <w14:solidFill>
                          <w14:schemeClr w14:val="tx1"/>
                        </w14:solidFill>
                      </w14:textFill>
                    </w:rPr>
                  </w:pPr>
                  <w:r>
                    <w:rPr>
                      <w:rFonts w:hint="default" w:ascii="Times New Roman" w:hAnsi="Times New Roman" w:cs="Times New Roman"/>
                      <w:b/>
                      <w:bCs/>
                      <w:color w:val="000000" w:themeColor="text1"/>
                      <w:szCs w:val="21"/>
                      <w:highlight w:val="none"/>
                      <w14:textFill>
                        <w14:solidFill>
                          <w14:schemeClr w14:val="tx1"/>
                        </w14:solidFill>
                      </w14:textFill>
                    </w:rPr>
                    <w:t>环境</w:t>
                  </w:r>
                </w:p>
              </w:tc>
              <w:tc>
                <w:tcPr>
                  <w:tcW w:w="1217" w:type="dxa"/>
                  <w:vMerge w:val="restart"/>
                  <w:tcBorders>
                    <w:top w:val="single" w:color="auto" w:sz="4" w:space="0"/>
                    <w:left w:val="single" w:color="auto" w:sz="4" w:space="0"/>
                    <w:bottom w:val="single" w:color="auto" w:sz="4" w:space="0"/>
                    <w:right w:val="single" w:color="auto" w:sz="6" w:space="0"/>
                  </w:tcBorders>
                  <w:vAlign w:val="center"/>
                </w:tcPr>
                <w:p w14:paraId="4C9BA722">
                  <w:pPr>
                    <w:adjustRightInd w:val="0"/>
                    <w:snapToGrid w:val="0"/>
                    <w:jc w:val="center"/>
                    <w:textAlignment w:val="baseline"/>
                    <w:rPr>
                      <w:rFonts w:hint="default" w:ascii="Times New Roman" w:hAnsi="Times New Roman" w:cs="Times New Roman"/>
                      <w:b/>
                      <w:bCs/>
                      <w:color w:val="000000" w:themeColor="text1"/>
                      <w:szCs w:val="21"/>
                      <w:highlight w:val="none"/>
                      <w14:textFill>
                        <w14:solidFill>
                          <w14:schemeClr w14:val="tx1"/>
                        </w14:solidFill>
                      </w14:textFill>
                    </w:rPr>
                  </w:pPr>
                  <w:r>
                    <w:rPr>
                      <w:rFonts w:hint="default" w:ascii="Times New Roman" w:hAnsi="Times New Roman" w:cs="Times New Roman"/>
                      <w:b/>
                      <w:bCs/>
                      <w:color w:val="000000" w:themeColor="text1"/>
                      <w:szCs w:val="21"/>
                      <w:highlight w:val="none"/>
                      <w14:textFill>
                        <w14:solidFill>
                          <w14:schemeClr w14:val="tx1"/>
                        </w14:solidFill>
                      </w14:textFill>
                    </w:rPr>
                    <w:t>名称</w:t>
                  </w:r>
                </w:p>
              </w:tc>
              <w:tc>
                <w:tcPr>
                  <w:tcW w:w="1350" w:type="dxa"/>
                  <w:gridSpan w:val="2"/>
                  <w:tcBorders>
                    <w:top w:val="single" w:color="auto" w:sz="4" w:space="0"/>
                    <w:left w:val="nil"/>
                    <w:bottom w:val="single" w:color="auto" w:sz="6" w:space="0"/>
                    <w:right w:val="single" w:color="auto" w:sz="4" w:space="0"/>
                  </w:tcBorders>
                  <w:vAlign w:val="center"/>
                </w:tcPr>
                <w:p w14:paraId="06D2FB36">
                  <w:pPr>
                    <w:adjustRightInd w:val="0"/>
                    <w:snapToGrid w:val="0"/>
                    <w:jc w:val="center"/>
                    <w:textAlignment w:val="baseline"/>
                    <w:rPr>
                      <w:rFonts w:hint="default" w:ascii="Times New Roman" w:hAnsi="Times New Roman" w:cs="Times New Roman"/>
                      <w:b/>
                      <w:bCs/>
                      <w:color w:val="000000" w:themeColor="text1"/>
                      <w:szCs w:val="21"/>
                      <w:highlight w:val="none"/>
                      <w14:textFill>
                        <w14:solidFill>
                          <w14:schemeClr w14:val="tx1"/>
                        </w14:solidFill>
                      </w14:textFill>
                    </w:rPr>
                  </w:pPr>
                  <w:r>
                    <w:rPr>
                      <w:rFonts w:hint="default" w:ascii="Times New Roman" w:hAnsi="Times New Roman" w:cs="Times New Roman"/>
                      <w:b/>
                      <w:bCs/>
                      <w:color w:val="000000" w:themeColor="text1"/>
                      <w:szCs w:val="21"/>
                      <w:highlight w:val="none"/>
                      <w14:textFill>
                        <w14:solidFill>
                          <w14:schemeClr w14:val="tx1"/>
                        </w14:solidFill>
                      </w14:textFill>
                    </w:rPr>
                    <w:t>坐标/m</w:t>
                  </w:r>
                </w:p>
              </w:tc>
              <w:tc>
                <w:tcPr>
                  <w:tcW w:w="825" w:type="dxa"/>
                  <w:vMerge w:val="restart"/>
                  <w:tcBorders>
                    <w:top w:val="single" w:color="auto" w:sz="4" w:space="0"/>
                    <w:left w:val="nil"/>
                    <w:bottom w:val="single" w:color="auto" w:sz="4" w:space="0"/>
                    <w:right w:val="single" w:color="auto" w:sz="4" w:space="0"/>
                  </w:tcBorders>
                  <w:vAlign w:val="center"/>
                </w:tcPr>
                <w:p w14:paraId="376945F5">
                  <w:pPr>
                    <w:adjustRightInd w:val="0"/>
                    <w:snapToGrid w:val="0"/>
                    <w:jc w:val="center"/>
                    <w:textAlignment w:val="baseline"/>
                    <w:rPr>
                      <w:rFonts w:hint="default" w:ascii="Times New Roman" w:hAnsi="Times New Roman" w:cs="Times New Roman"/>
                      <w:b/>
                      <w:bCs/>
                      <w:color w:val="000000" w:themeColor="text1"/>
                      <w:szCs w:val="21"/>
                      <w:highlight w:val="none"/>
                      <w14:textFill>
                        <w14:solidFill>
                          <w14:schemeClr w14:val="tx1"/>
                        </w14:solidFill>
                      </w14:textFill>
                    </w:rPr>
                  </w:pPr>
                  <w:r>
                    <w:rPr>
                      <w:rFonts w:hint="default" w:ascii="Times New Roman" w:hAnsi="Times New Roman" w:cs="Times New Roman"/>
                      <w:b/>
                      <w:bCs/>
                      <w:color w:val="000000" w:themeColor="text1"/>
                      <w:szCs w:val="21"/>
                      <w:highlight w:val="none"/>
                      <w14:textFill>
                        <w14:solidFill>
                          <w14:schemeClr w14:val="tx1"/>
                        </w14:solidFill>
                      </w14:textFill>
                    </w:rPr>
                    <w:t>保护内容</w:t>
                  </w:r>
                </w:p>
              </w:tc>
              <w:tc>
                <w:tcPr>
                  <w:tcW w:w="2602" w:type="dxa"/>
                  <w:vMerge w:val="restart"/>
                  <w:tcBorders>
                    <w:top w:val="single" w:color="auto" w:sz="4" w:space="0"/>
                    <w:left w:val="nil"/>
                    <w:right w:val="single" w:color="auto" w:sz="4" w:space="0"/>
                  </w:tcBorders>
                  <w:vAlign w:val="center"/>
                </w:tcPr>
                <w:p w14:paraId="4DEFED69">
                  <w:pPr>
                    <w:adjustRightInd w:val="0"/>
                    <w:snapToGrid w:val="0"/>
                    <w:jc w:val="center"/>
                    <w:textAlignment w:val="baseline"/>
                    <w:rPr>
                      <w:rFonts w:hint="default" w:ascii="Times New Roman" w:hAnsi="Times New Roman" w:cs="Times New Roman"/>
                      <w:b/>
                      <w:bCs/>
                      <w:color w:val="000000" w:themeColor="text1"/>
                      <w:szCs w:val="21"/>
                      <w:highlight w:val="none"/>
                      <w14:textFill>
                        <w14:solidFill>
                          <w14:schemeClr w14:val="tx1"/>
                        </w14:solidFill>
                      </w14:textFill>
                    </w:rPr>
                  </w:pPr>
                  <w:r>
                    <w:rPr>
                      <w:rFonts w:hint="default" w:ascii="Times New Roman" w:hAnsi="Times New Roman" w:cs="Times New Roman"/>
                      <w:b/>
                      <w:bCs/>
                      <w:color w:val="000000" w:themeColor="text1"/>
                      <w:szCs w:val="21"/>
                      <w:highlight w:val="none"/>
                      <w14:textFill>
                        <w14:solidFill>
                          <w14:schemeClr w14:val="tx1"/>
                        </w14:solidFill>
                      </w14:textFill>
                    </w:rPr>
                    <w:t>保护级别</w:t>
                  </w:r>
                </w:p>
              </w:tc>
              <w:tc>
                <w:tcPr>
                  <w:tcW w:w="517" w:type="dxa"/>
                  <w:vMerge w:val="restart"/>
                  <w:tcBorders>
                    <w:top w:val="single" w:color="auto" w:sz="4" w:space="0"/>
                    <w:left w:val="nil"/>
                    <w:bottom w:val="single" w:color="auto" w:sz="4" w:space="0"/>
                    <w:right w:val="single" w:color="auto" w:sz="6" w:space="0"/>
                  </w:tcBorders>
                  <w:vAlign w:val="center"/>
                </w:tcPr>
                <w:p w14:paraId="64540D7E">
                  <w:pPr>
                    <w:adjustRightInd w:val="0"/>
                    <w:snapToGrid w:val="0"/>
                    <w:jc w:val="center"/>
                    <w:textAlignment w:val="baseline"/>
                    <w:rPr>
                      <w:rFonts w:hint="default" w:ascii="Times New Roman" w:hAnsi="Times New Roman" w:cs="Times New Roman"/>
                      <w:b/>
                      <w:bCs/>
                      <w:color w:val="000000" w:themeColor="text1"/>
                      <w:szCs w:val="21"/>
                      <w:highlight w:val="none"/>
                      <w14:textFill>
                        <w14:solidFill>
                          <w14:schemeClr w14:val="tx1"/>
                        </w14:solidFill>
                      </w14:textFill>
                    </w:rPr>
                  </w:pPr>
                  <w:r>
                    <w:rPr>
                      <w:rFonts w:hint="default" w:ascii="Times New Roman" w:hAnsi="Times New Roman" w:cs="Times New Roman"/>
                      <w:b/>
                      <w:bCs/>
                      <w:color w:val="000000" w:themeColor="text1"/>
                      <w:szCs w:val="21"/>
                      <w:highlight w:val="none"/>
                      <w14:textFill>
                        <w14:solidFill>
                          <w14:schemeClr w14:val="tx1"/>
                        </w14:solidFill>
                      </w14:textFill>
                    </w:rPr>
                    <w:t>方位</w:t>
                  </w:r>
                </w:p>
              </w:tc>
              <w:tc>
                <w:tcPr>
                  <w:tcW w:w="1021" w:type="dxa"/>
                  <w:vMerge w:val="restart"/>
                  <w:tcBorders>
                    <w:top w:val="single" w:color="auto" w:sz="4" w:space="0"/>
                    <w:left w:val="nil"/>
                    <w:bottom w:val="single" w:color="auto" w:sz="4" w:space="0"/>
                    <w:right w:val="single" w:color="auto" w:sz="4" w:space="0"/>
                  </w:tcBorders>
                  <w:vAlign w:val="center"/>
                </w:tcPr>
                <w:p w14:paraId="7DDA98C2">
                  <w:pPr>
                    <w:adjustRightInd w:val="0"/>
                    <w:snapToGrid w:val="0"/>
                    <w:jc w:val="center"/>
                    <w:textAlignment w:val="baseline"/>
                    <w:rPr>
                      <w:rFonts w:hint="default" w:ascii="Times New Roman" w:hAnsi="Times New Roman" w:cs="Times New Roman"/>
                      <w:b/>
                      <w:bCs/>
                      <w:color w:val="000000" w:themeColor="text1"/>
                      <w:szCs w:val="21"/>
                      <w:highlight w:val="none"/>
                      <w14:textFill>
                        <w14:solidFill>
                          <w14:schemeClr w14:val="tx1"/>
                        </w14:solidFill>
                      </w14:textFill>
                    </w:rPr>
                  </w:pPr>
                  <w:r>
                    <w:rPr>
                      <w:rFonts w:hint="default" w:ascii="Times New Roman" w:hAnsi="Times New Roman" w:cs="Times New Roman"/>
                      <w:b/>
                      <w:bCs/>
                      <w:color w:val="000000" w:themeColor="text1"/>
                      <w:szCs w:val="21"/>
                      <w:highlight w:val="none"/>
                      <w14:textFill>
                        <w14:solidFill>
                          <w14:schemeClr w14:val="tx1"/>
                        </w14:solidFill>
                      </w14:textFill>
                    </w:rPr>
                    <w:t>距离</w:t>
                  </w:r>
                </w:p>
              </w:tc>
            </w:tr>
            <w:tr w14:paraId="71E07D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07" w:type="dxa"/>
                  <w:vMerge w:val="continue"/>
                  <w:tcBorders>
                    <w:left w:val="single" w:color="auto" w:sz="4" w:space="0"/>
                    <w:bottom w:val="single" w:color="auto" w:sz="4" w:space="0"/>
                    <w:right w:val="single" w:color="auto" w:sz="6" w:space="0"/>
                  </w:tcBorders>
                  <w:vAlign w:val="center"/>
                </w:tcPr>
                <w:p w14:paraId="552F2553">
                  <w:pPr>
                    <w:adjustRightInd w:val="0"/>
                    <w:snapToGrid w:val="0"/>
                    <w:jc w:val="center"/>
                    <w:textAlignment w:val="baseline"/>
                    <w:rPr>
                      <w:rFonts w:hint="default" w:ascii="Times New Roman" w:hAnsi="Times New Roman" w:cs="Times New Roman"/>
                      <w:color w:val="000000" w:themeColor="text1"/>
                      <w:szCs w:val="21"/>
                      <w:highlight w:val="none"/>
                      <w14:textFill>
                        <w14:solidFill>
                          <w14:schemeClr w14:val="tx1"/>
                        </w14:solidFill>
                      </w14:textFill>
                    </w:rPr>
                  </w:pPr>
                </w:p>
              </w:tc>
              <w:tc>
                <w:tcPr>
                  <w:tcW w:w="1217" w:type="dxa"/>
                  <w:vMerge w:val="continue"/>
                  <w:tcBorders>
                    <w:top w:val="single" w:color="auto" w:sz="4" w:space="0"/>
                    <w:left w:val="single" w:color="auto" w:sz="4" w:space="0"/>
                    <w:bottom w:val="single" w:color="auto" w:sz="4" w:space="0"/>
                    <w:right w:val="single" w:color="auto" w:sz="6" w:space="0"/>
                  </w:tcBorders>
                  <w:vAlign w:val="center"/>
                </w:tcPr>
                <w:p w14:paraId="277984BF">
                  <w:pPr>
                    <w:adjustRightInd w:val="0"/>
                    <w:snapToGrid w:val="0"/>
                    <w:jc w:val="center"/>
                    <w:textAlignment w:val="baseline"/>
                    <w:rPr>
                      <w:rFonts w:hint="default" w:ascii="Times New Roman" w:hAnsi="Times New Roman" w:cs="Times New Roman"/>
                      <w:color w:val="000000" w:themeColor="text1"/>
                      <w:szCs w:val="21"/>
                      <w:highlight w:val="none"/>
                      <w14:textFill>
                        <w14:solidFill>
                          <w14:schemeClr w14:val="tx1"/>
                        </w14:solidFill>
                      </w14:textFill>
                    </w:rPr>
                  </w:pPr>
                </w:p>
              </w:tc>
              <w:tc>
                <w:tcPr>
                  <w:tcW w:w="660" w:type="dxa"/>
                  <w:tcBorders>
                    <w:top w:val="single" w:color="auto" w:sz="6" w:space="0"/>
                    <w:left w:val="nil"/>
                    <w:bottom w:val="single" w:color="auto" w:sz="4" w:space="0"/>
                    <w:right w:val="single" w:color="auto" w:sz="4" w:space="0"/>
                  </w:tcBorders>
                  <w:vAlign w:val="center"/>
                </w:tcPr>
                <w:p w14:paraId="70AE84F2">
                  <w:pPr>
                    <w:adjustRightInd w:val="0"/>
                    <w:snapToGrid w:val="0"/>
                    <w:jc w:val="center"/>
                    <w:textAlignment w:val="baseline"/>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X</w:t>
                  </w:r>
                </w:p>
              </w:tc>
              <w:tc>
                <w:tcPr>
                  <w:tcW w:w="690" w:type="dxa"/>
                  <w:tcBorders>
                    <w:top w:val="single" w:color="auto" w:sz="6" w:space="0"/>
                    <w:left w:val="single" w:color="auto" w:sz="6" w:space="0"/>
                    <w:bottom w:val="single" w:color="auto" w:sz="4" w:space="0"/>
                    <w:right w:val="single" w:color="auto" w:sz="4" w:space="0"/>
                  </w:tcBorders>
                  <w:vAlign w:val="center"/>
                </w:tcPr>
                <w:p w14:paraId="422B0FAB">
                  <w:pPr>
                    <w:adjustRightInd w:val="0"/>
                    <w:snapToGrid w:val="0"/>
                    <w:jc w:val="center"/>
                    <w:textAlignment w:val="baseline"/>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Y</w:t>
                  </w:r>
                </w:p>
              </w:tc>
              <w:tc>
                <w:tcPr>
                  <w:tcW w:w="825" w:type="dxa"/>
                  <w:vMerge w:val="continue"/>
                  <w:tcBorders>
                    <w:top w:val="single" w:color="auto" w:sz="4" w:space="0"/>
                    <w:left w:val="nil"/>
                    <w:bottom w:val="single" w:color="auto" w:sz="4" w:space="0"/>
                    <w:right w:val="single" w:color="auto" w:sz="4" w:space="0"/>
                  </w:tcBorders>
                  <w:vAlign w:val="center"/>
                </w:tcPr>
                <w:p w14:paraId="402F45BC">
                  <w:pPr>
                    <w:adjustRightInd w:val="0"/>
                    <w:snapToGrid w:val="0"/>
                    <w:jc w:val="center"/>
                    <w:textAlignment w:val="baseline"/>
                    <w:rPr>
                      <w:rFonts w:hint="default" w:ascii="Times New Roman" w:hAnsi="Times New Roman" w:cs="Times New Roman"/>
                      <w:color w:val="000000" w:themeColor="text1"/>
                      <w:szCs w:val="21"/>
                      <w:highlight w:val="none"/>
                      <w14:textFill>
                        <w14:solidFill>
                          <w14:schemeClr w14:val="tx1"/>
                        </w14:solidFill>
                      </w14:textFill>
                    </w:rPr>
                  </w:pPr>
                </w:p>
              </w:tc>
              <w:tc>
                <w:tcPr>
                  <w:tcW w:w="2602" w:type="dxa"/>
                  <w:vMerge w:val="continue"/>
                  <w:tcBorders>
                    <w:left w:val="nil"/>
                    <w:bottom w:val="single" w:color="auto" w:sz="4" w:space="0"/>
                    <w:right w:val="single" w:color="auto" w:sz="4" w:space="0"/>
                  </w:tcBorders>
                  <w:vAlign w:val="center"/>
                </w:tcPr>
                <w:p w14:paraId="31828EFB">
                  <w:pPr>
                    <w:adjustRightInd w:val="0"/>
                    <w:snapToGrid w:val="0"/>
                    <w:jc w:val="center"/>
                    <w:textAlignment w:val="baseline"/>
                    <w:rPr>
                      <w:rFonts w:hint="default" w:ascii="Times New Roman" w:hAnsi="Times New Roman" w:cs="Times New Roman"/>
                      <w:color w:val="000000" w:themeColor="text1"/>
                      <w:szCs w:val="21"/>
                      <w:highlight w:val="none"/>
                      <w14:textFill>
                        <w14:solidFill>
                          <w14:schemeClr w14:val="tx1"/>
                        </w14:solidFill>
                      </w14:textFill>
                    </w:rPr>
                  </w:pPr>
                </w:p>
              </w:tc>
              <w:tc>
                <w:tcPr>
                  <w:tcW w:w="517" w:type="dxa"/>
                  <w:vMerge w:val="continue"/>
                  <w:tcBorders>
                    <w:top w:val="single" w:color="auto" w:sz="4" w:space="0"/>
                    <w:left w:val="nil"/>
                    <w:bottom w:val="single" w:color="auto" w:sz="4" w:space="0"/>
                    <w:right w:val="single" w:color="auto" w:sz="6" w:space="0"/>
                  </w:tcBorders>
                  <w:vAlign w:val="center"/>
                </w:tcPr>
                <w:p w14:paraId="4C1EB2C5">
                  <w:pPr>
                    <w:adjustRightInd w:val="0"/>
                    <w:snapToGrid w:val="0"/>
                    <w:jc w:val="center"/>
                    <w:textAlignment w:val="baseline"/>
                    <w:rPr>
                      <w:rFonts w:hint="default" w:ascii="Times New Roman" w:hAnsi="Times New Roman" w:cs="Times New Roman"/>
                      <w:color w:val="000000" w:themeColor="text1"/>
                      <w:szCs w:val="21"/>
                      <w:highlight w:val="none"/>
                      <w14:textFill>
                        <w14:solidFill>
                          <w14:schemeClr w14:val="tx1"/>
                        </w14:solidFill>
                      </w14:textFill>
                    </w:rPr>
                  </w:pPr>
                </w:p>
              </w:tc>
              <w:tc>
                <w:tcPr>
                  <w:tcW w:w="1021" w:type="dxa"/>
                  <w:vMerge w:val="continue"/>
                  <w:tcBorders>
                    <w:top w:val="single" w:color="auto" w:sz="4" w:space="0"/>
                    <w:left w:val="nil"/>
                    <w:bottom w:val="single" w:color="auto" w:sz="4" w:space="0"/>
                    <w:right w:val="single" w:color="auto" w:sz="4" w:space="0"/>
                  </w:tcBorders>
                  <w:vAlign w:val="center"/>
                </w:tcPr>
                <w:p w14:paraId="512AC2F8">
                  <w:pPr>
                    <w:adjustRightInd w:val="0"/>
                    <w:snapToGrid w:val="0"/>
                    <w:jc w:val="center"/>
                    <w:textAlignment w:val="baseline"/>
                    <w:rPr>
                      <w:rFonts w:hint="default" w:ascii="Times New Roman" w:hAnsi="Times New Roman" w:cs="Times New Roman"/>
                      <w:color w:val="000000" w:themeColor="text1"/>
                      <w:szCs w:val="21"/>
                      <w:highlight w:val="none"/>
                      <w14:textFill>
                        <w14:solidFill>
                          <w14:schemeClr w14:val="tx1"/>
                        </w14:solidFill>
                      </w14:textFill>
                    </w:rPr>
                  </w:pPr>
                </w:p>
              </w:tc>
            </w:tr>
            <w:tr w14:paraId="01E54E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atLeast"/>
                <w:jc w:val="center"/>
              </w:trPr>
              <w:tc>
                <w:tcPr>
                  <w:tcW w:w="707" w:type="dxa"/>
                  <w:tcBorders>
                    <w:top w:val="single" w:color="auto" w:sz="4" w:space="0"/>
                    <w:left w:val="single" w:color="auto" w:sz="4" w:space="0"/>
                    <w:bottom w:val="single" w:color="auto" w:sz="4" w:space="0"/>
                    <w:right w:val="single" w:color="auto" w:sz="6" w:space="0"/>
                  </w:tcBorders>
                  <w:vAlign w:val="center"/>
                </w:tcPr>
                <w:p w14:paraId="655EE204">
                  <w:pPr>
                    <w:adjustRightInd w:val="0"/>
                    <w:snapToGrid w:val="0"/>
                    <w:jc w:val="center"/>
                    <w:textAlignment w:val="baseline"/>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大气</w:t>
                  </w:r>
                </w:p>
                <w:p w14:paraId="70386793">
                  <w:pPr>
                    <w:adjustRightInd w:val="0"/>
                    <w:snapToGrid w:val="0"/>
                    <w:jc w:val="center"/>
                    <w:textAlignment w:val="baseline"/>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环境</w:t>
                  </w:r>
                </w:p>
              </w:tc>
              <w:tc>
                <w:tcPr>
                  <w:tcW w:w="1217" w:type="dxa"/>
                  <w:tcBorders>
                    <w:top w:val="single" w:color="auto" w:sz="4" w:space="0"/>
                    <w:left w:val="single" w:color="auto" w:sz="4" w:space="0"/>
                    <w:bottom w:val="single" w:color="auto" w:sz="4" w:space="0"/>
                    <w:right w:val="single" w:color="auto" w:sz="6" w:space="0"/>
                  </w:tcBorders>
                  <w:vAlign w:val="center"/>
                </w:tcPr>
                <w:p w14:paraId="21F0CA0F">
                  <w:pPr>
                    <w:adjustRightInd w:val="0"/>
                    <w:snapToGrid w:val="0"/>
                    <w:jc w:val="center"/>
                    <w:textAlignment w:val="baseline"/>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w:t>
                  </w:r>
                </w:p>
              </w:tc>
              <w:tc>
                <w:tcPr>
                  <w:tcW w:w="660" w:type="dxa"/>
                  <w:tcBorders>
                    <w:top w:val="single" w:color="auto" w:sz="6" w:space="0"/>
                    <w:left w:val="nil"/>
                    <w:bottom w:val="single" w:color="auto" w:sz="6" w:space="0"/>
                    <w:right w:val="single" w:color="auto" w:sz="4" w:space="0"/>
                  </w:tcBorders>
                  <w:vAlign w:val="center"/>
                </w:tcPr>
                <w:p w14:paraId="00449EA3">
                  <w:pPr>
                    <w:adjustRightInd w:val="0"/>
                    <w:snapToGrid w:val="0"/>
                    <w:jc w:val="center"/>
                    <w:textAlignment w:val="baseline"/>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w:t>
                  </w:r>
                </w:p>
              </w:tc>
              <w:tc>
                <w:tcPr>
                  <w:tcW w:w="690" w:type="dxa"/>
                  <w:tcBorders>
                    <w:top w:val="single" w:color="auto" w:sz="6" w:space="0"/>
                    <w:left w:val="single" w:color="auto" w:sz="6" w:space="0"/>
                    <w:bottom w:val="single" w:color="auto" w:sz="6" w:space="0"/>
                    <w:right w:val="single" w:color="auto" w:sz="4" w:space="0"/>
                  </w:tcBorders>
                  <w:vAlign w:val="center"/>
                </w:tcPr>
                <w:p w14:paraId="414FD268">
                  <w:pPr>
                    <w:adjustRightInd w:val="0"/>
                    <w:snapToGrid w:val="0"/>
                    <w:jc w:val="center"/>
                    <w:textAlignment w:val="baseline"/>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w:t>
                  </w:r>
                </w:p>
              </w:tc>
              <w:tc>
                <w:tcPr>
                  <w:tcW w:w="825" w:type="dxa"/>
                  <w:tcBorders>
                    <w:top w:val="single" w:color="auto" w:sz="4" w:space="0"/>
                    <w:left w:val="nil"/>
                    <w:bottom w:val="single" w:color="auto" w:sz="4" w:space="0"/>
                    <w:right w:val="single" w:color="auto" w:sz="4" w:space="0"/>
                  </w:tcBorders>
                  <w:vAlign w:val="center"/>
                </w:tcPr>
                <w:p w14:paraId="24DE1397">
                  <w:pPr>
                    <w:adjustRightInd w:val="0"/>
                    <w:snapToGrid w:val="0"/>
                    <w:jc w:val="center"/>
                    <w:textAlignment w:val="baseline"/>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w:t>
                  </w:r>
                </w:p>
              </w:tc>
              <w:tc>
                <w:tcPr>
                  <w:tcW w:w="2602" w:type="dxa"/>
                  <w:tcBorders>
                    <w:left w:val="nil"/>
                    <w:right w:val="single" w:color="auto" w:sz="4" w:space="0"/>
                  </w:tcBorders>
                  <w:vAlign w:val="center"/>
                </w:tcPr>
                <w:p w14:paraId="24411EAD">
                  <w:pPr>
                    <w:adjustRightInd w:val="0"/>
                    <w:snapToGrid w:val="0"/>
                    <w:jc w:val="center"/>
                    <w:textAlignment w:val="baseline"/>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w:t>
                  </w:r>
                </w:p>
              </w:tc>
              <w:tc>
                <w:tcPr>
                  <w:tcW w:w="517" w:type="dxa"/>
                  <w:tcBorders>
                    <w:top w:val="single" w:color="auto" w:sz="4" w:space="0"/>
                    <w:left w:val="nil"/>
                    <w:bottom w:val="single" w:color="auto" w:sz="4" w:space="0"/>
                    <w:right w:val="single" w:color="auto" w:sz="6" w:space="0"/>
                  </w:tcBorders>
                  <w:vAlign w:val="center"/>
                </w:tcPr>
                <w:p w14:paraId="2DA99185">
                  <w:pPr>
                    <w:adjustRightInd w:val="0"/>
                    <w:snapToGrid w:val="0"/>
                    <w:jc w:val="center"/>
                    <w:textAlignment w:val="baseline"/>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w:t>
                  </w:r>
                </w:p>
              </w:tc>
              <w:tc>
                <w:tcPr>
                  <w:tcW w:w="1021" w:type="dxa"/>
                  <w:tcBorders>
                    <w:top w:val="single" w:color="auto" w:sz="4" w:space="0"/>
                    <w:left w:val="nil"/>
                    <w:bottom w:val="single" w:color="auto" w:sz="4" w:space="0"/>
                    <w:right w:val="single" w:color="auto" w:sz="4" w:space="0"/>
                  </w:tcBorders>
                  <w:vAlign w:val="center"/>
                </w:tcPr>
                <w:p w14:paraId="44E0D947">
                  <w:pPr>
                    <w:adjustRightInd w:val="0"/>
                    <w:snapToGrid w:val="0"/>
                    <w:jc w:val="center"/>
                    <w:textAlignment w:val="baseline"/>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w:t>
                  </w:r>
                </w:p>
              </w:tc>
            </w:tr>
            <w:tr w14:paraId="1C8968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jc w:val="center"/>
              </w:trPr>
              <w:tc>
                <w:tcPr>
                  <w:tcW w:w="707" w:type="dxa"/>
                  <w:vMerge w:val="restart"/>
                  <w:tcBorders>
                    <w:top w:val="single" w:color="auto" w:sz="4" w:space="0"/>
                    <w:left w:val="single" w:color="auto" w:sz="4" w:space="0"/>
                    <w:right w:val="single" w:color="auto" w:sz="6" w:space="0"/>
                  </w:tcBorders>
                  <w:shd w:val="clear" w:color="auto" w:fill="auto"/>
                  <w:vAlign w:val="center"/>
                </w:tcPr>
                <w:p w14:paraId="04783973">
                  <w:pPr>
                    <w:adjustRightInd w:val="0"/>
                    <w:snapToGrid w:val="0"/>
                    <w:jc w:val="center"/>
                    <w:textAlignment w:val="baseline"/>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地表水环境</w:t>
                  </w:r>
                </w:p>
              </w:tc>
              <w:tc>
                <w:tcPr>
                  <w:tcW w:w="2567" w:type="dxa"/>
                  <w:gridSpan w:val="3"/>
                  <w:tcBorders>
                    <w:top w:val="single" w:color="auto" w:sz="4" w:space="0"/>
                    <w:left w:val="single" w:color="auto" w:sz="4" w:space="0"/>
                    <w:bottom w:val="single" w:color="auto" w:sz="4" w:space="0"/>
                    <w:right w:val="single" w:color="auto" w:sz="4" w:space="0"/>
                  </w:tcBorders>
                  <w:shd w:val="clear" w:color="auto" w:fill="auto"/>
                  <w:vAlign w:val="center"/>
                </w:tcPr>
                <w:p w14:paraId="329C50A1">
                  <w:pPr>
                    <w:adjustRightInd w:val="0"/>
                    <w:snapToGrid w:val="0"/>
                    <w:jc w:val="center"/>
                    <w:textAlignment w:val="baseline"/>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长江</w:t>
                  </w:r>
                </w:p>
              </w:tc>
              <w:tc>
                <w:tcPr>
                  <w:tcW w:w="825" w:type="dxa"/>
                  <w:tcBorders>
                    <w:top w:val="single" w:color="auto" w:sz="4" w:space="0"/>
                    <w:left w:val="nil"/>
                    <w:bottom w:val="single" w:color="auto" w:sz="4" w:space="0"/>
                    <w:right w:val="single" w:color="auto" w:sz="4" w:space="0"/>
                  </w:tcBorders>
                  <w:shd w:val="clear" w:color="auto" w:fill="auto"/>
                  <w:vAlign w:val="center"/>
                </w:tcPr>
                <w:p w14:paraId="2A215411">
                  <w:pPr>
                    <w:adjustRightInd w:val="0"/>
                    <w:snapToGrid w:val="0"/>
                    <w:jc w:val="center"/>
                    <w:textAlignment w:val="baseline"/>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大型</w:t>
                  </w:r>
                </w:p>
              </w:tc>
              <w:tc>
                <w:tcPr>
                  <w:tcW w:w="2602" w:type="dxa"/>
                  <w:vMerge w:val="restart"/>
                  <w:tcBorders>
                    <w:left w:val="nil"/>
                    <w:right w:val="single" w:color="auto" w:sz="4" w:space="0"/>
                  </w:tcBorders>
                  <w:shd w:val="clear" w:color="auto" w:fill="auto"/>
                </w:tcPr>
                <w:p w14:paraId="07F16801">
                  <w:pPr>
                    <w:adjustRightInd w:val="0"/>
                    <w:snapToGrid w:val="0"/>
                    <w:jc w:val="center"/>
                    <w:textAlignment w:val="baseline"/>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《地表水环境质量标准》（GB3838-2002）Ⅲ类</w:t>
                  </w:r>
                </w:p>
              </w:tc>
              <w:tc>
                <w:tcPr>
                  <w:tcW w:w="517" w:type="dxa"/>
                  <w:tcBorders>
                    <w:top w:val="single" w:color="auto" w:sz="4" w:space="0"/>
                    <w:left w:val="nil"/>
                    <w:bottom w:val="single" w:color="auto" w:sz="4" w:space="0"/>
                    <w:right w:val="single" w:color="auto" w:sz="6" w:space="0"/>
                  </w:tcBorders>
                  <w:shd w:val="clear" w:color="auto" w:fill="auto"/>
                  <w:vAlign w:val="center"/>
                </w:tcPr>
                <w:p w14:paraId="3EF3CA04">
                  <w:pPr>
                    <w:adjustRightInd w:val="0"/>
                    <w:snapToGrid w:val="0"/>
                    <w:jc w:val="center"/>
                    <w:textAlignment w:val="baseline"/>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W</w:t>
                  </w:r>
                </w:p>
              </w:tc>
              <w:tc>
                <w:tcPr>
                  <w:tcW w:w="1021" w:type="dxa"/>
                  <w:tcBorders>
                    <w:top w:val="single" w:color="auto" w:sz="4" w:space="0"/>
                    <w:left w:val="nil"/>
                    <w:bottom w:val="single" w:color="auto" w:sz="4" w:space="0"/>
                    <w:right w:val="single" w:color="auto" w:sz="4" w:space="0"/>
                  </w:tcBorders>
                  <w:shd w:val="clear" w:color="auto" w:fill="auto"/>
                  <w:vAlign w:val="center"/>
                </w:tcPr>
                <w:p w14:paraId="731CA774">
                  <w:pPr>
                    <w:adjustRightInd w:val="0"/>
                    <w:snapToGrid w:val="0"/>
                    <w:jc w:val="center"/>
                    <w:textAlignment w:val="baseline"/>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29.56km</w:t>
                  </w:r>
                </w:p>
              </w:tc>
            </w:tr>
            <w:tr w14:paraId="19677A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1" w:hRule="atLeast"/>
                <w:jc w:val="center"/>
              </w:trPr>
              <w:tc>
                <w:tcPr>
                  <w:tcW w:w="707" w:type="dxa"/>
                  <w:vMerge w:val="continue"/>
                  <w:tcBorders>
                    <w:left w:val="single" w:color="auto" w:sz="4" w:space="0"/>
                    <w:right w:val="single" w:color="auto" w:sz="6" w:space="0"/>
                  </w:tcBorders>
                </w:tcPr>
                <w:p w14:paraId="501CB6F4">
                  <w:pPr>
                    <w:adjustRightInd w:val="0"/>
                    <w:snapToGrid w:val="0"/>
                    <w:jc w:val="center"/>
                    <w:textAlignment w:val="baseline"/>
                    <w:rPr>
                      <w:rFonts w:hint="default" w:ascii="Times New Roman" w:hAnsi="Times New Roman" w:cs="Times New Roman"/>
                      <w:color w:val="000000" w:themeColor="text1"/>
                      <w:szCs w:val="21"/>
                      <w:highlight w:val="none"/>
                      <w14:textFill>
                        <w14:solidFill>
                          <w14:schemeClr w14:val="tx1"/>
                        </w14:solidFill>
                      </w14:textFill>
                    </w:rPr>
                  </w:pPr>
                </w:p>
              </w:tc>
              <w:tc>
                <w:tcPr>
                  <w:tcW w:w="2567" w:type="dxa"/>
                  <w:gridSpan w:val="3"/>
                  <w:shd w:val="clear" w:color="auto" w:fill="auto"/>
                  <w:vAlign w:val="center"/>
                </w:tcPr>
                <w:p w14:paraId="3CAC1644">
                  <w:pPr>
                    <w:adjustRightInd w:val="0"/>
                    <w:snapToGrid w:val="0"/>
                    <w:jc w:val="center"/>
                    <w:textAlignment w:val="baseline"/>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裘公河</w:t>
                  </w:r>
                </w:p>
              </w:tc>
              <w:tc>
                <w:tcPr>
                  <w:tcW w:w="825" w:type="dxa"/>
                  <w:shd w:val="clear" w:color="auto" w:fill="auto"/>
                  <w:vAlign w:val="center"/>
                </w:tcPr>
                <w:p w14:paraId="761C5F6A">
                  <w:pPr>
                    <w:adjustRightInd w:val="0"/>
                    <w:snapToGrid w:val="0"/>
                    <w:jc w:val="center"/>
                    <w:textAlignment w:val="baseline"/>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小型</w:t>
                  </w:r>
                </w:p>
              </w:tc>
              <w:tc>
                <w:tcPr>
                  <w:tcW w:w="2602" w:type="dxa"/>
                  <w:vMerge w:val="continue"/>
                  <w:tcBorders>
                    <w:left w:val="nil"/>
                    <w:right w:val="single" w:color="auto" w:sz="4" w:space="0"/>
                  </w:tcBorders>
                  <w:shd w:val="clear" w:color="auto" w:fill="auto"/>
                  <w:vAlign w:val="center"/>
                </w:tcPr>
                <w:p w14:paraId="3A799CC5">
                  <w:pPr>
                    <w:adjustRightInd w:val="0"/>
                    <w:snapToGrid w:val="0"/>
                    <w:jc w:val="center"/>
                    <w:textAlignment w:val="baseline"/>
                    <w:rPr>
                      <w:rFonts w:hint="default" w:ascii="Times New Roman" w:hAnsi="Times New Roman" w:cs="Times New Roman"/>
                      <w:color w:val="000000" w:themeColor="text1"/>
                      <w:szCs w:val="21"/>
                      <w:highlight w:val="none"/>
                      <w14:textFill>
                        <w14:solidFill>
                          <w14:schemeClr w14:val="tx1"/>
                        </w14:solidFill>
                      </w14:textFill>
                    </w:rPr>
                  </w:pPr>
                </w:p>
              </w:tc>
              <w:tc>
                <w:tcPr>
                  <w:tcW w:w="517" w:type="dxa"/>
                  <w:shd w:val="clear" w:color="auto" w:fill="auto"/>
                  <w:vAlign w:val="center"/>
                </w:tcPr>
                <w:p w14:paraId="5343C7E2">
                  <w:pPr>
                    <w:adjustRightInd w:val="0"/>
                    <w:snapToGrid w:val="0"/>
                    <w:jc w:val="center"/>
                    <w:textAlignment w:val="baseline"/>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NE</w:t>
                  </w:r>
                </w:p>
              </w:tc>
              <w:tc>
                <w:tcPr>
                  <w:tcW w:w="1021" w:type="dxa"/>
                  <w:shd w:val="clear" w:color="auto" w:fill="auto"/>
                  <w:vAlign w:val="center"/>
                </w:tcPr>
                <w:p w14:paraId="364177A6">
                  <w:pPr>
                    <w:adjustRightInd w:val="0"/>
                    <w:snapToGrid w:val="0"/>
                    <w:jc w:val="center"/>
                    <w:textAlignment w:val="baseline"/>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7.54km</w:t>
                  </w:r>
                </w:p>
              </w:tc>
            </w:tr>
            <w:tr w14:paraId="0C5F15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07" w:type="dxa"/>
                  <w:vMerge w:val="continue"/>
                  <w:tcBorders>
                    <w:left w:val="single" w:color="auto" w:sz="4" w:space="0"/>
                    <w:right w:val="single" w:color="auto" w:sz="6" w:space="0"/>
                  </w:tcBorders>
                </w:tcPr>
                <w:p w14:paraId="7A4074BA">
                  <w:pPr>
                    <w:adjustRightInd w:val="0"/>
                    <w:snapToGrid w:val="0"/>
                    <w:jc w:val="center"/>
                    <w:textAlignment w:val="baseline"/>
                    <w:rPr>
                      <w:rFonts w:hint="default" w:ascii="Times New Roman" w:hAnsi="Times New Roman" w:cs="Times New Roman"/>
                      <w:color w:val="000000" w:themeColor="text1"/>
                      <w:szCs w:val="21"/>
                      <w:highlight w:val="none"/>
                      <w14:textFill>
                        <w14:solidFill>
                          <w14:schemeClr w14:val="tx1"/>
                        </w14:solidFill>
                      </w14:textFill>
                    </w:rPr>
                  </w:pPr>
                </w:p>
              </w:tc>
              <w:tc>
                <w:tcPr>
                  <w:tcW w:w="2567" w:type="dxa"/>
                  <w:gridSpan w:val="3"/>
                  <w:shd w:val="clear" w:color="auto" w:fill="auto"/>
                  <w:vAlign w:val="center"/>
                </w:tcPr>
                <w:p w14:paraId="2ADF47FD">
                  <w:pPr>
                    <w:adjustRightInd w:val="0"/>
                    <w:snapToGrid w:val="0"/>
                    <w:jc w:val="center"/>
                    <w:textAlignment w:val="baseline"/>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汪溪坝撇洪沟</w:t>
                  </w:r>
                </w:p>
              </w:tc>
              <w:tc>
                <w:tcPr>
                  <w:tcW w:w="825" w:type="dxa"/>
                  <w:shd w:val="clear" w:color="auto" w:fill="auto"/>
                  <w:vAlign w:val="center"/>
                </w:tcPr>
                <w:p w14:paraId="35FDAD0A">
                  <w:pPr>
                    <w:adjustRightInd w:val="0"/>
                    <w:snapToGrid w:val="0"/>
                    <w:jc w:val="center"/>
                    <w:textAlignment w:val="baseline"/>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小型</w:t>
                  </w:r>
                </w:p>
              </w:tc>
              <w:tc>
                <w:tcPr>
                  <w:tcW w:w="2602" w:type="dxa"/>
                  <w:tcBorders>
                    <w:left w:val="nil"/>
                    <w:right w:val="single" w:color="auto" w:sz="4" w:space="0"/>
                  </w:tcBorders>
                  <w:shd w:val="clear" w:color="auto" w:fill="auto"/>
                </w:tcPr>
                <w:p w14:paraId="4751AD14">
                  <w:pPr>
                    <w:adjustRightInd w:val="0"/>
                    <w:snapToGrid w:val="0"/>
                    <w:jc w:val="center"/>
                    <w:textAlignment w:val="baseline"/>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《地表水环境质量标准》（GB3838-2002）Ⅳ类</w:t>
                  </w:r>
                </w:p>
              </w:tc>
              <w:tc>
                <w:tcPr>
                  <w:tcW w:w="517" w:type="dxa"/>
                  <w:shd w:val="clear" w:color="auto" w:fill="auto"/>
                  <w:vAlign w:val="center"/>
                </w:tcPr>
                <w:p w14:paraId="57D0D468">
                  <w:pPr>
                    <w:adjustRightInd w:val="0"/>
                    <w:snapToGrid w:val="0"/>
                    <w:jc w:val="center"/>
                    <w:textAlignment w:val="baseline"/>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E</w:t>
                  </w:r>
                </w:p>
              </w:tc>
              <w:tc>
                <w:tcPr>
                  <w:tcW w:w="1021" w:type="dxa"/>
                  <w:shd w:val="clear" w:color="auto" w:fill="auto"/>
                  <w:vAlign w:val="center"/>
                </w:tcPr>
                <w:p w14:paraId="0E42F01E">
                  <w:pPr>
                    <w:adjustRightInd w:val="0"/>
                    <w:snapToGrid w:val="0"/>
                    <w:jc w:val="center"/>
                    <w:textAlignment w:val="baseline"/>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480m</w:t>
                  </w:r>
                </w:p>
              </w:tc>
            </w:tr>
            <w:tr w14:paraId="54D094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atLeast"/>
                <w:jc w:val="center"/>
              </w:trPr>
              <w:tc>
                <w:tcPr>
                  <w:tcW w:w="707" w:type="dxa"/>
                  <w:vMerge w:val="restart"/>
                  <w:shd w:val="clear" w:color="auto" w:fill="auto"/>
                  <w:vAlign w:val="center"/>
                </w:tcPr>
                <w:p w14:paraId="1840929A">
                  <w:pPr>
                    <w:adjustRightInd w:val="0"/>
                    <w:snapToGrid w:val="0"/>
                    <w:jc w:val="center"/>
                    <w:textAlignment w:val="baseline"/>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声环境</w:t>
                  </w:r>
                </w:p>
              </w:tc>
              <w:tc>
                <w:tcPr>
                  <w:tcW w:w="2567" w:type="dxa"/>
                  <w:gridSpan w:val="3"/>
                  <w:shd w:val="clear" w:color="auto" w:fill="auto"/>
                  <w:vAlign w:val="center"/>
                </w:tcPr>
                <w:p w14:paraId="3D773A93">
                  <w:pPr>
                    <w:adjustRightInd w:val="0"/>
                    <w:snapToGrid w:val="0"/>
                    <w:jc w:val="center"/>
                    <w:textAlignment w:val="baseline"/>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西、南、北厂界</w:t>
                  </w:r>
                </w:p>
              </w:tc>
              <w:tc>
                <w:tcPr>
                  <w:tcW w:w="825" w:type="dxa"/>
                  <w:shd w:val="clear" w:color="auto" w:fill="auto"/>
                  <w:vAlign w:val="center"/>
                </w:tcPr>
                <w:p w14:paraId="504D99B1">
                  <w:pPr>
                    <w:adjustRightInd w:val="0"/>
                    <w:snapToGrid w:val="0"/>
                    <w:jc w:val="center"/>
                    <w:textAlignment w:val="baseline"/>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w:t>
                  </w:r>
                </w:p>
              </w:tc>
              <w:tc>
                <w:tcPr>
                  <w:tcW w:w="2602" w:type="dxa"/>
                  <w:shd w:val="clear" w:color="auto" w:fill="auto"/>
                  <w:vAlign w:val="center"/>
                </w:tcPr>
                <w:p w14:paraId="332E7F4B">
                  <w:pPr>
                    <w:adjustRightInd w:val="0"/>
                    <w:snapToGrid w:val="0"/>
                    <w:jc w:val="center"/>
                    <w:textAlignment w:val="baseline"/>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《声环境质量标准》（GB3096-2008）3类标准</w:t>
                  </w:r>
                </w:p>
              </w:tc>
              <w:tc>
                <w:tcPr>
                  <w:tcW w:w="517" w:type="dxa"/>
                  <w:vMerge w:val="restart"/>
                  <w:shd w:val="clear" w:color="auto" w:fill="auto"/>
                  <w:vAlign w:val="center"/>
                </w:tcPr>
                <w:p w14:paraId="3831828E">
                  <w:pPr>
                    <w:adjustRightInd w:val="0"/>
                    <w:snapToGrid w:val="0"/>
                    <w:jc w:val="center"/>
                    <w:textAlignment w:val="baseline"/>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w:t>
                  </w:r>
                </w:p>
              </w:tc>
              <w:tc>
                <w:tcPr>
                  <w:tcW w:w="1021" w:type="dxa"/>
                  <w:vMerge w:val="restart"/>
                  <w:shd w:val="clear" w:color="auto" w:fill="auto"/>
                  <w:vAlign w:val="center"/>
                </w:tcPr>
                <w:p w14:paraId="523CB026">
                  <w:pPr>
                    <w:adjustRightInd w:val="0"/>
                    <w:snapToGrid w:val="0"/>
                    <w:jc w:val="center"/>
                    <w:textAlignment w:val="baseline"/>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1m</w:t>
                  </w:r>
                </w:p>
              </w:tc>
            </w:tr>
            <w:tr w14:paraId="015468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atLeast"/>
                <w:jc w:val="center"/>
              </w:trPr>
              <w:tc>
                <w:tcPr>
                  <w:tcW w:w="707" w:type="dxa"/>
                  <w:vMerge w:val="continue"/>
                  <w:shd w:val="clear" w:color="auto" w:fill="auto"/>
                  <w:vAlign w:val="center"/>
                </w:tcPr>
                <w:p w14:paraId="2BD01D5C">
                  <w:pPr>
                    <w:adjustRightInd w:val="0"/>
                    <w:snapToGrid w:val="0"/>
                    <w:jc w:val="center"/>
                    <w:textAlignment w:val="baseline"/>
                    <w:rPr>
                      <w:rFonts w:hint="default" w:ascii="Times New Roman" w:hAnsi="Times New Roman" w:cs="Times New Roman"/>
                      <w:color w:val="000000" w:themeColor="text1"/>
                      <w:szCs w:val="21"/>
                      <w:highlight w:val="none"/>
                      <w14:textFill>
                        <w14:solidFill>
                          <w14:schemeClr w14:val="tx1"/>
                        </w14:solidFill>
                      </w14:textFill>
                    </w:rPr>
                  </w:pPr>
                </w:p>
              </w:tc>
              <w:tc>
                <w:tcPr>
                  <w:tcW w:w="2567" w:type="dxa"/>
                  <w:gridSpan w:val="3"/>
                  <w:shd w:val="clear" w:color="auto" w:fill="auto"/>
                  <w:vAlign w:val="center"/>
                </w:tcPr>
                <w:p w14:paraId="58EB6EEF">
                  <w:pPr>
                    <w:adjustRightInd w:val="0"/>
                    <w:snapToGrid w:val="0"/>
                    <w:jc w:val="center"/>
                    <w:textAlignment w:val="baseline"/>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东厂界</w:t>
                  </w:r>
                </w:p>
              </w:tc>
              <w:tc>
                <w:tcPr>
                  <w:tcW w:w="825" w:type="dxa"/>
                  <w:shd w:val="clear" w:color="auto" w:fill="auto"/>
                  <w:vAlign w:val="center"/>
                </w:tcPr>
                <w:p w14:paraId="57D576AC">
                  <w:pPr>
                    <w:adjustRightInd w:val="0"/>
                    <w:snapToGrid w:val="0"/>
                    <w:jc w:val="center"/>
                    <w:textAlignment w:val="baseline"/>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w:t>
                  </w:r>
                </w:p>
              </w:tc>
              <w:tc>
                <w:tcPr>
                  <w:tcW w:w="2602" w:type="dxa"/>
                  <w:shd w:val="clear" w:color="auto" w:fill="auto"/>
                  <w:vAlign w:val="center"/>
                </w:tcPr>
                <w:p w14:paraId="3E672EBA">
                  <w:pPr>
                    <w:adjustRightInd w:val="0"/>
                    <w:snapToGrid w:val="0"/>
                    <w:jc w:val="center"/>
                    <w:textAlignment w:val="baseline"/>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《声环境质量标准》（GB3096-2008）4a类标准</w:t>
                  </w:r>
                </w:p>
              </w:tc>
              <w:tc>
                <w:tcPr>
                  <w:tcW w:w="517" w:type="dxa"/>
                  <w:vMerge w:val="continue"/>
                  <w:shd w:val="clear" w:color="auto" w:fill="auto"/>
                  <w:vAlign w:val="center"/>
                </w:tcPr>
                <w:p w14:paraId="4EEE0079">
                  <w:pPr>
                    <w:adjustRightInd w:val="0"/>
                    <w:snapToGrid w:val="0"/>
                    <w:jc w:val="center"/>
                    <w:textAlignment w:val="baseline"/>
                    <w:rPr>
                      <w:rFonts w:hint="default" w:ascii="Times New Roman" w:hAnsi="Times New Roman" w:cs="Times New Roman"/>
                      <w:color w:val="000000" w:themeColor="text1"/>
                      <w:szCs w:val="21"/>
                      <w:highlight w:val="none"/>
                      <w14:textFill>
                        <w14:solidFill>
                          <w14:schemeClr w14:val="tx1"/>
                        </w14:solidFill>
                      </w14:textFill>
                    </w:rPr>
                  </w:pPr>
                </w:p>
              </w:tc>
              <w:tc>
                <w:tcPr>
                  <w:tcW w:w="1021" w:type="dxa"/>
                  <w:vMerge w:val="continue"/>
                  <w:shd w:val="clear" w:color="auto" w:fill="auto"/>
                  <w:vAlign w:val="center"/>
                </w:tcPr>
                <w:p w14:paraId="64ABF004">
                  <w:pPr>
                    <w:adjustRightInd w:val="0"/>
                    <w:snapToGrid w:val="0"/>
                    <w:jc w:val="center"/>
                    <w:textAlignment w:val="baseline"/>
                    <w:rPr>
                      <w:rFonts w:hint="default" w:ascii="Times New Roman" w:hAnsi="Times New Roman" w:cs="Times New Roman"/>
                      <w:color w:val="000000" w:themeColor="text1"/>
                      <w:szCs w:val="21"/>
                      <w:highlight w:val="none"/>
                      <w14:textFill>
                        <w14:solidFill>
                          <w14:schemeClr w14:val="tx1"/>
                        </w14:solidFill>
                      </w14:textFill>
                    </w:rPr>
                  </w:pPr>
                </w:p>
              </w:tc>
            </w:tr>
          </w:tbl>
          <w:p w14:paraId="1A06ECF9">
            <w:pPr>
              <w:pStyle w:val="34"/>
              <w:ind w:firstLine="42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highlight w:val="none"/>
                <w14:textFill>
                  <w14:solidFill>
                    <w14:schemeClr w14:val="tx1"/>
                  </w14:solidFill>
                </w14:textFill>
              </w:rPr>
              <w:t>注：本项目以厂址中心为坐标原点，正东为X轴正方向，正北为Y轴正方向，其中环境空气保护目标坐标取距离厂址最近点位位置。</w:t>
            </w:r>
          </w:p>
        </w:tc>
      </w:tr>
      <w:tr w14:paraId="24A1FA7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23" w:type="dxa"/>
            <w:tcMar>
              <w:left w:w="28" w:type="dxa"/>
              <w:right w:w="28" w:type="dxa"/>
            </w:tcMar>
            <w:vAlign w:val="center"/>
          </w:tcPr>
          <w:p w14:paraId="69FDF347">
            <w:pPr>
              <w:autoSpaceDE w:val="0"/>
              <w:autoSpaceDN w:val="0"/>
              <w:adjustRightInd w:val="0"/>
              <w:snapToGrid w:val="0"/>
              <w:jc w:val="center"/>
              <w:rPr>
                <w:rFonts w:hint="default" w:ascii="Times New Roman" w:hAnsi="Times New Roman" w:cs="Times New Roman"/>
                <w:color w:val="000000" w:themeColor="text1"/>
                <w:kern w:val="0"/>
                <w:sz w:val="24"/>
                <w:highlight w:val="none"/>
                <w14:textFill>
                  <w14:solidFill>
                    <w14:schemeClr w14:val="tx1"/>
                  </w14:solidFill>
                </w14:textFill>
              </w:rPr>
            </w:pPr>
            <w:r>
              <w:rPr>
                <w:rFonts w:hint="default" w:ascii="Times New Roman" w:hAnsi="Times New Roman" w:cs="Times New Roman"/>
                <w:color w:val="000000" w:themeColor="text1"/>
                <w:kern w:val="0"/>
                <w:sz w:val="24"/>
                <w:highlight w:val="none"/>
                <w14:textFill>
                  <w14:solidFill>
                    <w14:schemeClr w14:val="tx1"/>
                  </w14:solidFill>
                </w14:textFill>
              </w:rPr>
              <w:t>污染</w:t>
            </w:r>
          </w:p>
          <w:p w14:paraId="769D874E">
            <w:pPr>
              <w:autoSpaceDE w:val="0"/>
              <w:autoSpaceDN w:val="0"/>
              <w:adjustRightInd w:val="0"/>
              <w:snapToGrid w:val="0"/>
              <w:jc w:val="center"/>
              <w:rPr>
                <w:rFonts w:hint="default" w:ascii="Times New Roman" w:hAnsi="Times New Roman" w:cs="Times New Roman"/>
                <w:color w:val="000000" w:themeColor="text1"/>
                <w:kern w:val="0"/>
                <w:sz w:val="24"/>
                <w:highlight w:val="none"/>
                <w14:textFill>
                  <w14:solidFill>
                    <w14:schemeClr w14:val="tx1"/>
                  </w14:solidFill>
                </w14:textFill>
              </w:rPr>
            </w:pPr>
            <w:r>
              <w:rPr>
                <w:rFonts w:hint="default" w:ascii="Times New Roman" w:hAnsi="Times New Roman" w:cs="Times New Roman"/>
                <w:color w:val="000000" w:themeColor="text1"/>
                <w:kern w:val="0"/>
                <w:sz w:val="24"/>
                <w:highlight w:val="none"/>
                <w14:textFill>
                  <w14:solidFill>
                    <w14:schemeClr w14:val="tx1"/>
                  </w14:solidFill>
                </w14:textFill>
              </w:rPr>
              <w:t>物排</w:t>
            </w:r>
          </w:p>
          <w:p w14:paraId="0341B3AF">
            <w:pPr>
              <w:autoSpaceDE w:val="0"/>
              <w:autoSpaceDN w:val="0"/>
              <w:adjustRightInd w:val="0"/>
              <w:snapToGrid w:val="0"/>
              <w:jc w:val="center"/>
              <w:rPr>
                <w:rFonts w:hint="default" w:ascii="Times New Roman" w:hAnsi="Times New Roman" w:cs="Times New Roman"/>
                <w:color w:val="000000" w:themeColor="text1"/>
                <w:kern w:val="0"/>
                <w:sz w:val="24"/>
                <w:highlight w:val="none"/>
                <w14:textFill>
                  <w14:solidFill>
                    <w14:schemeClr w14:val="tx1"/>
                  </w14:solidFill>
                </w14:textFill>
              </w:rPr>
            </w:pPr>
            <w:r>
              <w:rPr>
                <w:rFonts w:hint="default" w:ascii="Times New Roman" w:hAnsi="Times New Roman" w:cs="Times New Roman"/>
                <w:color w:val="000000" w:themeColor="text1"/>
                <w:kern w:val="0"/>
                <w:sz w:val="24"/>
                <w:highlight w:val="none"/>
                <w14:textFill>
                  <w14:solidFill>
                    <w14:schemeClr w14:val="tx1"/>
                  </w14:solidFill>
                </w14:textFill>
              </w:rPr>
              <w:t>放控</w:t>
            </w:r>
          </w:p>
          <w:p w14:paraId="0A9DAC4A">
            <w:pPr>
              <w:autoSpaceDE w:val="0"/>
              <w:autoSpaceDN w:val="0"/>
              <w:adjustRightInd w:val="0"/>
              <w:snapToGrid w:val="0"/>
              <w:jc w:val="center"/>
              <w:rPr>
                <w:rFonts w:hint="default" w:ascii="Times New Roman" w:hAnsi="Times New Roman" w:cs="Times New Roman"/>
                <w:color w:val="000000" w:themeColor="text1"/>
                <w:kern w:val="0"/>
                <w:sz w:val="24"/>
                <w:highlight w:val="none"/>
                <w14:textFill>
                  <w14:solidFill>
                    <w14:schemeClr w14:val="tx1"/>
                  </w14:solidFill>
                </w14:textFill>
              </w:rPr>
            </w:pPr>
            <w:r>
              <w:rPr>
                <w:rFonts w:hint="default" w:ascii="Times New Roman" w:hAnsi="Times New Roman" w:cs="Times New Roman"/>
                <w:color w:val="000000" w:themeColor="text1"/>
                <w:kern w:val="0"/>
                <w:sz w:val="24"/>
                <w:highlight w:val="none"/>
                <w14:textFill>
                  <w14:solidFill>
                    <w14:schemeClr w14:val="tx1"/>
                  </w14:solidFill>
                </w14:textFill>
              </w:rPr>
              <w:t>制标</w:t>
            </w:r>
          </w:p>
          <w:p w14:paraId="0CFBDBE6">
            <w:pPr>
              <w:autoSpaceDE w:val="0"/>
              <w:autoSpaceDN w:val="0"/>
              <w:adjustRightInd w:val="0"/>
              <w:snapToGrid w:val="0"/>
              <w:jc w:val="center"/>
              <w:rPr>
                <w:rFonts w:hint="default" w:ascii="Times New Roman" w:hAnsi="Times New Roman" w:cs="Times New Roman"/>
                <w:color w:val="000000" w:themeColor="text1"/>
                <w:kern w:val="0"/>
                <w:sz w:val="24"/>
                <w:highlight w:val="none"/>
                <w14:textFill>
                  <w14:solidFill>
                    <w14:schemeClr w14:val="tx1"/>
                  </w14:solidFill>
                </w14:textFill>
              </w:rPr>
            </w:pPr>
            <w:r>
              <w:rPr>
                <w:rFonts w:hint="default" w:ascii="Times New Roman" w:hAnsi="Times New Roman" w:cs="Times New Roman"/>
                <w:color w:val="000000" w:themeColor="text1"/>
                <w:kern w:val="0"/>
                <w:sz w:val="24"/>
                <w:highlight w:val="none"/>
                <w14:textFill>
                  <w14:solidFill>
                    <w14:schemeClr w14:val="tx1"/>
                  </w14:solidFill>
                </w14:textFill>
              </w:rPr>
              <w:t>准</w:t>
            </w:r>
          </w:p>
        </w:tc>
        <w:tc>
          <w:tcPr>
            <w:tcW w:w="8536" w:type="dxa"/>
            <w:vAlign w:val="center"/>
          </w:tcPr>
          <w:p w14:paraId="7677F6F8">
            <w:pPr>
              <w:spacing w:line="360" w:lineRule="auto"/>
              <w:ind w:firstLine="482" w:firstLineChars="200"/>
              <w:rPr>
                <w:rFonts w:hint="default" w:ascii="Times New Roman" w:hAnsi="Times New Roman" w:cs="Times New Roman"/>
                <w:b/>
                <w:color w:val="000000" w:themeColor="text1"/>
                <w:kern w:val="0"/>
                <w:sz w:val="24"/>
                <w:szCs w:val="20"/>
                <w:highlight w:val="none"/>
                <w14:textFill>
                  <w14:solidFill>
                    <w14:schemeClr w14:val="tx1"/>
                  </w14:solidFill>
                </w14:textFill>
              </w:rPr>
            </w:pPr>
            <w:r>
              <w:rPr>
                <w:rFonts w:hint="default" w:ascii="Times New Roman" w:hAnsi="Times New Roman" w:cs="Times New Roman"/>
                <w:b/>
                <w:color w:val="000000" w:themeColor="text1"/>
                <w:kern w:val="0"/>
                <w:sz w:val="24"/>
                <w:szCs w:val="20"/>
                <w:highlight w:val="none"/>
                <w14:textFill>
                  <w14:solidFill>
                    <w14:schemeClr w14:val="tx1"/>
                  </w14:solidFill>
                </w14:textFill>
              </w:rPr>
              <w:t>1、废气</w:t>
            </w:r>
          </w:p>
          <w:p w14:paraId="6CB4C2F2">
            <w:pPr>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（1）非甲烷总烃、甲苯</w:t>
            </w:r>
          </w:p>
          <w:p w14:paraId="65CF9CD0">
            <w:pPr>
              <w:spacing w:line="360" w:lineRule="auto"/>
              <w:ind w:firstLine="480" w:firstLineChars="200"/>
              <w:rPr>
                <w:rFonts w:hint="default" w:ascii="Times New Roman" w:hAnsi="Times New Roman" w:cs="Times New Roman" w:eastAsiaTheme="minorEastAsia"/>
                <w:color w:val="000000" w:themeColor="text1"/>
                <w:kern w:val="0"/>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项目点胶固化、灌封固化、超声波清洗</w:t>
            </w:r>
            <w:r>
              <w:rPr>
                <w:rFonts w:hint="default" w:ascii="Times New Roman" w:hAnsi="Times New Roman" w:cs="Times New Roman"/>
                <w:color w:val="000000" w:themeColor="text1"/>
                <w:sz w:val="24"/>
                <w:highlight w:val="none"/>
                <w:lang w:val="en-US" w:eastAsia="zh-CN"/>
                <w14:textFill>
                  <w14:solidFill>
                    <w14:schemeClr w14:val="tx1"/>
                  </w14:solidFill>
                </w14:textFill>
              </w:rPr>
              <w:t>及晾干</w:t>
            </w:r>
            <w:r>
              <w:rPr>
                <w:rFonts w:hint="default" w:ascii="Times New Roman" w:hAnsi="Times New Roman" w:cs="Times New Roman"/>
                <w:color w:val="000000" w:themeColor="text1"/>
                <w:sz w:val="24"/>
                <w:highlight w:val="none"/>
                <w14:textFill>
                  <w14:solidFill>
                    <w14:schemeClr w14:val="tx1"/>
                  </w14:solidFill>
                </w14:textFill>
              </w:rPr>
              <w:t>、注塑、吸塑工序产生的非甲烷总烃、甲苯参照</w:t>
            </w:r>
            <w:r>
              <w:rPr>
                <w:rFonts w:hint="default" w:ascii="Times New Roman" w:hAnsi="Times New Roman" w:cs="Times New Roman" w:eastAsiaTheme="minorEastAsia"/>
                <w:color w:val="000000" w:themeColor="text1"/>
                <w:sz w:val="24"/>
                <w:highlight w:val="none"/>
                <w14:textFill>
                  <w14:solidFill>
                    <w14:schemeClr w14:val="tx1"/>
                  </w14:solidFill>
                </w14:textFill>
              </w:rPr>
              <w:t>执行安徽省地方标准《固定源挥发性有机物综合排放标准第5部分：电子工业》（DB34/4812.5-2024）和</w:t>
            </w:r>
            <w:r>
              <w:rPr>
                <w:rFonts w:hint="default" w:ascii="Times New Roman" w:hAnsi="Times New Roman" w:cs="Times New Roman"/>
                <w:color w:val="000000" w:themeColor="text1"/>
                <w:sz w:val="24"/>
                <w:szCs w:val="24"/>
                <w:highlight w:val="none"/>
                <w:lang w:val="en-US" w:eastAsia="zh-CN"/>
                <w14:textFill>
                  <w14:solidFill>
                    <w14:schemeClr w14:val="tx1"/>
                  </w14:solidFill>
                </w14:textFill>
              </w:rPr>
              <w:t>《固定源挥发性有机物综合排放标准第6部分：其他行业》（DB34/4812.6-2024）表1中的塑料制品工业</w:t>
            </w:r>
            <w:r>
              <w:rPr>
                <w:rFonts w:hint="default" w:ascii="Times New Roman" w:hAnsi="Times New Roman" w:cs="Times New Roman" w:eastAsiaTheme="minorEastAsia"/>
                <w:color w:val="000000" w:themeColor="text1"/>
                <w:sz w:val="24"/>
                <w:highlight w:val="none"/>
                <w14:textFill>
                  <w14:solidFill>
                    <w14:schemeClr w14:val="tx1"/>
                  </w14:solidFill>
                </w14:textFill>
              </w:rPr>
              <w:t>的较严值，经对比，则有组织非甲烷总烃执行</w:t>
            </w:r>
            <w:r>
              <w:rPr>
                <w:rFonts w:hint="default" w:ascii="Times New Roman" w:hAnsi="Times New Roman" w:cs="Times New Roman"/>
                <w:color w:val="000000" w:themeColor="text1"/>
                <w:sz w:val="24"/>
                <w:szCs w:val="24"/>
                <w:highlight w:val="none"/>
                <w:lang w:val="en-US" w:eastAsia="zh-CN"/>
                <w14:textFill>
                  <w14:solidFill>
                    <w14:schemeClr w14:val="tx1"/>
                  </w14:solidFill>
                </w14:textFill>
              </w:rPr>
              <w:t>《固定源挥发性有机物综合排放标准第6部分：其他行业》（DB34/4812.6-2024）表1中的塑料制品工业</w:t>
            </w:r>
            <w:r>
              <w:rPr>
                <w:rFonts w:hint="default" w:ascii="Times New Roman" w:hAnsi="Times New Roman" w:cs="Times New Roman" w:eastAsiaTheme="minorEastAsia"/>
                <w:color w:val="000000" w:themeColor="text1"/>
                <w:sz w:val="24"/>
                <w:highlight w:val="none"/>
                <w14:textFill>
                  <w14:solidFill>
                    <w14:schemeClr w14:val="tx1"/>
                  </w14:solidFill>
                </w14:textFill>
              </w:rPr>
              <w:t>的标准限值要求，有组织甲苯执行《固定源挥发性有机物综合排放标准第5部分：电子工业》（DB34/4812.5-2024）表2中电子元件的标准限值要求；无组织非甲烷总烃、甲苯执行</w:t>
            </w:r>
            <w:r>
              <w:rPr>
                <w:rFonts w:hint="default" w:ascii="Times New Roman" w:hAnsi="Times New Roman" w:cs="Times New Roman"/>
                <w:color w:val="000000" w:themeColor="text1"/>
                <w:sz w:val="24"/>
                <w:highlight w:val="none"/>
                <w14:textFill>
                  <w14:solidFill>
                    <w14:schemeClr w14:val="tx1"/>
                  </w14:solidFill>
                </w14:textFill>
              </w:rPr>
              <w:t>《合成树脂工业污染物排放标准》（GB31572-2015）表</w:t>
            </w:r>
            <w:r>
              <w:rPr>
                <w:rFonts w:hint="default" w:ascii="Times New Roman" w:hAnsi="Times New Roman" w:cs="Times New Roman" w:eastAsiaTheme="minorEastAsia"/>
                <w:color w:val="000000" w:themeColor="text1"/>
                <w:sz w:val="24"/>
                <w:highlight w:val="none"/>
                <w14:textFill>
                  <w14:solidFill>
                    <w14:schemeClr w14:val="tx1"/>
                  </w14:solidFill>
                </w14:textFill>
              </w:rPr>
              <w:t>9</w:t>
            </w:r>
            <w:r>
              <w:rPr>
                <w:rFonts w:hint="default" w:ascii="Times New Roman" w:hAnsi="Times New Roman" w:cs="Times New Roman" w:eastAsiaTheme="minorEastAsia"/>
                <w:color w:val="000000" w:themeColor="text1"/>
                <w:kern w:val="0"/>
                <w:sz w:val="24"/>
                <w:highlight w:val="none"/>
                <w14:textFill>
                  <w14:solidFill>
                    <w14:schemeClr w14:val="tx1"/>
                  </w14:solidFill>
                </w14:textFill>
              </w:rPr>
              <w:t>；</w:t>
            </w:r>
          </w:p>
          <w:p w14:paraId="026A3468">
            <w:pPr>
              <w:spacing w:line="360" w:lineRule="auto"/>
              <w:ind w:left="397"/>
              <w:rPr>
                <w:rFonts w:hint="default" w:ascii="Times New Roman" w:hAnsi="Times New Roman" w:cs="Times New Roman" w:eastAsiaTheme="minorEastAsia"/>
                <w:color w:val="000000" w:themeColor="text1"/>
                <w:sz w:val="24"/>
                <w:highlight w:val="none"/>
                <w14:textFill>
                  <w14:solidFill>
                    <w14:schemeClr w14:val="tx1"/>
                  </w14:solidFill>
                </w14:textFill>
              </w:rPr>
            </w:pPr>
            <w:r>
              <w:rPr>
                <w:rFonts w:hint="default" w:ascii="Times New Roman" w:hAnsi="Times New Roman" w:cs="Times New Roman" w:eastAsiaTheme="minorEastAsia"/>
                <w:color w:val="000000" w:themeColor="text1"/>
                <w:sz w:val="24"/>
                <w:highlight w:val="none"/>
                <w14:textFill>
                  <w14:solidFill>
                    <w14:schemeClr w14:val="tx1"/>
                  </w14:solidFill>
                </w14:textFill>
              </w:rPr>
              <w:t>（2）颗粒物、锡及其化合物</w:t>
            </w:r>
          </w:p>
          <w:p w14:paraId="0094BF97">
            <w:pPr>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eastAsiaTheme="minorEastAsia"/>
                <w:color w:val="000000" w:themeColor="text1"/>
                <w:sz w:val="24"/>
                <w:highlight w:val="none"/>
                <w14:textFill>
                  <w14:solidFill>
                    <w14:schemeClr w14:val="tx1"/>
                  </w14:solidFill>
                </w14:textFill>
              </w:rPr>
              <w:t>项目焊锡、手工焊接工序产生的颗粒物、锡及其化合物执行《大气污染物综合排放标准》（GB 16297-1996）表2中</w:t>
            </w:r>
            <w:r>
              <w:rPr>
                <w:rFonts w:hint="default" w:ascii="Times New Roman" w:hAnsi="Times New Roman" w:cs="Times New Roman"/>
                <w:color w:val="000000" w:themeColor="text1"/>
                <w:sz w:val="24"/>
                <w:highlight w:val="none"/>
                <w14:textFill>
                  <w14:solidFill>
                    <w14:schemeClr w14:val="tx1"/>
                  </w14:solidFill>
                </w14:textFill>
              </w:rPr>
              <w:t>二级排放限值；</w:t>
            </w:r>
          </w:p>
          <w:p w14:paraId="08388206">
            <w:pPr>
              <w:numPr>
                <w:ilvl w:val="0"/>
                <w:numId w:val="6"/>
              </w:numPr>
              <w:spacing w:line="360" w:lineRule="auto"/>
              <w:rPr>
                <w:rFonts w:hint="default" w:ascii="Times New Roman" w:hAnsi="Times New Roman" w:cs="Times New Roman" w:eastAsiaTheme="minorEastAsia"/>
                <w:color w:val="000000" w:themeColor="text1"/>
                <w:sz w:val="24"/>
                <w:highlight w:val="none"/>
                <w14:textFill>
                  <w14:solidFill>
                    <w14:schemeClr w14:val="tx1"/>
                  </w14:solidFill>
                </w14:textFill>
              </w:rPr>
            </w:pPr>
            <w:r>
              <w:rPr>
                <w:rFonts w:hint="default" w:ascii="Times New Roman" w:hAnsi="Times New Roman" w:cs="Times New Roman" w:eastAsiaTheme="minorEastAsia"/>
                <w:color w:val="000000" w:themeColor="text1"/>
                <w:sz w:val="24"/>
                <w:highlight w:val="none"/>
                <w14:textFill>
                  <w14:solidFill>
                    <w14:schemeClr w14:val="tx1"/>
                  </w14:solidFill>
                </w14:textFill>
              </w:rPr>
              <w:t>异丙醇</w:t>
            </w:r>
          </w:p>
          <w:p w14:paraId="6C121590">
            <w:pPr>
              <w:spacing w:line="360" w:lineRule="auto"/>
              <w:ind w:firstLine="480" w:firstLineChars="200"/>
              <w:rPr>
                <w:rFonts w:hint="default" w:ascii="Times New Roman" w:hAnsi="Times New Roman" w:cs="Times New Roman" w:eastAsiaTheme="minorEastAsia"/>
                <w:color w:val="000000" w:themeColor="text1"/>
                <w:sz w:val="24"/>
                <w:highlight w:val="none"/>
                <w14:textFill>
                  <w14:solidFill>
                    <w14:schemeClr w14:val="tx1"/>
                  </w14:solidFill>
                </w14:textFill>
              </w:rPr>
            </w:pPr>
            <w:r>
              <w:rPr>
                <w:rFonts w:hint="default" w:ascii="Times New Roman" w:hAnsi="Times New Roman" w:cs="Times New Roman" w:eastAsiaTheme="minorEastAsia"/>
                <w:color w:val="000000" w:themeColor="text1"/>
                <w:sz w:val="24"/>
                <w:highlight w:val="none"/>
                <w14:textFill>
                  <w14:solidFill>
                    <w14:schemeClr w14:val="tx1"/>
                  </w14:solidFill>
                </w14:textFill>
              </w:rPr>
              <w:t>项目焊锡工序产生的有组织异丙醇执行《固定源挥发性有机物综合排放标准第5部分：电子工业》（DB34/4812.5-2024）表2中电子元件的标准限值要求；无组织异丙醇无排放标准；</w:t>
            </w:r>
          </w:p>
          <w:p w14:paraId="7BE2AD13">
            <w:pPr>
              <w:spacing w:line="360" w:lineRule="auto"/>
              <w:ind w:firstLine="480" w:firstLineChars="200"/>
              <w:rPr>
                <w:rFonts w:hint="default" w:ascii="Times New Roman" w:hAnsi="Times New Roman" w:cs="Times New Roman" w:eastAsiaTheme="minorEastAsia"/>
                <w:color w:val="000000" w:themeColor="text1"/>
                <w:sz w:val="24"/>
                <w:highlight w:val="none"/>
                <w14:textFill>
                  <w14:solidFill>
                    <w14:schemeClr w14:val="tx1"/>
                  </w14:solidFill>
                </w14:textFill>
              </w:rPr>
            </w:pPr>
            <w:r>
              <w:rPr>
                <w:rFonts w:hint="default" w:ascii="Times New Roman" w:hAnsi="Times New Roman" w:cs="Times New Roman" w:eastAsiaTheme="minorEastAsia"/>
                <w:color w:val="000000" w:themeColor="text1"/>
                <w:sz w:val="24"/>
                <w:highlight w:val="none"/>
                <w14:textFill>
                  <w14:solidFill>
                    <w14:schemeClr w14:val="tx1"/>
                  </w14:solidFill>
                </w14:textFill>
              </w:rPr>
              <w:t>（4）四氢呋喃、乙醛</w:t>
            </w:r>
          </w:p>
          <w:p w14:paraId="25ECAC33">
            <w:pPr>
              <w:spacing w:line="360" w:lineRule="auto"/>
              <w:ind w:firstLine="480" w:firstLineChars="200"/>
              <w:rPr>
                <w:rFonts w:hint="default" w:ascii="Times New Roman" w:hAnsi="Times New Roman" w:cs="Times New Roman" w:eastAsiaTheme="minorEastAsia"/>
                <w:color w:val="000000" w:themeColor="text1"/>
                <w:kern w:val="0"/>
                <w:sz w:val="24"/>
                <w:highlight w:val="none"/>
                <w14:textFill>
                  <w14:solidFill>
                    <w14:schemeClr w14:val="tx1"/>
                  </w14:solidFill>
                </w14:textFill>
              </w:rPr>
            </w:pPr>
            <w:r>
              <w:rPr>
                <w:rFonts w:hint="default" w:ascii="Times New Roman" w:hAnsi="Times New Roman" w:cs="Times New Roman" w:eastAsiaTheme="minorEastAsia"/>
                <w:color w:val="000000" w:themeColor="text1"/>
                <w:sz w:val="24"/>
                <w:highlight w:val="none"/>
                <w14:textFill>
                  <w14:solidFill>
                    <w14:schemeClr w14:val="tx1"/>
                  </w14:solidFill>
                </w14:textFill>
              </w:rPr>
              <w:t>注塑、吸塑工序产生有组织的四氢呋喃、乙醛执行</w:t>
            </w:r>
            <w:r>
              <w:rPr>
                <w:rFonts w:hint="default" w:ascii="Times New Roman" w:hAnsi="Times New Roman" w:cs="Times New Roman"/>
                <w:color w:val="000000" w:themeColor="text1"/>
                <w:sz w:val="24"/>
                <w:highlight w:val="none"/>
                <w14:textFill>
                  <w14:solidFill>
                    <w14:schemeClr w14:val="tx1"/>
                  </w14:solidFill>
                </w14:textFill>
              </w:rPr>
              <w:t>《合成树脂工业污染物排放标准》（GB31572-2015）</w:t>
            </w:r>
            <w:r>
              <w:rPr>
                <w:rFonts w:hint="default" w:ascii="Times New Roman" w:hAnsi="Times New Roman" w:cs="Times New Roman" w:eastAsiaTheme="minorEastAsia"/>
                <w:color w:val="000000" w:themeColor="text1"/>
                <w:sz w:val="24"/>
                <w:highlight w:val="none"/>
                <w14:textFill>
                  <w14:solidFill>
                    <w14:schemeClr w14:val="tx1"/>
                  </w14:solidFill>
                </w14:textFill>
              </w:rPr>
              <w:t>表5</w:t>
            </w:r>
            <w:r>
              <w:rPr>
                <w:rFonts w:hint="default" w:ascii="Times New Roman" w:hAnsi="Times New Roman" w:cs="Times New Roman" w:eastAsiaTheme="minorEastAsia"/>
                <w:color w:val="000000" w:themeColor="text1"/>
                <w:kern w:val="0"/>
                <w:sz w:val="24"/>
                <w:highlight w:val="none"/>
                <w14:textFill>
                  <w14:solidFill>
                    <w14:schemeClr w14:val="tx1"/>
                  </w14:solidFill>
                </w14:textFill>
              </w:rPr>
              <w:t>；无组织</w:t>
            </w:r>
            <w:r>
              <w:rPr>
                <w:rFonts w:hint="default" w:ascii="Times New Roman" w:hAnsi="Times New Roman" w:cs="Times New Roman" w:eastAsiaTheme="minorEastAsia"/>
                <w:color w:val="000000" w:themeColor="text1"/>
                <w:sz w:val="24"/>
                <w:highlight w:val="none"/>
                <w14:textFill>
                  <w14:solidFill>
                    <w14:schemeClr w14:val="tx1"/>
                  </w14:solidFill>
                </w14:textFill>
              </w:rPr>
              <w:t>乙醛执行《大气污染物综合排放标准》（GB 16297-1996）表2中</w:t>
            </w:r>
            <w:r>
              <w:rPr>
                <w:rFonts w:hint="default" w:ascii="Times New Roman" w:hAnsi="Times New Roman" w:cs="Times New Roman"/>
                <w:color w:val="000000" w:themeColor="text1"/>
                <w:sz w:val="24"/>
                <w:highlight w:val="none"/>
                <w14:textFill>
                  <w14:solidFill>
                    <w14:schemeClr w14:val="tx1"/>
                  </w14:solidFill>
                </w14:textFill>
              </w:rPr>
              <w:t>无组织排放监控浓度限值；</w:t>
            </w:r>
            <w:r>
              <w:rPr>
                <w:rFonts w:hint="default" w:ascii="Times New Roman" w:hAnsi="Times New Roman" w:cs="Times New Roman" w:eastAsiaTheme="minorEastAsia"/>
                <w:color w:val="000000" w:themeColor="text1"/>
                <w:kern w:val="0"/>
                <w:sz w:val="24"/>
                <w:highlight w:val="none"/>
                <w14:textFill>
                  <w14:solidFill>
                    <w14:schemeClr w14:val="tx1"/>
                  </w14:solidFill>
                </w14:textFill>
              </w:rPr>
              <w:t>无组织</w:t>
            </w:r>
            <w:r>
              <w:rPr>
                <w:rFonts w:hint="default" w:ascii="Times New Roman" w:hAnsi="Times New Roman" w:cs="Times New Roman" w:eastAsiaTheme="minorEastAsia"/>
                <w:color w:val="000000" w:themeColor="text1"/>
                <w:sz w:val="24"/>
                <w:highlight w:val="none"/>
                <w14:textFill>
                  <w14:solidFill>
                    <w14:schemeClr w14:val="tx1"/>
                  </w14:solidFill>
                </w14:textFill>
              </w:rPr>
              <w:t>四氢呋喃无排放标准；</w:t>
            </w:r>
          </w:p>
          <w:p w14:paraId="5884A26E">
            <w:pPr>
              <w:spacing w:line="360" w:lineRule="auto"/>
              <w:ind w:left="420" w:leftChars="200"/>
              <w:rPr>
                <w:rFonts w:hint="default" w:ascii="Times New Roman" w:hAnsi="Times New Roman" w:cs="Times New Roman" w:eastAsiaTheme="minorEastAsia"/>
                <w:color w:val="000000" w:themeColor="text1"/>
                <w:kern w:val="0"/>
                <w:sz w:val="24"/>
                <w:highlight w:val="none"/>
                <w14:textFill>
                  <w14:solidFill>
                    <w14:schemeClr w14:val="tx1"/>
                  </w14:solidFill>
                </w14:textFill>
              </w:rPr>
            </w:pPr>
            <w:r>
              <w:rPr>
                <w:rFonts w:hint="default" w:ascii="Times New Roman" w:hAnsi="Times New Roman" w:cs="Times New Roman" w:eastAsiaTheme="minorEastAsia"/>
                <w:color w:val="000000" w:themeColor="text1"/>
                <w:kern w:val="0"/>
                <w:sz w:val="24"/>
                <w:highlight w:val="none"/>
                <w14:textFill>
                  <w14:solidFill>
                    <w14:schemeClr w14:val="tx1"/>
                  </w14:solidFill>
                </w14:textFill>
              </w:rPr>
              <w:t>（</w:t>
            </w:r>
            <w:r>
              <w:rPr>
                <w:rFonts w:hint="eastAsia" w:cs="Times New Roman" w:eastAsiaTheme="minorEastAsia"/>
                <w:color w:val="000000" w:themeColor="text1"/>
                <w:kern w:val="0"/>
                <w:sz w:val="24"/>
                <w:highlight w:val="none"/>
                <w:lang w:val="en-US" w:eastAsia="zh-CN"/>
                <w14:textFill>
                  <w14:solidFill>
                    <w14:schemeClr w14:val="tx1"/>
                  </w14:solidFill>
                </w14:textFill>
              </w:rPr>
              <w:t>5</w:t>
            </w:r>
            <w:r>
              <w:rPr>
                <w:rFonts w:hint="default" w:ascii="Times New Roman" w:hAnsi="Times New Roman" w:cs="Times New Roman" w:eastAsiaTheme="minorEastAsia"/>
                <w:color w:val="000000" w:themeColor="text1"/>
                <w:kern w:val="0"/>
                <w:sz w:val="24"/>
                <w:highlight w:val="none"/>
                <w14:textFill>
                  <w14:solidFill>
                    <w14:schemeClr w14:val="tx1"/>
                  </w14:solidFill>
                </w14:textFill>
              </w:rPr>
              <w:t>）厂区内非甲烷总烃</w:t>
            </w:r>
          </w:p>
          <w:p w14:paraId="32C07374">
            <w:pPr>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厂区内非甲烷总烃排放参照执行安徽省地方标准</w:t>
            </w:r>
            <w:r>
              <w:rPr>
                <w:rFonts w:hint="default" w:ascii="Times New Roman" w:hAnsi="Times New Roman" w:cs="Times New Roman" w:eastAsiaTheme="minorEastAsia"/>
                <w:color w:val="000000" w:themeColor="text1"/>
                <w:sz w:val="24"/>
                <w:highlight w:val="none"/>
                <w14:textFill>
                  <w14:solidFill>
                    <w14:schemeClr w14:val="tx1"/>
                  </w14:solidFill>
                </w14:textFill>
              </w:rPr>
              <w:t>《固定源挥发性有机物综合排放标准第5部分：电子工业》（DB34/4812.5-2024）</w:t>
            </w:r>
            <w:r>
              <w:rPr>
                <w:rFonts w:hint="default" w:ascii="Times New Roman" w:hAnsi="Times New Roman" w:cs="Times New Roman"/>
                <w:color w:val="000000" w:themeColor="text1"/>
                <w:sz w:val="24"/>
                <w:highlight w:val="none"/>
                <w14:textFill>
                  <w14:solidFill>
                    <w14:schemeClr w14:val="tx1"/>
                  </w14:solidFill>
                </w14:textFill>
              </w:rPr>
              <w:t>表3厂区内VOCs无组织排放限值。</w:t>
            </w:r>
          </w:p>
          <w:p w14:paraId="3706E1B6">
            <w:pPr>
              <w:jc w:val="center"/>
              <w:rPr>
                <w:rFonts w:hint="default" w:ascii="Times New Roman" w:hAnsi="Times New Roman" w:cs="Times New Roman"/>
                <w:b/>
                <w:color w:val="000000" w:themeColor="text1"/>
                <w:sz w:val="24"/>
                <w:highlight w:val="none"/>
                <w:lang w:val="zh-CN"/>
                <w14:textFill>
                  <w14:solidFill>
                    <w14:schemeClr w14:val="tx1"/>
                  </w14:solidFill>
                </w14:textFill>
              </w:rPr>
            </w:pPr>
            <w:r>
              <w:rPr>
                <w:rFonts w:hint="default" w:ascii="Times New Roman" w:hAnsi="Times New Roman" w:cs="Times New Roman"/>
                <w:b/>
                <w:color w:val="000000" w:themeColor="text1"/>
                <w:sz w:val="24"/>
                <w:highlight w:val="none"/>
                <w:lang w:val="zh-CN"/>
                <w14:textFill>
                  <w14:solidFill>
                    <w14:schemeClr w14:val="tx1"/>
                  </w14:solidFill>
                </w14:textFill>
              </w:rPr>
              <w:t>表3-</w:t>
            </w:r>
            <w:r>
              <w:rPr>
                <w:rFonts w:hint="default" w:ascii="Times New Roman" w:hAnsi="Times New Roman" w:cs="Times New Roman"/>
                <w:b/>
                <w:color w:val="000000" w:themeColor="text1"/>
                <w:sz w:val="24"/>
                <w:highlight w:val="none"/>
                <w14:textFill>
                  <w14:solidFill>
                    <w14:schemeClr w14:val="tx1"/>
                  </w14:solidFill>
                </w14:textFill>
              </w:rPr>
              <w:t xml:space="preserve">6 </w:t>
            </w:r>
            <w:r>
              <w:rPr>
                <w:rFonts w:hint="default" w:ascii="Times New Roman" w:hAnsi="Times New Roman" w:cs="Times New Roman"/>
                <w:b/>
                <w:color w:val="000000" w:themeColor="text1"/>
                <w:sz w:val="24"/>
                <w:highlight w:val="none"/>
                <w:lang w:val="zh-CN"/>
                <w14:textFill>
                  <w14:solidFill>
                    <w14:schemeClr w14:val="tx1"/>
                  </w14:solidFill>
                </w14:textFill>
              </w:rPr>
              <w:t xml:space="preserve"> 项目废气污染物排放标准</w:t>
            </w:r>
          </w:p>
          <w:tbl>
            <w:tblPr>
              <w:tblStyle w:val="6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727"/>
              <w:gridCol w:w="950"/>
              <w:gridCol w:w="1317"/>
              <w:gridCol w:w="1317"/>
              <w:gridCol w:w="1266"/>
              <w:gridCol w:w="2733"/>
            </w:tblGrid>
            <w:tr w14:paraId="2700C7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539" w:hRule="atLeast"/>
                <w:jc w:val="center"/>
              </w:trPr>
              <w:tc>
                <w:tcPr>
                  <w:tcW w:w="727" w:type="dxa"/>
                  <w:vMerge w:val="restart"/>
                  <w:vAlign w:val="center"/>
                </w:tcPr>
                <w:p w14:paraId="26128BDC">
                  <w:pPr>
                    <w:widowControl/>
                    <w:snapToGrid w:val="0"/>
                    <w:jc w:val="center"/>
                    <w:rPr>
                      <w:rFonts w:hint="default" w:ascii="Times New Roman" w:hAnsi="Times New Roman" w:cs="Times New Roman"/>
                      <w:b/>
                      <w:color w:val="000000" w:themeColor="text1"/>
                      <w:kern w:val="0"/>
                      <w:szCs w:val="21"/>
                      <w:highlight w:val="none"/>
                      <w14:textFill>
                        <w14:solidFill>
                          <w14:schemeClr w14:val="tx1"/>
                        </w14:solidFill>
                      </w14:textFill>
                    </w:rPr>
                  </w:pPr>
                  <w:r>
                    <w:rPr>
                      <w:rFonts w:hint="default" w:ascii="Times New Roman" w:hAnsi="Times New Roman" w:cs="Times New Roman"/>
                      <w:b/>
                      <w:color w:val="000000" w:themeColor="text1"/>
                      <w:kern w:val="0"/>
                      <w:szCs w:val="21"/>
                      <w:highlight w:val="none"/>
                      <w14:textFill>
                        <w14:solidFill>
                          <w14:schemeClr w14:val="tx1"/>
                        </w14:solidFill>
                      </w14:textFill>
                    </w:rPr>
                    <w:t>排放源</w:t>
                  </w:r>
                </w:p>
                <w:p w14:paraId="513EB73C">
                  <w:pPr>
                    <w:widowControl/>
                    <w:snapToGrid w:val="0"/>
                    <w:jc w:val="center"/>
                    <w:rPr>
                      <w:rFonts w:hint="default" w:ascii="Times New Roman" w:hAnsi="Times New Roman" w:cs="Times New Roman"/>
                      <w:b/>
                      <w:color w:val="000000" w:themeColor="text1"/>
                      <w:kern w:val="0"/>
                      <w:szCs w:val="21"/>
                      <w:highlight w:val="none"/>
                      <w14:textFill>
                        <w14:solidFill>
                          <w14:schemeClr w14:val="tx1"/>
                        </w14:solidFill>
                      </w14:textFill>
                    </w:rPr>
                  </w:pPr>
                  <w:r>
                    <w:rPr>
                      <w:rFonts w:hint="default" w:ascii="Times New Roman" w:hAnsi="Times New Roman" w:cs="Times New Roman"/>
                      <w:b/>
                      <w:color w:val="000000" w:themeColor="text1"/>
                      <w:kern w:val="0"/>
                      <w:szCs w:val="21"/>
                      <w:highlight w:val="none"/>
                      <w14:textFill>
                        <w14:solidFill>
                          <w14:schemeClr w14:val="tx1"/>
                        </w14:solidFill>
                      </w14:textFill>
                    </w:rPr>
                    <w:t>编号</w:t>
                  </w:r>
                </w:p>
              </w:tc>
              <w:tc>
                <w:tcPr>
                  <w:tcW w:w="950" w:type="dxa"/>
                  <w:vMerge w:val="restart"/>
                  <w:vAlign w:val="center"/>
                </w:tcPr>
                <w:p w14:paraId="1A3DBB20">
                  <w:pPr>
                    <w:widowControl/>
                    <w:snapToGrid w:val="0"/>
                    <w:jc w:val="center"/>
                    <w:rPr>
                      <w:rFonts w:hint="default" w:ascii="Times New Roman" w:hAnsi="Times New Roman" w:cs="Times New Roman"/>
                      <w:b/>
                      <w:color w:val="000000" w:themeColor="text1"/>
                      <w:kern w:val="0"/>
                      <w:szCs w:val="21"/>
                      <w:highlight w:val="none"/>
                      <w14:textFill>
                        <w14:solidFill>
                          <w14:schemeClr w14:val="tx1"/>
                        </w14:solidFill>
                      </w14:textFill>
                    </w:rPr>
                  </w:pPr>
                  <w:r>
                    <w:rPr>
                      <w:rFonts w:hint="default" w:ascii="Times New Roman" w:hAnsi="Times New Roman" w:cs="Times New Roman" w:eastAsiaTheme="minorEastAsia"/>
                      <w:b/>
                      <w:snapToGrid w:val="0"/>
                      <w:color w:val="000000" w:themeColor="text1"/>
                      <w:kern w:val="0"/>
                      <w:szCs w:val="21"/>
                      <w:highlight w:val="none"/>
                      <w14:textFill>
                        <w14:solidFill>
                          <w14:schemeClr w14:val="tx1"/>
                        </w14:solidFill>
                      </w14:textFill>
                    </w:rPr>
                    <w:t>污染源</w:t>
                  </w:r>
                </w:p>
              </w:tc>
              <w:tc>
                <w:tcPr>
                  <w:tcW w:w="1317" w:type="dxa"/>
                  <w:vMerge w:val="restart"/>
                  <w:vAlign w:val="center"/>
                </w:tcPr>
                <w:p w14:paraId="733BCAB9">
                  <w:pPr>
                    <w:widowControl/>
                    <w:snapToGrid w:val="0"/>
                    <w:jc w:val="center"/>
                    <w:rPr>
                      <w:rFonts w:hint="default" w:ascii="Times New Roman" w:hAnsi="Times New Roman" w:cs="Times New Roman"/>
                      <w:b/>
                      <w:color w:val="000000" w:themeColor="text1"/>
                      <w:kern w:val="0"/>
                      <w:szCs w:val="21"/>
                      <w:highlight w:val="none"/>
                      <w14:textFill>
                        <w14:solidFill>
                          <w14:schemeClr w14:val="tx1"/>
                        </w14:solidFill>
                      </w14:textFill>
                    </w:rPr>
                  </w:pPr>
                  <w:r>
                    <w:rPr>
                      <w:rFonts w:hint="default" w:ascii="Times New Roman" w:hAnsi="Times New Roman" w:cs="Times New Roman"/>
                      <w:b/>
                      <w:color w:val="000000" w:themeColor="text1"/>
                      <w:kern w:val="0"/>
                      <w:szCs w:val="21"/>
                      <w:highlight w:val="none"/>
                      <w14:textFill>
                        <w14:solidFill>
                          <w14:schemeClr w14:val="tx1"/>
                        </w14:solidFill>
                      </w14:textFill>
                    </w:rPr>
                    <w:t>污染物</w:t>
                  </w:r>
                </w:p>
                <w:p w14:paraId="47B1DF5D">
                  <w:pPr>
                    <w:widowControl/>
                    <w:snapToGrid w:val="0"/>
                    <w:jc w:val="center"/>
                    <w:rPr>
                      <w:rFonts w:hint="default" w:ascii="Times New Roman" w:hAnsi="Times New Roman" w:cs="Times New Roman"/>
                      <w:b/>
                      <w:color w:val="000000" w:themeColor="text1"/>
                      <w:kern w:val="0"/>
                      <w:szCs w:val="21"/>
                      <w:highlight w:val="none"/>
                      <w14:textFill>
                        <w14:solidFill>
                          <w14:schemeClr w14:val="tx1"/>
                        </w14:solidFill>
                      </w14:textFill>
                    </w:rPr>
                  </w:pPr>
                  <w:r>
                    <w:rPr>
                      <w:rFonts w:hint="default" w:ascii="Times New Roman" w:hAnsi="Times New Roman" w:cs="Times New Roman"/>
                      <w:b/>
                      <w:color w:val="000000" w:themeColor="text1"/>
                      <w:kern w:val="0"/>
                      <w:szCs w:val="21"/>
                      <w:highlight w:val="none"/>
                      <w14:textFill>
                        <w14:solidFill>
                          <w14:schemeClr w14:val="tx1"/>
                        </w14:solidFill>
                      </w14:textFill>
                    </w:rPr>
                    <w:t>名称</w:t>
                  </w:r>
                </w:p>
              </w:tc>
              <w:tc>
                <w:tcPr>
                  <w:tcW w:w="2583" w:type="dxa"/>
                  <w:gridSpan w:val="2"/>
                  <w:vAlign w:val="center"/>
                </w:tcPr>
                <w:p w14:paraId="0511F112">
                  <w:pPr>
                    <w:widowControl/>
                    <w:snapToGrid w:val="0"/>
                    <w:jc w:val="center"/>
                    <w:rPr>
                      <w:rFonts w:hint="default" w:ascii="Times New Roman" w:hAnsi="Times New Roman" w:cs="Times New Roman"/>
                      <w:b/>
                      <w:bCs/>
                      <w:color w:val="000000" w:themeColor="text1"/>
                      <w:kern w:val="0"/>
                      <w:szCs w:val="21"/>
                      <w:highlight w:val="none"/>
                      <w14:textFill>
                        <w14:solidFill>
                          <w14:schemeClr w14:val="tx1"/>
                        </w14:solidFill>
                      </w14:textFill>
                    </w:rPr>
                  </w:pPr>
                  <w:r>
                    <w:rPr>
                      <w:rFonts w:hint="default" w:ascii="Times New Roman" w:hAnsi="Times New Roman" w:cs="Times New Roman"/>
                      <w:b/>
                      <w:bCs/>
                      <w:color w:val="000000" w:themeColor="text1"/>
                      <w:kern w:val="0"/>
                      <w:szCs w:val="21"/>
                      <w:highlight w:val="none"/>
                      <w14:textFill>
                        <w14:solidFill>
                          <w14:schemeClr w14:val="tx1"/>
                        </w14:solidFill>
                      </w14:textFill>
                    </w:rPr>
                    <w:t>有组织排放限值</w:t>
                  </w:r>
                </w:p>
              </w:tc>
              <w:tc>
                <w:tcPr>
                  <w:tcW w:w="2733" w:type="dxa"/>
                  <w:vMerge w:val="restart"/>
                  <w:vAlign w:val="center"/>
                </w:tcPr>
                <w:p w14:paraId="47D65783">
                  <w:pPr>
                    <w:widowControl/>
                    <w:snapToGrid w:val="0"/>
                    <w:jc w:val="center"/>
                    <w:rPr>
                      <w:rFonts w:hint="default" w:ascii="Times New Roman" w:hAnsi="Times New Roman" w:cs="Times New Roman"/>
                      <w:b/>
                      <w:color w:val="000000" w:themeColor="text1"/>
                      <w:kern w:val="0"/>
                      <w:szCs w:val="21"/>
                      <w:highlight w:val="none"/>
                      <w14:textFill>
                        <w14:solidFill>
                          <w14:schemeClr w14:val="tx1"/>
                        </w14:solidFill>
                      </w14:textFill>
                    </w:rPr>
                  </w:pPr>
                  <w:r>
                    <w:rPr>
                      <w:rFonts w:hint="default" w:ascii="Times New Roman" w:hAnsi="Times New Roman" w:cs="Times New Roman"/>
                      <w:b/>
                      <w:color w:val="000000" w:themeColor="text1"/>
                      <w:kern w:val="0"/>
                      <w:szCs w:val="21"/>
                      <w:highlight w:val="none"/>
                      <w14:textFill>
                        <w14:solidFill>
                          <w14:schemeClr w14:val="tx1"/>
                        </w14:solidFill>
                      </w14:textFill>
                    </w:rPr>
                    <w:t>标准来源</w:t>
                  </w:r>
                </w:p>
              </w:tc>
            </w:tr>
            <w:tr w14:paraId="709C46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539" w:hRule="atLeast"/>
                <w:jc w:val="center"/>
              </w:trPr>
              <w:tc>
                <w:tcPr>
                  <w:tcW w:w="727" w:type="dxa"/>
                  <w:vMerge w:val="continue"/>
                  <w:vAlign w:val="center"/>
                </w:tcPr>
                <w:p w14:paraId="163F1622">
                  <w:pPr>
                    <w:widowControl/>
                    <w:snapToGrid w:val="0"/>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950" w:type="dxa"/>
                  <w:vMerge w:val="continue"/>
                  <w:vAlign w:val="center"/>
                </w:tcPr>
                <w:p w14:paraId="6F86F347">
                  <w:pPr>
                    <w:widowControl/>
                    <w:snapToGrid w:val="0"/>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1317" w:type="dxa"/>
                  <w:vMerge w:val="continue"/>
                  <w:vAlign w:val="center"/>
                </w:tcPr>
                <w:p w14:paraId="3871C45A">
                  <w:pPr>
                    <w:widowControl/>
                    <w:snapToGrid w:val="0"/>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1317" w:type="dxa"/>
                  <w:shd w:val="clear" w:color="auto" w:fill="auto"/>
                  <w:vAlign w:val="center"/>
                </w:tcPr>
                <w:p w14:paraId="628E1790">
                  <w:pPr>
                    <w:widowControl/>
                    <w:snapToGrid w:val="0"/>
                    <w:jc w:val="center"/>
                    <w:rPr>
                      <w:rFonts w:hint="default" w:ascii="Times New Roman" w:hAnsi="Times New Roman" w:cs="Times New Roman"/>
                      <w:b/>
                      <w:bCs/>
                      <w:color w:val="000000" w:themeColor="text1"/>
                      <w:szCs w:val="21"/>
                      <w:highlight w:val="none"/>
                      <w14:textFill>
                        <w14:solidFill>
                          <w14:schemeClr w14:val="tx1"/>
                        </w14:solidFill>
                      </w14:textFill>
                    </w:rPr>
                  </w:pPr>
                  <w:r>
                    <w:rPr>
                      <w:rFonts w:hint="default" w:ascii="Times New Roman" w:hAnsi="Times New Roman" w:cs="Times New Roman"/>
                      <w:b/>
                      <w:color w:val="000000" w:themeColor="text1"/>
                      <w:kern w:val="0"/>
                      <w:szCs w:val="21"/>
                      <w:highlight w:val="none"/>
                      <w14:textFill>
                        <w14:solidFill>
                          <w14:schemeClr w14:val="tx1"/>
                        </w14:solidFill>
                      </w14:textFill>
                    </w:rPr>
                    <w:t>最高允许排放浓度（mg/m</w:t>
                  </w:r>
                  <w:r>
                    <w:rPr>
                      <w:rFonts w:hint="default" w:ascii="Times New Roman" w:hAnsi="Times New Roman" w:cs="Times New Roman"/>
                      <w:b/>
                      <w:color w:val="000000" w:themeColor="text1"/>
                      <w:kern w:val="0"/>
                      <w:szCs w:val="21"/>
                      <w:highlight w:val="none"/>
                      <w:vertAlign w:val="superscript"/>
                      <w14:textFill>
                        <w14:solidFill>
                          <w14:schemeClr w14:val="tx1"/>
                        </w14:solidFill>
                      </w14:textFill>
                    </w:rPr>
                    <w:t>3</w:t>
                  </w:r>
                  <w:r>
                    <w:rPr>
                      <w:rFonts w:hint="default" w:ascii="Times New Roman" w:hAnsi="Times New Roman" w:cs="Times New Roman"/>
                      <w:b/>
                      <w:color w:val="000000" w:themeColor="text1"/>
                      <w:kern w:val="0"/>
                      <w:szCs w:val="21"/>
                      <w:highlight w:val="none"/>
                      <w14:textFill>
                        <w14:solidFill>
                          <w14:schemeClr w14:val="tx1"/>
                        </w14:solidFill>
                      </w14:textFill>
                    </w:rPr>
                    <w:t>）</w:t>
                  </w:r>
                </w:p>
              </w:tc>
              <w:tc>
                <w:tcPr>
                  <w:tcW w:w="1266" w:type="dxa"/>
                  <w:shd w:val="clear" w:color="auto" w:fill="auto"/>
                  <w:vAlign w:val="center"/>
                </w:tcPr>
                <w:p w14:paraId="53850654">
                  <w:pPr>
                    <w:widowControl/>
                    <w:snapToGrid w:val="0"/>
                    <w:jc w:val="center"/>
                    <w:rPr>
                      <w:rFonts w:hint="default" w:ascii="Times New Roman" w:hAnsi="Times New Roman" w:cs="Times New Roman"/>
                      <w:b/>
                      <w:bCs/>
                      <w:color w:val="000000" w:themeColor="text1"/>
                      <w:kern w:val="0"/>
                      <w:szCs w:val="21"/>
                      <w:highlight w:val="none"/>
                      <w14:textFill>
                        <w14:solidFill>
                          <w14:schemeClr w14:val="tx1"/>
                        </w14:solidFill>
                      </w14:textFill>
                    </w:rPr>
                  </w:pPr>
                  <w:r>
                    <w:rPr>
                      <w:rFonts w:hint="default" w:ascii="Times New Roman" w:hAnsi="Times New Roman" w:cs="Times New Roman"/>
                      <w:b/>
                      <w:color w:val="000000" w:themeColor="text1"/>
                      <w:kern w:val="0"/>
                      <w:szCs w:val="21"/>
                      <w:highlight w:val="none"/>
                      <w14:textFill>
                        <w14:solidFill>
                          <w14:schemeClr w14:val="tx1"/>
                        </w14:solidFill>
                      </w14:textFill>
                    </w:rPr>
                    <w:t>最高允许排放速率（kg/h）</w:t>
                  </w:r>
                </w:p>
              </w:tc>
              <w:tc>
                <w:tcPr>
                  <w:tcW w:w="2733" w:type="dxa"/>
                  <w:vMerge w:val="continue"/>
                  <w:vAlign w:val="center"/>
                </w:tcPr>
                <w:p w14:paraId="538C27F5">
                  <w:pPr>
                    <w:widowControl/>
                    <w:snapToGrid w:val="0"/>
                    <w:jc w:val="center"/>
                    <w:rPr>
                      <w:rFonts w:hint="default" w:ascii="Times New Roman" w:hAnsi="Times New Roman" w:cs="Times New Roman"/>
                      <w:b/>
                      <w:color w:val="000000" w:themeColor="text1"/>
                      <w:kern w:val="0"/>
                      <w:szCs w:val="21"/>
                      <w:highlight w:val="none"/>
                      <w14:textFill>
                        <w14:solidFill>
                          <w14:schemeClr w14:val="tx1"/>
                        </w14:solidFill>
                      </w14:textFill>
                    </w:rPr>
                  </w:pPr>
                </w:p>
              </w:tc>
            </w:tr>
            <w:tr w14:paraId="6DFCFC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1007" w:hRule="atLeast"/>
                <w:jc w:val="center"/>
              </w:trPr>
              <w:tc>
                <w:tcPr>
                  <w:tcW w:w="727" w:type="dxa"/>
                  <w:vMerge w:val="restart"/>
                  <w:shd w:val="clear" w:color="auto" w:fill="auto"/>
                  <w:vAlign w:val="center"/>
                </w:tcPr>
                <w:p w14:paraId="66FFBEFF">
                  <w:pPr>
                    <w:widowControl/>
                    <w:snapToGrid w:val="0"/>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DA001</w:t>
                  </w:r>
                </w:p>
              </w:tc>
              <w:tc>
                <w:tcPr>
                  <w:tcW w:w="950" w:type="dxa"/>
                  <w:vMerge w:val="restart"/>
                  <w:shd w:val="clear" w:color="auto" w:fill="auto"/>
                  <w:vAlign w:val="center"/>
                </w:tcPr>
                <w:p w14:paraId="4B5DFE4D">
                  <w:pPr>
                    <w:widowControl/>
                    <w:snapToGrid w:val="0"/>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点胶固化、灌封固化、超声波清洗</w:t>
                  </w:r>
                  <w:r>
                    <w:rPr>
                      <w:rFonts w:hint="default" w:ascii="Times New Roman" w:hAnsi="Times New Roman" w:cs="Times New Roman"/>
                      <w:color w:val="000000" w:themeColor="text1"/>
                      <w:kern w:val="0"/>
                      <w:szCs w:val="21"/>
                      <w:highlight w:val="none"/>
                      <w:lang w:val="en-US" w:eastAsia="zh-CN"/>
                      <w14:textFill>
                        <w14:solidFill>
                          <w14:schemeClr w14:val="tx1"/>
                        </w14:solidFill>
                      </w14:textFill>
                    </w:rPr>
                    <w:t>及晾干</w:t>
                  </w:r>
                  <w:r>
                    <w:rPr>
                      <w:rFonts w:hint="default" w:ascii="Times New Roman" w:hAnsi="Times New Roman" w:cs="Times New Roman"/>
                      <w:color w:val="000000" w:themeColor="text1"/>
                      <w:kern w:val="0"/>
                      <w:szCs w:val="21"/>
                      <w:highlight w:val="none"/>
                      <w14:textFill>
                        <w14:solidFill>
                          <w14:schemeClr w14:val="tx1"/>
                        </w14:solidFill>
                      </w14:textFill>
                    </w:rPr>
                    <w:t>、注塑、吸塑工序</w:t>
                  </w:r>
                </w:p>
              </w:tc>
              <w:tc>
                <w:tcPr>
                  <w:tcW w:w="1317" w:type="dxa"/>
                  <w:shd w:val="clear" w:color="auto" w:fill="auto"/>
                  <w:vAlign w:val="center"/>
                </w:tcPr>
                <w:p w14:paraId="3B22DA88">
                  <w:pPr>
                    <w:widowControl/>
                    <w:snapToGrid w:val="0"/>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非甲烷总烃</w:t>
                  </w:r>
                </w:p>
              </w:tc>
              <w:tc>
                <w:tcPr>
                  <w:tcW w:w="1317" w:type="dxa"/>
                  <w:shd w:val="clear" w:color="auto" w:fill="auto"/>
                  <w:vAlign w:val="center"/>
                </w:tcPr>
                <w:p w14:paraId="697A6F24">
                  <w:pPr>
                    <w:widowControl/>
                    <w:snapToGrid w:val="0"/>
                    <w:jc w:val="center"/>
                    <w:rPr>
                      <w:rFonts w:hint="default" w:ascii="Times New Roman" w:hAnsi="Times New Roman" w:eastAsia="宋体" w:cs="Times New Roman"/>
                      <w:color w:val="000000" w:themeColor="text1"/>
                      <w:kern w:val="0"/>
                      <w:szCs w:val="21"/>
                      <w:highlight w:val="none"/>
                      <w:lang w:val="en-US" w:eastAsia="zh-CN"/>
                      <w14:textFill>
                        <w14:solidFill>
                          <w14:schemeClr w14:val="tx1"/>
                        </w14:solidFill>
                      </w14:textFill>
                    </w:rPr>
                  </w:pPr>
                  <w:r>
                    <w:rPr>
                      <w:rFonts w:hint="default" w:ascii="Times New Roman" w:hAnsi="Times New Roman" w:cs="Times New Roman"/>
                      <w:color w:val="000000" w:themeColor="text1"/>
                      <w:kern w:val="0"/>
                      <w:szCs w:val="21"/>
                      <w:highlight w:val="none"/>
                      <w:lang w:val="en-US" w:eastAsia="zh-CN"/>
                      <w14:textFill>
                        <w14:solidFill>
                          <w14:schemeClr w14:val="tx1"/>
                        </w14:solidFill>
                      </w14:textFill>
                    </w:rPr>
                    <w:t>40</w:t>
                  </w:r>
                </w:p>
              </w:tc>
              <w:tc>
                <w:tcPr>
                  <w:tcW w:w="1266" w:type="dxa"/>
                  <w:shd w:val="clear" w:color="auto" w:fill="auto"/>
                  <w:vAlign w:val="center"/>
                </w:tcPr>
                <w:p w14:paraId="4747AD68">
                  <w:pPr>
                    <w:widowControl/>
                    <w:snapToGrid w:val="0"/>
                    <w:jc w:val="center"/>
                    <w:rPr>
                      <w:rFonts w:hint="default" w:ascii="Times New Roman" w:hAnsi="Times New Roman" w:eastAsia="宋体" w:cs="Times New Roman"/>
                      <w:color w:val="000000" w:themeColor="text1"/>
                      <w:kern w:val="0"/>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kern w:val="0"/>
                      <w:szCs w:val="21"/>
                      <w:highlight w:val="none"/>
                      <w:lang w:val="en-US" w:eastAsia="zh-CN"/>
                      <w14:textFill>
                        <w14:solidFill>
                          <w14:schemeClr w14:val="tx1"/>
                        </w14:solidFill>
                      </w14:textFill>
                    </w:rPr>
                    <w:t>1.6</w:t>
                  </w:r>
                </w:p>
              </w:tc>
              <w:tc>
                <w:tcPr>
                  <w:tcW w:w="2733" w:type="dxa"/>
                  <w:shd w:val="clear" w:color="auto" w:fill="auto"/>
                  <w:vAlign w:val="center"/>
                </w:tcPr>
                <w:p w14:paraId="6FB81FF5">
                  <w:pPr>
                    <w:widowControl/>
                    <w:snapToGrid w:val="0"/>
                    <w:jc w:val="center"/>
                    <w:rPr>
                      <w:rFonts w:hint="default" w:ascii="Times New Roman" w:hAnsi="Times New Roman" w:eastAsia="宋体" w:cs="Times New Roman"/>
                      <w:color w:val="000000" w:themeColor="text1"/>
                      <w:kern w:val="0"/>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kern w:val="0"/>
                      <w:szCs w:val="21"/>
                      <w:highlight w:val="none"/>
                      <w:lang w:val="en-US" w:eastAsia="zh-CN"/>
                      <w14:textFill>
                        <w14:solidFill>
                          <w14:schemeClr w14:val="tx1"/>
                        </w14:solidFill>
                      </w14:textFill>
                    </w:rPr>
                    <w:t>《固定源挥发性有机物综合排放标准第6部分：其他行业》（DB34/4812.6-2024）表1</w:t>
                  </w:r>
                </w:p>
              </w:tc>
            </w:tr>
            <w:tr w14:paraId="4B60F6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967" w:hRule="atLeast"/>
                <w:jc w:val="center"/>
              </w:trPr>
              <w:tc>
                <w:tcPr>
                  <w:tcW w:w="727" w:type="dxa"/>
                  <w:vMerge w:val="continue"/>
                  <w:shd w:val="clear" w:color="auto" w:fill="auto"/>
                  <w:vAlign w:val="center"/>
                </w:tcPr>
                <w:p w14:paraId="14D43EE4">
                  <w:pPr>
                    <w:widowControl/>
                    <w:snapToGrid w:val="0"/>
                    <w:jc w:val="center"/>
                    <w:rPr>
                      <w:rFonts w:hint="default" w:ascii="Times New Roman" w:hAnsi="Times New Roman" w:cs="Times New Roman"/>
                      <w:color w:val="000000" w:themeColor="text1"/>
                      <w:kern w:val="0"/>
                      <w:szCs w:val="21"/>
                      <w:highlight w:val="none"/>
                      <w14:textFill>
                        <w14:solidFill>
                          <w14:schemeClr w14:val="tx1"/>
                        </w14:solidFill>
                      </w14:textFill>
                    </w:rPr>
                  </w:pPr>
                </w:p>
              </w:tc>
              <w:tc>
                <w:tcPr>
                  <w:tcW w:w="950" w:type="dxa"/>
                  <w:vMerge w:val="continue"/>
                  <w:shd w:val="clear" w:color="auto" w:fill="auto"/>
                  <w:vAlign w:val="center"/>
                </w:tcPr>
                <w:p w14:paraId="66D34190">
                  <w:pPr>
                    <w:widowControl/>
                    <w:snapToGrid w:val="0"/>
                    <w:jc w:val="center"/>
                    <w:rPr>
                      <w:rFonts w:hint="default" w:ascii="Times New Roman" w:hAnsi="Times New Roman" w:cs="Times New Roman"/>
                      <w:color w:val="000000" w:themeColor="text1"/>
                      <w:kern w:val="0"/>
                      <w:szCs w:val="21"/>
                      <w:highlight w:val="none"/>
                      <w14:textFill>
                        <w14:solidFill>
                          <w14:schemeClr w14:val="tx1"/>
                        </w14:solidFill>
                      </w14:textFill>
                    </w:rPr>
                  </w:pPr>
                </w:p>
              </w:tc>
              <w:tc>
                <w:tcPr>
                  <w:tcW w:w="1317" w:type="dxa"/>
                  <w:shd w:val="clear" w:color="auto" w:fill="auto"/>
                  <w:vAlign w:val="center"/>
                </w:tcPr>
                <w:p w14:paraId="735EAA37">
                  <w:pPr>
                    <w:widowControl/>
                    <w:snapToGrid w:val="0"/>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甲苯</w:t>
                  </w:r>
                </w:p>
              </w:tc>
              <w:tc>
                <w:tcPr>
                  <w:tcW w:w="1317" w:type="dxa"/>
                  <w:shd w:val="clear" w:color="auto" w:fill="auto"/>
                  <w:vAlign w:val="center"/>
                </w:tcPr>
                <w:p w14:paraId="04E263CF">
                  <w:pPr>
                    <w:widowControl/>
                    <w:snapToGrid w:val="0"/>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10</w:t>
                  </w:r>
                </w:p>
              </w:tc>
              <w:tc>
                <w:tcPr>
                  <w:tcW w:w="1266" w:type="dxa"/>
                  <w:shd w:val="clear" w:color="auto" w:fill="auto"/>
                  <w:vAlign w:val="center"/>
                </w:tcPr>
                <w:p w14:paraId="6BB5D04F">
                  <w:pPr>
                    <w:widowControl/>
                    <w:snapToGrid w:val="0"/>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w:t>
                  </w:r>
                </w:p>
              </w:tc>
              <w:tc>
                <w:tcPr>
                  <w:tcW w:w="2733" w:type="dxa"/>
                  <w:vMerge w:val="restart"/>
                  <w:shd w:val="clear" w:color="auto" w:fill="auto"/>
                  <w:vAlign w:val="center"/>
                </w:tcPr>
                <w:p w14:paraId="7C563A64">
                  <w:pPr>
                    <w:widowControl/>
                    <w:snapToGrid w:val="0"/>
                    <w:jc w:val="center"/>
                    <w:rPr>
                      <w:rFonts w:hint="default" w:ascii="Times New Roman" w:hAnsi="Times New Roman" w:cs="Times New Roman"/>
                      <w:b/>
                      <w:bCs/>
                      <w:color w:val="000000" w:themeColor="text1"/>
                      <w:kern w:val="0"/>
                      <w:szCs w:val="21"/>
                      <w:highlight w:val="none"/>
                      <w14:textFill>
                        <w14:solidFill>
                          <w14:schemeClr w14:val="tx1"/>
                        </w14:solidFill>
                      </w14:textFill>
                    </w:rPr>
                  </w:pPr>
                  <w:r>
                    <w:rPr>
                      <w:rFonts w:hint="default" w:ascii="Times New Roman" w:hAnsi="Times New Roman" w:cs="Times New Roman" w:eastAsiaTheme="minorEastAsia"/>
                      <w:color w:val="000000" w:themeColor="text1"/>
                      <w:szCs w:val="21"/>
                      <w:highlight w:val="none"/>
                      <w14:textFill>
                        <w14:solidFill>
                          <w14:schemeClr w14:val="tx1"/>
                        </w14:solidFill>
                      </w14:textFill>
                    </w:rPr>
                    <w:t>《固定源挥发性有机物综合排放标准第5部分：电子工业》（DB34/4812.5-2024）表2</w:t>
                  </w:r>
                </w:p>
              </w:tc>
            </w:tr>
            <w:tr w14:paraId="17CD65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90" w:hRule="atLeast"/>
                <w:jc w:val="center"/>
              </w:trPr>
              <w:tc>
                <w:tcPr>
                  <w:tcW w:w="727" w:type="dxa"/>
                  <w:vMerge w:val="continue"/>
                  <w:shd w:val="clear" w:color="auto" w:fill="auto"/>
                  <w:vAlign w:val="center"/>
                </w:tcPr>
                <w:p w14:paraId="1AD9754F">
                  <w:pPr>
                    <w:widowControl/>
                    <w:snapToGrid w:val="0"/>
                    <w:jc w:val="center"/>
                    <w:rPr>
                      <w:rFonts w:hint="default" w:ascii="Times New Roman" w:hAnsi="Times New Roman" w:cs="Times New Roman"/>
                      <w:color w:val="000000" w:themeColor="text1"/>
                      <w:kern w:val="0"/>
                      <w:szCs w:val="21"/>
                      <w:highlight w:val="none"/>
                      <w14:textFill>
                        <w14:solidFill>
                          <w14:schemeClr w14:val="tx1"/>
                        </w14:solidFill>
                      </w14:textFill>
                    </w:rPr>
                  </w:pPr>
                </w:p>
              </w:tc>
              <w:tc>
                <w:tcPr>
                  <w:tcW w:w="950" w:type="dxa"/>
                  <w:shd w:val="clear" w:color="auto" w:fill="auto"/>
                  <w:vAlign w:val="center"/>
                </w:tcPr>
                <w:p w14:paraId="02243D79">
                  <w:pPr>
                    <w:widowControl/>
                    <w:snapToGrid w:val="0"/>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eastAsiaTheme="minorEastAsia"/>
                      <w:color w:val="000000" w:themeColor="text1"/>
                      <w:szCs w:val="21"/>
                      <w:highlight w:val="none"/>
                      <w14:textFill>
                        <w14:solidFill>
                          <w14:schemeClr w14:val="tx1"/>
                        </w14:solidFill>
                      </w14:textFill>
                    </w:rPr>
                    <w:t>焊锡工序</w:t>
                  </w:r>
                </w:p>
              </w:tc>
              <w:tc>
                <w:tcPr>
                  <w:tcW w:w="1317" w:type="dxa"/>
                  <w:shd w:val="clear" w:color="auto" w:fill="auto"/>
                  <w:vAlign w:val="center"/>
                </w:tcPr>
                <w:p w14:paraId="43D7A580">
                  <w:pPr>
                    <w:widowControl/>
                    <w:snapToGrid w:val="0"/>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异丙醇</w:t>
                  </w:r>
                </w:p>
              </w:tc>
              <w:tc>
                <w:tcPr>
                  <w:tcW w:w="1317" w:type="dxa"/>
                  <w:shd w:val="clear" w:color="auto" w:fill="auto"/>
                  <w:vAlign w:val="center"/>
                </w:tcPr>
                <w:p w14:paraId="5D361909">
                  <w:pPr>
                    <w:widowControl/>
                    <w:snapToGrid w:val="0"/>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40</w:t>
                  </w:r>
                </w:p>
              </w:tc>
              <w:tc>
                <w:tcPr>
                  <w:tcW w:w="1266" w:type="dxa"/>
                  <w:shd w:val="clear" w:color="auto" w:fill="auto"/>
                  <w:vAlign w:val="center"/>
                </w:tcPr>
                <w:p w14:paraId="1E81A0D1">
                  <w:pPr>
                    <w:widowControl/>
                    <w:snapToGrid w:val="0"/>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w:t>
                  </w:r>
                </w:p>
              </w:tc>
              <w:tc>
                <w:tcPr>
                  <w:tcW w:w="2733" w:type="dxa"/>
                  <w:vMerge w:val="continue"/>
                  <w:shd w:val="clear" w:color="auto" w:fill="auto"/>
                  <w:vAlign w:val="center"/>
                </w:tcPr>
                <w:p w14:paraId="294110A1">
                  <w:pPr>
                    <w:widowControl/>
                    <w:snapToGrid w:val="0"/>
                    <w:jc w:val="center"/>
                    <w:rPr>
                      <w:rFonts w:hint="default" w:ascii="Times New Roman" w:hAnsi="Times New Roman" w:cs="Times New Roman"/>
                      <w:color w:val="000000" w:themeColor="text1"/>
                      <w:kern w:val="0"/>
                      <w:szCs w:val="21"/>
                      <w:highlight w:val="none"/>
                      <w14:textFill>
                        <w14:solidFill>
                          <w14:schemeClr w14:val="tx1"/>
                        </w14:solidFill>
                      </w14:textFill>
                    </w:rPr>
                  </w:pPr>
                </w:p>
              </w:tc>
            </w:tr>
            <w:tr w14:paraId="02F591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79" w:hRule="atLeast"/>
                <w:jc w:val="center"/>
              </w:trPr>
              <w:tc>
                <w:tcPr>
                  <w:tcW w:w="727" w:type="dxa"/>
                  <w:vMerge w:val="continue"/>
                  <w:shd w:val="clear" w:color="auto" w:fill="auto"/>
                  <w:vAlign w:val="center"/>
                </w:tcPr>
                <w:p w14:paraId="37FB8869">
                  <w:pPr>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950" w:type="dxa"/>
                  <w:vMerge w:val="restart"/>
                  <w:shd w:val="clear" w:color="auto" w:fill="auto"/>
                  <w:vAlign w:val="center"/>
                </w:tcPr>
                <w:p w14:paraId="7155259C">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eastAsiaTheme="minorEastAsia"/>
                      <w:color w:val="000000" w:themeColor="text1"/>
                      <w:szCs w:val="21"/>
                      <w:highlight w:val="none"/>
                      <w14:textFill>
                        <w14:solidFill>
                          <w14:schemeClr w14:val="tx1"/>
                        </w14:solidFill>
                      </w14:textFill>
                    </w:rPr>
                    <w:t>注塑、吸塑工序</w:t>
                  </w:r>
                </w:p>
              </w:tc>
              <w:tc>
                <w:tcPr>
                  <w:tcW w:w="1317" w:type="dxa"/>
                  <w:shd w:val="clear" w:color="auto" w:fill="auto"/>
                  <w:vAlign w:val="center"/>
                </w:tcPr>
                <w:p w14:paraId="29F414AB">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四氢呋喃*</w:t>
                  </w:r>
                </w:p>
              </w:tc>
              <w:tc>
                <w:tcPr>
                  <w:tcW w:w="1317" w:type="dxa"/>
                  <w:shd w:val="clear" w:color="auto" w:fill="auto"/>
                  <w:vAlign w:val="center"/>
                </w:tcPr>
                <w:p w14:paraId="31D2CFD2">
                  <w:pPr>
                    <w:widowControl/>
                    <w:snapToGrid w:val="0"/>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50</w:t>
                  </w:r>
                </w:p>
              </w:tc>
              <w:tc>
                <w:tcPr>
                  <w:tcW w:w="1266" w:type="dxa"/>
                  <w:shd w:val="clear" w:color="auto" w:fill="auto"/>
                  <w:vAlign w:val="center"/>
                </w:tcPr>
                <w:p w14:paraId="61F73383">
                  <w:pPr>
                    <w:widowControl/>
                    <w:snapToGrid w:val="0"/>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w:t>
                  </w:r>
                </w:p>
              </w:tc>
              <w:tc>
                <w:tcPr>
                  <w:tcW w:w="2733" w:type="dxa"/>
                  <w:vMerge w:val="restart"/>
                  <w:shd w:val="clear" w:color="auto" w:fill="auto"/>
                  <w:vAlign w:val="center"/>
                </w:tcPr>
                <w:p w14:paraId="5DC7FF32">
                  <w:pPr>
                    <w:widowControl/>
                    <w:snapToGrid w:val="0"/>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eastAsiaTheme="minorEastAsia"/>
                      <w:color w:val="000000" w:themeColor="text1"/>
                      <w:szCs w:val="21"/>
                      <w:highlight w:val="none"/>
                      <w14:textFill>
                        <w14:solidFill>
                          <w14:schemeClr w14:val="tx1"/>
                        </w14:solidFill>
                      </w14:textFill>
                    </w:rPr>
                    <w:t>《合成树脂工业污染物排放标准》（G</w:t>
                  </w:r>
                  <w:r>
                    <w:rPr>
                      <w:rFonts w:hint="default" w:ascii="Times New Roman" w:hAnsi="Times New Roman" w:cs="Times New Roman"/>
                      <w:color w:val="000000" w:themeColor="text1"/>
                      <w:szCs w:val="21"/>
                      <w:highlight w:val="none"/>
                      <w14:textFill>
                        <w14:solidFill>
                          <w14:schemeClr w14:val="tx1"/>
                        </w14:solidFill>
                      </w14:textFill>
                    </w:rPr>
                    <w:t>B31572-2015）表</w:t>
                  </w:r>
                  <w:r>
                    <w:rPr>
                      <w:rFonts w:hint="default" w:ascii="Times New Roman" w:hAnsi="Times New Roman" w:cs="Times New Roman" w:eastAsiaTheme="minorEastAsia"/>
                      <w:color w:val="000000" w:themeColor="text1"/>
                      <w:szCs w:val="21"/>
                      <w:highlight w:val="none"/>
                      <w14:textFill>
                        <w14:solidFill>
                          <w14:schemeClr w14:val="tx1"/>
                        </w14:solidFill>
                      </w14:textFill>
                    </w:rPr>
                    <w:t>5</w:t>
                  </w:r>
                </w:p>
              </w:tc>
            </w:tr>
            <w:tr w14:paraId="13F7FD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79" w:hRule="atLeast"/>
                <w:jc w:val="center"/>
              </w:trPr>
              <w:tc>
                <w:tcPr>
                  <w:tcW w:w="727" w:type="dxa"/>
                  <w:vMerge w:val="continue"/>
                  <w:shd w:val="clear" w:color="auto" w:fill="auto"/>
                  <w:vAlign w:val="center"/>
                </w:tcPr>
                <w:p w14:paraId="2B961D80">
                  <w:pPr>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950" w:type="dxa"/>
                  <w:vMerge w:val="continue"/>
                  <w:shd w:val="clear" w:color="auto" w:fill="auto"/>
                  <w:vAlign w:val="center"/>
                </w:tcPr>
                <w:p w14:paraId="02439F67">
                  <w:pPr>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1317" w:type="dxa"/>
                  <w:shd w:val="clear" w:color="auto" w:fill="auto"/>
                  <w:vAlign w:val="center"/>
                </w:tcPr>
                <w:p w14:paraId="730D5F07">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乙醛</w:t>
                  </w:r>
                </w:p>
              </w:tc>
              <w:tc>
                <w:tcPr>
                  <w:tcW w:w="1317" w:type="dxa"/>
                  <w:shd w:val="clear" w:color="auto" w:fill="auto"/>
                  <w:vAlign w:val="center"/>
                </w:tcPr>
                <w:p w14:paraId="43D0A417">
                  <w:pPr>
                    <w:widowControl/>
                    <w:snapToGrid w:val="0"/>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20</w:t>
                  </w:r>
                </w:p>
              </w:tc>
              <w:tc>
                <w:tcPr>
                  <w:tcW w:w="1266" w:type="dxa"/>
                  <w:shd w:val="clear" w:color="auto" w:fill="auto"/>
                  <w:vAlign w:val="center"/>
                </w:tcPr>
                <w:p w14:paraId="53BF2115">
                  <w:pPr>
                    <w:widowControl/>
                    <w:snapToGrid w:val="0"/>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w:t>
                  </w:r>
                </w:p>
              </w:tc>
              <w:tc>
                <w:tcPr>
                  <w:tcW w:w="2733" w:type="dxa"/>
                  <w:vMerge w:val="continue"/>
                  <w:shd w:val="clear" w:color="auto" w:fill="auto"/>
                  <w:vAlign w:val="center"/>
                </w:tcPr>
                <w:p w14:paraId="60253BD0">
                  <w:pPr>
                    <w:widowControl/>
                    <w:snapToGrid w:val="0"/>
                    <w:jc w:val="center"/>
                    <w:rPr>
                      <w:rFonts w:hint="default" w:ascii="Times New Roman" w:hAnsi="Times New Roman" w:cs="Times New Roman"/>
                      <w:color w:val="000000" w:themeColor="text1"/>
                      <w:kern w:val="0"/>
                      <w:szCs w:val="21"/>
                      <w:highlight w:val="none"/>
                      <w14:textFill>
                        <w14:solidFill>
                          <w14:schemeClr w14:val="tx1"/>
                        </w14:solidFill>
                      </w14:textFill>
                    </w:rPr>
                  </w:pPr>
                </w:p>
              </w:tc>
            </w:tr>
            <w:tr w14:paraId="609C6D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90" w:hRule="atLeast"/>
                <w:jc w:val="center"/>
              </w:trPr>
              <w:tc>
                <w:tcPr>
                  <w:tcW w:w="727" w:type="dxa"/>
                  <w:vMerge w:val="continue"/>
                  <w:shd w:val="clear" w:color="auto" w:fill="auto"/>
                  <w:vAlign w:val="center"/>
                </w:tcPr>
                <w:p w14:paraId="2C5E498F">
                  <w:pPr>
                    <w:widowControl/>
                    <w:snapToGrid w:val="0"/>
                    <w:jc w:val="center"/>
                    <w:rPr>
                      <w:rFonts w:hint="default" w:ascii="Times New Roman" w:hAnsi="Times New Roman" w:cs="Times New Roman"/>
                      <w:color w:val="000000" w:themeColor="text1"/>
                      <w:kern w:val="0"/>
                      <w:szCs w:val="21"/>
                      <w:highlight w:val="none"/>
                      <w14:textFill>
                        <w14:solidFill>
                          <w14:schemeClr w14:val="tx1"/>
                        </w14:solidFill>
                      </w14:textFill>
                    </w:rPr>
                  </w:pPr>
                </w:p>
              </w:tc>
              <w:tc>
                <w:tcPr>
                  <w:tcW w:w="950" w:type="dxa"/>
                  <w:vMerge w:val="restart"/>
                  <w:shd w:val="clear" w:color="auto" w:fill="auto"/>
                  <w:vAlign w:val="center"/>
                </w:tcPr>
                <w:p w14:paraId="3586C374">
                  <w:pPr>
                    <w:widowControl/>
                    <w:snapToGrid w:val="0"/>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eastAsiaTheme="minorEastAsia"/>
                      <w:color w:val="000000" w:themeColor="text1"/>
                      <w:szCs w:val="21"/>
                      <w:highlight w:val="none"/>
                      <w14:textFill>
                        <w14:solidFill>
                          <w14:schemeClr w14:val="tx1"/>
                        </w14:solidFill>
                      </w14:textFill>
                    </w:rPr>
                    <w:t>焊锡、手工焊接工序</w:t>
                  </w:r>
                </w:p>
              </w:tc>
              <w:tc>
                <w:tcPr>
                  <w:tcW w:w="1317" w:type="dxa"/>
                  <w:shd w:val="clear" w:color="auto" w:fill="auto"/>
                  <w:vAlign w:val="center"/>
                </w:tcPr>
                <w:p w14:paraId="492E59CE">
                  <w:pPr>
                    <w:widowControl/>
                    <w:snapToGrid w:val="0"/>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锡及其化合物</w:t>
                  </w:r>
                </w:p>
              </w:tc>
              <w:tc>
                <w:tcPr>
                  <w:tcW w:w="1317" w:type="dxa"/>
                  <w:shd w:val="clear" w:color="auto" w:fill="auto"/>
                  <w:vAlign w:val="center"/>
                </w:tcPr>
                <w:p w14:paraId="7C05BB90">
                  <w:pPr>
                    <w:widowControl/>
                    <w:snapToGrid w:val="0"/>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8.5</w:t>
                  </w:r>
                </w:p>
              </w:tc>
              <w:tc>
                <w:tcPr>
                  <w:tcW w:w="1266" w:type="dxa"/>
                  <w:shd w:val="clear" w:color="auto" w:fill="auto"/>
                  <w:vAlign w:val="center"/>
                </w:tcPr>
                <w:p w14:paraId="4848E5D4">
                  <w:pPr>
                    <w:widowControl/>
                    <w:snapToGrid w:val="0"/>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0.31</w:t>
                  </w:r>
                </w:p>
              </w:tc>
              <w:tc>
                <w:tcPr>
                  <w:tcW w:w="2733" w:type="dxa"/>
                  <w:vMerge w:val="restart"/>
                  <w:shd w:val="clear" w:color="auto" w:fill="auto"/>
                  <w:vAlign w:val="center"/>
                </w:tcPr>
                <w:p w14:paraId="1B8E1BEE">
                  <w:pPr>
                    <w:widowControl/>
                    <w:snapToGrid w:val="0"/>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《大气污染物综合排放标准》（GB 16297-1996）表2</w:t>
                  </w:r>
                </w:p>
              </w:tc>
            </w:tr>
            <w:tr w14:paraId="0226C7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79" w:hRule="atLeast"/>
                <w:jc w:val="center"/>
              </w:trPr>
              <w:tc>
                <w:tcPr>
                  <w:tcW w:w="727" w:type="dxa"/>
                  <w:vMerge w:val="continue"/>
                  <w:shd w:val="clear" w:color="auto" w:fill="auto"/>
                  <w:vAlign w:val="center"/>
                </w:tcPr>
                <w:p w14:paraId="2775C409">
                  <w:pPr>
                    <w:widowControl/>
                    <w:snapToGrid w:val="0"/>
                    <w:jc w:val="center"/>
                    <w:rPr>
                      <w:rFonts w:hint="default" w:ascii="Times New Roman" w:hAnsi="Times New Roman" w:cs="Times New Roman"/>
                      <w:color w:val="000000" w:themeColor="text1"/>
                      <w:kern w:val="0"/>
                      <w:szCs w:val="21"/>
                      <w:highlight w:val="none"/>
                      <w14:textFill>
                        <w14:solidFill>
                          <w14:schemeClr w14:val="tx1"/>
                        </w14:solidFill>
                      </w14:textFill>
                    </w:rPr>
                  </w:pPr>
                </w:p>
              </w:tc>
              <w:tc>
                <w:tcPr>
                  <w:tcW w:w="950" w:type="dxa"/>
                  <w:vMerge w:val="continue"/>
                  <w:shd w:val="clear" w:color="auto" w:fill="auto"/>
                  <w:vAlign w:val="center"/>
                </w:tcPr>
                <w:p w14:paraId="6088AF01">
                  <w:pPr>
                    <w:widowControl/>
                    <w:snapToGrid w:val="0"/>
                    <w:jc w:val="center"/>
                    <w:rPr>
                      <w:rFonts w:hint="default" w:ascii="Times New Roman" w:hAnsi="Times New Roman" w:cs="Times New Roman"/>
                      <w:color w:val="000000" w:themeColor="text1"/>
                      <w:kern w:val="0"/>
                      <w:szCs w:val="21"/>
                      <w:highlight w:val="none"/>
                      <w14:textFill>
                        <w14:solidFill>
                          <w14:schemeClr w14:val="tx1"/>
                        </w14:solidFill>
                      </w14:textFill>
                    </w:rPr>
                  </w:pPr>
                </w:p>
              </w:tc>
              <w:tc>
                <w:tcPr>
                  <w:tcW w:w="1317" w:type="dxa"/>
                  <w:shd w:val="clear" w:color="auto" w:fill="auto"/>
                  <w:vAlign w:val="center"/>
                </w:tcPr>
                <w:p w14:paraId="053EA424">
                  <w:pPr>
                    <w:widowControl/>
                    <w:snapToGrid w:val="0"/>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颗粒物</w:t>
                  </w:r>
                </w:p>
              </w:tc>
              <w:tc>
                <w:tcPr>
                  <w:tcW w:w="1317" w:type="dxa"/>
                  <w:shd w:val="clear" w:color="auto" w:fill="auto"/>
                  <w:vAlign w:val="center"/>
                </w:tcPr>
                <w:p w14:paraId="68CF5DCB">
                  <w:pPr>
                    <w:widowControl/>
                    <w:snapToGrid w:val="0"/>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120</w:t>
                  </w:r>
                </w:p>
              </w:tc>
              <w:tc>
                <w:tcPr>
                  <w:tcW w:w="1266" w:type="dxa"/>
                  <w:shd w:val="clear" w:color="auto" w:fill="auto"/>
                  <w:vAlign w:val="center"/>
                </w:tcPr>
                <w:p w14:paraId="2D699509">
                  <w:pPr>
                    <w:widowControl/>
                    <w:snapToGrid w:val="0"/>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3.5</w:t>
                  </w:r>
                </w:p>
              </w:tc>
              <w:tc>
                <w:tcPr>
                  <w:tcW w:w="2733" w:type="dxa"/>
                  <w:vMerge w:val="continue"/>
                  <w:shd w:val="clear" w:color="auto" w:fill="auto"/>
                  <w:vAlign w:val="center"/>
                </w:tcPr>
                <w:p w14:paraId="393BD0E7">
                  <w:pPr>
                    <w:widowControl/>
                    <w:snapToGrid w:val="0"/>
                    <w:jc w:val="center"/>
                    <w:rPr>
                      <w:rFonts w:hint="default" w:ascii="Times New Roman" w:hAnsi="Times New Roman" w:cs="Times New Roman"/>
                      <w:color w:val="000000" w:themeColor="text1"/>
                      <w:kern w:val="0"/>
                      <w:szCs w:val="21"/>
                      <w:highlight w:val="none"/>
                      <w14:textFill>
                        <w14:solidFill>
                          <w14:schemeClr w14:val="tx1"/>
                        </w14:solidFill>
                      </w14:textFill>
                    </w:rPr>
                  </w:pPr>
                </w:p>
              </w:tc>
            </w:tr>
            <w:tr w14:paraId="0CCC8F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79" w:hRule="atLeast"/>
                <w:jc w:val="center"/>
              </w:trPr>
              <w:tc>
                <w:tcPr>
                  <w:tcW w:w="0" w:type="auto"/>
                  <w:gridSpan w:val="6"/>
                  <w:shd w:val="clear" w:color="auto" w:fill="auto"/>
                  <w:vAlign w:val="center"/>
                </w:tcPr>
                <w:p w14:paraId="73A7AEFC">
                  <w:pPr>
                    <w:widowControl/>
                    <w:snapToGrid w:val="0"/>
                    <w:jc w:val="center"/>
                    <w:rPr>
                      <w:rFonts w:hint="default" w:ascii="Times New Roman" w:hAnsi="Times New Roman" w:cs="Times New Roman"/>
                      <w:bCs/>
                      <w:color w:val="000000" w:themeColor="text1"/>
                      <w:szCs w:val="21"/>
                      <w:highlight w:val="none"/>
                      <w14:textFill>
                        <w14:solidFill>
                          <w14:schemeClr w14:val="tx1"/>
                        </w14:solidFill>
                      </w14:textFill>
                    </w:rPr>
                  </w:pPr>
                  <w:r>
                    <w:rPr>
                      <w:rFonts w:hint="default" w:ascii="Times New Roman" w:hAnsi="Times New Roman" w:cs="Times New Roman"/>
                      <w:bCs/>
                      <w:color w:val="000000" w:themeColor="text1"/>
                      <w:szCs w:val="21"/>
                      <w:highlight w:val="none"/>
                      <w14:textFill>
                        <w14:solidFill>
                          <w14:schemeClr w14:val="tx1"/>
                        </w14:solidFill>
                      </w14:textFill>
                    </w:rPr>
                    <w:t>单位产品非甲烷总烃排放量为0.3kg/t产品；*待国家污染物监测方法标准发布后实施</w:t>
                  </w:r>
                </w:p>
              </w:tc>
            </w:tr>
          </w:tbl>
          <w:p w14:paraId="662B0371">
            <w:pPr>
              <w:snapToGrid w:val="0"/>
              <w:spacing w:before="100" w:beforeAutospacing="1"/>
              <w:jc w:val="center"/>
              <w:rPr>
                <w:rFonts w:hint="default" w:ascii="Times New Roman" w:hAnsi="Times New Roman" w:cs="Times New Roman"/>
                <w:b/>
                <w:color w:val="000000" w:themeColor="text1"/>
                <w:sz w:val="24"/>
                <w:szCs w:val="20"/>
                <w:highlight w:val="none"/>
                <w:lang w:val="zh-CN"/>
                <w14:textFill>
                  <w14:solidFill>
                    <w14:schemeClr w14:val="tx1"/>
                  </w14:solidFill>
                </w14:textFill>
              </w:rPr>
            </w:pPr>
            <w:r>
              <w:rPr>
                <w:rFonts w:hint="default" w:ascii="Times New Roman" w:hAnsi="Times New Roman" w:cs="Times New Roman"/>
                <w:b/>
                <w:color w:val="000000" w:themeColor="text1"/>
                <w:sz w:val="24"/>
                <w:szCs w:val="20"/>
                <w:highlight w:val="none"/>
                <w:lang w:val="zh-CN"/>
                <w14:textFill>
                  <w14:solidFill>
                    <w14:schemeClr w14:val="tx1"/>
                  </w14:solidFill>
                </w14:textFill>
              </w:rPr>
              <w:t>表3-</w:t>
            </w:r>
            <w:r>
              <w:rPr>
                <w:rFonts w:hint="default" w:ascii="Times New Roman" w:hAnsi="Times New Roman" w:cs="Times New Roman"/>
                <w:b/>
                <w:color w:val="000000" w:themeColor="text1"/>
                <w:sz w:val="24"/>
                <w:szCs w:val="20"/>
                <w:highlight w:val="none"/>
                <w14:textFill>
                  <w14:solidFill>
                    <w14:schemeClr w14:val="tx1"/>
                  </w14:solidFill>
                </w14:textFill>
              </w:rPr>
              <w:t>7</w:t>
            </w:r>
            <w:r>
              <w:rPr>
                <w:rFonts w:hint="default" w:ascii="Times New Roman" w:hAnsi="Times New Roman" w:cs="Times New Roman"/>
                <w:b/>
                <w:color w:val="000000" w:themeColor="text1"/>
                <w:sz w:val="24"/>
                <w:szCs w:val="20"/>
                <w:highlight w:val="none"/>
                <w:lang w:val="zh-CN"/>
                <w14:textFill>
                  <w14:solidFill>
                    <w14:schemeClr w14:val="tx1"/>
                  </w14:solidFill>
                </w14:textFill>
              </w:rPr>
              <w:t xml:space="preserve">  无组织废气污染物排放标准</w:t>
            </w:r>
          </w:p>
          <w:tbl>
            <w:tblPr>
              <w:tblStyle w:val="6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22"/>
              <w:gridCol w:w="1467"/>
              <w:gridCol w:w="2017"/>
              <w:gridCol w:w="3293"/>
            </w:tblGrid>
            <w:tr w14:paraId="30A46D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1522" w:type="dxa"/>
                  <w:vAlign w:val="center"/>
                </w:tcPr>
                <w:p w14:paraId="20C65E68">
                  <w:pPr>
                    <w:adjustRightInd w:val="0"/>
                    <w:snapToGrid w:val="0"/>
                    <w:jc w:val="center"/>
                    <w:rPr>
                      <w:rFonts w:hint="default" w:ascii="Times New Roman" w:hAnsi="Times New Roman" w:cs="Times New Roman"/>
                      <w:b/>
                      <w:color w:val="000000" w:themeColor="text1"/>
                      <w:szCs w:val="21"/>
                      <w:highlight w:val="none"/>
                      <w14:textFill>
                        <w14:solidFill>
                          <w14:schemeClr w14:val="tx1"/>
                        </w14:solidFill>
                      </w14:textFill>
                    </w:rPr>
                  </w:pPr>
                  <w:r>
                    <w:rPr>
                      <w:rFonts w:hint="default" w:ascii="Times New Roman" w:hAnsi="Times New Roman" w:cs="Times New Roman"/>
                      <w:b/>
                      <w:color w:val="000000" w:themeColor="text1"/>
                      <w:szCs w:val="21"/>
                      <w:highlight w:val="none"/>
                      <w14:textFill>
                        <w14:solidFill>
                          <w14:schemeClr w14:val="tx1"/>
                        </w14:solidFill>
                      </w14:textFill>
                    </w:rPr>
                    <w:t>污染物</w:t>
                  </w:r>
                </w:p>
              </w:tc>
              <w:tc>
                <w:tcPr>
                  <w:tcW w:w="1467" w:type="dxa"/>
                  <w:vAlign w:val="center"/>
                </w:tcPr>
                <w:p w14:paraId="613A2EAA">
                  <w:pPr>
                    <w:jc w:val="center"/>
                    <w:rPr>
                      <w:rFonts w:hint="default" w:ascii="Times New Roman" w:hAnsi="Times New Roman" w:cs="Times New Roman"/>
                      <w:b/>
                      <w:color w:val="000000" w:themeColor="text1"/>
                      <w:szCs w:val="21"/>
                      <w:highlight w:val="none"/>
                      <w14:textFill>
                        <w14:solidFill>
                          <w14:schemeClr w14:val="tx1"/>
                        </w14:solidFill>
                      </w14:textFill>
                    </w:rPr>
                  </w:pPr>
                  <w:r>
                    <w:rPr>
                      <w:rFonts w:hint="default" w:ascii="Times New Roman" w:hAnsi="Times New Roman" w:cs="Times New Roman"/>
                      <w:b/>
                      <w:bCs/>
                      <w:color w:val="000000" w:themeColor="text1"/>
                      <w:szCs w:val="21"/>
                      <w:highlight w:val="none"/>
                      <w14:textFill>
                        <w14:solidFill>
                          <w14:schemeClr w14:val="tx1"/>
                        </w14:solidFill>
                      </w14:textFill>
                    </w:rPr>
                    <w:t>排放限值（mg/m</w:t>
                  </w:r>
                  <w:r>
                    <w:rPr>
                      <w:rFonts w:hint="default" w:ascii="Times New Roman" w:hAnsi="Times New Roman" w:cs="Times New Roman"/>
                      <w:b/>
                      <w:bCs/>
                      <w:color w:val="000000" w:themeColor="text1"/>
                      <w:szCs w:val="21"/>
                      <w:highlight w:val="none"/>
                      <w:vertAlign w:val="superscript"/>
                      <w14:textFill>
                        <w14:solidFill>
                          <w14:schemeClr w14:val="tx1"/>
                        </w14:solidFill>
                      </w14:textFill>
                    </w:rPr>
                    <w:t>3</w:t>
                  </w:r>
                  <w:r>
                    <w:rPr>
                      <w:rFonts w:hint="default" w:ascii="Times New Roman" w:hAnsi="Times New Roman" w:cs="Times New Roman"/>
                      <w:b/>
                      <w:bCs/>
                      <w:color w:val="000000" w:themeColor="text1"/>
                      <w:szCs w:val="21"/>
                      <w:highlight w:val="none"/>
                      <w14:textFill>
                        <w14:solidFill>
                          <w14:schemeClr w14:val="tx1"/>
                        </w14:solidFill>
                      </w14:textFill>
                    </w:rPr>
                    <w:t>）</w:t>
                  </w:r>
                </w:p>
              </w:tc>
              <w:tc>
                <w:tcPr>
                  <w:tcW w:w="2017" w:type="dxa"/>
                  <w:vAlign w:val="center"/>
                </w:tcPr>
                <w:p w14:paraId="1CED06A4">
                  <w:pPr>
                    <w:jc w:val="center"/>
                    <w:rPr>
                      <w:rFonts w:hint="default" w:ascii="Times New Roman" w:hAnsi="Times New Roman" w:cs="Times New Roman"/>
                      <w:b/>
                      <w:color w:val="000000" w:themeColor="text1"/>
                      <w:szCs w:val="21"/>
                      <w:highlight w:val="none"/>
                      <w14:textFill>
                        <w14:solidFill>
                          <w14:schemeClr w14:val="tx1"/>
                        </w14:solidFill>
                      </w14:textFill>
                    </w:rPr>
                  </w:pPr>
                  <w:r>
                    <w:rPr>
                      <w:rFonts w:hint="default" w:ascii="Times New Roman" w:hAnsi="Times New Roman" w:cs="Times New Roman"/>
                      <w:b/>
                      <w:color w:val="000000" w:themeColor="text1"/>
                      <w:szCs w:val="21"/>
                      <w:highlight w:val="none"/>
                      <w14:textFill>
                        <w14:solidFill>
                          <w14:schemeClr w14:val="tx1"/>
                        </w14:solidFill>
                      </w14:textFill>
                    </w:rPr>
                    <w:t>监控点</w:t>
                  </w:r>
                </w:p>
              </w:tc>
              <w:tc>
                <w:tcPr>
                  <w:tcW w:w="3293" w:type="dxa"/>
                  <w:vAlign w:val="center"/>
                </w:tcPr>
                <w:p w14:paraId="765FE424">
                  <w:pPr>
                    <w:jc w:val="center"/>
                    <w:rPr>
                      <w:rFonts w:hint="default" w:ascii="Times New Roman" w:hAnsi="Times New Roman" w:cs="Times New Roman"/>
                      <w:b/>
                      <w:color w:val="000000" w:themeColor="text1"/>
                      <w:szCs w:val="21"/>
                      <w:highlight w:val="none"/>
                      <w14:textFill>
                        <w14:solidFill>
                          <w14:schemeClr w14:val="tx1"/>
                        </w14:solidFill>
                      </w14:textFill>
                    </w:rPr>
                  </w:pPr>
                  <w:r>
                    <w:rPr>
                      <w:rFonts w:hint="default" w:ascii="Times New Roman" w:hAnsi="Times New Roman" w:cs="Times New Roman"/>
                      <w:b/>
                      <w:color w:val="000000" w:themeColor="text1"/>
                      <w:szCs w:val="21"/>
                      <w:highlight w:val="none"/>
                      <w14:textFill>
                        <w14:solidFill>
                          <w14:schemeClr w14:val="tx1"/>
                        </w14:solidFill>
                      </w14:textFill>
                    </w:rPr>
                    <w:t>标准依据</w:t>
                  </w:r>
                </w:p>
              </w:tc>
            </w:tr>
            <w:tr w14:paraId="1E2755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1522" w:type="dxa"/>
                  <w:shd w:val="clear" w:color="auto" w:fill="auto"/>
                  <w:vAlign w:val="center"/>
                </w:tcPr>
                <w:p w14:paraId="793788BF">
                  <w:pPr>
                    <w:widowControl/>
                    <w:jc w:val="center"/>
                    <w:textAlignment w:val="center"/>
                    <w:rPr>
                      <w:rFonts w:hint="default" w:ascii="Times New Roman" w:hAnsi="Times New Roman" w:cs="Times New Roman"/>
                      <w:color w:val="000000" w:themeColor="text1"/>
                      <w:kern w:val="0"/>
                      <w:szCs w:val="21"/>
                      <w:highlight w:val="none"/>
                      <w:lang w:bidi="ar"/>
                      <w14:textFill>
                        <w14:solidFill>
                          <w14:schemeClr w14:val="tx1"/>
                        </w14:solidFill>
                      </w14:textFill>
                    </w:rPr>
                  </w:pPr>
                  <w:r>
                    <w:rPr>
                      <w:rFonts w:hint="default" w:ascii="Times New Roman" w:hAnsi="Times New Roman" w:cs="Times New Roman"/>
                      <w:color w:val="000000" w:themeColor="text1"/>
                      <w:kern w:val="0"/>
                      <w:szCs w:val="21"/>
                      <w:highlight w:val="none"/>
                      <w:lang w:bidi="ar"/>
                      <w14:textFill>
                        <w14:solidFill>
                          <w14:schemeClr w14:val="tx1"/>
                        </w14:solidFill>
                      </w14:textFill>
                    </w:rPr>
                    <w:t>非甲烷总烃</w:t>
                  </w:r>
                </w:p>
              </w:tc>
              <w:tc>
                <w:tcPr>
                  <w:tcW w:w="1467" w:type="dxa"/>
                  <w:shd w:val="clear" w:color="auto" w:fill="auto"/>
                  <w:vAlign w:val="center"/>
                </w:tcPr>
                <w:p w14:paraId="0B18CDC2">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4.0</w:t>
                  </w:r>
                </w:p>
              </w:tc>
              <w:tc>
                <w:tcPr>
                  <w:tcW w:w="2017" w:type="dxa"/>
                  <w:vMerge w:val="restart"/>
                  <w:vAlign w:val="center"/>
                </w:tcPr>
                <w:p w14:paraId="45A02203">
                  <w:pPr>
                    <w:autoSpaceDE w:val="0"/>
                    <w:autoSpaceDN w:val="0"/>
                    <w:adjustRightInd w:val="0"/>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企业边界</w:t>
                  </w:r>
                </w:p>
              </w:tc>
              <w:tc>
                <w:tcPr>
                  <w:tcW w:w="3293" w:type="dxa"/>
                  <w:vMerge w:val="restart"/>
                  <w:vAlign w:val="center"/>
                </w:tcPr>
                <w:p w14:paraId="1D3B91A0">
                  <w:pPr>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《合成树脂工业污染物排放标准》（GB31572-2015）表9</w:t>
                  </w:r>
                </w:p>
              </w:tc>
            </w:tr>
            <w:tr w14:paraId="5A9562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1522" w:type="dxa"/>
                  <w:shd w:val="clear" w:color="auto" w:fill="auto"/>
                  <w:vAlign w:val="center"/>
                </w:tcPr>
                <w:p w14:paraId="38925631">
                  <w:pPr>
                    <w:widowControl/>
                    <w:jc w:val="center"/>
                    <w:textAlignment w:val="center"/>
                    <w:rPr>
                      <w:rFonts w:hint="default" w:ascii="Times New Roman" w:hAnsi="Times New Roman" w:cs="Times New Roman"/>
                      <w:color w:val="000000" w:themeColor="text1"/>
                      <w:kern w:val="0"/>
                      <w:szCs w:val="21"/>
                      <w:highlight w:val="none"/>
                      <w:lang w:bidi="ar"/>
                      <w14:textFill>
                        <w14:solidFill>
                          <w14:schemeClr w14:val="tx1"/>
                        </w14:solidFill>
                      </w14:textFill>
                    </w:rPr>
                  </w:pPr>
                  <w:r>
                    <w:rPr>
                      <w:rFonts w:hint="default" w:ascii="Times New Roman" w:hAnsi="Times New Roman" w:cs="Times New Roman"/>
                      <w:color w:val="000000" w:themeColor="text1"/>
                      <w:kern w:val="0"/>
                      <w:szCs w:val="21"/>
                      <w:highlight w:val="none"/>
                      <w:lang w:bidi="ar"/>
                      <w14:textFill>
                        <w14:solidFill>
                          <w14:schemeClr w14:val="tx1"/>
                        </w14:solidFill>
                      </w14:textFill>
                    </w:rPr>
                    <w:t>甲苯</w:t>
                  </w:r>
                </w:p>
              </w:tc>
              <w:tc>
                <w:tcPr>
                  <w:tcW w:w="1467" w:type="dxa"/>
                  <w:shd w:val="clear" w:color="auto" w:fill="auto"/>
                  <w:vAlign w:val="center"/>
                </w:tcPr>
                <w:p w14:paraId="328C3635">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0.8</w:t>
                  </w:r>
                </w:p>
              </w:tc>
              <w:tc>
                <w:tcPr>
                  <w:tcW w:w="2017" w:type="dxa"/>
                  <w:vMerge w:val="continue"/>
                  <w:vAlign w:val="center"/>
                </w:tcPr>
                <w:p w14:paraId="374A344A">
                  <w:pPr>
                    <w:autoSpaceDE w:val="0"/>
                    <w:autoSpaceDN w:val="0"/>
                    <w:adjustRightInd w:val="0"/>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3293" w:type="dxa"/>
                  <w:vMerge w:val="continue"/>
                  <w:vAlign w:val="center"/>
                </w:tcPr>
                <w:p w14:paraId="4FD8ED25">
                  <w:pPr>
                    <w:jc w:val="center"/>
                    <w:rPr>
                      <w:rFonts w:hint="default" w:ascii="Times New Roman" w:hAnsi="Times New Roman" w:cs="Times New Roman"/>
                      <w:color w:val="000000" w:themeColor="text1"/>
                      <w:kern w:val="0"/>
                      <w:szCs w:val="21"/>
                      <w:highlight w:val="none"/>
                      <w14:textFill>
                        <w14:solidFill>
                          <w14:schemeClr w14:val="tx1"/>
                        </w14:solidFill>
                      </w14:textFill>
                    </w:rPr>
                  </w:pPr>
                </w:p>
              </w:tc>
            </w:tr>
            <w:tr w14:paraId="238A6C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1522" w:type="dxa"/>
                  <w:vAlign w:val="center"/>
                </w:tcPr>
                <w:p w14:paraId="060FD175">
                  <w:pPr>
                    <w:widowControl/>
                    <w:jc w:val="center"/>
                    <w:textAlignment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乙醛</w:t>
                  </w:r>
                </w:p>
              </w:tc>
              <w:tc>
                <w:tcPr>
                  <w:tcW w:w="1467" w:type="dxa"/>
                  <w:vAlign w:val="center"/>
                </w:tcPr>
                <w:p w14:paraId="6B1148DC">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0.04</w:t>
                  </w:r>
                </w:p>
              </w:tc>
              <w:tc>
                <w:tcPr>
                  <w:tcW w:w="2017" w:type="dxa"/>
                  <w:vAlign w:val="center"/>
                </w:tcPr>
                <w:p w14:paraId="7964740E">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周界外浓度最高点</w:t>
                  </w:r>
                </w:p>
              </w:tc>
              <w:tc>
                <w:tcPr>
                  <w:tcW w:w="3293" w:type="dxa"/>
                  <w:vMerge w:val="restart"/>
                  <w:vAlign w:val="center"/>
                </w:tcPr>
                <w:p w14:paraId="1E2C7D18">
                  <w:pPr>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《大气污染物综合排放标准》（GB16297—1996）表2</w:t>
                  </w:r>
                </w:p>
              </w:tc>
            </w:tr>
            <w:tr w14:paraId="24E1AE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1522" w:type="dxa"/>
                  <w:shd w:val="clear" w:color="auto" w:fill="auto"/>
                  <w:vAlign w:val="center"/>
                </w:tcPr>
                <w:p w14:paraId="15B8BA32">
                  <w:pPr>
                    <w:widowControl/>
                    <w:snapToGrid w:val="0"/>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锡及其化合物</w:t>
                  </w:r>
                </w:p>
              </w:tc>
              <w:tc>
                <w:tcPr>
                  <w:tcW w:w="1467" w:type="dxa"/>
                  <w:vAlign w:val="center"/>
                </w:tcPr>
                <w:p w14:paraId="110842BA">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0.24</w:t>
                  </w:r>
                </w:p>
              </w:tc>
              <w:tc>
                <w:tcPr>
                  <w:tcW w:w="2017" w:type="dxa"/>
                  <w:vMerge w:val="restart"/>
                  <w:vAlign w:val="center"/>
                </w:tcPr>
                <w:p w14:paraId="059EE1B2">
                  <w:pPr>
                    <w:autoSpaceDE w:val="0"/>
                    <w:autoSpaceDN w:val="0"/>
                    <w:adjustRightInd w:val="0"/>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周界外浓度最高点</w:t>
                  </w:r>
                </w:p>
              </w:tc>
              <w:tc>
                <w:tcPr>
                  <w:tcW w:w="3293" w:type="dxa"/>
                  <w:vMerge w:val="continue"/>
                  <w:vAlign w:val="center"/>
                </w:tcPr>
                <w:p w14:paraId="68498B21">
                  <w:pPr>
                    <w:jc w:val="center"/>
                    <w:rPr>
                      <w:rFonts w:hint="default" w:ascii="Times New Roman" w:hAnsi="Times New Roman" w:cs="Times New Roman"/>
                      <w:color w:val="000000" w:themeColor="text1"/>
                      <w:kern w:val="0"/>
                      <w:szCs w:val="21"/>
                      <w:highlight w:val="none"/>
                      <w14:textFill>
                        <w14:solidFill>
                          <w14:schemeClr w14:val="tx1"/>
                        </w14:solidFill>
                      </w14:textFill>
                    </w:rPr>
                  </w:pPr>
                </w:p>
              </w:tc>
            </w:tr>
            <w:tr w14:paraId="49B7BB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1522" w:type="dxa"/>
                  <w:shd w:val="clear" w:color="auto" w:fill="auto"/>
                  <w:vAlign w:val="center"/>
                </w:tcPr>
                <w:p w14:paraId="26A206BE">
                  <w:pPr>
                    <w:widowControl/>
                    <w:snapToGrid w:val="0"/>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颗粒物</w:t>
                  </w:r>
                </w:p>
              </w:tc>
              <w:tc>
                <w:tcPr>
                  <w:tcW w:w="1467" w:type="dxa"/>
                  <w:vAlign w:val="center"/>
                </w:tcPr>
                <w:p w14:paraId="0E597EDE">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1.0</w:t>
                  </w:r>
                </w:p>
              </w:tc>
              <w:tc>
                <w:tcPr>
                  <w:tcW w:w="2017" w:type="dxa"/>
                  <w:vMerge w:val="continue"/>
                  <w:vAlign w:val="center"/>
                </w:tcPr>
                <w:p w14:paraId="777177E1">
                  <w:pPr>
                    <w:autoSpaceDE w:val="0"/>
                    <w:autoSpaceDN w:val="0"/>
                    <w:adjustRightInd w:val="0"/>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3293" w:type="dxa"/>
                  <w:vMerge w:val="continue"/>
                  <w:vAlign w:val="center"/>
                </w:tcPr>
                <w:p w14:paraId="6AE378D9">
                  <w:pPr>
                    <w:jc w:val="center"/>
                    <w:rPr>
                      <w:rFonts w:hint="default" w:ascii="Times New Roman" w:hAnsi="Times New Roman" w:cs="Times New Roman"/>
                      <w:color w:val="000000" w:themeColor="text1"/>
                      <w:kern w:val="0"/>
                      <w:szCs w:val="21"/>
                      <w:highlight w:val="none"/>
                      <w14:textFill>
                        <w14:solidFill>
                          <w14:schemeClr w14:val="tx1"/>
                        </w14:solidFill>
                      </w14:textFill>
                    </w:rPr>
                  </w:pPr>
                </w:p>
              </w:tc>
            </w:tr>
            <w:tr w14:paraId="470BAC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1522" w:type="dxa"/>
                  <w:shd w:val="clear" w:color="auto" w:fill="auto"/>
                  <w:vAlign w:val="center"/>
                </w:tcPr>
                <w:p w14:paraId="36235655">
                  <w:pPr>
                    <w:widowControl/>
                    <w:jc w:val="center"/>
                    <w:textAlignment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异丙醇</w:t>
                  </w:r>
                </w:p>
              </w:tc>
              <w:tc>
                <w:tcPr>
                  <w:tcW w:w="1467" w:type="dxa"/>
                  <w:shd w:val="clear" w:color="auto" w:fill="auto"/>
                  <w:vAlign w:val="center"/>
                </w:tcPr>
                <w:p w14:paraId="5D602033">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w:t>
                  </w:r>
                </w:p>
              </w:tc>
              <w:tc>
                <w:tcPr>
                  <w:tcW w:w="2017" w:type="dxa"/>
                  <w:shd w:val="clear" w:color="auto" w:fill="auto"/>
                  <w:vAlign w:val="center"/>
                </w:tcPr>
                <w:p w14:paraId="669091D3">
                  <w:pPr>
                    <w:autoSpaceDE w:val="0"/>
                    <w:autoSpaceDN w:val="0"/>
                    <w:adjustRightInd w:val="0"/>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w:t>
                  </w:r>
                </w:p>
              </w:tc>
              <w:tc>
                <w:tcPr>
                  <w:tcW w:w="3293" w:type="dxa"/>
                  <w:shd w:val="clear" w:color="auto" w:fill="auto"/>
                  <w:vAlign w:val="center"/>
                </w:tcPr>
                <w:p w14:paraId="1FDA9684">
                  <w:pPr>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无排放标准</w:t>
                  </w:r>
                </w:p>
              </w:tc>
            </w:tr>
            <w:tr w14:paraId="17CDC1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1522" w:type="dxa"/>
                  <w:shd w:val="clear" w:color="auto" w:fill="auto"/>
                  <w:vAlign w:val="center"/>
                </w:tcPr>
                <w:p w14:paraId="6B9E5D21">
                  <w:pPr>
                    <w:widowControl/>
                    <w:jc w:val="center"/>
                    <w:textAlignment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四氢呋喃*</w:t>
                  </w:r>
                </w:p>
              </w:tc>
              <w:tc>
                <w:tcPr>
                  <w:tcW w:w="1467" w:type="dxa"/>
                  <w:shd w:val="clear" w:color="auto" w:fill="auto"/>
                  <w:vAlign w:val="center"/>
                </w:tcPr>
                <w:p w14:paraId="55E8620C">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w:t>
                  </w:r>
                </w:p>
              </w:tc>
              <w:tc>
                <w:tcPr>
                  <w:tcW w:w="2017" w:type="dxa"/>
                  <w:shd w:val="clear" w:color="auto" w:fill="auto"/>
                  <w:vAlign w:val="center"/>
                </w:tcPr>
                <w:p w14:paraId="34041885">
                  <w:pPr>
                    <w:autoSpaceDE w:val="0"/>
                    <w:autoSpaceDN w:val="0"/>
                    <w:adjustRightInd w:val="0"/>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w:t>
                  </w:r>
                </w:p>
              </w:tc>
              <w:tc>
                <w:tcPr>
                  <w:tcW w:w="3293" w:type="dxa"/>
                  <w:shd w:val="clear" w:color="auto" w:fill="auto"/>
                  <w:vAlign w:val="center"/>
                </w:tcPr>
                <w:p w14:paraId="60E6CD65">
                  <w:pPr>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无排放标准</w:t>
                  </w:r>
                </w:p>
              </w:tc>
            </w:tr>
          </w:tbl>
          <w:p w14:paraId="47978F82">
            <w:pPr>
              <w:spacing w:before="120" w:beforeLines="50"/>
              <w:jc w:val="center"/>
              <w:rPr>
                <w:rFonts w:hint="default" w:ascii="Times New Roman" w:hAnsi="Times New Roman" w:cs="Times New Roman"/>
                <w:b/>
                <w:color w:val="000000" w:themeColor="text1"/>
                <w:sz w:val="24"/>
                <w:highlight w:val="none"/>
                <w14:textFill>
                  <w14:solidFill>
                    <w14:schemeClr w14:val="tx1"/>
                  </w14:solidFill>
                </w14:textFill>
              </w:rPr>
            </w:pPr>
            <w:r>
              <w:rPr>
                <w:rFonts w:hint="default" w:ascii="Times New Roman" w:hAnsi="Times New Roman" w:cs="Times New Roman"/>
                <w:b/>
                <w:color w:val="000000" w:themeColor="text1"/>
                <w:sz w:val="24"/>
                <w:highlight w:val="none"/>
                <w14:textFill>
                  <w14:solidFill>
                    <w14:schemeClr w14:val="tx1"/>
                  </w14:solidFill>
                </w14:textFill>
              </w:rPr>
              <w:t>表3-7  厂区内VOCs无组织排放限值   单位：mg/m</w:t>
            </w:r>
            <w:r>
              <w:rPr>
                <w:rFonts w:hint="default" w:ascii="Times New Roman" w:hAnsi="Times New Roman" w:cs="Times New Roman"/>
                <w:b/>
                <w:color w:val="000000" w:themeColor="text1"/>
                <w:sz w:val="24"/>
                <w:highlight w:val="none"/>
                <w:vertAlign w:val="superscript"/>
                <w14:textFill>
                  <w14:solidFill>
                    <w14:schemeClr w14:val="tx1"/>
                  </w14:solidFill>
                </w14:textFill>
              </w:rPr>
              <w:t>3</w:t>
            </w:r>
          </w:p>
          <w:tbl>
            <w:tblPr>
              <w:tblStyle w:val="61"/>
              <w:tblW w:w="8297" w:type="dxa"/>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autofit"/>
              <w:tblCellMar>
                <w:top w:w="0" w:type="dxa"/>
                <w:left w:w="108" w:type="dxa"/>
                <w:bottom w:w="0" w:type="dxa"/>
                <w:right w:w="108" w:type="dxa"/>
              </w:tblCellMar>
            </w:tblPr>
            <w:tblGrid>
              <w:gridCol w:w="1630"/>
              <w:gridCol w:w="900"/>
              <w:gridCol w:w="1496"/>
              <w:gridCol w:w="1329"/>
              <w:gridCol w:w="2942"/>
            </w:tblGrid>
            <w:tr w14:paraId="7AAAB984">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35" w:hRule="atLeast"/>
                <w:jc w:val="center"/>
              </w:trPr>
              <w:tc>
                <w:tcPr>
                  <w:tcW w:w="1630" w:type="dxa"/>
                  <w:vAlign w:val="center"/>
                </w:tcPr>
                <w:p w14:paraId="07B06185">
                  <w:pPr>
                    <w:autoSpaceDE w:val="0"/>
                    <w:autoSpaceDN w:val="0"/>
                    <w:adjustRightInd w:val="0"/>
                    <w:jc w:val="center"/>
                    <w:rPr>
                      <w:rFonts w:hint="default" w:ascii="Times New Roman" w:hAnsi="Times New Roman" w:cs="Times New Roman"/>
                      <w:b/>
                      <w:bCs/>
                      <w:color w:val="000000" w:themeColor="text1"/>
                      <w:szCs w:val="21"/>
                      <w:highlight w:val="none"/>
                      <w14:textFill>
                        <w14:solidFill>
                          <w14:schemeClr w14:val="tx1"/>
                        </w14:solidFill>
                      </w14:textFill>
                    </w:rPr>
                  </w:pPr>
                  <w:r>
                    <w:rPr>
                      <w:rFonts w:hint="default" w:ascii="Times New Roman" w:hAnsi="Times New Roman" w:cs="Times New Roman"/>
                      <w:b/>
                      <w:bCs/>
                      <w:color w:val="000000" w:themeColor="text1"/>
                      <w:szCs w:val="21"/>
                      <w:highlight w:val="none"/>
                      <w14:textFill>
                        <w14:solidFill>
                          <w14:schemeClr w14:val="tx1"/>
                        </w14:solidFill>
                      </w14:textFill>
                    </w:rPr>
                    <w:t>污染物</w:t>
                  </w:r>
                </w:p>
              </w:tc>
              <w:tc>
                <w:tcPr>
                  <w:tcW w:w="900" w:type="dxa"/>
                  <w:vAlign w:val="center"/>
                </w:tcPr>
                <w:p w14:paraId="4231283F">
                  <w:pPr>
                    <w:autoSpaceDE w:val="0"/>
                    <w:autoSpaceDN w:val="0"/>
                    <w:adjustRightInd w:val="0"/>
                    <w:jc w:val="center"/>
                    <w:rPr>
                      <w:rFonts w:hint="default" w:ascii="Times New Roman" w:hAnsi="Times New Roman" w:cs="Times New Roman"/>
                      <w:b/>
                      <w:bCs/>
                      <w:color w:val="000000" w:themeColor="text1"/>
                      <w:szCs w:val="21"/>
                      <w:highlight w:val="none"/>
                      <w14:textFill>
                        <w14:solidFill>
                          <w14:schemeClr w14:val="tx1"/>
                        </w14:solidFill>
                      </w14:textFill>
                    </w:rPr>
                  </w:pPr>
                  <w:r>
                    <w:rPr>
                      <w:rFonts w:hint="default" w:ascii="Times New Roman" w:hAnsi="Times New Roman" w:cs="Times New Roman"/>
                      <w:b/>
                      <w:bCs/>
                      <w:color w:val="000000" w:themeColor="text1"/>
                      <w:szCs w:val="21"/>
                      <w:highlight w:val="none"/>
                      <w14:textFill>
                        <w14:solidFill>
                          <w14:schemeClr w14:val="tx1"/>
                        </w14:solidFill>
                      </w14:textFill>
                    </w:rPr>
                    <w:t>排放</w:t>
                  </w:r>
                </w:p>
                <w:p w14:paraId="48AF9A58">
                  <w:pPr>
                    <w:autoSpaceDE w:val="0"/>
                    <w:autoSpaceDN w:val="0"/>
                    <w:adjustRightInd w:val="0"/>
                    <w:jc w:val="center"/>
                    <w:rPr>
                      <w:rFonts w:hint="default" w:ascii="Times New Roman" w:hAnsi="Times New Roman" w:cs="Times New Roman"/>
                      <w:b/>
                      <w:bCs/>
                      <w:color w:val="000000" w:themeColor="text1"/>
                      <w:szCs w:val="21"/>
                      <w:highlight w:val="none"/>
                      <w14:textFill>
                        <w14:solidFill>
                          <w14:schemeClr w14:val="tx1"/>
                        </w14:solidFill>
                      </w14:textFill>
                    </w:rPr>
                  </w:pPr>
                  <w:r>
                    <w:rPr>
                      <w:rFonts w:hint="default" w:ascii="Times New Roman" w:hAnsi="Times New Roman" w:cs="Times New Roman"/>
                      <w:b/>
                      <w:bCs/>
                      <w:color w:val="000000" w:themeColor="text1"/>
                      <w:szCs w:val="21"/>
                      <w:highlight w:val="none"/>
                      <w14:textFill>
                        <w14:solidFill>
                          <w14:schemeClr w14:val="tx1"/>
                        </w14:solidFill>
                      </w14:textFill>
                    </w:rPr>
                    <w:t>限值</w:t>
                  </w:r>
                </w:p>
              </w:tc>
              <w:tc>
                <w:tcPr>
                  <w:tcW w:w="1496" w:type="dxa"/>
                  <w:vAlign w:val="center"/>
                </w:tcPr>
                <w:p w14:paraId="260C2BD3">
                  <w:pPr>
                    <w:autoSpaceDE w:val="0"/>
                    <w:autoSpaceDN w:val="0"/>
                    <w:adjustRightInd w:val="0"/>
                    <w:jc w:val="center"/>
                    <w:rPr>
                      <w:rFonts w:hint="default" w:ascii="Times New Roman" w:hAnsi="Times New Roman" w:cs="Times New Roman"/>
                      <w:b/>
                      <w:bCs/>
                      <w:color w:val="000000" w:themeColor="text1"/>
                      <w:szCs w:val="21"/>
                      <w:highlight w:val="none"/>
                      <w14:textFill>
                        <w14:solidFill>
                          <w14:schemeClr w14:val="tx1"/>
                        </w14:solidFill>
                      </w14:textFill>
                    </w:rPr>
                  </w:pPr>
                  <w:r>
                    <w:rPr>
                      <w:rFonts w:hint="default" w:ascii="Times New Roman" w:hAnsi="Times New Roman" w:cs="Times New Roman"/>
                      <w:b/>
                      <w:bCs/>
                      <w:color w:val="000000" w:themeColor="text1"/>
                      <w:szCs w:val="21"/>
                      <w:highlight w:val="none"/>
                      <w14:textFill>
                        <w14:solidFill>
                          <w14:schemeClr w14:val="tx1"/>
                        </w14:solidFill>
                      </w14:textFill>
                    </w:rPr>
                    <w:t>限值含义</w:t>
                  </w:r>
                </w:p>
              </w:tc>
              <w:tc>
                <w:tcPr>
                  <w:tcW w:w="1329" w:type="dxa"/>
                  <w:vAlign w:val="center"/>
                </w:tcPr>
                <w:p w14:paraId="3F28EC16">
                  <w:pPr>
                    <w:autoSpaceDE w:val="0"/>
                    <w:autoSpaceDN w:val="0"/>
                    <w:adjustRightInd w:val="0"/>
                    <w:jc w:val="center"/>
                    <w:rPr>
                      <w:rFonts w:hint="default" w:ascii="Times New Roman" w:hAnsi="Times New Roman" w:cs="Times New Roman"/>
                      <w:b/>
                      <w:bCs/>
                      <w:color w:val="000000" w:themeColor="text1"/>
                      <w:szCs w:val="21"/>
                      <w:highlight w:val="none"/>
                      <w14:textFill>
                        <w14:solidFill>
                          <w14:schemeClr w14:val="tx1"/>
                        </w14:solidFill>
                      </w14:textFill>
                    </w:rPr>
                  </w:pPr>
                  <w:r>
                    <w:rPr>
                      <w:rFonts w:hint="default" w:ascii="Times New Roman" w:hAnsi="Times New Roman" w:cs="Times New Roman"/>
                      <w:b/>
                      <w:bCs/>
                      <w:color w:val="000000" w:themeColor="text1"/>
                      <w:szCs w:val="21"/>
                      <w:highlight w:val="none"/>
                      <w14:textFill>
                        <w14:solidFill>
                          <w14:schemeClr w14:val="tx1"/>
                        </w14:solidFill>
                      </w14:textFill>
                    </w:rPr>
                    <w:t>无组织排放监控位置</w:t>
                  </w:r>
                </w:p>
              </w:tc>
              <w:tc>
                <w:tcPr>
                  <w:tcW w:w="2942" w:type="dxa"/>
                  <w:vAlign w:val="center"/>
                </w:tcPr>
                <w:p w14:paraId="7A1D4998">
                  <w:pPr>
                    <w:jc w:val="center"/>
                    <w:rPr>
                      <w:rFonts w:hint="default" w:ascii="Times New Roman" w:hAnsi="Times New Roman" w:cs="Times New Roman"/>
                      <w:b/>
                      <w:bCs/>
                      <w:color w:val="000000" w:themeColor="text1"/>
                      <w:szCs w:val="21"/>
                      <w:highlight w:val="none"/>
                      <w14:textFill>
                        <w14:solidFill>
                          <w14:schemeClr w14:val="tx1"/>
                        </w14:solidFill>
                      </w14:textFill>
                    </w:rPr>
                  </w:pPr>
                  <w:r>
                    <w:rPr>
                      <w:rFonts w:hint="default" w:ascii="Times New Roman" w:hAnsi="Times New Roman" w:cs="Times New Roman"/>
                      <w:b/>
                      <w:bCs/>
                      <w:color w:val="000000" w:themeColor="text1"/>
                      <w:szCs w:val="21"/>
                      <w:highlight w:val="none"/>
                      <w14:textFill>
                        <w14:solidFill>
                          <w14:schemeClr w14:val="tx1"/>
                        </w14:solidFill>
                      </w14:textFill>
                    </w:rPr>
                    <w:t>标准</w:t>
                  </w:r>
                  <w:r>
                    <w:rPr>
                      <w:rFonts w:hint="default" w:ascii="Times New Roman" w:hAnsi="Times New Roman" w:cs="Times New Roman"/>
                      <w:b/>
                      <w:color w:val="000000" w:themeColor="text1"/>
                      <w:sz w:val="24"/>
                      <w:highlight w:val="none"/>
                      <w14:textFill>
                        <w14:solidFill>
                          <w14:schemeClr w14:val="tx1"/>
                        </w14:solidFill>
                      </w14:textFill>
                    </w:rPr>
                    <w:t>来源</w:t>
                  </w:r>
                </w:p>
              </w:tc>
            </w:tr>
            <w:tr w14:paraId="6C2B34C1">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19" w:hRule="atLeast"/>
                <w:jc w:val="center"/>
              </w:trPr>
              <w:tc>
                <w:tcPr>
                  <w:tcW w:w="1630" w:type="dxa"/>
                  <w:vMerge w:val="restart"/>
                  <w:vAlign w:val="center"/>
                </w:tcPr>
                <w:p w14:paraId="7A680220">
                  <w:pPr>
                    <w:autoSpaceDE w:val="0"/>
                    <w:autoSpaceDN w:val="0"/>
                    <w:adjustRightInd w:val="0"/>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highlight w:val="none"/>
                      <w14:textFill>
                        <w14:solidFill>
                          <w14:schemeClr w14:val="tx1"/>
                        </w14:solidFill>
                      </w14:textFill>
                    </w:rPr>
                    <w:t>NMHC</w:t>
                  </w:r>
                </w:p>
              </w:tc>
              <w:tc>
                <w:tcPr>
                  <w:tcW w:w="900" w:type="dxa"/>
                  <w:vAlign w:val="center"/>
                </w:tcPr>
                <w:p w14:paraId="7D21E1D7">
                  <w:pPr>
                    <w:autoSpaceDE w:val="0"/>
                    <w:autoSpaceDN w:val="0"/>
                    <w:adjustRightInd w:val="0"/>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6</w:t>
                  </w:r>
                </w:p>
              </w:tc>
              <w:tc>
                <w:tcPr>
                  <w:tcW w:w="1496" w:type="dxa"/>
                  <w:vAlign w:val="center"/>
                </w:tcPr>
                <w:p w14:paraId="64D6D5A4">
                  <w:pPr>
                    <w:autoSpaceDE w:val="0"/>
                    <w:autoSpaceDN w:val="0"/>
                    <w:adjustRightInd w:val="0"/>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监控点处1h平均浓度值</w:t>
                  </w:r>
                </w:p>
              </w:tc>
              <w:tc>
                <w:tcPr>
                  <w:tcW w:w="1329" w:type="dxa"/>
                  <w:vMerge w:val="restart"/>
                  <w:vAlign w:val="center"/>
                </w:tcPr>
                <w:p w14:paraId="35CE6B3E">
                  <w:pPr>
                    <w:autoSpaceDE w:val="0"/>
                    <w:autoSpaceDN w:val="0"/>
                    <w:adjustRightInd w:val="0"/>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在厂房外设置监控点</w:t>
                  </w:r>
                </w:p>
              </w:tc>
              <w:tc>
                <w:tcPr>
                  <w:tcW w:w="2942" w:type="dxa"/>
                  <w:vMerge w:val="restart"/>
                  <w:vAlign w:val="center"/>
                </w:tcPr>
                <w:p w14:paraId="12794545">
                  <w:pPr>
                    <w:widowControl/>
                    <w:snapToGrid w:val="0"/>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eastAsiaTheme="minorEastAsia"/>
                      <w:color w:val="000000" w:themeColor="text1"/>
                      <w:szCs w:val="21"/>
                      <w:highlight w:val="none"/>
                      <w14:textFill>
                        <w14:solidFill>
                          <w14:schemeClr w14:val="tx1"/>
                        </w14:solidFill>
                      </w14:textFill>
                    </w:rPr>
                    <w:t>《固定源挥发性有机物综合排放标准第5部分：电子工业》（DB34/4812.5-2024）表3</w:t>
                  </w:r>
                  <w:r>
                    <w:rPr>
                      <w:rFonts w:hint="default" w:ascii="Times New Roman" w:hAnsi="Times New Roman" w:cs="Times New Roman"/>
                      <w:color w:val="000000" w:themeColor="text1"/>
                      <w:szCs w:val="21"/>
                      <w:highlight w:val="none"/>
                      <w14:textFill>
                        <w14:solidFill>
                          <w14:schemeClr w14:val="tx1"/>
                        </w14:solidFill>
                      </w14:textFill>
                    </w:rPr>
                    <w:t>厂区内VOCs无组织排放限值</w:t>
                  </w:r>
                </w:p>
              </w:tc>
            </w:tr>
            <w:tr w14:paraId="4E640586">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29" w:hRule="atLeast"/>
                <w:jc w:val="center"/>
              </w:trPr>
              <w:tc>
                <w:tcPr>
                  <w:tcW w:w="1630" w:type="dxa"/>
                  <w:vMerge w:val="continue"/>
                  <w:vAlign w:val="center"/>
                </w:tcPr>
                <w:p w14:paraId="4A5DB7AB">
                  <w:pPr>
                    <w:autoSpaceDE w:val="0"/>
                    <w:autoSpaceDN w:val="0"/>
                    <w:adjustRightInd w:val="0"/>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900" w:type="dxa"/>
                  <w:vAlign w:val="center"/>
                </w:tcPr>
                <w:p w14:paraId="1257E0AC">
                  <w:pPr>
                    <w:autoSpaceDE w:val="0"/>
                    <w:autoSpaceDN w:val="0"/>
                    <w:adjustRightInd w:val="0"/>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20</w:t>
                  </w:r>
                </w:p>
              </w:tc>
              <w:tc>
                <w:tcPr>
                  <w:tcW w:w="1496" w:type="dxa"/>
                  <w:vAlign w:val="center"/>
                </w:tcPr>
                <w:p w14:paraId="5D4C64EE">
                  <w:pPr>
                    <w:autoSpaceDE w:val="0"/>
                    <w:autoSpaceDN w:val="0"/>
                    <w:adjustRightInd w:val="0"/>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监控点处任意一次浓度值</w:t>
                  </w:r>
                </w:p>
              </w:tc>
              <w:tc>
                <w:tcPr>
                  <w:tcW w:w="1329" w:type="dxa"/>
                  <w:vMerge w:val="continue"/>
                  <w:vAlign w:val="center"/>
                </w:tcPr>
                <w:p w14:paraId="13098EE7">
                  <w:pPr>
                    <w:autoSpaceDE w:val="0"/>
                    <w:autoSpaceDN w:val="0"/>
                    <w:adjustRightInd w:val="0"/>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2942" w:type="dxa"/>
                  <w:vMerge w:val="continue"/>
                  <w:vAlign w:val="center"/>
                </w:tcPr>
                <w:p w14:paraId="2B9ADE16">
                  <w:pPr>
                    <w:autoSpaceDE w:val="0"/>
                    <w:autoSpaceDN w:val="0"/>
                    <w:adjustRightInd w:val="0"/>
                    <w:jc w:val="center"/>
                    <w:rPr>
                      <w:rFonts w:hint="default" w:ascii="Times New Roman" w:hAnsi="Times New Roman" w:cs="Times New Roman"/>
                      <w:color w:val="000000" w:themeColor="text1"/>
                      <w:szCs w:val="21"/>
                      <w:highlight w:val="none"/>
                      <w14:textFill>
                        <w14:solidFill>
                          <w14:schemeClr w14:val="tx1"/>
                        </w14:solidFill>
                      </w14:textFill>
                    </w:rPr>
                  </w:pPr>
                </w:p>
              </w:tc>
            </w:tr>
          </w:tbl>
          <w:p w14:paraId="4384842E">
            <w:pPr>
              <w:adjustRightInd w:val="0"/>
              <w:spacing w:before="100" w:beforeAutospacing="1" w:line="360" w:lineRule="auto"/>
              <w:ind w:firstLine="482" w:firstLineChars="200"/>
              <w:rPr>
                <w:rFonts w:hint="default" w:ascii="Times New Roman" w:hAnsi="Times New Roman" w:cs="Times New Roman"/>
                <w:b/>
                <w:color w:val="000000" w:themeColor="text1"/>
                <w:sz w:val="24"/>
                <w:highlight w:val="none"/>
                <w14:textFill>
                  <w14:solidFill>
                    <w14:schemeClr w14:val="tx1"/>
                  </w14:solidFill>
                </w14:textFill>
              </w:rPr>
            </w:pPr>
            <w:r>
              <w:rPr>
                <w:rFonts w:hint="default" w:ascii="Times New Roman" w:hAnsi="Times New Roman" w:cs="Times New Roman"/>
                <w:b/>
                <w:color w:val="000000" w:themeColor="text1"/>
                <w:sz w:val="24"/>
                <w:highlight w:val="none"/>
                <w14:textFill>
                  <w14:solidFill>
                    <w14:schemeClr w14:val="tx1"/>
                  </w14:solidFill>
                </w14:textFill>
              </w:rPr>
              <w:t>2、废水</w:t>
            </w:r>
          </w:p>
          <w:p w14:paraId="0A5AA83E">
            <w:pPr>
              <w:wordWrap w:val="0"/>
              <w:topLinePunct/>
              <w:spacing w:line="360" w:lineRule="auto"/>
              <w:ind w:firstLine="480" w:firstLineChars="200"/>
              <w:rPr>
                <w:rFonts w:hint="default" w:ascii="Times New Roman" w:hAnsi="Times New Roman" w:cs="Times New Roman"/>
                <w:b/>
                <w:bCs/>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现有项目用水主要为生活用水和超声波清洗用水，本项目用水较现有项目变化主要为新增生活用水和循环冷却水；外排废水主要为生活污水，生活污水经化粪池预处理后排入市政污水管网，接入芜湖县新芜开发区城东污水处理厂处理达标后排入汪溪坝撇洪沟后汇入裘公河。厂区总排口废水排放执行《电子工业水污染物排放标准》（GB 39731-2020）</w:t>
            </w:r>
            <w:r>
              <w:rPr>
                <w:rFonts w:hint="default" w:ascii="Times New Roman" w:hAnsi="Times New Roman" w:cs="Times New Roman"/>
                <w:color w:val="000000" w:themeColor="text1"/>
                <w:kern w:val="0"/>
                <w:sz w:val="24"/>
                <w:highlight w:val="none"/>
                <w:lang w:bidi="ar"/>
                <w14:textFill>
                  <w14:solidFill>
                    <w14:schemeClr w14:val="tx1"/>
                  </w14:solidFill>
                </w14:textFill>
              </w:rPr>
              <w:t>表1水污染物间接排放限值、</w:t>
            </w:r>
            <w:r>
              <w:rPr>
                <w:rFonts w:hint="default" w:ascii="Times New Roman" w:hAnsi="Times New Roman" w:cs="Times New Roman"/>
                <w:color w:val="000000" w:themeColor="text1"/>
                <w:kern w:val="0"/>
                <w:sz w:val="24"/>
                <w:szCs w:val="20"/>
                <w:highlight w:val="none"/>
                <w:lang w:val="zh-CN"/>
                <w14:textFill>
                  <w14:solidFill>
                    <w14:schemeClr w14:val="tx1"/>
                  </w14:solidFill>
                </w14:textFill>
              </w:rPr>
              <w:t>电子工业单位产品基准排水量</w:t>
            </w:r>
            <w:r>
              <w:rPr>
                <w:rFonts w:hint="default" w:ascii="Times New Roman" w:hAnsi="Times New Roman" w:cs="Times New Roman"/>
                <w:color w:val="000000" w:themeColor="text1"/>
                <w:kern w:val="0"/>
                <w:sz w:val="24"/>
                <w:highlight w:val="none"/>
                <w:lang w:val="en-US" w:eastAsia="zh-CN" w:bidi="ar"/>
                <w14:textFill>
                  <w14:solidFill>
                    <w14:schemeClr w14:val="tx1"/>
                  </w14:solidFill>
                </w14:textFill>
              </w:rPr>
              <w:t>及</w:t>
            </w:r>
            <w:r>
              <w:rPr>
                <w:rFonts w:hint="default" w:ascii="Times New Roman" w:hAnsi="Times New Roman" w:cs="Times New Roman"/>
                <w:color w:val="000000" w:themeColor="text1"/>
                <w:sz w:val="24"/>
                <w:highlight w:val="none"/>
                <w:lang w:eastAsia="zh-CN"/>
                <w14:textFill>
                  <w14:solidFill>
                    <w14:schemeClr w14:val="tx1"/>
                  </w14:solidFill>
                </w14:textFill>
              </w:rPr>
              <w:t>《污水综合排放标准》（GB8978-1996）中三级标准</w:t>
            </w:r>
            <w:r>
              <w:rPr>
                <w:rFonts w:hint="default" w:ascii="Times New Roman" w:hAnsi="Times New Roman" w:cs="Times New Roman"/>
                <w:color w:val="000000" w:themeColor="text1"/>
                <w:kern w:val="0"/>
                <w:sz w:val="24"/>
                <w:highlight w:val="none"/>
                <w14:textFill>
                  <w14:solidFill>
                    <w14:schemeClr w14:val="tx1"/>
                  </w14:solidFill>
                </w14:textFill>
              </w:rPr>
              <w:t>，芜湖县新芜开发区城东污水处理厂出水水质执行《城镇污水处理厂污染物排放标准》（GB18918-2002）表1中一级A标准，尾水排入汪溪坝撇洪沟后汇入裘公河，废水排放标准如下表。</w:t>
            </w:r>
          </w:p>
          <w:p w14:paraId="64733701">
            <w:pPr>
              <w:pStyle w:val="229"/>
              <w:spacing w:before="0"/>
              <w:ind w:right="74"/>
              <w:rPr>
                <w:rFonts w:hint="default" w:ascii="Times New Roman" w:hAnsi="Times New Roman" w:cs="Times New Roman"/>
                <w:b/>
                <w:color w:val="000000" w:themeColor="text1"/>
                <w:kern w:val="2"/>
                <w:sz w:val="24"/>
                <w:szCs w:val="24"/>
                <w:highlight w:val="none"/>
                <w:lang w:val="en-US" w:bidi="ar-SA"/>
                <w14:textFill>
                  <w14:solidFill>
                    <w14:schemeClr w14:val="tx1"/>
                  </w14:solidFill>
                </w14:textFill>
              </w:rPr>
            </w:pPr>
            <w:r>
              <w:rPr>
                <w:rFonts w:hint="default" w:ascii="Times New Roman" w:hAnsi="Times New Roman" w:cs="Times New Roman"/>
                <w:b/>
                <w:color w:val="000000" w:themeColor="text1"/>
                <w:kern w:val="2"/>
                <w:sz w:val="24"/>
                <w:szCs w:val="24"/>
                <w:highlight w:val="none"/>
                <w:lang w:val="en-US" w:bidi="ar-SA"/>
                <w14:textFill>
                  <w14:solidFill>
                    <w14:schemeClr w14:val="tx1"/>
                  </w14:solidFill>
                </w14:textFill>
              </w:rPr>
              <w:t>表3-8  污水排放标准执行标准值  单位：mg/L，pH除外</w:t>
            </w:r>
          </w:p>
          <w:tbl>
            <w:tblPr>
              <w:tblStyle w:val="61"/>
              <w:tblW w:w="8293"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autofit"/>
              <w:tblCellMar>
                <w:top w:w="0" w:type="dxa"/>
                <w:left w:w="28" w:type="dxa"/>
                <w:bottom w:w="0" w:type="dxa"/>
                <w:right w:w="28" w:type="dxa"/>
              </w:tblCellMar>
            </w:tblPr>
            <w:tblGrid>
              <w:gridCol w:w="501"/>
              <w:gridCol w:w="3118"/>
              <w:gridCol w:w="579"/>
              <w:gridCol w:w="788"/>
              <w:gridCol w:w="881"/>
              <w:gridCol w:w="509"/>
              <w:gridCol w:w="951"/>
              <w:gridCol w:w="534"/>
              <w:gridCol w:w="432"/>
            </w:tblGrid>
            <w:tr w14:paraId="3494083B">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28" w:type="dxa"/>
                  <w:bottom w:w="0" w:type="dxa"/>
                  <w:right w:w="28" w:type="dxa"/>
                </w:tblCellMar>
              </w:tblPrEx>
              <w:trPr>
                <w:trHeight w:val="397" w:hRule="atLeast"/>
                <w:tblHeader/>
                <w:jc w:val="center"/>
              </w:trPr>
              <w:tc>
                <w:tcPr>
                  <w:tcW w:w="3619" w:type="dxa"/>
                  <w:gridSpan w:val="2"/>
                  <w:tcBorders>
                    <w:tl2br w:val="nil"/>
                    <w:tr2bl w:val="nil"/>
                  </w:tcBorders>
                  <w:vAlign w:val="center"/>
                </w:tcPr>
                <w:p w14:paraId="052005DB">
                  <w:pPr>
                    <w:pStyle w:val="99"/>
                    <w:spacing w:before="24" w:after="24"/>
                    <w:ind w:firstLine="1"/>
                    <w:rPr>
                      <w:rFonts w:hint="default" w:ascii="Times New Roman" w:hAnsi="Times New Roman" w:cs="Times New Roman"/>
                      <w:b/>
                      <w:bCs/>
                      <w:color w:val="000000" w:themeColor="text1"/>
                      <w:sz w:val="21"/>
                      <w:szCs w:val="21"/>
                      <w:highlight w:val="none"/>
                      <w14:textFill>
                        <w14:solidFill>
                          <w14:schemeClr w14:val="tx1"/>
                        </w14:solidFill>
                      </w14:textFill>
                    </w:rPr>
                  </w:pPr>
                  <w:r>
                    <w:rPr>
                      <w:rFonts w:hint="default" w:ascii="Times New Roman" w:hAnsi="Times New Roman" w:cs="Times New Roman"/>
                      <w:b/>
                      <w:bCs/>
                      <w:color w:val="000000" w:themeColor="text1"/>
                      <w:sz w:val="21"/>
                      <w:szCs w:val="21"/>
                      <w:highlight w:val="none"/>
                      <w14:textFill>
                        <w14:solidFill>
                          <w14:schemeClr w14:val="tx1"/>
                        </w14:solidFill>
                      </w14:textFill>
                    </w:rPr>
                    <w:t>污染物</w:t>
                  </w:r>
                </w:p>
              </w:tc>
              <w:tc>
                <w:tcPr>
                  <w:tcW w:w="579" w:type="dxa"/>
                  <w:tcBorders>
                    <w:tl2br w:val="nil"/>
                    <w:tr2bl w:val="nil"/>
                  </w:tcBorders>
                  <w:vAlign w:val="center"/>
                </w:tcPr>
                <w:p w14:paraId="18D48B57">
                  <w:pPr>
                    <w:pStyle w:val="99"/>
                    <w:spacing w:before="24" w:after="24"/>
                    <w:ind w:firstLine="1"/>
                    <w:rPr>
                      <w:rFonts w:hint="default" w:ascii="Times New Roman" w:hAnsi="Times New Roman" w:cs="Times New Roman"/>
                      <w:b/>
                      <w:bCs/>
                      <w:color w:val="000000" w:themeColor="text1"/>
                      <w:sz w:val="21"/>
                      <w:szCs w:val="21"/>
                      <w:highlight w:val="none"/>
                      <w14:textFill>
                        <w14:solidFill>
                          <w14:schemeClr w14:val="tx1"/>
                        </w14:solidFill>
                      </w14:textFill>
                    </w:rPr>
                  </w:pPr>
                  <w:r>
                    <w:rPr>
                      <w:rFonts w:hint="default" w:ascii="Times New Roman" w:hAnsi="Times New Roman" w:cs="Times New Roman"/>
                      <w:b/>
                      <w:bCs/>
                      <w:color w:val="000000" w:themeColor="text1"/>
                      <w:sz w:val="21"/>
                      <w:szCs w:val="21"/>
                      <w:highlight w:val="none"/>
                      <w14:textFill>
                        <w14:solidFill>
                          <w14:schemeClr w14:val="tx1"/>
                        </w14:solidFill>
                      </w14:textFill>
                    </w:rPr>
                    <w:t>pH</w:t>
                  </w:r>
                </w:p>
              </w:tc>
              <w:tc>
                <w:tcPr>
                  <w:tcW w:w="788" w:type="dxa"/>
                  <w:tcBorders>
                    <w:tl2br w:val="nil"/>
                    <w:tr2bl w:val="nil"/>
                  </w:tcBorders>
                  <w:vAlign w:val="center"/>
                </w:tcPr>
                <w:p w14:paraId="201E27FE">
                  <w:pPr>
                    <w:pStyle w:val="99"/>
                    <w:spacing w:before="24" w:after="24"/>
                    <w:ind w:firstLine="1"/>
                    <w:rPr>
                      <w:rFonts w:hint="default" w:ascii="Times New Roman" w:hAnsi="Times New Roman" w:cs="Times New Roman"/>
                      <w:b/>
                      <w:bCs/>
                      <w:color w:val="000000" w:themeColor="text1"/>
                      <w:sz w:val="21"/>
                      <w:szCs w:val="21"/>
                      <w:highlight w:val="none"/>
                      <w14:textFill>
                        <w14:solidFill>
                          <w14:schemeClr w14:val="tx1"/>
                        </w14:solidFill>
                      </w14:textFill>
                    </w:rPr>
                  </w:pPr>
                  <w:r>
                    <w:rPr>
                      <w:rFonts w:hint="default" w:ascii="Times New Roman" w:hAnsi="Times New Roman" w:cs="Times New Roman"/>
                      <w:b/>
                      <w:bCs/>
                      <w:color w:val="000000" w:themeColor="text1"/>
                      <w:sz w:val="21"/>
                      <w:szCs w:val="21"/>
                      <w:highlight w:val="none"/>
                      <w14:textFill>
                        <w14:solidFill>
                          <w14:schemeClr w14:val="tx1"/>
                        </w14:solidFill>
                      </w14:textFill>
                    </w:rPr>
                    <w:t>COD</w:t>
                  </w:r>
                </w:p>
              </w:tc>
              <w:tc>
                <w:tcPr>
                  <w:tcW w:w="881" w:type="dxa"/>
                  <w:tcBorders>
                    <w:tl2br w:val="nil"/>
                    <w:tr2bl w:val="nil"/>
                  </w:tcBorders>
                  <w:vAlign w:val="center"/>
                </w:tcPr>
                <w:p w14:paraId="5DE4DF0B">
                  <w:pPr>
                    <w:pStyle w:val="99"/>
                    <w:spacing w:before="24" w:after="24"/>
                    <w:ind w:firstLine="1"/>
                    <w:rPr>
                      <w:rFonts w:hint="default" w:ascii="Times New Roman" w:hAnsi="Times New Roman" w:cs="Times New Roman"/>
                      <w:b/>
                      <w:bCs/>
                      <w:color w:val="000000" w:themeColor="text1"/>
                      <w:sz w:val="21"/>
                      <w:szCs w:val="21"/>
                      <w:highlight w:val="none"/>
                      <w14:textFill>
                        <w14:solidFill>
                          <w14:schemeClr w14:val="tx1"/>
                        </w14:solidFill>
                      </w14:textFill>
                    </w:rPr>
                  </w:pPr>
                  <w:r>
                    <w:rPr>
                      <w:rFonts w:hint="default" w:ascii="Times New Roman" w:hAnsi="Times New Roman" w:cs="Times New Roman"/>
                      <w:b/>
                      <w:bCs/>
                      <w:color w:val="000000" w:themeColor="text1"/>
                      <w:sz w:val="21"/>
                      <w:szCs w:val="21"/>
                      <w:highlight w:val="none"/>
                      <w14:textFill>
                        <w14:solidFill>
                          <w14:schemeClr w14:val="tx1"/>
                        </w14:solidFill>
                      </w14:textFill>
                    </w:rPr>
                    <w:t>BOD</w:t>
                  </w:r>
                  <w:r>
                    <w:rPr>
                      <w:rFonts w:hint="default" w:ascii="Times New Roman" w:hAnsi="Times New Roman" w:cs="Times New Roman"/>
                      <w:b/>
                      <w:bCs/>
                      <w:color w:val="000000" w:themeColor="text1"/>
                      <w:sz w:val="21"/>
                      <w:szCs w:val="21"/>
                      <w:highlight w:val="none"/>
                      <w:vertAlign w:val="subscript"/>
                      <w14:textFill>
                        <w14:solidFill>
                          <w14:schemeClr w14:val="tx1"/>
                        </w14:solidFill>
                      </w14:textFill>
                    </w:rPr>
                    <w:t>5</w:t>
                  </w:r>
                </w:p>
              </w:tc>
              <w:tc>
                <w:tcPr>
                  <w:tcW w:w="509" w:type="dxa"/>
                  <w:tcBorders>
                    <w:tl2br w:val="nil"/>
                    <w:tr2bl w:val="nil"/>
                  </w:tcBorders>
                  <w:vAlign w:val="center"/>
                </w:tcPr>
                <w:p w14:paraId="60ECC301">
                  <w:pPr>
                    <w:pStyle w:val="99"/>
                    <w:spacing w:before="24" w:after="24"/>
                    <w:ind w:firstLine="1"/>
                    <w:rPr>
                      <w:rFonts w:hint="default" w:ascii="Times New Roman" w:hAnsi="Times New Roman" w:cs="Times New Roman"/>
                      <w:b/>
                      <w:bCs/>
                      <w:color w:val="000000" w:themeColor="text1"/>
                      <w:sz w:val="21"/>
                      <w:szCs w:val="21"/>
                      <w:highlight w:val="none"/>
                      <w14:textFill>
                        <w14:solidFill>
                          <w14:schemeClr w14:val="tx1"/>
                        </w14:solidFill>
                      </w14:textFill>
                    </w:rPr>
                  </w:pPr>
                  <w:r>
                    <w:rPr>
                      <w:rFonts w:hint="default" w:ascii="Times New Roman" w:hAnsi="Times New Roman" w:cs="Times New Roman"/>
                      <w:b/>
                      <w:bCs/>
                      <w:color w:val="000000" w:themeColor="text1"/>
                      <w:sz w:val="21"/>
                      <w:szCs w:val="21"/>
                      <w:highlight w:val="none"/>
                      <w14:textFill>
                        <w14:solidFill>
                          <w14:schemeClr w14:val="tx1"/>
                        </w14:solidFill>
                      </w14:textFill>
                    </w:rPr>
                    <w:t>SS</w:t>
                  </w:r>
                </w:p>
              </w:tc>
              <w:tc>
                <w:tcPr>
                  <w:tcW w:w="951" w:type="dxa"/>
                  <w:tcBorders>
                    <w:tl2br w:val="nil"/>
                    <w:tr2bl w:val="nil"/>
                  </w:tcBorders>
                  <w:vAlign w:val="center"/>
                </w:tcPr>
                <w:p w14:paraId="01770919">
                  <w:pPr>
                    <w:pStyle w:val="99"/>
                    <w:spacing w:before="24" w:after="24"/>
                    <w:ind w:firstLine="1"/>
                    <w:rPr>
                      <w:rFonts w:hint="default" w:ascii="Times New Roman" w:hAnsi="Times New Roman" w:cs="Times New Roman"/>
                      <w:b/>
                      <w:bCs/>
                      <w:color w:val="000000" w:themeColor="text1"/>
                      <w:sz w:val="21"/>
                      <w:szCs w:val="21"/>
                      <w:highlight w:val="none"/>
                      <w14:textFill>
                        <w14:solidFill>
                          <w14:schemeClr w14:val="tx1"/>
                        </w14:solidFill>
                      </w14:textFill>
                    </w:rPr>
                  </w:pPr>
                  <w:r>
                    <w:rPr>
                      <w:rFonts w:hint="default" w:ascii="Times New Roman" w:hAnsi="Times New Roman" w:cs="Times New Roman"/>
                      <w:b/>
                      <w:bCs/>
                      <w:color w:val="000000" w:themeColor="text1"/>
                      <w:sz w:val="21"/>
                      <w:szCs w:val="21"/>
                      <w:highlight w:val="none"/>
                      <w14:textFill>
                        <w14:solidFill>
                          <w14:schemeClr w14:val="tx1"/>
                        </w14:solidFill>
                      </w14:textFill>
                    </w:rPr>
                    <w:t>NH</w:t>
                  </w:r>
                  <w:r>
                    <w:rPr>
                      <w:rFonts w:hint="default" w:ascii="Times New Roman" w:hAnsi="Times New Roman" w:cs="Times New Roman"/>
                      <w:b/>
                      <w:bCs/>
                      <w:color w:val="000000" w:themeColor="text1"/>
                      <w:sz w:val="21"/>
                      <w:szCs w:val="21"/>
                      <w:highlight w:val="none"/>
                      <w:vertAlign w:val="subscript"/>
                      <w14:textFill>
                        <w14:solidFill>
                          <w14:schemeClr w14:val="tx1"/>
                        </w14:solidFill>
                      </w14:textFill>
                    </w:rPr>
                    <w:t>3</w:t>
                  </w:r>
                  <w:r>
                    <w:rPr>
                      <w:rFonts w:hint="default" w:ascii="Times New Roman" w:hAnsi="Times New Roman" w:cs="Times New Roman"/>
                      <w:b/>
                      <w:bCs/>
                      <w:color w:val="000000" w:themeColor="text1"/>
                      <w:sz w:val="21"/>
                      <w:szCs w:val="21"/>
                      <w:highlight w:val="none"/>
                      <w14:textFill>
                        <w14:solidFill>
                          <w14:schemeClr w14:val="tx1"/>
                        </w14:solidFill>
                      </w14:textFill>
                    </w:rPr>
                    <w:t>-N</w:t>
                  </w:r>
                </w:p>
              </w:tc>
              <w:tc>
                <w:tcPr>
                  <w:tcW w:w="534" w:type="dxa"/>
                  <w:tcBorders>
                    <w:tl2br w:val="nil"/>
                    <w:tr2bl w:val="nil"/>
                  </w:tcBorders>
                  <w:vAlign w:val="center"/>
                </w:tcPr>
                <w:p w14:paraId="5DE12D47">
                  <w:pPr>
                    <w:pStyle w:val="99"/>
                    <w:spacing w:before="24" w:after="24"/>
                    <w:ind w:firstLine="1"/>
                    <w:rPr>
                      <w:rFonts w:hint="default" w:ascii="Times New Roman" w:hAnsi="Times New Roman" w:cs="Times New Roman"/>
                      <w:b/>
                      <w:bCs/>
                      <w:color w:val="000000" w:themeColor="text1"/>
                      <w:sz w:val="21"/>
                      <w:szCs w:val="21"/>
                      <w:highlight w:val="none"/>
                      <w14:textFill>
                        <w14:solidFill>
                          <w14:schemeClr w14:val="tx1"/>
                        </w14:solidFill>
                      </w14:textFill>
                    </w:rPr>
                  </w:pPr>
                  <w:r>
                    <w:rPr>
                      <w:rFonts w:hint="default" w:ascii="Times New Roman" w:hAnsi="Times New Roman" w:cs="Times New Roman"/>
                      <w:b/>
                      <w:bCs/>
                      <w:color w:val="000000" w:themeColor="text1"/>
                      <w:sz w:val="21"/>
                      <w:szCs w:val="21"/>
                      <w:highlight w:val="none"/>
                      <w14:textFill>
                        <w14:solidFill>
                          <w14:schemeClr w14:val="tx1"/>
                        </w14:solidFill>
                      </w14:textFill>
                    </w:rPr>
                    <w:t>TP</w:t>
                  </w:r>
                </w:p>
              </w:tc>
              <w:tc>
                <w:tcPr>
                  <w:tcW w:w="432" w:type="dxa"/>
                  <w:tcBorders>
                    <w:tl2br w:val="nil"/>
                    <w:tr2bl w:val="nil"/>
                  </w:tcBorders>
                  <w:vAlign w:val="center"/>
                </w:tcPr>
                <w:p w14:paraId="3CCBF05B">
                  <w:pPr>
                    <w:pStyle w:val="99"/>
                    <w:spacing w:before="24" w:after="24"/>
                    <w:ind w:firstLine="1"/>
                    <w:rPr>
                      <w:rFonts w:hint="default" w:ascii="Times New Roman" w:hAnsi="Times New Roman" w:cs="Times New Roman"/>
                      <w:b/>
                      <w:bCs/>
                      <w:color w:val="000000" w:themeColor="text1"/>
                      <w:sz w:val="21"/>
                      <w:szCs w:val="21"/>
                      <w:highlight w:val="none"/>
                      <w14:textFill>
                        <w14:solidFill>
                          <w14:schemeClr w14:val="tx1"/>
                        </w14:solidFill>
                      </w14:textFill>
                    </w:rPr>
                  </w:pPr>
                  <w:r>
                    <w:rPr>
                      <w:rFonts w:hint="default" w:ascii="Times New Roman" w:hAnsi="Times New Roman" w:cs="Times New Roman"/>
                      <w:b/>
                      <w:bCs/>
                      <w:color w:val="000000" w:themeColor="text1"/>
                      <w:sz w:val="21"/>
                      <w:szCs w:val="21"/>
                      <w:highlight w:val="none"/>
                      <w14:textFill>
                        <w14:solidFill>
                          <w14:schemeClr w14:val="tx1"/>
                        </w14:solidFill>
                      </w14:textFill>
                    </w:rPr>
                    <w:t>TN</w:t>
                  </w:r>
                </w:p>
              </w:tc>
            </w:tr>
            <w:tr w14:paraId="72015446">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28" w:type="dxa"/>
                  <w:bottom w:w="0" w:type="dxa"/>
                  <w:right w:w="28" w:type="dxa"/>
                </w:tblCellMar>
              </w:tblPrEx>
              <w:trPr>
                <w:trHeight w:val="397" w:hRule="atLeast"/>
                <w:tblHeader/>
                <w:jc w:val="center"/>
              </w:trPr>
              <w:tc>
                <w:tcPr>
                  <w:tcW w:w="501" w:type="dxa"/>
                  <w:vMerge w:val="restart"/>
                  <w:tcBorders>
                    <w:tl2br w:val="nil"/>
                    <w:tr2bl w:val="nil"/>
                  </w:tcBorders>
                  <w:vAlign w:val="center"/>
                </w:tcPr>
                <w:p w14:paraId="0C8014EB">
                  <w:pPr>
                    <w:pStyle w:val="99"/>
                    <w:spacing w:before="24" w:after="24"/>
                    <w:ind w:firstLine="1"/>
                    <w:rPr>
                      <w:rFonts w:hint="default" w:ascii="Times New Roman" w:hAnsi="Times New Roman" w:cs="Times New Roman"/>
                      <w:b/>
                      <w:bCs/>
                      <w:color w:val="000000" w:themeColor="text1"/>
                      <w:sz w:val="21"/>
                      <w:szCs w:val="21"/>
                      <w:highlight w:val="none"/>
                      <w14:textFill>
                        <w14:solidFill>
                          <w14:schemeClr w14:val="tx1"/>
                        </w14:solidFill>
                      </w14:textFill>
                    </w:rPr>
                  </w:pPr>
                  <w:r>
                    <w:rPr>
                      <w:rFonts w:hint="default" w:ascii="Times New Roman" w:hAnsi="Times New Roman" w:cs="Times New Roman"/>
                      <w:b/>
                      <w:bCs/>
                      <w:color w:val="000000" w:themeColor="text1"/>
                      <w:sz w:val="21"/>
                      <w:szCs w:val="21"/>
                      <w:highlight w:val="none"/>
                      <w14:textFill>
                        <w14:solidFill>
                          <w14:schemeClr w14:val="tx1"/>
                        </w14:solidFill>
                      </w14:textFill>
                    </w:rPr>
                    <w:t>接管标准</w:t>
                  </w:r>
                </w:p>
              </w:tc>
              <w:tc>
                <w:tcPr>
                  <w:tcW w:w="3118" w:type="dxa"/>
                  <w:tcBorders>
                    <w:tl2br w:val="nil"/>
                    <w:tr2bl w:val="nil"/>
                  </w:tcBorders>
                  <w:shd w:val="clear" w:color="auto" w:fill="auto"/>
                  <w:vAlign w:val="center"/>
                </w:tcPr>
                <w:p w14:paraId="4427E2CB">
                  <w:pPr>
                    <w:pStyle w:val="99"/>
                    <w:spacing w:before="24" w:after="24"/>
                    <w:ind w:firstLine="1"/>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《污水综合排放标准》（GB8978-1996）表4中三级标准</w:t>
                  </w:r>
                </w:p>
              </w:tc>
              <w:tc>
                <w:tcPr>
                  <w:tcW w:w="579" w:type="dxa"/>
                  <w:tcBorders>
                    <w:tl2br w:val="nil"/>
                    <w:tr2bl w:val="nil"/>
                  </w:tcBorders>
                  <w:vAlign w:val="center"/>
                </w:tcPr>
                <w:p w14:paraId="3B665478">
                  <w:pPr>
                    <w:pStyle w:val="99"/>
                    <w:spacing w:before="24" w:after="24"/>
                    <w:ind w:firstLine="1"/>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6~9</w:t>
                  </w:r>
                </w:p>
              </w:tc>
              <w:tc>
                <w:tcPr>
                  <w:tcW w:w="788" w:type="dxa"/>
                  <w:tcBorders>
                    <w:tl2br w:val="nil"/>
                    <w:tr2bl w:val="nil"/>
                  </w:tcBorders>
                  <w:vAlign w:val="center"/>
                </w:tcPr>
                <w:p w14:paraId="67460526">
                  <w:pPr>
                    <w:pStyle w:val="99"/>
                    <w:spacing w:before="24" w:after="24"/>
                    <w:ind w:firstLine="1"/>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500</w:t>
                  </w:r>
                </w:p>
              </w:tc>
              <w:tc>
                <w:tcPr>
                  <w:tcW w:w="881" w:type="dxa"/>
                  <w:tcBorders>
                    <w:tl2br w:val="nil"/>
                    <w:tr2bl w:val="nil"/>
                  </w:tcBorders>
                  <w:vAlign w:val="center"/>
                </w:tcPr>
                <w:p w14:paraId="6F482960">
                  <w:pPr>
                    <w:pStyle w:val="99"/>
                    <w:spacing w:before="24" w:after="24"/>
                    <w:ind w:firstLine="1"/>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300</w:t>
                  </w:r>
                </w:p>
              </w:tc>
              <w:tc>
                <w:tcPr>
                  <w:tcW w:w="509" w:type="dxa"/>
                  <w:tcBorders>
                    <w:tl2br w:val="nil"/>
                    <w:tr2bl w:val="nil"/>
                  </w:tcBorders>
                  <w:vAlign w:val="center"/>
                </w:tcPr>
                <w:p w14:paraId="7FC24540">
                  <w:pPr>
                    <w:pStyle w:val="99"/>
                    <w:spacing w:before="24" w:after="24"/>
                    <w:ind w:firstLine="1"/>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400</w:t>
                  </w:r>
                </w:p>
              </w:tc>
              <w:tc>
                <w:tcPr>
                  <w:tcW w:w="951" w:type="dxa"/>
                  <w:tcBorders>
                    <w:tl2br w:val="nil"/>
                    <w:tr2bl w:val="nil"/>
                  </w:tcBorders>
                  <w:vAlign w:val="center"/>
                </w:tcPr>
                <w:p w14:paraId="7E33420E">
                  <w:pPr>
                    <w:pStyle w:val="99"/>
                    <w:spacing w:before="24" w:after="24"/>
                    <w:ind w:firstLine="1"/>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w:t>
                  </w:r>
                </w:p>
              </w:tc>
              <w:tc>
                <w:tcPr>
                  <w:tcW w:w="534" w:type="dxa"/>
                  <w:tcBorders>
                    <w:tl2br w:val="nil"/>
                    <w:tr2bl w:val="nil"/>
                  </w:tcBorders>
                  <w:vAlign w:val="center"/>
                </w:tcPr>
                <w:p w14:paraId="0D60B4F2">
                  <w:pPr>
                    <w:pStyle w:val="99"/>
                    <w:spacing w:before="24" w:after="24"/>
                    <w:ind w:firstLine="1"/>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w:t>
                  </w:r>
                </w:p>
              </w:tc>
              <w:tc>
                <w:tcPr>
                  <w:tcW w:w="432" w:type="dxa"/>
                  <w:tcBorders>
                    <w:tl2br w:val="nil"/>
                    <w:tr2bl w:val="nil"/>
                  </w:tcBorders>
                  <w:vAlign w:val="center"/>
                </w:tcPr>
                <w:p w14:paraId="3E74E7AB">
                  <w:pPr>
                    <w:pStyle w:val="99"/>
                    <w:spacing w:before="24" w:after="24"/>
                    <w:ind w:firstLine="1"/>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w:t>
                  </w:r>
                </w:p>
              </w:tc>
            </w:tr>
            <w:tr w14:paraId="4307E754">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28" w:type="dxa"/>
                  <w:bottom w:w="0" w:type="dxa"/>
                  <w:right w:w="28" w:type="dxa"/>
                </w:tblCellMar>
              </w:tblPrEx>
              <w:trPr>
                <w:trHeight w:val="397" w:hRule="atLeast"/>
                <w:tblHeader/>
                <w:jc w:val="center"/>
              </w:trPr>
              <w:tc>
                <w:tcPr>
                  <w:tcW w:w="501" w:type="dxa"/>
                  <w:vMerge w:val="continue"/>
                  <w:tcBorders>
                    <w:tl2br w:val="nil"/>
                    <w:tr2bl w:val="nil"/>
                  </w:tcBorders>
                  <w:vAlign w:val="center"/>
                </w:tcPr>
                <w:p w14:paraId="01FAC48C">
                  <w:pPr>
                    <w:pStyle w:val="99"/>
                    <w:spacing w:before="24" w:after="24"/>
                    <w:ind w:firstLine="1"/>
                    <w:rPr>
                      <w:rFonts w:hint="default" w:ascii="Times New Roman" w:hAnsi="Times New Roman" w:cs="Times New Roman"/>
                      <w:b/>
                      <w:bCs/>
                      <w:color w:val="000000" w:themeColor="text1"/>
                      <w:sz w:val="21"/>
                      <w:szCs w:val="21"/>
                      <w:highlight w:val="none"/>
                      <w14:textFill>
                        <w14:solidFill>
                          <w14:schemeClr w14:val="tx1"/>
                        </w14:solidFill>
                      </w14:textFill>
                    </w:rPr>
                  </w:pPr>
                </w:p>
              </w:tc>
              <w:tc>
                <w:tcPr>
                  <w:tcW w:w="3118" w:type="dxa"/>
                  <w:tcBorders>
                    <w:tl2br w:val="nil"/>
                    <w:tr2bl w:val="nil"/>
                  </w:tcBorders>
                  <w:shd w:val="clear" w:color="auto" w:fill="auto"/>
                  <w:vAlign w:val="center"/>
                </w:tcPr>
                <w:p w14:paraId="3CF81E14">
                  <w:pPr>
                    <w:pStyle w:val="99"/>
                    <w:spacing w:before="24" w:after="24"/>
                    <w:ind w:firstLine="1"/>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《电子工业水污染物排放标准》（GB 39731-2020）表1水污染物排放限值</w:t>
                  </w:r>
                </w:p>
              </w:tc>
              <w:tc>
                <w:tcPr>
                  <w:tcW w:w="579" w:type="dxa"/>
                  <w:tcBorders>
                    <w:tl2br w:val="nil"/>
                    <w:tr2bl w:val="nil"/>
                  </w:tcBorders>
                  <w:vAlign w:val="center"/>
                </w:tcPr>
                <w:p w14:paraId="0D9AA0E5">
                  <w:pPr>
                    <w:pStyle w:val="99"/>
                    <w:spacing w:before="24" w:after="24"/>
                    <w:ind w:firstLine="1"/>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6~9</w:t>
                  </w:r>
                </w:p>
              </w:tc>
              <w:tc>
                <w:tcPr>
                  <w:tcW w:w="788" w:type="dxa"/>
                  <w:tcBorders>
                    <w:tl2br w:val="nil"/>
                    <w:tr2bl w:val="nil"/>
                  </w:tcBorders>
                  <w:vAlign w:val="center"/>
                </w:tcPr>
                <w:p w14:paraId="419FA835">
                  <w:pPr>
                    <w:pStyle w:val="99"/>
                    <w:spacing w:before="24" w:after="24"/>
                    <w:ind w:firstLine="1"/>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500</w:t>
                  </w:r>
                </w:p>
              </w:tc>
              <w:tc>
                <w:tcPr>
                  <w:tcW w:w="881" w:type="dxa"/>
                  <w:tcBorders>
                    <w:tl2br w:val="nil"/>
                    <w:tr2bl w:val="nil"/>
                  </w:tcBorders>
                  <w:vAlign w:val="center"/>
                </w:tcPr>
                <w:p w14:paraId="1F8D5E59">
                  <w:pPr>
                    <w:pStyle w:val="99"/>
                    <w:spacing w:before="24" w:after="24"/>
                    <w:ind w:firstLine="1"/>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w:t>
                  </w:r>
                </w:p>
              </w:tc>
              <w:tc>
                <w:tcPr>
                  <w:tcW w:w="509" w:type="dxa"/>
                  <w:tcBorders>
                    <w:tl2br w:val="nil"/>
                    <w:tr2bl w:val="nil"/>
                  </w:tcBorders>
                  <w:vAlign w:val="center"/>
                </w:tcPr>
                <w:p w14:paraId="35A5CCCC">
                  <w:pPr>
                    <w:pStyle w:val="99"/>
                    <w:spacing w:before="24" w:after="24"/>
                    <w:ind w:firstLine="1"/>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400</w:t>
                  </w:r>
                </w:p>
              </w:tc>
              <w:tc>
                <w:tcPr>
                  <w:tcW w:w="951" w:type="dxa"/>
                  <w:tcBorders>
                    <w:tl2br w:val="nil"/>
                    <w:tr2bl w:val="nil"/>
                  </w:tcBorders>
                  <w:vAlign w:val="center"/>
                </w:tcPr>
                <w:p w14:paraId="4DFF28DE">
                  <w:pPr>
                    <w:pStyle w:val="99"/>
                    <w:spacing w:before="24" w:after="24"/>
                    <w:ind w:firstLine="1"/>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45</w:t>
                  </w:r>
                </w:p>
              </w:tc>
              <w:tc>
                <w:tcPr>
                  <w:tcW w:w="534" w:type="dxa"/>
                  <w:tcBorders>
                    <w:tl2br w:val="nil"/>
                    <w:tr2bl w:val="nil"/>
                  </w:tcBorders>
                  <w:vAlign w:val="center"/>
                </w:tcPr>
                <w:p w14:paraId="1D17AD7A">
                  <w:pPr>
                    <w:pStyle w:val="99"/>
                    <w:spacing w:before="24" w:after="24"/>
                    <w:ind w:firstLine="1"/>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8.0</w:t>
                  </w:r>
                </w:p>
              </w:tc>
              <w:tc>
                <w:tcPr>
                  <w:tcW w:w="432" w:type="dxa"/>
                  <w:tcBorders>
                    <w:tl2br w:val="nil"/>
                    <w:tr2bl w:val="nil"/>
                  </w:tcBorders>
                  <w:vAlign w:val="center"/>
                </w:tcPr>
                <w:p w14:paraId="2708E709">
                  <w:pPr>
                    <w:pStyle w:val="99"/>
                    <w:spacing w:before="24" w:after="24"/>
                    <w:ind w:firstLine="1"/>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70</w:t>
                  </w:r>
                </w:p>
              </w:tc>
            </w:tr>
            <w:tr w14:paraId="016222D2">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28" w:type="dxa"/>
                  <w:bottom w:w="0" w:type="dxa"/>
                  <w:right w:w="28" w:type="dxa"/>
                </w:tblCellMar>
              </w:tblPrEx>
              <w:trPr>
                <w:trHeight w:val="323" w:hRule="atLeast"/>
                <w:tblHeader/>
                <w:jc w:val="center"/>
              </w:trPr>
              <w:tc>
                <w:tcPr>
                  <w:tcW w:w="501" w:type="dxa"/>
                  <w:tcBorders>
                    <w:tl2br w:val="nil"/>
                    <w:tr2bl w:val="nil"/>
                  </w:tcBorders>
                  <w:vAlign w:val="center"/>
                </w:tcPr>
                <w:p w14:paraId="25E6FD24">
                  <w:pPr>
                    <w:pStyle w:val="99"/>
                    <w:spacing w:before="24" w:after="24"/>
                    <w:ind w:firstLine="1"/>
                    <w:rPr>
                      <w:rFonts w:hint="default" w:ascii="Times New Roman" w:hAnsi="Times New Roman" w:cs="Times New Roman"/>
                      <w:b/>
                      <w:bCs/>
                      <w:color w:val="000000" w:themeColor="text1"/>
                      <w:sz w:val="21"/>
                      <w:szCs w:val="21"/>
                      <w:highlight w:val="none"/>
                      <w14:textFill>
                        <w14:solidFill>
                          <w14:schemeClr w14:val="tx1"/>
                        </w14:solidFill>
                      </w14:textFill>
                    </w:rPr>
                  </w:pPr>
                  <w:r>
                    <w:rPr>
                      <w:rFonts w:hint="default" w:ascii="Times New Roman" w:hAnsi="Times New Roman" w:cs="Times New Roman"/>
                      <w:b/>
                      <w:bCs/>
                      <w:color w:val="000000" w:themeColor="text1"/>
                      <w:sz w:val="21"/>
                      <w:szCs w:val="21"/>
                      <w:highlight w:val="none"/>
                      <w14:textFill>
                        <w14:solidFill>
                          <w14:schemeClr w14:val="tx1"/>
                        </w14:solidFill>
                      </w14:textFill>
                    </w:rPr>
                    <w:t>项目接管水质要求</w:t>
                  </w:r>
                </w:p>
              </w:tc>
              <w:tc>
                <w:tcPr>
                  <w:tcW w:w="3118" w:type="dxa"/>
                  <w:tcBorders>
                    <w:tl2br w:val="nil"/>
                    <w:tr2bl w:val="nil"/>
                  </w:tcBorders>
                  <w:shd w:val="clear" w:color="auto" w:fill="auto"/>
                  <w:vAlign w:val="center"/>
                </w:tcPr>
                <w:p w14:paraId="6A845411">
                  <w:pPr>
                    <w:pStyle w:val="99"/>
                    <w:spacing w:before="24" w:after="24"/>
                    <w:ind w:firstLine="1"/>
                    <w:rPr>
                      <w:rFonts w:hint="default" w:ascii="Times New Roman" w:hAnsi="Times New Roman" w:cs="Times New Roman"/>
                      <w:b/>
                      <w:bCs/>
                      <w:color w:val="000000" w:themeColor="text1"/>
                      <w:sz w:val="21"/>
                      <w:szCs w:val="21"/>
                      <w:highlight w:val="none"/>
                      <w14:textFill>
                        <w14:solidFill>
                          <w14:schemeClr w14:val="tx1"/>
                        </w14:solidFill>
                      </w14:textFill>
                    </w:rPr>
                  </w:pPr>
                  <w:r>
                    <w:rPr>
                      <w:rFonts w:hint="default" w:ascii="Times New Roman" w:hAnsi="Times New Roman" w:cs="Times New Roman"/>
                      <w:b/>
                      <w:bCs/>
                      <w:color w:val="000000" w:themeColor="text1"/>
                      <w:sz w:val="21"/>
                      <w:szCs w:val="21"/>
                      <w:highlight w:val="none"/>
                      <w14:textFill>
                        <w14:solidFill>
                          <w14:schemeClr w14:val="tx1"/>
                        </w14:solidFill>
                      </w14:textFill>
                    </w:rPr>
                    <w:t>/</w:t>
                  </w:r>
                </w:p>
              </w:tc>
              <w:tc>
                <w:tcPr>
                  <w:tcW w:w="579" w:type="dxa"/>
                  <w:tcBorders>
                    <w:tl2br w:val="nil"/>
                    <w:tr2bl w:val="nil"/>
                  </w:tcBorders>
                  <w:shd w:val="clear" w:color="auto" w:fill="auto"/>
                  <w:vAlign w:val="center"/>
                </w:tcPr>
                <w:p w14:paraId="3F602839">
                  <w:pPr>
                    <w:pStyle w:val="99"/>
                    <w:spacing w:before="24" w:after="24"/>
                    <w:ind w:firstLine="1"/>
                    <w:rPr>
                      <w:rFonts w:hint="default" w:ascii="Times New Roman" w:hAnsi="Times New Roman" w:cs="Times New Roman"/>
                      <w:b/>
                      <w:bCs/>
                      <w:color w:val="000000" w:themeColor="text1"/>
                      <w:sz w:val="21"/>
                      <w:szCs w:val="21"/>
                      <w:highlight w:val="none"/>
                      <w14:textFill>
                        <w14:solidFill>
                          <w14:schemeClr w14:val="tx1"/>
                        </w14:solidFill>
                      </w14:textFill>
                    </w:rPr>
                  </w:pPr>
                  <w:r>
                    <w:rPr>
                      <w:rFonts w:hint="default" w:ascii="Times New Roman" w:hAnsi="Times New Roman" w:cs="Times New Roman"/>
                      <w:b/>
                      <w:bCs/>
                      <w:color w:val="000000" w:themeColor="text1"/>
                      <w:sz w:val="21"/>
                      <w:szCs w:val="21"/>
                      <w:highlight w:val="none"/>
                      <w14:textFill>
                        <w14:solidFill>
                          <w14:schemeClr w14:val="tx1"/>
                        </w14:solidFill>
                      </w14:textFill>
                    </w:rPr>
                    <w:t>6~9</w:t>
                  </w:r>
                </w:p>
              </w:tc>
              <w:tc>
                <w:tcPr>
                  <w:tcW w:w="788" w:type="dxa"/>
                  <w:tcBorders>
                    <w:tl2br w:val="nil"/>
                    <w:tr2bl w:val="nil"/>
                  </w:tcBorders>
                  <w:shd w:val="clear" w:color="auto" w:fill="auto"/>
                  <w:vAlign w:val="center"/>
                </w:tcPr>
                <w:p w14:paraId="4E2EFF8E">
                  <w:pPr>
                    <w:pStyle w:val="99"/>
                    <w:spacing w:before="24" w:after="24"/>
                    <w:ind w:firstLine="1"/>
                    <w:rPr>
                      <w:rFonts w:hint="default" w:ascii="Times New Roman" w:hAnsi="Times New Roman" w:eastAsia="宋体" w:cs="Times New Roman"/>
                      <w:b/>
                      <w:bCs/>
                      <w:color w:val="000000" w:themeColor="text1"/>
                      <w:sz w:val="21"/>
                      <w:szCs w:val="21"/>
                      <w:highlight w:val="none"/>
                      <w:lang w:val="en-US" w:eastAsia="zh-CN"/>
                      <w14:textFill>
                        <w14:solidFill>
                          <w14:schemeClr w14:val="tx1"/>
                        </w14:solidFill>
                      </w14:textFill>
                    </w:rPr>
                  </w:pPr>
                  <w:r>
                    <w:rPr>
                      <w:rFonts w:hint="default" w:ascii="Times New Roman" w:hAnsi="Times New Roman" w:cs="Times New Roman"/>
                      <w:b/>
                      <w:bCs/>
                      <w:color w:val="000000" w:themeColor="text1"/>
                      <w:sz w:val="21"/>
                      <w:szCs w:val="21"/>
                      <w:highlight w:val="none"/>
                      <w:lang w:val="en-US" w:eastAsia="zh-CN"/>
                      <w14:textFill>
                        <w14:solidFill>
                          <w14:schemeClr w14:val="tx1"/>
                        </w14:solidFill>
                      </w14:textFill>
                    </w:rPr>
                    <w:t>500</w:t>
                  </w:r>
                </w:p>
              </w:tc>
              <w:tc>
                <w:tcPr>
                  <w:tcW w:w="881" w:type="dxa"/>
                  <w:tcBorders>
                    <w:tl2br w:val="nil"/>
                    <w:tr2bl w:val="nil"/>
                  </w:tcBorders>
                  <w:shd w:val="clear" w:color="auto" w:fill="auto"/>
                  <w:vAlign w:val="center"/>
                </w:tcPr>
                <w:p w14:paraId="0678762E">
                  <w:pPr>
                    <w:pStyle w:val="99"/>
                    <w:spacing w:before="24" w:after="24"/>
                    <w:ind w:firstLine="1"/>
                    <w:rPr>
                      <w:rFonts w:hint="default" w:ascii="Times New Roman" w:hAnsi="Times New Roman" w:eastAsia="宋体" w:cs="Times New Roman"/>
                      <w:b/>
                      <w:bCs/>
                      <w:color w:val="000000" w:themeColor="text1"/>
                      <w:sz w:val="21"/>
                      <w:szCs w:val="21"/>
                      <w:highlight w:val="none"/>
                      <w:lang w:val="en-US" w:eastAsia="zh-CN"/>
                      <w14:textFill>
                        <w14:solidFill>
                          <w14:schemeClr w14:val="tx1"/>
                        </w14:solidFill>
                      </w14:textFill>
                    </w:rPr>
                  </w:pPr>
                  <w:r>
                    <w:rPr>
                      <w:rFonts w:hint="default" w:ascii="Times New Roman" w:hAnsi="Times New Roman" w:cs="Times New Roman"/>
                      <w:b/>
                      <w:bCs/>
                      <w:color w:val="000000" w:themeColor="text1"/>
                      <w:sz w:val="21"/>
                      <w:szCs w:val="21"/>
                      <w:highlight w:val="none"/>
                      <w:lang w:val="en-US" w:eastAsia="zh-CN"/>
                      <w14:textFill>
                        <w14:solidFill>
                          <w14:schemeClr w14:val="tx1"/>
                        </w14:solidFill>
                      </w14:textFill>
                    </w:rPr>
                    <w:t>300</w:t>
                  </w:r>
                </w:p>
              </w:tc>
              <w:tc>
                <w:tcPr>
                  <w:tcW w:w="509" w:type="dxa"/>
                  <w:tcBorders>
                    <w:tl2br w:val="nil"/>
                    <w:tr2bl w:val="nil"/>
                  </w:tcBorders>
                  <w:shd w:val="clear" w:color="auto" w:fill="auto"/>
                  <w:vAlign w:val="center"/>
                </w:tcPr>
                <w:p w14:paraId="4DBB2DF3">
                  <w:pPr>
                    <w:pStyle w:val="99"/>
                    <w:spacing w:before="24" w:after="24"/>
                    <w:ind w:firstLine="1"/>
                    <w:rPr>
                      <w:rFonts w:hint="default" w:ascii="Times New Roman" w:hAnsi="Times New Roman" w:eastAsia="宋体" w:cs="Times New Roman"/>
                      <w:b/>
                      <w:bCs/>
                      <w:color w:val="000000" w:themeColor="text1"/>
                      <w:sz w:val="21"/>
                      <w:szCs w:val="21"/>
                      <w:highlight w:val="none"/>
                      <w:lang w:val="en-US" w:eastAsia="zh-CN"/>
                      <w14:textFill>
                        <w14:solidFill>
                          <w14:schemeClr w14:val="tx1"/>
                        </w14:solidFill>
                      </w14:textFill>
                    </w:rPr>
                  </w:pPr>
                  <w:r>
                    <w:rPr>
                      <w:rFonts w:hint="default" w:ascii="Times New Roman" w:hAnsi="Times New Roman" w:cs="Times New Roman"/>
                      <w:b/>
                      <w:bCs/>
                      <w:color w:val="000000" w:themeColor="text1"/>
                      <w:sz w:val="21"/>
                      <w:szCs w:val="21"/>
                      <w:highlight w:val="none"/>
                      <w:lang w:val="en-US" w:eastAsia="zh-CN"/>
                      <w14:textFill>
                        <w14:solidFill>
                          <w14:schemeClr w14:val="tx1"/>
                        </w14:solidFill>
                      </w14:textFill>
                    </w:rPr>
                    <w:t>400</w:t>
                  </w:r>
                </w:p>
              </w:tc>
              <w:tc>
                <w:tcPr>
                  <w:tcW w:w="951" w:type="dxa"/>
                  <w:tcBorders>
                    <w:tl2br w:val="nil"/>
                    <w:tr2bl w:val="nil"/>
                  </w:tcBorders>
                  <w:shd w:val="clear" w:color="auto" w:fill="auto"/>
                  <w:vAlign w:val="center"/>
                </w:tcPr>
                <w:p w14:paraId="2A633380">
                  <w:pPr>
                    <w:pStyle w:val="99"/>
                    <w:spacing w:before="24" w:after="24"/>
                    <w:ind w:firstLine="1"/>
                    <w:rPr>
                      <w:rFonts w:hint="default" w:ascii="Times New Roman" w:hAnsi="Times New Roman" w:eastAsia="宋体" w:cs="Times New Roman"/>
                      <w:b/>
                      <w:bCs/>
                      <w:color w:val="000000" w:themeColor="text1"/>
                      <w:sz w:val="21"/>
                      <w:szCs w:val="21"/>
                      <w:highlight w:val="none"/>
                      <w:lang w:val="en-US" w:eastAsia="zh-CN"/>
                      <w14:textFill>
                        <w14:solidFill>
                          <w14:schemeClr w14:val="tx1"/>
                        </w14:solidFill>
                      </w14:textFill>
                    </w:rPr>
                  </w:pPr>
                  <w:r>
                    <w:rPr>
                      <w:rFonts w:hint="default" w:ascii="Times New Roman" w:hAnsi="Times New Roman" w:cs="Times New Roman"/>
                      <w:b/>
                      <w:bCs/>
                      <w:color w:val="000000" w:themeColor="text1"/>
                      <w:sz w:val="21"/>
                      <w:szCs w:val="21"/>
                      <w:highlight w:val="none"/>
                      <w:lang w:val="en-US" w:eastAsia="zh-CN"/>
                      <w14:textFill>
                        <w14:solidFill>
                          <w14:schemeClr w14:val="tx1"/>
                        </w14:solidFill>
                      </w14:textFill>
                    </w:rPr>
                    <w:t>45</w:t>
                  </w:r>
                </w:p>
              </w:tc>
              <w:tc>
                <w:tcPr>
                  <w:tcW w:w="534" w:type="dxa"/>
                  <w:tcBorders>
                    <w:tl2br w:val="nil"/>
                    <w:tr2bl w:val="nil"/>
                  </w:tcBorders>
                  <w:shd w:val="clear" w:color="auto" w:fill="auto"/>
                  <w:vAlign w:val="center"/>
                </w:tcPr>
                <w:p w14:paraId="51CC5365">
                  <w:pPr>
                    <w:pStyle w:val="99"/>
                    <w:spacing w:before="24" w:after="24"/>
                    <w:ind w:firstLine="1"/>
                    <w:rPr>
                      <w:rFonts w:hint="default" w:ascii="Times New Roman" w:hAnsi="Times New Roman" w:eastAsia="宋体" w:cs="Times New Roman"/>
                      <w:b/>
                      <w:bCs/>
                      <w:color w:val="000000" w:themeColor="text1"/>
                      <w:sz w:val="21"/>
                      <w:szCs w:val="21"/>
                      <w:highlight w:val="none"/>
                      <w:lang w:val="en-US" w:eastAsia="zh-CN"/>
                      <w14:textFill>
                        <w14:solidFill>
                          <w14:schemeClr w14:val="tx1"/>
                        </w14:solidFill>
                      </w14:textFill>
                    </w:rPr>
                  </w:pPr>
                  <w:r>
                    <w:rPr>
                      <w:rFonts w:hint="default" w:ascii="Times New Roman" w:hAnsi="Times New Roman" w:cs="Times New Roman"/>
                      <w:b/>
                      <w:bCs/>
                      <w:color w:val="000000" w:themeColor="text1"/>
                      <w:sz w:val="21"/>
                      <w:szCs w:val="21"/>
                      <w:highlight w:val="none"/>
                      <w:lang w:val="en-US" w:eastAsia="zh-CN"/>
                      <w14:textFill>
                        <w14:solidFill>
                          <w14:schemeClr w14:val="tx1"/>
                        </w14:solidFill>
                      </w14:textFill>
                    </w:rPr>
                    <w:t>8.0</w:t>
                  </w:r>
                </w:p>
              </w:tc>
              <w:tc>
                <w:tcPr>
                  <w:tcW w:w="432" w:type="dxa"/>
                  <w:tcBorders>
                    <w:tl2br w:val="nil"/>
                    <w:tr2bl w:val="nil"/>
                  </w:tcBorders>
                  <w:shd w:val="clear" w:color="auto" w:fill="auto"/>
                  <w:vAlign w:val="center"/>
                </w:tcPr>
                <w:p w14:paraId="3FE8FDF5">
                  <w:pPr>
                    <w:pStyle w:val="99"/>
                    <w:spacing w:before="24" w:after="24"/>
                    <w:ind w:firstLine="1"/>
                    <w:rPr>
                      <w:rFonts w:hint="default" w:ascii="Times New Roman" w:hAnsi="Times New Roman" w:eastAsia="宋体" w:cs="Times New Roman"/>
                      <w:b/>
                      <w:bCs/>
                      <w:color w:val="000000" w:themeColor="text1"/>
                      <w:sz w:val="21"/>
                      <w:szCs w:val="21"/>
                      <w:highlight w:val="none"/>
                      <w:lang w:val="en-US" w:eastAsia="zh-CN"/>
                      <w14:textFill>
                        <w14:solidFill>
                          <w14:schemeClr w14:val="tx1"/>
                        </w14:solidFill>
                      </w14:textFill>
                    </w:rPr>
                  </w:pPr>
                  <w:r>
                    <w:rPr>
                      <w:rFonts w:hint="default" w:ascii="Times New Roman" w:hAnsi="Times New Roman" w:cs="Times New Roman"/>
                      <w:b/>
                      <w:bCs/>
                      <w:color w:val="000000" w:themeColor="text1"/>
                      <w:sz w:val="21"/>
                      <w:szCs w:val="21"/>
                      <w:highlight w:val="none"/>
                      <w:lang w:val="en-US" w:eastAsia="zh-CN"/>
                      <w14:textFill>
                        <w14:solidFill>
                          <w14:schemeClr w14:val="tx1"/>
                        </w14:solidFill>
                      </w14:textFill>
                    </w:rPr>
                    <w:t>70</w:t>
                  </w:r>
                </w:p>
              </w:tc>
            </w:tr>
            <w:tr w14:paraId="6D807B4A">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28" w:type="dxa"/>
                  <w:bottom w:w="0" w:type="dxa"/>
                  <w:right w:w="28" w:type="dxa"/>
                </w:tblCellMar>
              </w:tblPrEx>
              <w:trPr>
                <w:trHeight w:val="397" w:hRule="atLeast"/>
                <w:tblHeader/>
                <w:jc w:val="center"/>
              </w:trPr>
              <w:tc>
                <w:tcPr>
                  <w:tcW w:w="501" w:type="dxa"/>
                  <w:tcBorders>
                    <w:tl2br w:val="nil"/>
                    <w:tr2bl w:val="nil"/>
                  </w:tcBorders>
                  <w:vAlign w:val="center"/>
                </w:tcPr>
                <w:p w14:paraId="11E94484">
                  <w:pPr>
                    <w:pStyle w:val="99"/>
                    <w:spacing w:before="24" w:after="24"/>
                    <w:ind w:firstLine="1"/>
                    <w:rPr>
                      <w:rFonts w:hint="default" w:ascii="Times New Roman" w:hAnsi="Times New Roman" w:cs="Times New Roman"/>
                      <w:b/>
                      <w:bCs/>
                      <w:color w:val="000000" w:themeColor="text1"/>
                      <w:sz w:val="21"/>
                      <w:szCs w:val="21"/>
                      <w:highlight w:val="none"/>
                      <w14:textFill>
                        <w14:solidFill>
                          <w14:schemeClr w14:val="tx1"/>
                        </w14:solidFill>
                      </w14:textFill>
                    </w:rPr>
                  </w:pPr>
                  <w:r>
                    <w:rPr>
                      <w:rFonts w:hint="default" w:ascii="Times New Roman" w:hAnsi="Times New Roman" w:cs="Times New Roman"/>
                      <w:b/>
                      <w:bCs/>
                      <w:color w:val="000000" w:themeColor="text1"/>
                      <w:sz w:val="21"/>
                      <w:szCs w:val="21"/>
                      <w:highlight w:val="none"/>
                      <w14:textFill>
                        <w14:solidFill>
                          <w14:schemeClr w14:val="tx1"/>
                        </w14:solidFill>
                      </w14:textFill>
                    </w:rPr>
                    <w:t>出水标准</w:t>
                  </w:r>
                </w:p>
              </w:tc>
              <w:tc>
                <w:tcPr>
                  <w:tcW w:w="3118" w:type="dxa"/>
                  <w:tcBorders>
                    <w:tl2br w:val="nil"/>
                    <w:tr2bl w:val="nil"/>
                  </w:tcBorders>
                  <w:shd w:val="clear" w:color="auto" w:fill="auto"/>
                  <w:vAlign w:val="center"/>
                </w:tcPr>
                <w:p w14:paraId="627DBD54">
                  <w:pPr>
                    <w:pStyle w:val="99"/>
                    <w:spacing w:before="24" w:after="24"/>
                    <w:ind w:firstLine="1"/>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《城镇污水处理厂污染物排放标准》（GB18918—2002）一级A标准</w:t>
                  </w:r>
                </w:p>
              </w:tc>
              <w:tc>
                <w:tcPr>
                  <w:tcW w:w="579" w:type="dxa"/>
                  <w:tcBorders>
                    <w:tl2br w:val="nil"/>
                    <w:tr2bl w:val="nil"/>
                  </w:tcBorders>
                  <w:vAlign w:val="center"/>
                </w:tcPr>
                <w:p w14:paraId="25696F1B">
                  <w:pPr>
                    <w:pStyle w:val="99"/>
                    <w:spacing w:before="24" w:after="24"/>
                    <w:ind w:firstLine="1"/>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6~9</w:t>
                  </w:r>
                </w:p>
              </w:tc>
              <w:tc>
                <w:tcPr>
                  <w:tcW w:w="788" w:type="dxa"/>
                  <w:tcBorders>
                    <w:tl2br w:val="nil"/>
                    <w:tr2bl w:val="nil"/>
                  </w:tcBorders>
                  <w:vAlign w:val="center"/>
                </w:tcPr>
                <w:p w14:paraId="227DD2E8">
                  <w:pPr>
                    <w:pStyle w:val="99"/>
                    <w:spacing w:before="24" w:after="24"/>
                    <w:ind w:firstLine="1"/>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50</w:t>
                  </w:r>
                </w:p>
              </w:tc>
              <w:tc>
                <w:tcPr>
                  <w:tcW w:w="881" w:type="dxa"/>
                  <w:tcBorders>
                    <w:tl2br w:val="nil"/>
                    <w:tr2bl w:val="nil"/>
                  </w:tcBorders>
                  <w:vAlign w:val="center"/>
                </w:tcPr>
                <w:p w14:paraId="3FCFE9F6">
                  <w:pPr>
                    <w:pStyle w:val="99"/>
                    <w:spacing w:before="24" w:after="24"/>
                    <w:ind w:firstLine="1"/>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10</w:t>
                  </w:r>
                </w:p>
              </w:tc>
              <w:tc>
                <w:tcPr>
                  <w:tcW w:w="509" w:type="dxa"/>
                  <w:tcBorders>
                    <w:tl2br w:val="nil"/>
                    <w:tr2bl w:val="nil"/>
                  </w:tcBorders>
                  <w:vAlign w:val="center"/>
                </w:tcPr>
                <w:p w14:paraId="009ACB34">
                  <w:pPr>
                    <w:pStyle w:val="99"/>
                    <w:spacing w:before="24" w:after="24"/>
                    <w:ind w:firstLine="1"/>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10</w:t>
                  </w:r>
                </w:p>
              </w:tc>
              <w:tc>
                <w:tcPr>
                  <w:tcW w:w="951" w:type="dxa"/>
                  <w:tcBorders>
                    <w:tl2br w:val="nil"/>
                    <w:tr2bl w:val="nil"/>
                  </w:tcBorders>
                  <w:vAlign w:val="center"/>
                </w:tcPr>
                <w:p w14:paraId="159110B0">
                  <w:pPr>
                    <w:pStyle w:val="99"/>
                    <w:spacing w:before="24" w:after="24"/>
                    <w:ind w:firstLine="1"/>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5（8）</w:t>
                  </w:r>
                </w:p>
              </w:tc>
              <w:tc>
                <w:tcPr>
                  <w:tcW w:w="534" w:type="dxa"/>
                  <w:tcBorders>
                    <w:tl2br w:val="nil"/>
                    <w:tr2bl w:val="nil"/>
                  </w:tcBorders>
                  <w:vAlign w:val="center"/>
                </w:tcPr>
                <w:p w14:paraId="18ECACC1">
                  <w:pPr>
                    <w:pStyle w:val="99"/>
                    <w:spacing w:before="24" w:after="24"/>
                    <w:ind w:firstLine="1"/>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0.5</w:t>
                  </w:r>
                </w:p>
              </w:tc>
              <w:tc>
                <w:tcPr>
                  <w:tcW w:w="432" w:type="dxa"/>
                  <w:tcBorders>
                    <w:tl2br w:val="nil"/>
                    <w:tr2bl w:val="nil"/>
                  </w:tcBorders>
                  <w:vAlign w:val="center"/>
                </w:tcPr>
                <w:p w14:paraId="12E4BA35">
                  <w:pPr>
                    <w:pStyle w:val="99"/>
                    <w:spacing w:before="24" w:after="24"/>
                    <w:ind w:firstLine="1"/>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15</w:t>
                  </w:r>
                </w:p>
              </w:tc>
            </w:tr>
          </w:tbl>
          <w:p w14:paraId="130C983C">
            <w:pPr>
              <w:wordWrap w:val="0"/>
              <w:topLinePunct/>
              <w:adjustRightInd w:val="0"/>
              <w:snapToGrid w:val="0"/>
              <w:spacing w:line="360" w:lineRule="auto"/>
              <w:ind w:firstLine="361" w:firstLineChars="200"/>
              <w:jc w:val="left"/>
              <w:rPr>
                <w:rFonts w:hint="default" w:ascii="Times New Roman" w:hAnsi="Times New Roman" w:eastAsia="宋体" w:cs="Times New Roman"/>
                <w:b/>
                <w:bCs/>
                <w:color w:val="000000" w:themeColor="text1"/>
                <w:kern w:val="0"/>
                <w:sz w:val="18"/>
                <w:szCs w:val="21"/>
                <w:highlight w:val="none"/>
                <w14:textFill>
                  <w14:solidFill>
                    <w14:schemeClr w14:val="tx1"/>
                  </w14:solidFill>
                </w14:textFill>
              </w:rPr>
            </w:pPr>
            <w:r>
              <w:rPr>
                <w:rFonts w:hint="default" w:ascii="Times New Roman" w:hAnsi="Times New Roman" w:cs="Times New Roman"/>
                <w:b/>
                <w:bCs/>
                <w:color w:val="000000" w:themeColor="text1"/>
                <w:kern w:val="0"/>
                <w:sz w:val="18"/>
                <w:szCs w:val="21"/>
                <w:highlight w:val="none"/>
                <w14:textFill>
                  <w14:solidFill>
                    <w14:schemeClr w14:val="tx1"/>
                  </w14:solidFill>
                </w14:textFill>
              </w:rPr>
              <w:t>注：括号外数值为水温＞12℃</w:t>
            </w:r>
            <w:r>
              <w:rPr>
                <w:rFonts w:hint="default" w:ascii="Times New Roman" w:hAnsi="Times New Roman" w:eastAsia="宋体" w:cs="Times New Roman"/>
                <w:b/>
                <w:bCs/>
                <w:color w:val="000000" w:themeColor="text1"/>
                <w:kern w:val="0"/>
                <w:sz w:val="18"/>
                <w:szCs w:val="21"/>
                <w:highlight w:val="none"/>
                <w14:textFill>
                  <w14:solidFill>
                    <w14:schemeClr w14:val="tx1"/>
                  </w14:solidFill>
                </w14:textFill>
              </w:rPr>
              <w:t>时的控制指标，括号内数值为水温≤12℃时的控制指标。</w:t>
            </w:r>
          </w:p>
          <w:p w14:paraId="36474BBD">
            <w:pPr>
              <w:adjustRightInd w:val="0"/>
              <w:spacing w:line="360" w:lineRule="auto"/>
              <w:ind w:firstLine="480" w:firstLineChars="200"/>
              <w:rPr>
                <w:rFonts w:hint="default" w:ascii="Times New Roman" w:hAnsi="Times New Roman" w:cs="Times New Roman"/>
                <w:color w:val="000000" w:themeColor="text1"/>
                <w:kern w:val="0"/>
                <w:sz w:val="24"/>
                <w:highlight w:val="none"/>
                <w14:textFill>
                  <w14:solidFill>
                    <w14:schemeClr w14:val="tx1"/>
                  </w14:solidFill>
                </w14:textFill>
              </w:rPr>
            </w:pPr>
            <w:r>
              <w:rPr>
                <w:rFonts w:hint="default" w:ascii="Times New Roman" w:hAnsi="Times New Roman" w:cs="Times New Roman"/>
                <w:color w:val="000000" w:themeColor="text1"/>
                <w:kern w:val="0"/>
                <w:sz w:val="24"/>
                <w:highlight w:val="none"/>
                <w14:textFill>
                  <w14:solidFill>
                    <w14:schemeClr w14:val="tx1"/>
                  </w14:solidFill>
                </w14:textFill>
              </w:rPr>
              <w:t>根据《电子工业水污染物排放标准》（GB 39731-2020），本项目单位产品基准排水量见下表。</w:t>
            </w:r>
          </w:p>
          <w:p w14:paraId="57A9BD96">
            <w:pPr>
              <w:widowControl/>
              <w:autoSpaceDE w:val="0"/>
              <w:autoSpaceDN w:val="0"/>
              <w:adjustRightInd w:val="0"/>
              <w:jc w:val="center"/>
              <w:rPr>
                <w:rFonts w:hint="default" w:ascii="Times New Roman" w:hAnsi="Times New Roman" w:cs="Times New Roman"/>
                <w:b/>
                <w:color w:val="000000" w:themeColor="text1"/>
                <w:sz w:val="24"/>
                <w:highlight w:val="none"/>
                <w:lang w:val="zh-CN"/>
                <w14:textFill>
                  <w14:solidFill>
                    <w14:schemeClr w14:val="tx1"/>
                  </w14:solidFill>
                </w14:textFill>
              </w:rPr>
            </w:pPr>
            <w:r>
              <w:rPr>
                <w:rFonts w:hint="default" w:ascii="Times New Roman" w:hAnsi="Times New Roman" w:cs="Times New Roman"/>
                <w:b/>
                <w:color w:val="000000" w:themeColor="text1"/>
                <w:sz w:val="24"/>
                <w:highlight w:val="none"/>
                <w:lang w:val="zh-CN"/>
                <w14:textFill>
                  <w14:solidFill>
                    <w14:schemeClr w14:val="tx1"/>
                  </w14:solidFill>
                </w14:textFill>
              </w:rPr>
              <w:t>表3-</w:t>
            </w:r>
            <w:r>
              <w:rPr>
                <w:rFonts w:hint="default" w:ascii="Times New Roman" w:hAnsi="Times New Roman" w:cs="Times New Roman"/>
                <w:b/>
                <w:color w:val="000000" w:themeColor="text1"/>
                <w:sz w:val="24"/>
                <w:highlight w:val="none"/>
                <w14:textFill>
                  <w14:solidFill>
                    <w14:schemeClr w14:val="tx1"/>
                  </w14:solidFill>
                </w14:textFill>
              </w:rPr>
              <w:t>9</w:t>
            </w:r>
            <w:r>
              <w:rPr>
                <w:rFonts w:hint="default" w:ascii="Times New Roman" w:hAnsi="Times New Roman" w:cs="Times New Roman"/>
                <w:b/>
                <w:color w:val="000000" w:themeColor="text1"/>
                <w:sz w:val="24"/>
                <w:highlight w:val="none"/>
                <w:lang w:val="zh-CN"/>
                <w14:textFill>
                  <w14:solidFill>
                    <w14:schemeClr w14:val="tx1"/>
                  </w14:solidFill>
                </w14:textFill>
              </w:rPr>
              <w:t xml:space="preserve"> </w:t>
            </w:r>
            <w:r>
              <w:rPr>
                <w:rFonts w:hint="default" w:ascii="Times New Roman" w:hAnsi="Times New Roman" w:cs="Times New Roman"/>
                <w:b/>
                <w:color w:val="000000" w:themeColor="text1"/>
                <w:sz w:val="24"/>
                <w:highlight w:val="none"/>
                <w14:textFill>
                  <w14:solidFill>
                    <w14:schemeClr w14:val="tx1"/>
                  </w14:solidFill>
                </w14:textFill>
              </w:rPr>
              <w:t xml:space="preserve"> </w:t>
            </w:r>
            <w:r>
              <w:rPr>
                <w:rFonts w:hint="default" w:ascii="Times New Roman" w:hAnsi="Times New Roman" w:cs="Times New Roman"/>
                <w:b/>
                <w:color w:val="000000" w:themeColor="text1"/>
                <w:sz w:val="24"/>
                <w:highlight w:val="none"/>
                <w:lang w:val="zh-CN"/>
                <w14:textFill>
                  <w14:solidFill>
                    <w14:schemeClr w14:val="tx1"/>
                  </w14:solidFill>
                </w14:textFill>
              </w:rPr>
              <w:t>单位产品基准排水量（GB 39731-2020）</w:t>
            </w:r>
          </w:p>
          <w:tbl>
            <w:tblPr>
              <w:tblStyle w:val="6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56"/>
              <w:gridCol w:w="1125"/>
              <w:gridCol w:w="1125"/>
              <w:gridCol w:w="1471"/>
              <w:gridCol w:w="2150"/>
              <w:gridCol w:w="1772"/>
            </w:tblGrid>
            <w:tr w14:paraId="0288CC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6" w:type="dxa"/>
                  <w:vAlign w:val="center"/>
                </w:tcPr>
                <w:p w14:paraId="6597F74C">
                  <w:pPr>
                    <w:widowControl/>
                    <w:jc w:val="center"/>
                    <w:rPr>
                      <w:rFonts w:hint="default" w:ascii="Times New Roman" w:hAnsi="Times New Roman" w:cs="Times New Roman"/>
                      <w:b/>
                      <w:bCs/>
                      <w:color w:val="000000" w:themeColor="text1"/>
                      <w:kern w:val="0"/>
                      <w:szCs w:val="21"/>
                      <w:highlight w:val="none"/>
                      <w14:textFill>
                        <w14:solidFill>
                          <w14:schemeClr w14:val="tx1"/>
                        </w14:solidFill>
                      </w14:textFill>
                    </w:rPr>
                  </w:pPr>
                  <w:r>
                    <w:rPr>
                      <w:rFonts w:hint="default" w:ascii="Times New Roman" w:hAnsi="Times New Roman" w:cs="Times New Roman"/>
                      <w:b/>
                      <w:bCs/>
                      <w:color w:val="000000" w:themeColor="text1"/>
                      <w:kern w:val="0"/>
                      <w:szCs w:val="21"/>
                      <w:highlight w:val="none"/>
                      <w:lang w:bidi="ar"/>
                      <w14:textFill>
                        <w14:solidFill>
                          <w14:schemeClr w14:val="tx1"/>
                        </w14:solidFill>
                      </w14:textFill>
                    </w:rPr>
                    <w:t>序号</w:t>
                  </w:r>
                </w:p>
              </w:tc>
              <w:tc>
                <w:tcPr>
                  <w:tcW w:w="1125" w:type="dxa"/>
                  <w:vAlign w:val="center"/>
                </w:tcPr>
                <w:p w14:paraId="3F2EA4BC">
                  <w:pPr>
                    <w:widowControl/>
                    <w:jc w:val="center"/>
                    <w:rPr>
                      <w:rFonts w:hint="default" w:ascii="Times New Roman" w:hAnsi="Times New Roman" w:cs="Times New Roman"/>
                      <w:b/>
                      <w:bCs/>
                      <w:color w:val="000000" w:themeColor="text1"/>
                      <w:kern w:val="0"/>
                      <w:szCs w:val="21"/>
                      <w:highlight w:val="none"/>
                      <w14:textFill>
                        <w14:solidFill>
                          <w14:schemeClr w14:val="tx1"/>
                        </w14:solidFill>
                      </w14:textFill>
                    </w:rPr>
                  </w:pPr>
                  <w:r>
                    <w:rPr>
                      <w:rFonts w:hint="default" w:ascii="Times New Roman" w:hAnsi="Times New Roman" w:cs="Times New Roman"/>
                      <w:b/>
                      <w:bCs/>
                      <w:color w:val="000000" w:themeColor="text1"/>
                      <w:kern w:val="0"/>
                      <w:szCs w:val="21"/>
                      <w:highlight w:val="none"/>
                      <w:lang w:bidi="ar"/>
                      <w14:textFill>
                        <w14:solidFill>
                          <w14:schemeClr w14:val="tx1"/>
                        </w14:solidFill>
                      </w14:textFill>
                    </w:rPr>
                    <w:t>适用企业</w:t>
                  </w:r>
                </w:p>
              </w:tc>
              <w:tc>
                <w:tcPr>
                  <w:tcW w:w="1125" w:type="dxa"/>
                  <w:vAlign w:val="center"/>
                </w:tcPr>
                <w:p w14:paraId="57D38B9D">
                  <w:pPr>
                    <w:widowControl/>
                    <w:jc w:val="center"/>
                    <w:rPr>
                      <w:rFonts w:hint="default" w:ascii="Times New Roman" w:hAnsi="Times New Roman" w:cs="Times New Roman"/>
                      <w:b/>
                      <w:bCs/>
                      <w:color w:val="000000" w:themeColor="text1"/>
                      <w:kern w:val="0"/>
                      <w:szCs w:val="21"/>
                      <w:highlight w:val="none"/>
                      <w14:textFill>
                        <w14:solidFill>
                          <w14:schemeClr w14:val="tx1"/>
                        </w14:solidFill>
                      </w14:textFill>
                    </w:rPr>
                  </w:pPr>
                  <w:r>
                    <w:rPr>
                      <w:rFonts w:hint="default" w:ascii="Times New Roman" w:hAnsi="Times New Roman" w:cs="Times New Roman"/>
                      <w:b/>
                      <w:bCs/>
                      <w:color w:val="000000" w:themeColor="text1"/>
                      <w:kern w:val="0"/>
                      <w:szCs w:val="21"/>
                      <w:highlight w:val="none"/>
                      <w:lang w:bidi="ar"/>
                      <w14:textFill>
                        <w14:solidFill>
                          <w14:schemeClr w14:val="tx1"/>
                        </w14:solidFill>
                      </w14:textFill>
                    </w:rPr>
                    <w:t>产品规格</w:t>
                  </w:r>
                </w:p>
              </w:tc>
              <w:tc>
                <w:tcPr>
                  <w:tcW w:w="1471" w:type="dxa"/>
                  <w:vAlign w:val="center"/>
                </w:tcPr>
                <w:p w14:paraId="333D78F0">
                  <w:pPr>
                    <w:widowControl/>
                    <w:jc w:val="center"/>
                    <w:rPr>
                      <w:rFonts w:hint="default" w:ascii="Times New Roman" w:hAnsi="Times New Roman" w:cs="Times New Roman"/>
                      <w:b/>
                      <w:bCs/>
                      <w:color w:val="000000" w:themeColor="text1"/>
                      <w:kern w:val="0"/>
                      <w:szCs w:val="21"/>
                      <w:highlight w:val="none"/>
                      <w14:textFill>
                        <w14:solidFill>
                          <w14:schemeClr w14:val="tx1"/>
                        </w14:solidFill>
                      </w14:textFill>
                    </w:rPr>
                  </w:pPr>
                  <w:r>
                    <w:rPr>
                      <w:rFonts w:hint="default" w:ascii="Times New Roman" w:hAnsi="Times New Roman" w:cs="Times New Roman"/>
                      <w:b/>
                      <w:bCs/>
                      <w:color w:val="000000" w:themeColor="text1"/>
                      <w:kern w:val="0"/>
                      <w:szCs w:val="21"/>
                      <w:highlight w:val="none"/>
                      <w:lang w:bidi="ar"/>
                      <w14:textFill>
                        <w14:solidFill>
                          <w14:schemeClr w14:val="tx1"/>
                        </w14:solidFill>
                      </w14:textFill>
                    </w:rPr>
                    <w:t>单位</w:t>
                  </w:r>
                </w:p>
              </w:tc>
              <w:tc>
                <w:tcPr>
                  <w:tcW w:w="2150" w:type="dxa"/>
                  <w:vAlign w:val="center"/>
                </w:tcPr>
                <w:p w14:paraId="342A17FF">
                  <w:pPr>
                    <w:widowControl/>
                    <w:jc w:val="center"/>
                    <w:rPr>
                      <w:rFonts w:hint="default" w:ascii="Times New Roman" w:hAnsi="Times New Roman" w:cs="Times New Roman"/>
                      <w:b/>
                      <w:bCs/>
                      <w:color w:val="000000" w:themeColor="text1"/>
                      <w:kern w:val="0"/>
                      <w:szCs w:val="21"/>
                      <w:highlight w:val="none"/>
                      <w14:textFill>
                        <w14:solidFill>
                          <w14:schemeClr w14:val="tx1"/>
                        </w14:solidFill>
                      </w14:textFill>
                    </w:rPr>
                  </w:pPr>
                  <w:r>
                    <w:rPr>
                      <w:rFonts w:hint="default" w:ascii="Times New Roman" w:hAnsi="Times New Roman" w:cs="Times New Roman"/>
                      <w:b/>
                      <w:bCs/>
                      <w:color w:val="000000" w:themeColor="text1"/>
                      <w:kern w:val="0"/>
                      <w:szCs w:val="21"/>
                      <w:highlight w:val="none"/>
                      <w:lang w:bidi="ar"/>
                      <w14:textFill>
                        <w14:solidFill>
                          <w14:schemeClr w14:val="tx1"/>
                        </w14:solidFill>
                      </w14:textFill>
                    </w:rPr>
                    <w:t>单位产品基准排水量</w:t>
                  </w:r>
                </w:p>
              </w:tc>
              <w:tc>
                <w:tcPr>
                  <w:tcW w:w="1772" w:type="dxa"/>
                  <w:vAlign w:val="center"/>
                </w:tcPr>
                <w:p w14:paraId="06880F9F">
                  <w:pPr>
                    <w:widowControl/>
                    <w:jc w:val="center"/>
                    <w:rPr>
                      <w:rFonts w:hint="default" w:ascii="Times New Roman" w:hAnsi="Times New Roman" w:cs="Times New Roman"/>
                      <w:b/>
                      <w:bCs/>
                      <w:color w:val="000000" w:themeColor="text1"/>
                      <w:kern w:val="0"/>
                      <w:szCs w:val="21"/>
                      <w:highlight w:val="none"/>
                      <w14:textFill>
                        <w14:solidFill>
                          <w14:schemeClr w14:val="tx1"/>
                        </w14:solidFill>
                      </w14:textFill>
                    </w:rPr>
                  </w:pPr>
                  <w:r>
                    <w:rPr>
                      <w:rFonts w:hint="default" w:ascii="Times New Roman" w:hAnsi="Times New Roman" w:cs="Times New Roman"/>
                      <w:b/>
                      <w:bCs/>
                      <w:color w:val="000000" w:themeColor="text1"/>
                      <w:kern w:val="0"/>
                      <w:szCs w:val="21"/>
                      <w:highlight w:val="none"/>
                      <w:lang w:bidi="ar"/>
                      <w14:textFill>
                        <w14:solidFill>
                          <w14:schemeClr w14:val="tx1"/>
                        </w14:solidFill>
                      </w14:textFill>
                    </w:rPr>
                    <w:t>排水量计量位置</w:t>
                  </w:r>
                </w:p>
              </w:tc>
            </w:tr>
            <w:tr w14:paraId="4AECC7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trPr>
              <w:tc>
                <w:tcPr>
                  <w:tcW w:w="656" w:type="dxa"/>
                  <w:vAlign w:val="center"/>
                </w:tcPr>
                <w:p w14:paraId="17D069EE">
                  <w:pPr>
                    <w:widowControl/>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lang w:bidi="ar"/>
                      <w14:textFill>
                        <w14:solidFill>
                          <w14:schemeClr w14:val="tx1"/>
                        </w14:solidFill>
                      </w14:textFill>
                    </w:rPr>
                    <w:t>2</w:t>
                  </w:r>
                </w:p>
              </w:tc>
              <w:tc>
                <w:tcPr>
                  <w:tcW w:w="1125" w:type="dxa"/>
                  <w:vAlign w:val="center"/>
                </w:tcPr>
                <w:p w14:paraId="01CD3773">
                  <w:pPr>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lang w:bidi="ar"/>
                      <w14:textFill>
                        <w14:solidFill>
                          <w14:schemeClr w14:val="tx1"/>
                        </w14:solidFill>
                      </w14:textFill>
                    </w:rPr>
                    <w:t>电子元件</w:t>
                  </w:r>
                </w:p>
              </w:tc>
              <w:tc>
                <w:tcPr>
                  <w:tcW w:w="1125" w:type="dxa"/>
                  <w:vAlign w:val="center"/>
                </w:tcPr>
                <w:p w14:paraId="6E4EA869">
                  <w:pPr>
                    <w:widowControl/>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lang w:bidi="ar"/>
                      <w14:textFill>
                        <w14:solidFill>
                          <w14:schemeClr w14:val="tx1"/>
                        </w14:solidFill>
                      </w14:textFill>
                    </w:rPr>
                    <w:t>其他</w:t>
                  </w:r>
                </w:p>
              </w:tc>
              <w:tc>
                <w:tcPr>
                  <w:tcW w:w="1471" w:type="dxa"/>
                  <w:vAlign w:val="center"/>
                </w:tcPr>
                <w:p w14:paraId="1F58234C">
                  <w:pPr>
                    <w:widowControl/>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lang w:bidi="ar"/>
                      <w14:textFill>
                        <w14:solidFill>
                          <w14:schemeClr w14:val="tx1"/>
                        </w14:solidFill>
                      </w14:textFill>
                    </w:rPr>
                    <w:t>m</w:t>
                  </w:r>
                  <w:r>
                    <w:rPr>
                      <w:rFonts w:hint="default" w:ascii="Times New Roman" w:hAnsi="Times New Roman" w:cs="Times New Roman"/>
                      <w:color w:val="000000" w:themeColor="text1"/>
                      <w:kern w:val="0"/>
                      <w:szCs w:val="21"/>
                      <w:highlight w:val="none"/>
                      <w:vertAlign w:val="superscript"/>
                      <w:lang w:bidi="ar"/>
                      <w14:textFill>
                        <w14:solidFill>
                          <w14:schemeClr w14:val="tx1"/>
                        </w14:solidFill>
                      </w14:textFill>
                    </w:rPr>
                    <w:t>3</w:t>
                  </w:r>
                  <w:r>
                    <w:rPr>
                      <w:rFonts w:hint="default" w:ascii="Times New Roman" w:hAnsi="Times New Roman" w:cs="Times New Roman"/>
                      <w:color w:val="000000" w:themeColor="text1"/>
                      <w:kern w:val="0"/>
                      <w:szCs w:val="21"/>
                      <w:highlight w:val="none"/>
                      <w:lang w:bidi="ar"/>
                      <w14:textFill>
                        <w14:solidFill>
                          <w14:schemeClr w14:val="tx1"/>
                        </w14:solidFill>
                      </w14:textFill>
                    </w:rPr>
                    <w:t>/万只产品</w:t>
                  </w:r>
                </w:p>
              </w:tc>
              <w:tc>
                <w:tcPr>
                  <w:tcW w:w="2150" w:type="dxa"/>
                  <w:vAlign w:val="center"/>
                </w:tcPr>
                <w:p w14:paraId="197DDD1C">
                  <w:pPr>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0.2</w:t>
                  </w:r>
                </w:p>
              </w:tc>
              <w:tc>
                <w:tcPr>
                  <w:tcW w:w="1772" w:type="dxa"/>
                  <w:vAlign w:val="center"/>
                </w:tcPr>
                <w:p w14:paraId="058D77F4">
                  <w:pPr>
                    <w:widowControl/>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lang w:bidi="ar"/>
                      <w14:textFill>
                        <w14:solidFill>
                          <w14:schemeClr w14:val="tx1"/>
                        </w14:solidFill>
                      </w14:textFill>
                    </w:rPr>
                    <w:t>与污染物排放监控位置一致</w:t>
                  </w:r>
                </w:p>
              </w:tc>
            </w:tr>
          </w:tbl>
          <w:p w14:paraId="5A3F170B">
            <w:pPr>
              <w:spacing w:before="100" w:beforeAutospacing="1" w:line="360" w:lineRule="auto"/>
              <w:ind w:firstLine="482" w:firstLineChars="200"/>
              <w:rPr>
                <w:rFonts w:hint="default" w:ascii="Times New Roman" w:hAnsi="Times New Roman" w:cs="Times New Roman"/>
                <w:b/>
                <w:color w:val="000000" w:themeColor="text1"/>
                <w:kern w:val="0"/>
                <w:sz w:val="24"/>
                <w:szCs w:val="20"/>
                <w:highlight w:val="none"/>
                <w14:textFill>
                  <w14:solidFill>
                    <w14:schemeClr w14:val="tx1"/>
                  </w14:solidFill>
                </w14:textFill>
              </w:rPr>
            </w:pPr>
            <w:r>
              <w:rPr>
                <w:rFonts w:hint="default" w:ascii="Times New Roman" w:hAnsi="Times New Roman" w:cs="Times New Roman"/>
                <w:b/>
                <w:color w:val="000000" w:themeColor="text1"/>
                <w:kern w:val="0"/>
                <w:sz w:val="24"/>
                <w:szCs w:val="20"/>
                <w:highlight w:val="none"/>
                <w14:textFill>
                  <w14:solidFill>
                    <w14:schemeClr w14:val="tx1"/>
                  </w14:solidFill>
                </w14:textFill>
              </w:rPr>
              <w:t>3、噪声</w:t>
            </w:r>
          </w:p>
          <w:p w14:paraId="4D4673BA">
            <w:pPr>
              <w:widowControl/>
              <w:spacing w:line="360" w:lineRule="auto"/>
              <w:ind w:left="-2" w:leftChars="-1" w:firstLine="480" w:firstLineChars="200"/>
              <w:jc w:val="left"/>
              <w:rPr>
                <w:rFonts w:hint="default" w:ascii="Times New Roman" w:hAnsi="Times New Roman" w:cs="Times New Roman"/>
                <w:color w:val="000000" w:themeColor="text1"/>
                <w:kern w:val="0"/>
                <w:sz w:val="24"/>
                <w:szCs w:val="20"/>
                <w:highlight w:val="none"/>
                <w14:textFill>
                  <w14:solidFill>
                    <w14:schemeClr w14:val="tx1"/>
                  </w14:solidFill>
                </w14:textFill>
              </w:rPr>
            </w:pPr>
            <w:r>
              <w:rPr>
                <w:rFonts w:hint="default" w:ascii="Times New Roman" w:hAnsi="Times New Roman" w:cs="Times New Roman"/>
                <w:color w:val="000000" w:themeColor="text1"/>
                <w:kern w:val="0"/>
                <w:sz w:val="24"/>
                <w:szCs w:val="20"/>
                <w:highlight w:val="none"/>
                <w14:textFill>
                  <w14:solidFill>
                    <w14:schemeClr w14:val="tx1"/>
                  </w14:solidFill>
                </w14:textFill>
              </w:rPr>
              <w:t>项目东厂界离西支七路10m，且西支七路为城市主干路，根据《声环境功能区划分技术规范》（GB/T 15190-2014），因此，本项目东厂界执行《工业企业厂界环境噪声排放标准》（GB12348-2008）中的4类，其他厂界噪声执行3类标准。</w:t>
            </w:r>
          </w:p>
          <w:p w14:paraId="2AFA2377">
            <w:pPr>
              <w:pStyle w:val="229"/>
              <w:spacing w:before="0"/>
              <w:ind w:right="74"/>
              <w:rPr>
                <w:rFonts w:hint="default" w:ascii="Times New Roman" w:hAnsi="Times New Roman" w:cs="Times New Roman"/>
                <w:b/>
                <w:color w:val="000000" w:themeColor="text1"/>
                <w:kern w:val="2"/>
                <w:sz w:val="24"/>
                <w:szCs w:val="24"/>
                <w:highlight w:val="none"/>
                <w:lang w:val="en-US" w:bidi="ar-SA"/>
                <w14:textFill>
                  <w14:solidFill>
                    <w14:schemeClr w14:val="tx1"/>
                  </w14:solidFill>
                </w14:textFill>
              </w:rPr>
            </w:pPr>
            <w:r>
              <w:rPr>
                <w:rFonts w:hint="default" w:ascii="Times New Roman" w:hAnsi="Times New Roman" w:cs="Times New Roman"/>
                <w:b/>
                <w:color w:val="000000" w:themeColor="text1"/>
                <w:kern w:val="2"/>
                <w:sz w:val="24"/>
                <w:szCs w:val="24"/>
                <w:highlight w:val="none"/>
                <w:lang w:val="en-US" w:bidi="ar-SA"/>
                <w14:textFill>
                  <w14:solidFill>
                    <w14:schemeClr w14:val="tx1"/>
                  </w14:solidFill>
                </w14:textFill>
              </w:rPr>
              <w:t>表3-10  项目环境噪声排放标准  单位：dB(A)</w:t>
            </w:r>
          </w:p>
          <w:tbl>
            <w:tblPr>
              <w:tblStyle w:val="61"/>
              <w:tblW w:w="831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51"/>
              <w:gridCol w:w="1717"/>
              <w:gridCol w:w="1717"/>
              <w:gridCol w:w="3125"/>
            </w:tblGrid>
            <w:tr w14:paraId="5C6913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2" w:hRule="atLeast"/>
                <w:jc w:val="center"/>
              </w:trPr>
              <w:tc>
                <w:tcPr>
                  <w:tcW w:w="1751" w:type="dxa"/>
                  <w:vMerge w:val="restart"/>
                  <w:vAlign w:val="center"/>
                </w:tcPr>
                <w:p w14:paraId="0B1A8EAE">
                  <w:pPr>
                    <w:widowControl/>
                    <w:jc w:val="center"/>
                    <w:rPr>
                      <w:rFonts w:hint="default" w:ascii="Times New Roman" w:hAnsi="Times New Roman" w:cs="Times New Roman"/>
                      <w:b/>
                      <w:color w:val="000000" w:themeColor="text1"/>
                      <w:kern w:val="0"/>
                      <w:szCs w:val="21"/>
                      <w:highlight w:val="none"/>
                      <w14:textFill>
                        <w14:solidFill>
                          <w14:schemeClr w14:val="tx1"/>
                        </w14:solidFill>
                      </w14:textFill>
                    </w:rPr>
                  </w:pPr>
                  <w:r>
                    <w:rPr>
                      <w:rFonts w:hint="default" w:ascii="Times New Roman" w:hAnsi="Times New Roman" w:cs="Times New Roman"/>
                      <w:b/>
                      <w:color w:val="000000" w:themeColor="text1"/>
                      <w:kern w:val="0"/>
                      <w:szCs w:val="21"/>
                      <w:highlight w:val="none"/>
                      <w14:textFill>
                        <w14:solidFill>
                          <w14:schemeClr w14:val="tx1"/>
                        </w14:solidFill>
                      </w14:textFill>
                    </w:rPr>
                    <w:t>类别</w:t>
                  </w:r>
                </w:p>
              </w:tc>
              <w:tc>
                <w:tcPr>
                  <w:tcW w:w="3434" w:type="dxa"/>
                  <w:gridSpan w:val="2"/>
                  <w:vAlign w:val="center"/>
                </w:tcPr>
                <w:p w14:paraId="6BEAAFE8">
                  <w:pPr>
                    <w:widowControl/>
                    <w:jc w:val="center"/>
                    <w:rPr>
                      <w:rFonts w:hint="default" w:ascii="Times New Roman" w:hAnsi="Times New Roman" w:cs="Times New Roman"/>
                      <w:b/>
                      <w:color w:val="000000" w:themeColor="text1"/>
                      <w:kern w:val="0"/>
                      <w:szCs w:val="21"/>
                      <w:highlight w:val="none"/>
                      <w14:textFill>
                        <w14:solidFill>
                          <w14:schemeClr w14:val="tx1"/>
                        </w14:solidFill>
                      </w14:textFill>
                    </w:rPr>
                  </w:pPr>
                  <w:r>
                    <w:rPr>
                      <w:rFonts w:hint="default" w:ascii="Times New Roman" w:hAnsi="Times New Roman" w:cs="Times New Roman"/>
                      <w:b/>
                      <w:color w:val="000000" w:themeColor="text1"/>
                      <w:kern w:val="0"/>
                      <w:szCs w:val="21"/>
                      <w:highlight w:val="none"/>
                      <w14:textFill>
                        <w14:solidFill>
                          <w14:schemeClr w14:val="tx1"/>
                        </w14:solidFill>
                      </w14:textFill>
                    </w:rPr>
                    <w:t>标准值dB(A)</w:t>
                  </w:r>
                </w:p>
              </w:tc>
              <w:tc>
                <w:tcPr>
                  <w:tcW w:w="3125" w:type="dxa"/>
                  <w:vMerge w:val="restart"/>
                  <w:vAlign w:val="center"/>
                </w:tcPr>
                <w:p w14:paraId="1171665C">
                  <w:pPr>
                    <w:widowControl/>
                    <w:jc w:val="center"/>
                    <w:rPr>
                      <w:rFonts w:hint="default" w:ascii="Times New Roman" w:hAnsi="Times New Roman" w:cs="Times New Roman"/>
                      <w:b/>
                      <w:color w:val="000000" w:themeColor="text1"/>
                      <w:kern w:val="0"/>
                      <w:szCs w:val="21"/>
                      <w:highlight w:val="none"/>
                      <w14:textFill>
                        <w14:solidFill>
                          <w14:schemeClr w14:val="tx1"/>
                        </w14:solidFill>
                      </w14:textFill>
                    </w:rPr>
                  </w:pPr>
                  <w:r>
                    <w:rPr>
                      <w:rFonts w:hint="default" w:ascii="Times New Roman" w:hAnsi="Times New Roman" w:cs="Times New Roman"/>
                      <w:b/>
                      <w:color w:val="000000" w:themeColor="text1"/>
                      <w:kern w:val="0"/>
                      <w:szCs w:val="21"/>
                      <w:highlight w:val="none"/>
                      <w14:textFill>
                        <w14:solidFill>
                          <w14:schemeClr w14:val="tx1"/>
                        </w14:solidFill>
                      </w14:textFill>
                    </w:rPr>
                    <w:t>标准来源</w:t>
                  </w:r>
                </w:p>
              </w:tc>
            </w:tr>
            <w:tr w14:paraId="54D79D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jc w:val="center"/>
              </w:trPr>
              <w:tc>
                <w:tcPr>
                  <w:tcW w:w="1751" w:type="dxa"/>
                  <w:vMerge w:val="continue"/>
                  <w:vAlign w:val="center"/>
                </w:tcPr>
                <w:p w14:paraId="56CC3B4B">
                  <w:pPr>
                    <w:widowControl/>
                    <w:jc w:val="center"/>
                    <w:rPr>
                      <w:rFonts w:hint="default" w:ascii="Times New Roman" w:hAnsi="Times New Roman" w:cs="Times New Roman"/>
                      <w:b/>
                      <w:color w:val="000000" w:themeColor="text1"/>
                      <w:kern w:val="0"/>
                      <w:szCs w:val="21"/>
                      <w:highlight w:val="none"/>
                      <w14:textFill>
                        <w14:solidFill>
                          <w14:schemeClr w14:val="tx1"/>
                        </w14:solidFill>
                      </w14:textFill>
                    </w:rPr>
                  </w:pPr>
                </w:p>
              </w:tc>
              <w:tc>
                <w:tcPr>
                  <w:tcW w:w="1717" w:type="dxa"/>
                  <w:vAlign w:val="center"/>
                </w:tcPr>
                <w:p w14:paraId="61140B11">
                  <w:pPr>
                    <w:widowControl/>
                    <w:jc w:val="center"/>
                    <w:rPr>
                      <w:rFonts w:hint="default" w:ascii="Times New Roman" w:hAnsi="Times New Roman" w:cs="Times New Roman"/>
                      <w:b/>
                      <w:color w:val="000000" w:themeColor="text1"/>
                      <w:kern w:val="0"/>
                      <w:szCs w:val="21"/>
                      <w:highlight w:val="none"/>
                      <w14:textFill>
                        <w14:solidFill>
                          <w14:schemeClr w14:val="tx1"/>
                        </w14:solidFill>
                      </w14:textFill>
                    </w:rPr>
                  </w:pPr>
                  <w:r>
                    <w:rPr>
                      <w:rFonts w:hint="default" w:ascii="Times New Roman" w:hAnsi="Times New Roman" w:cs="Times New Roman"/>
                      <w:b/>
                      <w:color w:val="000000" w:themeColor="text1"/>
                      <w:kern w:val="0"/>
                      <w:szCs w:val="21"/>
                      <w:highlight w:val="none"/>
                      <w14:textFill>
                        <w14:solidFill>
                          <w14:schemeClr w14:val="tx1"/>
                        </w14:solidFill>
                      </w14:textFill>
                    </w:rPr>
                    <w:t>昼间</w:t>
                  </w:r>
                </w:p>
              </w:tc>
              <w:tc>
                <w:tcPr>
                  <w:tcW w:w="1717" w:type="dxa"/>
                  <w:vAlign w:val="center"/>
                </w:tcPr>
                <w:p w14:paraId="46F4B0CB">
                  <w:pPr>
                    <w:widowControl/>
                    <w:jc w:val="center"/>
                    <w:rPr>
                      <w:rFonts w:hint="default" w:ascii="Times New Roman" w:hAnsi="Times New Roman" w:cs="Times New Roman"/>
                      <w:b/>
                      <w:color w:val="000000" w:themeColor="text1"/>
                      <w:kern w:val="0"/>
                      <w:szCs w:val="21"/>
                      <w:highlight w:val="none"/>
                      <w14:textFill>
                        <w14:solidFill>
                          <w14:schemeClr w14:val="tx1"/>
                        </w14:solidFill>
                      </w14:textFill>
                    </w:rPr>
                  </w:pPr>
                  <w:r>
                    <w:rPr>
                      <w:rFonts w:hint="default" w:ascii="Times New Roman" w:hAnsi="Times New Roman" w:cs="Times New Roman"/>
                      <w:b/>
                      <w:color w:val="000000" w:themeColor="text1"/>
                      <w:kern w:val="0"/>
                      <w:szCs w:val="21"/>
                      <w:highlight w:val="none"/>
                      <w14:textFill>
                        <w14:solidFill>
                          <w14:schemeClr w14:val="tx1"/>
                        </w14:solidFill>
                      </w14:textFill>
                    </w:rPr>
                    <w:t>夜间</w:t>
                  </w:r>
                </w:p>
              </w:tc>
              <w:tc>
                <w:tcPr>
                  <w:tcW w:w="3125" w:type="dxa"/>
                  <w:vMerge w:val="continue"/>
                  <w:vAlign w:val="center"/>
                </w:tcPr>
                <w:p w14:paraId="385C6293">
                  <w:pPr>
                    <w:widowControl/>
                    <w:jc w:val="center"/>
                    <w:rPr>
                      <w:rFonts w:hint="default" w:ascii="Times New Roman" w:hAnsi="Times New Roman" w:cs="Times New Roman"/>
                      <w:b/>
                      <w:color w:val="000000" w:themeColor="text1"/>
                      <w:kern w:val="0"/>
                      <w:szCs w:val="21"/>
                      <w:highlight w:val="none"/>
                      <w14:textFill>
                        <w14:solidFill>
                          <w14:schemeClr w14:val="tx1"/>
                        </w14:solidFill>
                      </w14:textFill>
                    </w:rPr>
                  </w:pPr>
                </w:p>
              </w:tc>
            </w:tr>
            <w:tr w14:paraId="74C84A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1751" w:type="dxa"/>
                  <w:vAlign w:val="center"/>
                </w:tcPr>
                <w:p w14:paraId="1E667B46">
                  <w:pPr>
                    <w:widowControl/>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3类</w:t>
                  </w:r>
                </w:p>
              </w:tc>
              <w:tc>
                <w:tcPr>
                  <w:tcW w:w="1717" w:type="dxa"/>
                  <w:vAlign w:val="center"/>
                </w:tcPr>
                <w:p w14:paraId="57A1A759">
                  <w:pPr>
                    <w:widowControl/>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65</w:t>
                  </w:r>
                </w:p>
              </w:tc>
              <w:tc>
                <w:tcPr>
                  <w:tcW w:w="1717" w:type="dxa"/>
                  <w:vAlign w:val="center"/>
                </w:tcPr>
                <w:p w14:paraId="42B79E8F">
                  <w:pPr>
                    <w:widowControl/>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55</w:t>
                  </w:r>
                </w:p>
              </w:tc>
              <w:tc>
                <w:tcPr>
                  <w:tcW w:w="3125" w:type="dxa"/>
                  <w:vMerge w:val="restart"/>
                  <w:vAlign w:val="center"/>
                </w:tcPr>
                <w:p w14:paraId="5859581E">
                  <w:pPr>
                    <w:widowControl/>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《工业企业厂界环境噪声排放标准》（</w:t>
                  </w:r>
                  <w:r>
                    <w:rPr>
                      <w:rFonts w:hint="default" w:ascii="Times New Roman" w:hAnsi="Times New Roman" w:cs="Times New Roman"/>
                      <w:bCs/>
                      <w:color w:val="000000" w:themeColor="text1"/>
                      <w:kern w:val="0"/>
                      <w:szCs w:val="21"/>
                      <w:highlight w:val="none"/>
                      <w14:textFill>
                        <w14:solidFill>
                          <w14:schemeClr w14:val="tx1"/>
                        </w14:solidFill>
                      </w14:textFill>
                    </w:rPr>
                    <w:t>GB12348-2008）</w:t>
                  </w:r>
                </w:p>
              </w:tc>
            </w:tr>
            <w:tr w14:paraId="2FF58A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1751" w:type="dxa"/>
                  <w:vAlign w:val="center"/>
                </w:tcPr>
                <w:p w14:paraId="53281B05">
                  <w:pPr>
                    <w:widowControl/>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4类</w:t>
                  </w:r>
                </w:p>
              </w:tc>
              <w:tc>
                <w:tcPr>
                  <w:tcW w:w="1717" w:type="dxa"/>
                  <w:vAlign w:val="center"/>
                </w:tcPr>
                <w:p w14:paraId="47F23CAE">
                  <w:pPr>
                    <w:widowControl/>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70</w:t>
                  </w:r>
                </w:p>
              </w:tc>
              <w:tc>
                <w:tcPr>
                  <w:tcW w:w="1717" w:type="dxa"/>
                  <w:vAlign w:val="center"/>
                </w:tcPr>
                <w:p w14:paraId="0F2ABCF3">
                  <w:pPr>
                    <w:widowControl/>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55</w:t>
                  </w:r>
                </w:p>
              </w:tc>
              <w:tc>
                <w:tcPr>
                  <w:tcW w:w="3125" w:type="dxa"/>
                  <w:vMerge w:val="continue"/>
                  <w:vAlign w:val="center"/>
                </w:tcPr>
                <w:p w14:paraId="40D9ECE3">
                  <w:pPr>
                    <w:widowControl/>
                    <w:jc w:val="center"/>
                    <w:rPr>
                      <w:rFonts w:hint="default" w:ascii="Times New Roman" w:hAnsi="Times New Roman" w:cs="Times New Roman"/>
                      <w:color w:val="000000" w:themeColor="text1"/>
                      <w:kern w:val="0"/>
                      <w:szCs w:val="21"/>
                      <w:highlight w:val="none"/>
                      <w14:textFill>
                        <w14:solidFill>
                          <w14:schemeClr w14:val="tx1"/>
                        </w14:solidFill>
                      </w14:textFill>
                    </w:rPr>
                  </w:pPr>
                </w:p>
              </w:tc>
            </w:tr>
          </w:tbl>
          <w:p w14:paraId="6713F859">
            <w:pPr>
              <w:widowControl/>
              <w:spacing w:before="100" w:beforeAutospacing="1" w:line="360" w:lineRule="auto"/>
              <w:ind w:firstLine="482" w:firstLineChars="200"/>
              <w:jc w:val="left"/>
              <w:rPr>
                <w:rFonts w:hint="default" w:ascii="Times New Roman" w:hAnsi="Times New Roman" w:cs="Times New Roman"/>
                <w:b/>
                <w:color w:val="000000" w:themeColor="text1"/>
                <w:kern w:val="0"/>
                <w:sz w:val="24"/>
                <w:szCs w:val="20"/>
                <w:highlight w:val="none"/>
                <w14:textFill>
                  <w14:solidFill>
                    <w14:schemeClr w14:val="tx1"/>
                  </w14:solidFill>
                </w14:textFill>
              </w:rPr>
            </w:pPr>
            <w:r>
              <w:rPr>
                <w:rFonts w:hint="default" w:ascii="Times New Roman" w:hAnsi="Times New Roman" w:cs="Times New Roman"/>
                <w:b/>
                <w:color w:val="000000" w:themeColor="text1"/>
                <w:kern w:val="0"/>
                <w:sz w:val="24"/>
                <w:szCs w:val="20"/>
                <w:highlight w:val="none"/>
                <w14:textFill>
                  <w14:solidFill>
                    <w14:schemeClr w14:val="tx1"/>
                  </w14:solidFill>
                </w14:textFill>
              </w:rPr>
              <w:t>4、固废</w:t>
            </w:r>
          </w:p>
          <w:p w14:paraId="5D7D4155">
            <w:pPr>
              <w:adjustRightInd w:val="0"/>
              <w:snapToGrid w:val="0"/>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项目运营期生活垃圾的管理执行《中华人民共和国固体废物污染环境防治法》（2020.4.29修订）等有关规定；一般固废处置按照《一般工业固体废物贮存和填埋污染控制标准》（GB 18599-2020）中的有关规定执行；危险废物处置按照《危险废物贮存污染控制标准》（GB18597-2023）中的有关规定执行。</w:t>
            </w:r>
          </w:p>
          <w:p w14:paraId="128C07D9">
            <w:pPr>
              <w:adjustRightInd w:val="0"/>
              <w:snapToGrid w:val="0"/>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p>
          <w:p w14:paraId="28FE8A51">
            <w:pPr>
              <w:adjustRightInd w:val="0"/>
              <w:snapToGrid w:val="0"/>
              <w:spacing w:line="360" w:lineRule="auto"/>
              <w:rPr>
                <w:rFonts w:hint="default" w:ascii="Times New Roman" w:hAnsi="Times New Roman" w:cs="Times New Roman"/>
                <w:color w:val="000000" w:themeColor="text1"/>
                <w:sz w:val="24"/>
                <w:highlight w:val="none"/>
                <w14:textFill>
                  <w14:solidFill>
                    <w14:schemeClr w14:val="tx1"/>
                  </w14:solidFill>
                </w14:textFill>
              </w:rPr>
            </w:pPr>
          </w:p>
          <w:p w14:paraId="2A3D6153">
            <w:pPr>
              <w:adjustRightInd w:val="0"/>
              <w:snapToGrid w:val="0"/>
              <w:spacing w:line="360" w:lineRule="auto"/>
              <w:rPr>
                <w:rFonts w:hint="default" w:ascii="Times New Roman" w:hAnsi="Times New Roman" w:cs="Times New Roman"/>
                <w:color w:val="000000" w:themeColor="text1"/>
                <w:sz w:val="24"/>
                <w:highlight w:val="none"/>
                <w14:textFill>
                  <w14:solidFill>
                    <w14:schemeClr w14:val="tx1"/>
                  </w14:solidFill>
                </w14:textFill>
              </w:rPr>
            </w:pPr>
          </w:p>
          <w:p w14:paraId="54C0BA61">
            <w:pPr>
              <w:adjustRightInd w:val="0"/>
              <w:snapToGrid w:val="0"/>
              <w:spacing w:line="360" w:lineRule="auto"/>
              <w:rPr>
                <w:rFonts w:hint="default" w:ascii="Times New Roman" w:hAnsi="Times New Roman" w:cs="Times New Roman"/>
                <w:color w:val="000000" w:themeColor="text1"/>
                <w:sz w:val="24"/>
                <w:highlight w:val="none"/>
                <w14:textFill>
                  <w14:solidFill>
                    <w14:schemeClr w14:val="tx1"/>
                  </w14:solidFill>
                </w14:textFill>
              </w:rPr>
            </w:pPr>
          </w:p>
          <w:p w14:paraId="26E141BA">
            <w:pPr>
              <w:adjustRightInd w:val="0"/>
              <w:snapToGrid w:val="0"/>
              <w:spacing w:line="360" w:lineRule="auto"/>
              <w:rPr>
                <w:rFonts w:hint="default" w:ascii="Times New Roman" w:hAnsi="Times New Roman" w:cs="Times New Roman"/>
                <w:color w:val="000000" w:themeColor="text1"/>
                <w:sz w:val="24"/>
                <w:highlight w:val="none"/>
                <w14:textFill>
                  <w14:solidFill>
                    <w14:schemeClr w14:val="tx1"/>
                  </w14:solidFill>
                </w14:textFill>
              </w:rPr>
            </w:pPr>
          </w:p>
          <w:p w14:paraId="6DB495C1">
            <w:pPr>
              <w:adjustRightInd w:val="0"/>
              <w:snapToGrid w:val="0"/>
              <w:spacing w:line="360" w:lineRule="auto"/>
              <w:rPr>
                <w:rFonts w:hint="default" w:ascii="Times New Roman" w:hAnsi="Times New Roman" w:cs="Times New Roman"/>
                <w:color w:val="000000" w:themeColor="text1"/>
                <w:sz w:val="24"/>
                <w:highlight w:val="none"/>
                <w14:textFill>
                  <w14:solidFill>
                    <w14:schemeClr w14:val="tx1"/>
                  </w14:solidFill>
                </w14:textFill>
              </w:rPr>
            </w:pPr>
          </w:p>
          <w:p w14:paraId="60BF5FE1">
            <w:pPr>
              <w:adjustRightInd w:val="0"/>
              <w:snapToGrid w:val="0"/>
              <w:spacing w:line="360" w:lineRule="auto"/>
              <w:rPr>
                <w:rFonts w:hint="default" w:ascii="Times New Roman" w:hAnsi="Times New Roman" w:cs="Times New Roman"/>
                <w:color w:val="000000" w:themeColor="text1"/>
                <w:sz w:val="24"/>
                <w:highlight w:val="none"/>
                <w14:textFill>
                  <w14:solidFill>
                    <w14:schemeClr w14:val="tx1"/>
                  </w14:solidFill>
                </w14:textFill>
              </w:rPr>
            </w:pPr>
          </w:p>
          <w:p w14:paraId="12161752">
            <w:pPr>
              <w:adjustRightInd w:val="0"/>
              <w:snapToGrid w:val="0"/>
              <w:spacing w:line="360" w:lineRule="auto"/>
              <w:rPr>
                <w:rFonts w:hint="default" w:ascii="Times New Roman" w:hAnsi="Times New Roman" w:cs="Times New Roman"/>
                <w:color w:val="000000" w:themeColor="text1"/>
                <w:sz w:val="24"/>
                <w:highlight w:val="none"/>
                <w14:textFill>
                  <w14:solidFill>
                    <w14:schemeClr w14:val="tx1"/>
                  </w14:solidFill>
                </w14:textFill>
              </w:rPr>
            </w:pPr>
          </w:p>
          <w:p w14:paraId="737E88FE">
            <w:pPr>
              <w:adjustRightInd w:val="0"/>
              <w:snapToGrid w:val="0"/>
              <w:spacing w:line="360" w:lineRule="auto"/>
              <w:rPr>
                <w:rFonts w:hint="default" w:ascii="Times New Roman" w:hAnsi="Times New Roman" w:cs="Times New Roman"/>
                <w:color w:val="000000" w:themeColor="text1"/>
                <w:sz w:val="24"/>
                <w:highlight w:val="none"/>
                <w14:textFill>
                  <w14:solidFill>
                    <w14:schemeClr w14:val="tx1"/>
                  </w14:solidFill>
                </w14:textFill>
              </w:rPr>
            </w:pPr>
          </w:p>
          <w:p w14:paraId="65AAA2F5">
            <w:pPr>
              <w:adjustRightInd w:val="0"/>
              <w:snapToGrid w:val="0"/>
              <w:spacing w:line="360" w:lineRule="auto"/>
              <w:rPr>
                <w:rFonts w:hint="default" w:ascii="Times New Roman" w:hAnsi="Times New Roman" w:cs="Times New Roman"/>
                <w:color w:val="000000" w:themeColor="text1"/>
                <w:sz w:val="24"/>
                <w:highlight w:val="none"/>
                <w14:textFill>
                  <w14:solidFill>
                    <w14:schemeClr w14:val="tx1"/>
                  </w14:solidFill>
                </w14:textFill>
              </w:rPr>
            </w:pPr>
          </w:p>
          <w:p w14:paraId="21BB4B0B">
            <w:pPr>
              <w:adjustRightInd w:val="0"/>
              <w:snapToGrid w:val="0"/>
              <w:spacing w:line="360" w:lineRule="auto"/>
              <w:rPr>
                <w:rFonts w:hint="default" w:ascii="Times New Roman" w:hAnsi="Times New Roman" w:cs="Times New Roman"/>
                <w:color w:val="000000" w:themeColor="text1"/>
                <w:sz w:val="24"/>
                <w:highlight w:val="none"/>
                <w14:textFill>
                  <w14:solidFill>
                    <w14:schemeClr w14:val="tx1"/>
                  </w14:solidFill>
                </w14:textFill>
              </w:rPr>
            </w:pPr>
          </w:p>
          <w:p w14:paraId="7D48B527">
            <w:pPr>
              <w:adjustRightInd w:val="0"/>
              <w:snapToGrid w:val="0"/>
              <w:spacing w:line="360" w:lineRule="auto"/>
              <w:rPr>
                <w:rFonts w:hint="default" w:ascii="Times New Roman" w:hAnsi="Times New Roman" w:cs="Times New Roman"/>
                <w:color w:val="000000" w:themeColor="text1"/>
                <w:sz w:val="24"/>
                <w:highlight w:val="none"/>
                <w14:textFill>
                  <w14:solidFill>
                    <w14:schemeClr w14:val="tx1"/>
                  </w14:solidFill>
                </w14:textFill>
              </w:rPr>
            </w:pPr>
          </w:p>
        </w:tc>
      </w:tr>
    </w:tbl>
    <w:p w14:paraId="555D5B14">
      <w:pPr>
        <w:rPr>
          <w:rFonts w:hint="default" w:ascii="Times New Roman" w:hAnsi="Times New Roman" w:cs="Times New Roman"/>
          <w:snapToGrid w:val="0"/>
          <w:color w:val="000000" w:themeColor="text1"/>
          <w:sz w:val="36"/>
          <w:szCs w:val="36"/>
          <w:highlight w:val="none"/>
          <w14:textFill>
            <w14:solidFill>
              <w14:schemeClr w14:val="tx1"/>
            </w14:solidFill>
          </w14:textFill>
        </w:rPr>
      </w:pPr>
      <w:r>
        <w:rPr>
          <w:rFonts w:hint="default" w:ascii="Times New Roman" w:hAnsi="Times New Roman" w:cs="Times New Roman"/>
          <w:snapToGrid w:val="0"/>
          <w:color w:val="000000" w:themeColor="text1"/>
          <w:sz w:val="36"/>
          <w:szCs w:val="36"/>
          <w:highlight w:val="none"/>
          <w14:textFill>
            <w14:solidFill>
              <w14:schemeClr w14:val="tx1"/>
            </w14:solidFill>
          </w14:textFill>
        </w:rPr>
        <w:br w:type="page"/>
      </w:r>
    </w:p>
    <w:tbl>
      <w:tblPr>
        <w:tblStyle w:val="61"/>
        <w:tblW w:w="9057"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513"/>
        <w:gridCol w:w="8544"/>
      </w:tblGrid>
      <w:tr w14:paraId="3436648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81" w:hRule="atLeast"/>
          <w:jc w:val="center"/>
        </w:trPr>
        <w:tc>
          <w:tcPr>
            <w:tcW w:w="513" w:type="dxa"/>
            <w:vAlign w:val="center"/>
          </w:tcPr>
          <w:p w14:paraId="093C6DA4">
            <w:pPr>
              <w:autoSpaceDE w:val="0"/>
              <w:autoSpaceDN w:val="0"/>
              <w:adjustRightInd w:val="0"/>
              <w:snapToGrid w:val="0"/>
              <w:jc w:val="center"/>
              <w:rPr>
                <w:rFonts w:hint="default" w:ascii="Times New Roman" w:hAnsi="Times New Roman" w:cs="Times New Roman"/>
                <w:color w:val="000000" w:themeColor="text1"/>
                <w:kern w:val="0"/>
                <w:sz w:val="24"/>
                <w:highlight w:val="none"/>
                <w14:textFill>
                  <w14:solidFill>
                    <w14:schemeClr w14:val="tx1"/>
                  </w14:solidFill>
                </w14:textFill>
              </w:rPr>
            </w:pPr>
            <w:r>
              <w:rPr>
                <w:rFonts w:hint="default" w:ascii="Times New Roman" w:hAnsi="Times New Roman" w:cs="Times New Roman"/>
                <w:color w:val="000000" w:themeColor="text1"/>
                <w:kern w:val="0"/>
                <w:sz w:val="24"/>
                <w:highlight w:val="none"/>
                <w14:textFill>
                  <w14:solidFill>
                    <w14:schemeClr w14:val="tx1"/>
                  </w14:solidFill>
                </w14:textFill>
              </w:rPr>
              <w:t>总量</w:t>
            </w:r>
          </w:p>
          <w:p w14:paraId="489EDD39">
            <w:pPr>
              <w:autoSpaceDE w:val="0"/>
              <w:autoSpaceDN w:val="0"/>
              <w:adjustRightInd w:val="0"/>
              <w:snapToGrid w:val="0"/>
              <w:jc w:val="center"/>
              <w:rPr>
                <w:rFonts w:hint="default" w:ascii="Times New Roman" w:hAnsi="Times New Roman" w:cs="Times New Roman"/>
                <w:color w:val="000000" w:themeColor="text1"/>
                <w:kern w:val="0"/>
                <w:sz w:val="24"/>
                <w:highlight w:val="none"/>
                <w14:textFill>
                  <w14:solidFill>
                    <w14:schemeClr w14:val="tx1"/>
                  </w14:solidFill>
                </w14:textFill>
              </w:rPr>
            </w:pPr>
            <w:r>
              <w:rPr>
                <w:rFonts w:hint="default" w:ascii="Times New Roman" w:hAnsi="Times New Roman" w:cs="Times New Roman"/>
                <w:color w:val="000000" w:themeColor="text1"/>
                <w:kern w:val="0"/>
                <w:sz w:val="24"/>
                <w:highlight w:val="none"/>
                <w14:textFill>
                  <w14:solidFill>
                    <w14:schemeClr w14:val="tx1"/>
                  </w14:solidFill>
                </w14:textFill>
              </w:rPr>
              <w:t>控制</w:t>
            </w:r>
          </w:p>
          <w:p w14:paraId="189F2A08">
            <w:pPr>
              <w:adjustRightInd w:val="0"/>
              <w:snapToGrid w:val="0"/>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 w:val="24"/>
                <w:highlight w:val="none"/>
                <w14:textFill>
                  <w14:solidFill>
                    <w14:schemeClr w14:val="tx1"/>
                  </w14:solidFill>
                </w14:textFill>
              </w:rPr>
              <w:t>指标</w:t>
            </w:r>
          </w:p>
        </w:tc>
        <w:tc>
          <w:tcPr>
            <w:tcW w:w="8544" w:type="dxa"/>
            <w:vAlign w:val="center"/>
          </w:tcPr>
          <w:p w14:paraId="710EAB46">
            <w:pPr>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根据《国务院关于印发&lt;“十四五”节能减排综合性工作方案&gt;的通知》（国发[2021]33号），目前国家对化学需氧量COD、氨氮NH</w:t>
            </w:r>
            <w:r>
              <w:rPr>
                <w:rFonts w:hint="default" w:ascii="Times New Roman" w:hAnsi="Times New Roman" w:cs="Times New Roman"/>
                <w:color w:val="000000" w:themeColor="text1"/>
                <w:sz w:val="24"/>
                <w:highlight w:val="none"/>
                <w:vertAlign w:val="subscript"/>
                <w14:textFill>
                  <w14:solidFill>
                    <w14:schemeClr w14:val="tx1"/>
                  </w14:solidFill>
                </w14:textFill>
              </w:rPr>
              <w:t>3</w:t>
            </w:r>
            <w:r>
              <w:rPr>
                <w:rFonts w:hint="default" w:ascii="Times New Roman" w:hAnsi="Times New Roman" w:cs="Times New Roman"/>
                <w:color w:val="000000" w:themeColor="text1"/>
                <w:sz w:val="24"/>
                <w:highlight w:val="none"/>
                <w14:textFill>
                  <w14:solidFill>
                    <w14:schemeClr w14:val="tx1"/>
                  </w14:solidFill>
                </w14:textFill>
              </w:rPr>
              <w:t>-N、氮氧化物NOx、挥发性有机物VOCs等四种主要污染物纳入排放总量控制计划管理。</w:t>
            </w:r>
          </w:p>
          <w:p w14:paraId="1B54765A">
            <w:pPr>
              <w:wordWrap w:val="0"/>
              <w:topLinePunct/>
              <w:spacing w:line="360" w:lineRule="auto"/>
              <w:ind w:firstLine="480" w:firstLineChars="200"/>
              <w:contextualSpacing/>
              <w:textAlignment w:val="center"/>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本项目总量控制指标见下表：</w:t>
            </w:r>
          </w:p>
          <w:p w14:paraId="5A7C378B">
            <w:pPr>
              <w:widowControl/>
              <w:jc w:val="center"/>
              <w:rPr>
                <w:rFonts w:hint="default" w:ascii="Times New Roman" w:hAnsi="Times New Roman" w:cs="Times New Roman"/>
                <w:b/>
                <w:color w:val="000000" w:themeColor="text1"/>
                <w:kern w:val="0"/>
                <w:sz w:val="24"/>
                <w:szCs w:val="20"/>
                <w:highlight w:val="none"/>
                <w14:textFill>
                  <w14:solidFill>
                    <w14:schemeClr w14:val="tx1"/>
                  </w14:solidFill>
                </w14:textFill>
              </w:rPr>
            </w:pPr>
            <w:r>
              <w:rPr>
                <w:rFonts w:hint="default" w:ascii="Times New Roman" w:hAnsi="Times New Roman" w:cs="Times New Roman"/>
                <w:b/>
                <w:color w:val="000000" w:themeColor="text1"/>
                <w:kern w:val="0"/>
                <w:sz w:val="24"/>
                <w:szCs w:val="20"/>
                <w:highlight w:val="none"/>
                <w14:textFill>
                  <w14:solidFill>
                    <w14:schemeClr w14:val="tx1"/>
                  </w14:solidFill>
                </w14:textFill>
              </w:rPr>
              <w:t>表3-11  项目总量控制指标 单位：t/a</w:t>
            </w:r>
          </w:p>
          <w:tbl>
            <w:tblPr>
              <w:tblStyle w:val="61"/>
              <w:tblW w:w="837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86"/>
              <w:gridCol w:w="880"/>
              <w:gridCol w:w="1343"/>
              <w:gridCol w:w="1633"/>
              <w:gridCol w:w="1150"/>
              <w:gridCol w:w="1243"/>
              <w:gridCol w:w="1443"/>
            </w:tblGrid>
            <w:tr w14:paraId="227FFC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6" w:type="dxa"/>
                  <w:tcBorders>
                    <w:tl2br w:val="nil"/>
                    <w:tr2bl w:val="nil"/>
                  </w:tcBorders>
                  <w:vAlign w:val="center"/>
                </w:tcPr>
                <w:p w14:paraId="2126C526">
                  <w:pPr>
                    <w:adjustRightInd w:val="0"/>
                    <w:snapToGrid w:val="0"/>
                    <w:jc w:val="center"/>
                    <w:rPr>
                      <w:rFonts w:hint="default" w:ascii="Times New Roman" w:hAnsi="Times New Roman" w:cs="Times New Roman"/>
                      <w:b/>
                      <w:color w:val="000000" w:themeColor="text1"/>
                      <w:szCs w:val="21"/>
                      <w:highlight w:val="none"/>
                      <w14:textFill>
                        <w14:solidFill>
                          <w14:schemeClr w14:val="tx1"/>
                        </w14:solidFill>
                      </w14:textFill>
                    </w:rPr>
                  </w:pPr>
                  <w:r>
                    <w:rPr>
                      <w:rFonts w:hint="default" w:ascii="Times New Roman" w:hAnsi="Times New Roman" w:cs="Times New Roman"/>
                      <w:b/>
                      <w:color w:val="000000" w:themeColor="text1"/>
                      <w:szCs w:val="21"/>
                      <w:highlight w:val="none"/>
                      <w14:textFill>
                        <w14:solidFill>
                          <w14:schemeClr w14:val="tx1"/>
                        </w14:solidFill>
                      </w14:textFill>
                    </w:rPr>
                    <w:t>项目</w:t>
                  </w:r>
                </w:p>
              </w:tc>
              <w:tc>
                <w:tcPr>
                  <w:tcW w:w="2223" w:type="dxa"/>
                  <w:gridSpan w:val="2"/>
                  <w:tcBorders>
                    <w:tl2br w:val="nil"/>
                    <w:tr2bl w:val="nil"/>
                  </w:tcBorders>
                  <w:vAlign w:val="center"/>
                </w:tcPr>
                <w:p w14:paraId="3E54081E">
                  <w:pPr>
                    <w:adjustRightInd w:val="0"/>
                    <w:snapToGrid w:val="0"/>
                    <w:jc w:val="center"/>
                    <w:rPr>
                      <w:rFonts w:hint="default" w:ascii="Times New Roman" w:hAnsi="Times New Roman" w:cs="Times New Roman"/>
                      <w:b/>
                      <w:color w:val="000000" w:themeColor="text1"/>
                      <w:szCs w:val="21"/>
                      <w:highlight w:val="none"/>
                      <w14:textFill>
                        <w14:solidFill>
                          <w14:schemeClr w14:val="tx1"/>
                        </w14:solidFill>
                      </w14:textFill>
                    </w:rPr>
                  </w:pPr>
                  <w:r>
                    <w:rPr>
                      <w:rFonts w:hint="default" w:ascii="Times New Roman" w:hAnsi="Times New Roman" w:cs="Times New Roman"/>
                      <w:b/>
                      <w:color w:val="000000" w:themeColor="text1"/>
                      <w:szCs w:val="21"/>
                      <w:highlight w:val="none"/>
                      <w14:textFill>
                        <w14:solidFill>
                          <w14:schemeClr w14:val="tx1"/>
                        </w14:solidFill>
                      </w14:textFill>
                    </w:rPr>
                    <w:t>总量控制因子</w:t>
                  </w:r>
                </w:p>
              </w:tc>
              <w:tc>
                <w:tcPr>
                  <w:tcW w:w="1633" w:type="dxa"/>
                  <w:tcBorders>
                    <w:tl2br w:val="nil"/>
                    <w:tr2bl w:val="nil"/>
                  </w:tcBorders>
                  <w:shd w:val="clear" w:color="auto" w:fill="auto"/>
                  <w:vAlign w:val="center"/>
                </w:tcPr>
                <w:p w14:paraId="0BDF94DA">
                  <w:pPr>
                    <w:jc w:val="center"/>
                    <w:rPr>
                      <w:rFonts w:hint="default" w:ascii="Times New Roman" w:hAnsi="Times New Roman" w:cs="Times New Roman"/>
                      <w:b/>
                      <w:color w:val="000000" w:themeColor="text1"/>
                      <w:kern w:val="0"/>
                      <w:szCs w:val="21"/>
                      <w:highlight w:val="none"/>
                      <w14:textFill>
                        <w14:solidFill>
                          <w14:schemeClr w14:val="tx1"/>
                        </w14:solidFill>
                      </w14:textFill>
                    </w:rPr>
                  </w:pPr>
                  <w:r>
                    <w:rPr>
                      <w:rFonts w:hint="default" w:ascii="Times New Roman" w:hAnsi="Times New Roman" w:cs="Times New Roman"/>
                      <w:b/>
                      <w:color w:val="000000" w:themeColor="text1"/>
                      <w:kern w:val="0"/>
                      <w:szCs w:val="21"/>
                      <w:highlight w:val="none"/>
                      <w14:textFill>
                        <w14:solidFill>
                          <w14:schemeClr w14:val="tx1"/>
                        </w14:solidFill>
                      </w14:textFill>
                    </w:rPr>
                    <w:t>现有项目</w:t>
                  </w:r>
                </w:p>
                <w:p w14:paraId="6DCB29AB">
                  <w:pPr>
                    <w:jc w:val="center"/>
                    <w:rPr>
                      <w:rFonts w:hint="default" w:ascii="Times New Roman" w:hAnsi="Times New Roman" w:cs="Times New Roman"/>
                      <w:b/>
                      <w:color w:val="000000" w:themeColor="text1"/>
                      <w:kern w:val="0"/>
                      <w:szCs w:val="21"/>
                      <w:highlight w:val="none"/>
                      <w14:textFill>
                        <w14:solidFill>
                          <w14:schemeClr w14:val="tx1"/>
                        </w14:solidFill>
                      </w14:textFill>
                    </w:rPr>
                  </w:pPr>
                  <w:r>
                    <w:rPr>
                      <w:rFonts w:hint="default" w:ascii="Times New Roman" w:hAnsi="Times New Roman" w:cs="Times New Roman"/>
                      <w:b/>
                      <w:color w:val="000000" w:themeColor="text1"/>
                      <w:kern w:val="0"/>
                      <w:szCs w:val="21"/>
                      <w:highlight w:val="none"/>
                      <w14:textFill>
                        <w14:solidFill>
                          <w14:schemeClr w14:val="tx1"/>
                        </w14:solidFill>
                      </w14:textFill>
                    </w:rPr>
                    <w:t>总量</w:t>
                  </w:r>
                </w:p>
              </w:tc>
              <w:tc>
                <w:tcPr>
                  <w:tcW w:w="1150" w:type="dxa"/>
                  <w:tcBorders>
                    <w:tl2br w:val="nil"/>
                    <w:tr2bl w:val="nil"/>
                  </w:tcBorders>
                  <w:shd w:val="clear" w:color="auto" w:fill="auto"/>
                  <w:vAlign w:val="center"/>
                </w:tcPr>
                <w:p w14:paraId="4C4D60FB">
                  <w:pPr>
                    <w:jc w:val="center"/>
                    <w:rPr>
                      <w:rFonts w:hint="default" w:ascii="Times New Roman" w:hAnsi="Times New Roman" w:cs="Times New Roman"/>
                      <w:b/>
                      <w:color w:val="000000" w:themeColor="text1"/>
                      <w:kern w:val="0"/>
                      <w:szCs w:val="21"/>
                      <w:highlight w:val="none"/>
                      <w14:textFill>
                        <w14:solidFill>
                          <w14:schemeClr w14:val="tx1"/>
                        </w14:solidFill>
                      </w14:textFill>
                    </w:rPr>
                  </w:pPr>
                  <w:r>
                    <w:rPr>
                      <w:rFonts w:hint="default" w:ascii="Times New Roman" w:hAnsi="Times New Roman" w:cs="Times New Roman"/>
                      <w:b/>
                      <w:color w:val="000000" w:themeColor="text1"/>
                      <w:kern w:val="0"/>
                      <w:szCs w:val="21"/>
                      <w:highlight w:val="none"/>
                      <w14:textFill>
                        <w14:solidFill>
                          <w14:schemeClr w14:val="tx1"/>
                        </w14:solidFill>
                      </w14:textFill>
                    </w:rPr>
                    <w:t>本项目</w:t>
                  </w:r>
                </w:p>
                <w:p w14:paraId="03B5E809">
                  <w:pPr>
                    <w:jc w:val="center"/>
                    <w:rPr>
                      <w:rFonts w:hint="default" w:ascii="Times New Roman" w:hAnsi="Times New Roman" w:cs="Times New Roman"/>
                      <w:b/>
                      <w:color w:val="000000" w:themeColor="text1"/>
                      <w:kern w:val="0"/>
                      <w:szCs w:val="21"/>
                      <w:highlight w:val="none"/>
                      <w14:textFill>
                        <w14:solidFill>
                          <w14:schemeClr w14:val="tx1"/>
                        </w14:solidFill>
                      </w14:textFill>
                    </w:rPr>
                  </w:pPr>
                  <w:r>
                    <w:rPr>
                      <w:rFonts w:hint="default" w:ascii="Times New Roman" w:hAnsi="Times New Roman" w:cs="Times New Roman"/>
                      <w:b/>
                      <w:color w:val="000000" w:themeColor="text1"/>
                      <w:kern w:val="0"/>
                      <w:szCs w:val="21"/>
                      <w:highlight w:val="none"/>
                      <w14:textFill>
                        <w14:solidFill>
                          <w14:schemeClr w14:val="tx1"/>
                        </w14:solidFill>
                      </w14:textFill>
                    </w:rPr>
                    <w:t>总量</w:t>
                  </w:r>
                </w:p>
              </w:tc>
              <w:tc>
                <w:tcPr>
                  <w:tcW w:w="1243" w:type="dxa"/>
                  <w:tcBorders>
                    <w:tl2br w:val="nil"/>
                    <w:tr2bl w:val="nil"/>
                  </w:tcBorders>
                  <w:shd w:val="clear" w:color="auto" w:fill="auto"/>
                  <w:vAlign w:val="center"/>
                </w:tcPr>
                <w:p w14:paraId="61C6A728">
                  <w:pPr>
                    <w:widowControl/>
                    <w:jc w:val="center"/>
                    <w:rPr>
                      <w:rFonts w:hint="default" w:ascii="Times New Roman" w:hAnsi="Times New Roman" w:cs="Times New Roman"/>
                      <w:b/>
                      <w:color w:val="000000" w:themeColor="text1"/>
                      <w:kern w:val="0"/>
                      <w:szCs w:val="21"/>
                      <w:highlight w:val="none"/>
                      <w14:textFill>
                        <w14:solidFill>
                          <w14:schemeClr w14:val="tx1"/>
                        </w14:solidFill>
                      </w14:textFill>
                    </w:rPr>
                  </w:pPr>
                  <w:r>
                    <w:rPr>
                      <w:rFonts w:hint="default" w:ascii="Times New Roman" w:hAnsi="Times New Roman" w:cs="Times New Roman"/>
                      <w:b/>
                      <w:color w:val="000000" w:themeColor="text1"/>
                      <w:kern w:val="0"/>
                      <w:szCs w:val="21"/>
                      <w:highlight w:val="none"/>
                      <w14:textFill>
                        <w14:solidFill>
                          <w14:schemeClr w14:val="tx1"/>
                        </w14:solidFill>
                      </w14:textFill>
                    </w:rPr>
                    <w:t>以新带老</w:t>
                  </w:r>
                </w:p>
                <w:p w14:paraId="0942C4DF">
                  <w:pPr>
                    <w:widowControl/>
                    <w:jc w:val="center"/>
                    <w:rPr>
                      <w:rFonts w:hint="default" w:ascii="Times New Roman" w:hAnsi="Times New Roman" w:cs="Times New Roman"/>
                      <w:b/>
                      <w:color w:val="000000" w:themeColor="text1"/>
                      <w:kern w:val="0"/>
                      <w:szCs w:val="21"/>
                      <w:highlight w:val="none"/>
                      <w14:textFill>
                        <w14:solidFill>
                          <w14:schemeClr w14:val="tx1"/>
                        </w14:solidFill>
                      </w14:textFill>
                    </w:rPr>
                  </w:pPr>
                  <w:r>
                    <w:rPr>
                      <w:rFonts w:hint="default" w:ascii="Times New Roman" w:hAnsi="Times New Roman" w:cs="Times New Roman"/>
                      <w:b/>
                      <w:color w:val="000000" w:themeColor="text1"/>
                      <w:kern w:val="0"/>
                      <w:szCs w:val="21"/>
                      <w:highlight w:val="none"/>
                      <w14:textFill>
                        <w14:solidFill>
                          <w14:schemeClr w14:val="tx1"/>
                        </w14:solidFill>
                      </w14:textFill>
                    </w:rPr>
                    <w:t>削减总量</w:t>
                  </w:r>
                </w:p>
              </w:tc>
              <w:tc>
                <w:tcPr>
                  <w:tcW w:w="1443" w:type="dxa"/>
                  <w:tcBorders>
                    <w:tl2br w:val="nil"/>
                    <w:tr2bl w:val="nil"/>
                  </w:tcBorders>
                  <w:shd w:val="clear" w:color="auto" w:fill="auto"/>
                  <w:vAlign w:val="center"/>
                </w:tcPr>
                <w:p w14:paraId="741F31A2">
                  <w:pPr>
                    <w:widowControl/>
                    <w:jc w:val="center"/>
                    <w:rPr>
                      <w:rFonts w:hint="default" w:ascii="Times New Roman" w:hAnsi="Times New Roman" w:cs="Times New Roman"/>
                      <w:b/>
                      <w:color w:val="000000" w:themeColor="text1"/>
                      <w:kern w:val="0"/>
                      <w:szCs w:val="21"/>
                      <w:highlight w:val="none"/>
                      <w14:textFill>
                        <w14:solidFill>
                          <w14:schemeClr w14:val="tx1"/>
                        </w14:solidFill>
                      </w14:textFill>
                    </w:rPr>
                  </w:pPr>
                  <w:r>
                    <w:rPr>
                      <w:rFonts w:hint="default" w:ascii="Times New Roman" w:hAnsi="Times New Roman" w:cs="Times New Roman"/>
                      <w:b/>
                      <w:color w:val="000000" w:themeColor="text1"/>
                      <w:kern w:val="0"/>
                      <w:szCs w:val="21"/>
                      <w:highlight w:val="none"/>
                      <w14:textFill>
                        <w14:solidFill>
                          <w14:schemeClr w14:val="tx1"/>
                        </w14:solidFill>
                      </w14:textFill>
                    </w:rPr>
                    <w:t>全厂总量</w:t>
                  </w:r>
                </w:p>
              </w:tc>
            </w:tr>
            <w:tr w14:paraId="73ABAA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6" w:type="dxa"/>
                  <w:vMerge w:val="restart"/>
                  <w:tcBorders>
                    <w:tl2br w:val="nil"/>
                    <w:tr2bl w:val="nil"/>
                  </w:tcBorders>
                  <w:vAlign w:val="center"/>
                </w:tcPr>
                <w:p w14:paraId="2E3C86CC">
                  <w:pPr>
                    <w:adjustRightInd w:val="0"/>
                    <w:snapToGrid w:val="0"/>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废水</w:t>
                  </w:r>
                </w:p>
              </w:tc>
              <w:tc>
                <w:tcPr>
                  <w:tcW w:w="2223" w:type="dxa"/>
                  <w:gridSpan w:val="2"/>
                  <w:tcBorders>
                    <w:tl2br w:val="nil"/>
                    <w:tr2bl w:val="nil"/>
                  </w:tcBorders>
                  <w:vAlign w:val="center"/>
                </w:tcPr>
                <w:p w14:paraId="29F52D01">
                  <w:pPr>
                    <w:adjustRightInd w:val="0"/>
                    <w:snapToGrid w:val="0"/>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废水量</w:t>
                  </w:r>
                </w:p>
              </w:tc>
              <w:tc>
                <w:tcPr>
                  <w:tcW w:w="1633" w:type="dxa"/>
                  <w:tcBorders>
                    <w:tl2br w:val="nil"/>
                    <w:tr2bl w:val="nil"/>
                  </w:tcBorders>
                  <w:vAlign w:val="center"/>
                </w:tcPr>
                <w:p w14:paraId="01381BA0">
                  <w:pPr>
                    <w:adjustRightInd w:val="0"/>
                    <w:snapToGrid w:val="0"/>
                    <w:jc w:val="center"/>
                    <w:textAlignment w:val="baseline"/>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lang w:val="en-US" w:eastAsia="zh-CN"/>
                      <w14:textFill>
                        <w14:solidFill>
                          <w14:schemeClr w14:val="tx1"/>
                        </w14:solidFill>
                      </w14:textFill>
                    </w:rPr>
                    <w:t>160</w:t>
                  </w:r>
                  <w:r>
                    <w:rPr>
                      <w:rFonts w:hint="default" w:ascii="Times New Roman" w:hAnsi="Times New Roman" w:cs="Times New Roman"/>
                      <w:color w:val="000000" w:themeColor="text1"/>
                      <w:szCs w:val="21"/>
                      <w:highlight w:val="none"/>
                      <w14:textFill>
                        <w14:solidFill>
                          <w14:schemeClr w14:val="tx1"/>
                        </w14:solidFill>
                      </w14:textFill>
                    </w:rPr>
                    <w:t>0</w:t>
                  </w:r>
                </w:p>
              </w:tc>
              <w:tc>
                <w:tcPr>
                  <w:tcW w:w="1150" w:type="dxa"/>
                  <w:tcBorders>
                    <w:tl2br w:val="nil"/>
                    <w:tr2bl w:val="nil"/>
                  </w:tcBorders>
                  <w:vAlign w:val="center"/>
                </w:tcPr>
                <w:p w14:paraId="611A9B05">
                  <w:pPr>
                    <w:pStyle w:val="1112"/>
                    <w:rPr>
                      <w:rFonts w:hint="default" w:ascii="Times New Roman" w:hAnsi="Times New Roman" w:cs="Times New Roman"/>
                      <w:color w:val="000000" w:themeColor="text1"/>
                      <w:kern w:val="2"/>
                      <w:highlight w:val="none"/>
                      <w14:textFill>
                        <w14:solidFill>
                          <w14:schemeClr w14:val="tx1"/>
                        </w14:solidFill>
                      </w14:textFill>
                    </w:rPr>
                  </w:pPr>
                  <w:r>
                    <w:rPr>
                      <w:rFonts w:hint="default" w:ascii="Times New Roman" w:hAnsi="Times New Roman" w:cs="Times New Roman"/>
                      <w:color w:val="000000" w:themeColor="text1"/>
                      <w:kern w:val="2"/>
                      <w:highlight w:val="none"/>
                      <w14:textFill>
                        <w14:solidFill>
                          <w14:schemeClr w14:val="tx1"/>
                        </w14:solidFill>
                      </w14:textFill>
                    </w:rPr>
                    <w:t>288</w:t>
                  </w:r>
                </w:p>
              </w:tc>
              <w:tc>
                <w:tcPr>
                  <w:tcW w:w="1243" w:type="dxa"/>
                  <w:tcBorders>
                    <w:tl2br w:val="nil"/>
                    <w:tr2bl w:val="nil"/>
                  </w:tcBorders>
                  <w:vAlign w:val="center"/>
                </w:tcPr>
                <w:p w14:paraId="37849B33">
                  <w:pPr>
                    <w:pStyle w:val="1112"/>
                    <w:rPr>
                      <w:rFonts w:hint="default" w:ascii="Times New Roman" w:hAnsi="Times New Roman" w:cs="Times New Roman"/>
                      <w:color w:val="000000" w:themeColor="text1"/>
                      <w:kern w:val="2"/>
                      <w:highlight w:val="none"/>
                      <w14:textFill>
                        <w14:solidFill>
                          <w14:schemeClr w14:val="tx1"/>
                        </w14:solidFill>
                      </w14:textFill>
                    </w:rPr>
                  </w:pPr>
                  <w:r>
                    <w:rPr>
                      <w:rFonts w:hint="default" w:ascii="Times New Roman" w:hAnsi="Times New Roman" w:cs="Times New Roman"/>
                      <w:color w:val="000000" w:themeColor="text1"/>
                      <w:kern w:val="2"/>
                      <w:highlight w:val="none"/>
                      <w14:textFill>
                        <w14:solidFill>
                          <w14:schemeClr w14:val="tx1"/>
                        </w14:solidFill>
                      </w14:textFill>
                    </w:rPr>
                    <w:t>0</w:t>
                  </w:r>
                </w:p>
              </w:tc>
              <w:tc>
                <w:tcPr>
                  <w:tcW w:w="1443" w:type="dxa"/>
                  <w:tcBorders>
                    <w:tl2br w:val="nil"/>
                    <w:tr2bl w:val="nil"/>
                  </w:tcBorders>
                  <w:shd w:val="clear" w:color="auto" w:fill="auto"/>
                  <w:vAlign w:val="center"/>
                </w:tcPr>
                <w:p w14:paraId="12C390ED">
                  <w:pPr>
                    <w:widowControl/>
                    <w:jc w:val="center"/>
                    <w:textAlignment w:val="center"/>
                    <w:rPr>
                      <w:rFonts w:hint="default" w:ascii="Times New Roman" w:hAnsi="Times New Roman" w:cs="Times New Roman"/>
                      <w:color w:val="000000" w:themeColor="text1"/>
                      <w:szCs w:val="21"/>
                      <w:highlight w:val="none"/>
                      <w:lang w:val="en-US" w:eastAsia="zh-CN"/>
                      <w14:textFill>
                        <w14:solidFill>
                          <w14:schemeClr w14:val="tx1"/>
                        </w14:solidFill>
                      </w14:textFill>
                    </w:rPr>
                  </w:pPr>
                  <w:r>
                    <w:rPr>
                      <w:rFonts w:hint="default" w:ascii="Times New Roman" w:hAnsi="Times New Roman" w:cs="Times New Roman"/>
                      <w:color w:val="000000" w:themeColor="text1"/>
                      <w:szCs w:val="21"/>
                      <w:highlight w:val="none"/>
                      <w:lang w:val="en-US" w:eastAsia="zh-CN"/>
                      <w14:textFill>
                        <w14:solidFill>
                          <w14:schemeClr w14:val="tx1"/>
                        </w14:solidFill>
                      </w14:textFill>
                    </w:rPr>
                    <w:t>1888</w:t>
                  </w:r>
                </w:p>
              </w:tc>
            </w:tr>
            <w:tr w14:paraId="5B7AAE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6" w:type="dxa"/>
                  <w:vMerge w:val="continue"/>
                  <w:tcBorders>
                    <w:tl2br w:val="nil"/>
                    <w:tr2bl w:val="nil"/>
                  </w:tcBorders>
                  <w:vAlign w:val="center"/>
                </w:tcPr>
                <w:p w14:paraId="21C98A73">
                  <w:pPr>
                    <w:adjustRightInd w:val="0"/>
                    <w:snapToGrid w:val="0"/>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880" w:type="dxa"/>
                  <w:vMerge w:val="restart"/>
                  <w:tcBorders>
                    <w:tl2br w:val="nil"/>
                    <w:tr2bl w:val="nil"/>
                  </w:tcBorders>
                  <w:vAlign w:val="center"/>
                </w:tcPr>
                <w:p w14:paraId="2EF5EFFF">
                  <w:pPr>
                    <w:adjustRightInd w:val="0"/>
                    <w:snapToGrid w:val="0"/>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接管量</w:t>
                  </w:r>
                </w:p>
              </w:tc>
              <w:tc>
                <w:tcPr>
                  <w:tcW w:w="1343" w:type="dxa"/>
                  <w:tcBorders>
                    <w:tl2br w:val="nil"/>
                    <w:tr2bl w:val="nil"/>
                  </w:tcBorders>
                  <w:vAlign w:val="center"/>
                </w:tcPr>
                <w:p w14:paraId="164DDDFB">
                  <w:pPr>
                    <w:adjustRightInd w:val="0"/>
                    <w:snapToGrid w:val="0"/>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COD</w:t>
                  </w:r>
                </w:p>
              </w:tc>
              <w:tc>
                <w:tcPr>
                  <w:tcW w:w="1633" w:type="dxa"/>
                  <w:tcBorders>
                    <w:tl2br w:val="nil"/>
                    <w:tr2bl w:val="nil"/>
                  </w:tcBorders>
                  <w:vAlign w:val="center"/>
                </w:tcPr>
                <w:p w14:paraId="2E77074A">
                  <w:pPr>
                    <w:widowControl/>
                    <w:jc w:val="center"/>
                    <w:textAlignment w:val="cente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default" w:ascii="Times New Roman" w:hAnsi="Times New Roman" w:cs="Times New Roman"/>
                      <w:color w:val="000000" w:themeColor="text1"/>
                      <w:szCs w:val="21"/>
                      <w:highlight w:val="none"/>
                      <w:lang w:val="en-US" w:eastAsia="zh-CN"/>
                      <w14:textFill>
                        <w14:solidFill>
                          <w14:schemeClr w14:val="tx1"/>
                        </w14:solidFill>
                      </w14:textFill>
                    </w:rPr>
                    <w:t>0.544</w:t>
                  </w:r>
                </w:p>
              </w:tc>
              <w:tc>
                <w:tcPr>
                  <w:tcW w:w="1150" w:type="dxa"/>
                  <w:tcBorders>
                    <w:tl2br w:val="nil"/>
                    <w:tr2bl w:val="nil"/>
                  </w:tcBorders>
                  <w:vAlign w:val="center"/>
                </w:tcPr>
                <w:p w14:paraId="5378E41B">
                  <w:pPr>
                    <w:pStyle w:val="1112"/>
                    <w:rPr>
                      <w:rFonts w:hint="default" w:ascii="Times New Roman" w:hAnsi="Times New Roman" w:eastAsia="宋体" w:cs="Times New Roman"/>
                      <w:color w:val="000000" w:themeColor="text1"/>
                      <w:kern w:val="2"/>
                      <w:highlight w:val="none"/>
                      <w:lang w:val="en-US" w:eastAsia="zh-CN"/>
                      <w14:textFill>
                        <w14:solidFill>
                          <w14:schemeClr w14:val="tx1"/>
                        </w14:solidFill>
                      </w14:textFill>
                    </w:rPr>
                  </w:pPr>
                  <w:r>
                    <w:rPr>
                      <w:rFonts w:hint="default" w:ascii="Times New Roman" w:hAnsi="Times New Roman" w:cs="Times New Roman"/>
                      <w:color w:val="000000" w:themeColor="text1"/>
                      <w:kern w:val="2"/>
                      <w:highlight w:val="none"/>
                      <w14:textFill>
                        <w14:solidFill>
                          <w14:schemeClr w14:val="tx1"/>
                        </w14:solidFill>
                      </w14:textFill>
                    </w:rPr>
                    <w:t>0.0</w:t>
                  </w:r>
                  <w:r>
                    <w:rPr>
                      <w:rFonts w:hint="default" w:ascii="Times New Roman" w:hAnsi="Times New Roman" w:cs="Times New Roman"/>
                      <w:color w:val="000000" w:themeColor="text1"/>
                      <w:kern w:val="2"/>
                      <w:highlight w:val="none"/>
                      <w:lang w:val="en-US" w:eastAsia="zh-CN"/>
                      <w14:textFill>
                        <w14:solidFill>
                          <w14:schemeClr w14:val="tx1"/>
                        </w14:solidFill>
                      </w14:textFill>
                    </w:rPr>
                    <w:t>98</w:t>
                  </w:r>
                </w:p>
              </w:tc>
              <w:tc>
                <w:tcPr>
                  <w:tcW w:w="1243" w:type="dxa"/>
                  <w:tcBorders>
                    <w:tl2br w:val="nil"/>
                    <w:tr2bl w:val="nil"/>
                  </w:tcBorders>
                  <w:vAlign w:val="center"/>
                </w:tcPr>
                <w:p w14:paraId="5CAE1FE7">
                  <w:pPr>
                    <w:pStyle w:val="1112"/>
                    <w:rPr>
                      <w:rFonts w:hint="default" w:ascii="Times New Roman" w:hAnsi="Times New Roman" w:cs="Times New Roman"/>
                      <w:color w:val="000000" w:themeColor="text1"/>
                      <w:kern w:val="2"/>
                      <w:highlight w:val="none"/>
                      <w14:textFill>
                        <w14:solidFill>
                          <w14:schemeClr w14:val="tx1"/>
                        </w14:solidFill>
                      </w14:textFill>
                    </w:rPr>
                  </w:pPr>
                  <w:r>
                    <w:rPr>
                      <w:rFonts w:hint="default" w:ascii="Times New Roman" w:hAnsi="Times New Roman" w:cs="Times New Roman"/>
                      <w:color w:val="000000" w:themeColor="text1"/>
                      <w:kern w:val="2"/>
                      <w:highlight w:val="none"/>
                      <w14:textFill>
                        <w14:solidFill>
                          <w14:schemeClr w14:val="tx1"/>
                        </w14:solidFill>
                      </w14:textFill>
                    </w:rPr>
                    <w:t>0</w:t>
                  </w:r>
                </w:p>
              </w:tc>
              <w:tc>
                <w:tcPr>
                  <w:tcW w:w="1443" w:type="dxa"/>
                  <w:tcBorders>
                    <w:tl2br w:val="nil"/>
                    <w:tr2bl w:val="nil"/>
                  </w:tcBorders>
                  <w:vAlign w:val="center"/>
                </w:tcPr>
                <w:p w14:paraId="3346380A">
                  <w:pPr>
                    <w:widowControl/>
                    <w:jc w:val="center"/>
                    <w:textAlignment w:val="center"/>
                    <w:rPr>
                      <w:rFonts w:hint="default" w:ascii="Times New Roman" w:hAnsi="Times New Roman" w:cs="Times New Roman"/>
                      <w:color w:val="000000" w:themeColor="text1"/>
                      <w:szCs w:val="21"/>
                      <w:highlight w:val="none"/>
                      <w:lang w:val="en-US" w:eastAsia="zh-CN"/>
                      <w14:textFill>
                        <w14:solidFill>
                          <w14:schemeClr w14:val="tx1"/>
                        </w14:solidFill>
                      </w14:textFill>
                    </w:rPr>
                  </w:pPr>
                  <w:r>
                    <w:rPr>
                      <w:rFonts w:hint="default" w:ascii="Times New Roman" w:hAnsi="Times New Roman" w:cs="Times New Roman"/>
                      <w:color w:val="000000" w:themeColor="text1"/>
                      <w:szCs w:val="21"/>
                      <w:highlight w:val="none"/>
                      <w:lang w:val="en-US" w:eastAsia="zh-CN"/>
                      <w14:textFill>
                        <w14:solidFill>
                          <w14:schemeClr w14:val="tx1"/>
                        </w14:solidFill>
                      </w14:textFill>
                    </w:rPr>
                    <w:t>0.642</w:t>
                  </w:r>
                </w:p>
              </w:tc>
            </w:tr>
            <w:tr w14:paraId="7F4306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6" w:type="dxa"/>
                  <w:vMerge w:val="continue"/>
                  <w:tcBorders>
                    <w:tl2br w:val="nil"/>
                    <w:tr2bl w:val="nil"/>
                  </w:tcBorders>
                  <w:vAlign w:val="center"/>
                </w:tcPr>
                <w:p w14:paraId="4881F08A">
                  <w:pPr>
                    <w:adjustRightInd w:val="0"/>
                    <w:snapToGrid w:val="0"/>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880" w:type="dxa"/>
                  <w:vMerge w:val="continue"/>
                  <w:tcBorders>
                    <w:tl2br w:val="nil"/>
                    <w:tr2bl w:val="nil"/>
                  </w:tcBorders>
                  <w:vAlign w:val="center"/>
                </w:tcPr>
                <w:p w14:paraId="6FFAD690">
                  <w:pPr>
                    <w:adjustRightInd w:val="0"/>
                    <w:snapToGrid w:val="0"/>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1343" w:type="dxa"/>
                  <w:tcBorders>
                    <w:tl2br w:val="nil"/>
                    <w:tr2bl w:val="nil"/>
                  </w:tcBorders>
                  <w:vAlign w:val="center"/>
                </w:tcPr>
                <w:p w14:paraId="7617D374">
                  <w:pPr>
                    <w:adjustRightInd w:val="0"/>
                    <w:snapToGrid w:val="0"/>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NH</w:t>
                  </w:r>
                  <w:r>
                    <w:rPr>
                      <w:rFonts w:hint="default" w:ascii="Times New Roman" w:hAnsi="Times New Roman" w:cs="Times New Roman"/>
                      <w:color w:val="000000" w:themeColor="text1"/>
                      <w:kern w:val="0"/>
                      <w:szCs w:val="21"/>
                      <w:highlight w:val="none"/>
                      <w:vertAlign w:val="subscript"/>
                      <w14:textFill>
                        <w14:solidFill>
                          <w14:schemeClr w14:val="tx1"/>
                        </w14:solidFill>
                      </w14:textFill>
                    </w:rPr>
                    <w:t>3</w:t>
                  </w:r>
                  <w:r>
                    <w:rPr>
                      <w:rFonts w:hint="default" w:ascii="Times New Roman" w:hAnsi="Times New Roman" w:cs="Times New Roman"/>
                      <w:color w:val="000000" w:themeColor="text1"/>
                      <w:kern w:val="0"/>
                      <w:szCs w:val="21"/>
                      <w:highlight w:val="none"/>
                      <w14:textFill>
                        <w14:solidFill>
                          <w14:schemeClr w14:val="tx1"/>
                        </w14:solidFill>
                      </w14:textFill>
                    </w:rPr>
                    <w:t>-N</w:t>
                  </w:r>
                </w:p>
              </w:tc>
              <w:tc>
                <w:tcPr>
                  <w:tcW w:w="1633" w:type="dxa"/>
                  <w:tcBorders>
                    <w:tl2br w:val="nil"/>
                    <w:tr2bl w:val="nil"/>
                  </w:tcBorders>
                  <w:vAlign w:val="center"/>
                </w:tcPr>
                <w:p w14:paraId="1C808C49">
                  <w:pPr>
                    <w:widowControl/>
                    <w:jc w:val="center"/>
                    <w:textAlignment w:val="cente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default" w:ascii="Times New Roman" w:hAnsi="Times New Roman" w:cs="Times New Roman"/>
                      <w:color w:val="000000" w:themeColor="text1"/>
                      <w:szCs w:val="21"/>
                      <w:highlight w:val="none"/>
                      <w:lang w:val="en-US" w:eastAsia="zh-CN"/>
                      <w14:textFill>
                        <w14:solidFill>
                          <w14:schemeClr w14:val="tx1"/>
                        </w14:solidFill>
                      </w14:textFill>
                    </w:rPr>
                    <w:t>0.048</w:t>
                  </w:r>
                </w:p>
              </w:tc>
              <w:tc>
                <w:tcPr>
                  <w:tcW w:w="1150" w:type="dxa"/>
                  <w:tcBorders>
                    <w:tl2br w:val="nil"/>
                    <w:tr2bl w:val="nil"/>
                  </w:tcBorders>
                  <w:vAlign w:val="center"/>
                </w:tcPr>
                <w:p w14:paraId="17545B62">
                  <w:pPr>
                    <w:pStyle w:val="1112"/>
                    <w:rPr>
                      <w:rFonts w:hint="default" w:ascii="Times New Roman" w:hAnsi="Times New Roman" w:eastAsia="宋体" w:cs="Times New Roman"/>
                      <w:color w:val="000000" w:themeColor="text1"/>
                      <w:kern w:val="2"/>
                      <w:highlight w:val="none"/>
                      <w:lang w:eastAsia="zh-CN"/>
                      <w14:textFill>
                        <w14:solidFill>
                          <w14:schemeClr w14:val="tx1"/>
                        </w14:solidFill>
                      </w14:textFill>
                    </w:rPr>
                  </w:pPr>
                  <w:r>
                    <w:rPr>
                      <w:rFonts w:hint="default" w:ascii="Times New Roman" w:hAnsi="Times New Roman" w:cs="Times New Roman"/>
                      <w:color w:val="000000" w:themeColor="text1"/>
                      <w:kern w:val="2"/>
                      <w:highlight w:val="none"/>
                      <w14:textFill>
                        <w14:solidFill>
                          <w14:schemeClr w14:val="tx1"/>
                        </w14:solidFill>
                      </w14:textFill>
                    </w:rPr>
                    <w:t>0.00</w:t>
                  </w:r>
                  <w:r>
                    <w:rPr>
                      <w:rFonts w:hint="default" w:ascii="Times New Roman" w:hAnsi="Times New Roman" w:cs="Times New Roman"/>
                      <w:color w:val="000000" w:themeColor="text1"/>
                      <w:kern w:val="2"/>
                      <w:highlight w:val="none"/>
                      <w:lang w:val="en-US" w:eastAsia="zh-CN"/>
                      <w14:textFill>
                        <w14:solidFill>
                          <w14:schemeClr w14:val="tx1"/>
                        </w14:solidFill>
                      </w14:textFill>
                    </w:rPr>
                    <w:t>9</w:t>
                  </w:r>
                </w:p>
              </w:tc>
              <w:tc>
                <w:tcPr>
                  <w:tcW w:w="1243" w:type="dxa"/>
                  <w:tcBorders>
                    <w:tl2br w:val="nil"/>
                    <w:tr2bl w:val="nil"/>
                  </w:tcBorders>
                  <w:vAlign w:val="center"/>
                </w:tcPr>
                <w:p w14:paraId="3398C10E">
                  <w:pPr>
                    <w:pStyle w:val="1112"/>
                    <w:rPr>
                      <w:rFonts w:hint="default" w:ascii="Times New Roman" w:hAnsi="Times New Roman" w:cs="Times New Roman"/>
                      <w:color w:val="000000" w:themeColor="text1"/>
                      <w:kern w:val="2"/>
                      <w:highlight w:val="none"/>
                      <w14:textFill>
                        <w14:solidFill>
                          <w14:schemeClr w14:val="tx1"/>
                        </w14:solidFill>
                      </w14:textFill>
                    </w:rPr>
                  </w:pPr>
                  <w:r>
                    <w:rPr>
                      <w:rFonts w:hint="default" w:ascii="Times New Roman" w:hAnsi="Times New Roman" w:cs="Times New Roman"/>
                      <w:color w:val="000000" w:themeColor="text1"/>
                      <w:kern w:val="2"/>
                      <w:highlight w:val="none"/>
                      <w14:textFill>
                        <w14:solidFill>
                          <w14:schemeClr w14:val="tx1"/>
                        </w14:solidFill>
                      </w14:textFill>
                    </w:rPr>
                    <w:t>0</w:t>
                  </w:r>
                </w:p>
              </w:tc>
              <w:tc>
                <w:tcPr>
                  <w:tcW w:w="1443" w:type="dxa"/>
                  <w:tcBorders>
                    <w:tl2br w:val="nil"/>
                    <w:tr2bl w:val="nil"/>
                  </w:tcBorders>
                  <w:vAlign w:val="center"/>
                </w:tcPr>
                <w:p w14:paraId="43D1C28F">
                  <w:pPr>
                    <w:widowControl/>
                    <w:jc w:val="center"/>
                    <w:textAlignment w:val="center"/>
                    <w:rPr>
                      <w:rFonts w:hint="default" w:ascii="Times New Roman" w:hAnsi="Times New Roman" w:cs="Times New Roman"/>
                      <w:color w:val="000000" w:themeColor="text1"/>
                      <w:szCs w:val="21"/>
                      <w:highlight w:val="none"/>
                      <w:lang w:val="en-US" w:eastAsia="zh-CN"/>
                      <w14:textFill>
                        <w14:solidFill>
                          <w14:schemeClr w14:val="tx1"/>
                        </w14:solidFill>
                      </w14:textFill>
                    </w:rPr>
                  </w:pPr>
                  <w:r>
                    <w:rPr>
                      <w:rFonts w:hint="default" w:ascii="Times New Roman" w:hAnsi="Times New Roman" w:cs="Times New Roman"/>
                      <w:color w:val="000000" w:themeColor="text1"/>
                      <w:szCs w:val="21"/>
                      <w:highlight w:val="none"/>
                      <w:lang w:val="en-US" w:eastAsia="zh-CN"/>
                      <w14:textFill>
                        <w14:solidFill>
                          <w14:schemeClr w14:val="tx1"/>
                        </w14:solidFill>
                      </w14:textFill>
                    </w:rPr>
                    <w:t>0.057</w:t>
                  </w:r>
                </w:p>
              </w:tc>
            </w:tr>
            <w:tr w14:paraId="392F54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6" w:type="dxa"/>
                  <w:vMerge w:val="continue"/>
                  <w:tcBorders>
                    <w:tl2br w:val="nil"/>
                    <w:tr2bl w:val="nil"/>
                  </w:tcBorders>
                  <w:vAlign w:val="center"/>
                </w:tcPr>
                <w:p w14:paraId="19D3DA11">
                  <w:pPr>
                    <w:adjustRightInd w:val="0"/>
                    <w:snapToGrid w:val="0"/>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880" w:type="dxa"/>
                  <w:vMerge w:val="restart"/>
                  <w:tcBorders>
                    <w:tl2br w:val="nil"/>
                    <w:tr2bl w:val="nil"/>
                  </w:tcBorders>
                  <w:vAlign w:val="center"/>
                </w:tcPr>
                <w:p w14:paraId="7EB3138E">
                  <w:pPr>
                    <w:adjustRightInd w:val="0"/>
                    <w:snapToGrid w:val="0"/>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外排量</w:t>
                  </w:r>
                </w:p>
              </w:tc>
              <w:tc>
                <w:tcPr>
                  <w:tcW w:w="1343" w:type="dxa"/>
                  <w:tcBorders>
                    <w:tl2br w:val="nil"/>
                    <w:tr2bl w:val="nil"/>
                  </w:tcBorders>
                  <w:vAlign w:val="center"/>
                </w:tcPr>
                <w:p w14:paraId="6C47CC70">
                  <w:pPr>
                    <w:adjustRightInd w:val="0"/>
                    <w:snapToGrid w:val="0"/>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COD</w:t>
                  </w:r>
                </w:p>
              </w:tc>
              <w:tc>
                <w:tcPr>
                  <w:tcW w:w="1633" w:type="dxa"/>
                  <w:tcBorders>
                    <w:tl2br w:val="nil"/>
                    <w:tr2bl w:val="nil"/>
                  </w:tcBorders>
                  <w:vAlign w:val="center"/>
                </w:tcPr>
                <w:p w14:paraId="1BAED121">
                  <w:pPr>
                    <w:pStyle w:val="1112"/>
                    <w:rPr>
                      <w:rFonts w:hint="default" w:ascii="Times New Roman" w:hAnsi="Times New Roman" w:eastAsia="宋体" w:cs="Times New Roman"/>
                      <w:color w:val="000000" w:themeColor="text1"/>
                      <w:kern w:val="2"/>
                      <w:highlight w:val="none"/>
                      <w:lang w:val="en-US" w:eastAsia="zh-CN"/>
                      <w14:textFill>
                        <w14:solidFill>
                          <w14:schemeClr w14:val="tx1"/>
                        </w14:solidFill>
                      </w14:textFill>
                    </w:rPr>
                  </w:pPr>
                  <w:r>
                    <w:rPr>
                      <w:rFonts w:hint="default" w:ascii="Times New Roman" w:hAnsi="Times New Roman" w:cs="Times New Roman"/>
                      <w:color w:val="000000" w:themeColor="text1"/>
                      <w:kern w:val="2"/>
                      <w:highlight w:val="none"/>
                      <w:lang w:val="en-US" w:eastAsia="zh-CN"/>
                      <w14:textFill>
                        <w14:solidFill>
                          <w14:schemeClr w14:val="tx1"/>
                        </w14:solidFill>
                      </w14:textFill>
                    </w:rPr>
                    <w:t>0.502</w:t>
                  </w:r>
                </w:p>
              </w:tc>
              <w:tc>
                <w:tcPr>
                  <w:tcW w:w="1150" w:type="dxa"/>
                  <w:tcBorders>
                    <w:tl2br w:val="nil"/>
                    <w:tr2bl w:val="nil"/>
                  </w:tcBorders>
                  <w:vAlign w:val="center"/>
                </w:tcPr>
                <w:p w14:paraId="1BC2F535">
                  <w:pPr>
                    <w:pStyle w:val="1112"/>
                    <w:rPr>
                      <w:rFonts w:hint="default" w:ascii="Times New Roman" w:hAnsi="Times New Roman" w:eastAsia="宋体" w:cs="Times New Roman"/>
                      <w:color w:val="000000" w:themeColor="text1"/>
                      <w:kern w:val="2"/>
                      <w:highlight w:val="none"/>
                      <w:lang w:val="en-US" w:eastAsia="zh-CN"/>
                      <w14:textFill>
                        <w14:solidFill>
                          <w14:schemeClr w14:val="tx1"/>
                        </w14:solidFill>
                      </w14:textFill>
                    </w:rPr>
                  </w:pPr>
                  <w:r>
                    <w:rPr>
                      <w:rFonts w:hint="default" w:ascii="Times New Roman" w:hAnsi="Times New Roman" w:cs="Times New Roman"/>
                      <w:color w:val="000000" w:themeColor="text1"/>
                      <w:kern w:val="2"/>
                      <w:highlight w:val="none"/>
                      <w:lang w:val="en-US" w:eastAsia="zh-CN"/>
                      <w14:textFill>
                        <w14:solidFill>
                          <w14:schemeClr w14:val="tx1"/>
                        </w14:solidFill>
                      </w14:textFill>
                    </w:rPr>
                    <w:t>0.083</w:t>
                  </w:r>
                </w:p>
              </w:tc>
              <w:tc>
                <w:tcPr>
                  <w:tcW w:w="1243" w:type="dxa"/>
                  <w:tcBorders>
                    <w:tl2br w:val="nil"/>
                    <w:tr2bl w:val="nil"/>
                  </w:tcBorders>
                  <w:vAlign w:val="center"/>
                </w:tcPr>
                <w:p w14:paraId="6D33D81E">
                  <w:pPr>
                    <w:pStyle w:val="1112"/>
                    <w:rPr>
                      <w:rFonts w:hint="default" w:ascii="Times New Roman" w:hAnsi="Times New Roman" w:cs="Times New Roman"/>
                      <w:color w:val="000000" w:themeColor="text1"/>
                      <w:kern w:val="2"/>
                      <w:highlight w:val="none"/>
                      <w14:textFill>
                        <w14:solidFill>
                          <w14:schemeClr w14:val="tx1"/>
                        </w14:solidFill>
                      </w14:textFill>
                    </w:rPr>
                  </w:pPr>
                  <w:r>
                    <w:rPr>
                      <w:rFonts w:hint="default" w:ascii="Times New Roman" w:hAnsi="Times New Roman" w:cs="Times New Roman"/>
                      <w:color w:val="000000" w:themeColor="text1"/>
                      <w:kern w:val="2"/>
                      <w:highlight w:val="none"/>
                      <w14:textFill>
                        <w14:solidFill>
                          <w14:schemeClr w14:val="tx1"/>
                        </w14:solidFill>
                      </w14:textFill>
                    </w:rPr>
                    <w:t>0</w:t>
                  </w:r>
                </w:p>
              </w:tc>
              <w:tc>
                <w:tcPr>
                  <w:tcW w:w="1443" w:type="dxa"/>
                  <w:tcBorders>
                    <w:tl2br w:val="nil"/>
                    <w:tr2bl w:val="nil"/>
                  </w:tcBorders>
                  <w:vAlign w:val="center"/>
                </w:tcPr>
                <w:p w14:paraId="00EC02FF">
                  <w:pPr>
                    <w:widowControl/>
                    <w:jc w:val="center"/>
                    <w:textAlignment w:val="center"/>
                    <w:rPr>
                      <w:rFonts w:hint="default" w:ascii="Times New Roman" w:hAnsi="Times New Roman" w:cs="Times New Roman"/>
                      <w:color w:val="000000" w:themeColor="text1"/>
                      <w:szCs w:val="21"/>
                      <w:highlight w:val="none"/>
                      <w:lang w:val="en-US" w:eastAsia="zh-CN"/>
                      <w14:textFill>
                        <w14:solidFill>
                          <w14:schemeClr w14:val="tx1"/>
                        </w14:solidFill>
                      </w14:textFill>
                    </w:rPr>
                  </w:pPr>
                  <w:r>
                    <w:rPr>
                      <w:rFonts w:hint="default" w:ascii="Times New Roman" w:hAnsi="Times New Roman" w:cs="Times New Roman"/>
                      <w:color w:val="000000" w:themeColor="text1"/>
                      <w:szCs w:val="21"/>
                      <w:highlight w:val="none"/>
                      <w:lang w:val="en-US" w:eastAsia="zh-CN"/>
                      <w14:textFill>
                        <w14:solidFill>
                          <w14:schemeClr w14:val="tx1"/>
                        </w14:solidFill>
                      </w14:textFill>
                    </w:rPr>
                    <w:t>0.585</w:t>
                  </w:r>
                </w:p>
              </w:tc>
            </w:tr>
            <w:tr w14:paraId="66F71A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6" w:type="dxa"/>
                  <w:vMerge w:val="continue"/>
                  <w:tcBorders>
                    <w:tl2br w:val="nil"/>
                    <w:tr2bl w:val="nil"/>
                  </w:tcBorders>
                  <w:vAlign w:val="center"/>
                </w:tcPr>
                <w:p w14:paraId="0FA13622">
                  <w:pPr>
                    <w:adjustRightInd w:val="0"/>
                    <w:snapToGrid w:val="0"/>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880" w:type="dxa"/>
                  <w:vMerge w:val="continue"/>
                  <w:tcBorders>
                    <w:tl2br w:val="nil"/>
                    <w:tr2bl w:val="nil"/>
                  </w:tcBorders>
                  <w:vAlign w:val="center"/>
                </w:tcPr>
                <w:p w14:paraId="1A07B711">
                  <w:pPr>
                    <w:adjustRightInd w:val="0"/>
                    <w:snapToGrid w:val="0"/>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1343" w:type="dxa"/>
                  <w:tcBorders>
                    <w:tl2br w:val="nil"/>
                    <w:tr2bl w:val="nil"/>
                  </w:tcBorders>
                  <w:vAlign w:val="center"/>
                </w:tcPr>
                <w:p w14:paraId="4102FD5A">
                  <w:pPr>
                    <w:adjustRightInd w:val="0"/>
                    <w:snapToGrid w:val="0"/>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NH</w:t>
                  </w:r>
                  <w:r>
                    <w:rPr>
                      <w:rFonts w:hint="default" w:ascii="Times New Roman" w:hAnsi="Times New Roman" w:cs="Times New Roman"/>
                      <w:color w:val="000000" w:themeColor="text1"/>
                      <w:kern w:val="0"/>
                      <w:szCs w:val="21"/>
                      <w:highlight w:val="none"/>
                      <w:vertAlign w:val="subscript"/>
                      <w14:textFill>
                        <w14:solidFill>
                          <w14:schemeClr w14:val="tx1"/>
                        </w14:solidFill>
                      </w14:textFill>
                    </w:rPr>
                    <w:t>3</w:t>
                  </w:r>
                  <w:r>
                    <w:rPr>
                      <w:rFonts w:hint="default" w:ascii="Times New Roman" w:hAnsi="Times New Roman" w:cs="Times New Roman"/>
                      <w:color w:val="000000" w:themeColor="text1"/>
                      <w:kern w:val="0"/>
                      <w:szCs w:val="21"/>
                      <w:highlight w:val="none"/>
                      <w14:textFill>
                        <w14:solidFill>
                          <w14:schemeClr w14:val="tx1"/>
                        </w14:solidFill>
                      </w14:textFill>
                    </w:rPr>
                    <w:t>-N</w:t>
                  </w:r>
                </w:p>
              </w:tc>
              <w:tc>
                <w:tcPr>
                  <w:tcW w:w="1633" w:type="dxa"/>
                  <w:tcBorders>
                    <w:tl2br w:val="nil"/>
                    <w:tr2bl w:val="nil"/>
                  </w:tcBorders>
                  <w:vAlign w:val="center"/>
                </w:tcPr>
                <w:p w14:paraId="0048DCDB">
                  <w:pPr>
                    <w:pStyle w:val="1112"/>
                    <w:rPr>
                      <w:rFonts w:hint="default" w:ascii="Times New Roman" w:hAnsi="Times New Roman" w:eastAsia="宋体" w:cs="Times New Roman"/>
                      <w:color w:val="000000" w:themeColor="text1"/>
                      <w:kern w:val="2"/>
                      <w:highlight w:val="none"/>
                      <w:lang w:val="en-US" w:eastAsia="zh-CN"/>
                      <w14:textFill>
                        <w14:solidFill>
                          <w14:schemeClr w14:val="tx1"/>
                        </w14:solidFill>
                      </w14:textFill>
                    </w:rPr>
                  </w:pPr>
                  <w:r>
                    <w:rPr>
                      <w:rFonts w:hint="default" w:ascii="Times New Roman" w:hAnsi="Times New Roman" w:cs="Times New Roman"/>
                      <w:color w:val="000000" w:themeColor="text1"/>
                      <w:kern w:val="2"/>
                      <w:highlight w:val="none"/>
                      <w:lang w:val="en-US" w:eastAsia="zh-CN"/>
                      <w14:textFill>
                        <w14:solidFill>
                          <w14:schemeClr w14:val="tx1"/>
                        </w14:solidFill>
                      </w14:textFill>
                    </w:rPr>
                    <w:t>0.046</w:t>
                  </w:r>
                </w:p>
              </w:tc>
              <w:tc>
                <w:tcPr>
                  <w:tcW w:w="1150" w:type="dxa"/>
                  <w:tcBorders>
                    <w:tl2br w:val="nil"/>
                    <w:tr2bl w:val="nil"/>
                  </w:tcBorders>
                  <w:vAlign w:val="center"/>
                </w:tcPr>
                <w:p w14:paraId="23B9994F">
                  <w:pPr>
                    <w:pStyle w:val="1112"/>
                    <w:rPr>
                      <w:rFonts w:hint="default" w:ascii="Times New Roman" w:hAnsi="Times New Roman" w:eastAsia="宋体" w:cs="Times New Roman"/>
                      <w:color w:val="000000" w:themeColor="text1"/>
                      <w:kern w:val="2"/>
                      <w:highlight w:val="none"/>
                      <w:lang w:val="en-US" w:eastAsia="zh-CN"/>
                      <w14:textFill>
                        <w14:solidFill>
                          <w14:schemeClr w14:val="tx1"/>
                        </w14:solidFill>
                      </w14:textFill>
                    </w:rPr>
                  </w:pPr>
                  <w:r>
                    <w:rPr>
                      <w:rFonts w:hint="default" w:ascii="Times New Roman" w:hAnsi="Times New Roman" w:cs="Times New Roman"/>
                      <w:color w:val="000000" w:themeColor="text1"/>
                      <w:kern w:val="2"/>
                      <w:highlight w:val="none"/>
                      <w:lang w:val="en-US" w:eastAsia="zh-CN"/>
                      <w14:textFill>
                        <w14:solidFill>
                          <w14:schemeClr w14:val="tx1"/>
                        </w14:solidFill>
                      </w14:textFill>
                    </w:rPr>
                    <w:t>0.008</w:t>
                  </w:r>
                </w:p>
              </w:tc>
              <w:tc>
                <w:tcPr>
                  <w:tcW w:w="1243" w:type="dxa"/>
                  <w:tcBorders>
                    <w:tl2br w:val="nil"/>
                    <w:tr2bl w:val="nil"/>
                  </w:tcBorders>
                  <w:vAlign w:val="center"/>
                </w:tcPr>
                <w:p w14:paraId="6D976B47">
                  <w:pPr>
                    <w:pStyle w:val="1112"/>
                    <w:rPr>
                      <w:rFonts w:hint="default" w:ascii="Times New Roman" w:hAnsi="Times New Roman" w:cs="Times New Roman"/>
                      <w:color w:val="000000" w:themeColor="text1"/>
                      <w:kern w:val="2"/>
                      <w:highlight w:val="none"/>
                      <w14:textFill>
                        <w14:solidFill>
                          <w14:schemeClr w14:val="tx1"/>
                        </w14:solidFill>
                      </w14:textFill>
                    </w:rPr>
                  </w:pPr>
                  <w:r>
                    <w:rPr>
                      <w:rFonts w:hint="default" w:ascii="Times New Roman" w:hAnsi="Times New Roman" w:cs="Times New Roman"/>
                      <w:color w:val="000000" w:themeColor="text1"/>
                      <w:kern w:val="2"/>
                      <w:highlight w:val="none"/>
                      <w14:textFill>
                        <w14:solidFill>
                          <w14:schemeClr w14:val="tx1"/>
                        </w14:solidFill>
                      </w14:textFill>
                    </w:rPr>
                    <w:t>0</w:t>
                  </w:r>
                </w:p>
              </w:tc>
              <w:tc>
                <w:tcPr>
                  <w:tcW w:w="1443" w:type="dxa"/>
                  <w:tcBorders>
                    <w:tl2br w:val="nil"/>
                    <w:tr2bl w:val="nil"/>
                  </w:tcBorders>
                  <w:vAlign w:val="center"/>
                </w:tcPr>
                <w:p w14:paraId="7CA36378">
                  <w:pPr>
                    <w:widowControl/>
                    <w:jc w:val="center"/>
                    <w:textAlignment w:val="center"/>
                    <w:rPr>
                      <w:rFonts w:hint="default" w:ascii="Times New Roman" w:hAnsi="Times New Roman" w:cs="Times New Roman"/>
                      <w:color w:val="000000" w:themeColor="text1"/>
                      <w:szCs w:val="21"/>
                      <w:highlight w:val="none"/>
                      <w:lang w:val="en-US" w:eastAsia="zh-CN"/>
                      <w14:textFill>
                        <w14:solidFill>
                          <w14:schemeClr w14:val="tx1"/>
                        </w14:solidFill>
                      </w14:textFill>
                    </w:rPr>
                  </w:pPr>
                  <w:r>
                    <w:rPr>
                      <w:rFonts w:hint="default" w:ascii="Times New Roman" w:hAnsi="Times New Roman" w:cs="Times New Roman"/>
                      <w:color w:val="000000" w:themeColor="text1"/>
                      <w:szCs w:val="21"/>
                      <w:highlight w:val="none"/>
                      <w:lang w:val="en-US" w:eastAsia="zh-CN"/>
                      <w14:textFill>
                        <w14:solidFill>
                          <w14:schemeClr w14:val="tx1"/>
                        </w14:solidFill>
                      </w14:textFill>
                    </w:rPr>
                    <w:t>0.054</w:t>
                  </w:r>
                </w:p>
              </w:tc>
            </w:tr>
            <w:tr w14:paraId="5DAD7F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6" w:type="dxa"/>
                  <w:vMerge w:val="restart"/>
                  <w:tcBorders>
                    <w:tl2br w:val="nil"/>
                    <w:tr2bl w:val="nil"/>
                  </w:tcBorders>
                  <w:vAlign w:val="center"/>
                </w:tcPr>
                <w:p w14:paraId="573D81AA">
                  <w:pPr>
                    <w:adjustRightInd w:val="0"/>
                    <w:snapToGrid w:val="0"/>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废气</w:t>
                  </w:r>
                </w:p>
              </w:tc>
              <w:tc>
                <w:tcPr>
                  <w:tcW w:w="880" w:type="dxa"/>
                  <w:vMerge w:val="restart"/>
                  <w:tcBorders>
                    <w:tl2br w:val="nil"/>
                    <w:tr2bl w:val="nil"/>
                  </w:tcBorders>
                  <w:vAlign w:val="center"/>
                </w:tcPr>
                <w:p w14:paraId="4C3B6833">
                  <w:pPr>
                    <w:adjustRightInd w:val="0"/>
                    <w:snapToGrid w:val="0"/>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VOC</w:t>
                  </w:r>
                  <w:r>
                    <w:rPr>
                      <w:rFonts w:hint="default" w:ascii="Times New Roman" w:hAnsi="Times New Roman" w:cs="Times New Roman"/>
                      <w:color w:val="000000" w:themeColor="text1"/>
                      <w:kern w:val="0"/>
                      <w:szCs w:val="21"/>
                      <w:highlight w:val="none"/>
                      <w:vertAlign w:val="subscript"/>
                      <w14:textFill>
                        <w14:solidFill>
                          <w14:schemeClr w14:val="tx1"/>
                        </w14:solidFill>
                      </w14:textFill>
                    </w:rPr>
                    <w:t>S</w:t>
                  </w:r>
                </w:p>
              </w:tc>
              <w:tc>
                <w:tcPr>
                  <w:tcW w:w="1343" w:type="dxa"/>
                  <w:tcBorders>
                    <w:tl2br w:val="nil"/>
                    <w:tr2bl w:val="nil"/>
                  </w:tcBorders>
                  <w:shd w:val="clear" w:color="auto" w:fill="auto"/>
                  <w:vAlign w:val="center"/>
                </w:tcPr>
                <w:p w14:paraId="605EA5DA">
                  <w:pPr>
                    <w:adjustRightInd w:val="0"/>
                    <w:snapToGrid w:val="0"/>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非甲烷总烃（有组织）</w:t>
                  </w:r>
                </w:p>
              </w:tc>
              <w:tc>
                <w:tcPr>
                  <w:tcW w:w="1633" w:type="dxa"/>
                  <w:tcBorders>
                    <w:tl2br w:val="nil"/>
                    <w:tr2bl w:val="nil"/>
                  </w:tcBorders>
                  <w:vAlign w:val="center"/>
                </w:tcPr>
                <w:p w14:paraId="789AB1EE">
                  <w:pPr>
                    <w:jc w:val="cente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default" w:ascii="Times New Roman" w:hAnsi="Times New Roman" w:cs="Times New Roman"/>
                      <w:color w:val="000000" w:themeColor="text1"/>
                      <w:szCs w:val="21"/>
                      <w:highlight w:val="none"/>
                      <w:lang w:val="en-US" w:eastAsia="zh-CN"/>
                      <w14:textFill>
                        <w14:solidFill>
                          <w14:schemeClr w14:val="tx1"/>
                        </w14:solidFill>
                      </w14:textFill>
                    </w:rPr>
                    <w:t>0.1</w:t>
                  </w:r>
                </w:p>
              </w:tc>
              <w:tc>
                <w:tcPr>
                  <w:tcW w:w="1150" w:type="dxa"/>
                  <w:tcBorders>
                    <w:tl2br w:val="nil"/>
                    <w:tr2bl w:val="nil"/>
                  </w:tcBorders>
                  <w:vAlign w:val="center"/>
                </w:tcPr>
                <w:p w14:paraId="153A7672">
                  <w:pPr>
                    <w:adjustRightInd w:val="0"/>
                    <w:snapToGrid w:val="0"/>
                    <w:jc w:val="center"/>
                    <w:rPr>
                      <w:rFonts w:hint="default" w:ascii="Times New Roman" w:hAnsi="Times New Roman" w:cs="Times New Roman" w:eastAsiaTheme="minorEastAsia"/>
                      <w:color w:val="000000" w:themeColor="text1"/>
                      <w:szCs w:val="21"/>
                      <w:highlight w:val="none"/>
                      <w:lang w:val="en-US" w:eastAsia="zh-CN"/>
                      <w14:textFill>
                        <w14:solidFill>
                          <w14:schemeClr w14:val="tx1"/>
                        </w14:solidFill>
                      </w14:textFill>
                    </w:rPr>
                  </w:pPr>
                  <w:r>
                    <w:rPr>
                      <w:rFonts w:hint="eastAsia" w:cs="Times New Roman" w:eastAsiaTheme="minorEastAsia"/>
                      <w:color w:val="000000" w:themeColor="text1"/>
                      <w:kern w:val="0"/>
                      <w:szCs w:val="21"/>
                      <w:highlight w:val="none"/>
                      <w:lang w:val="en-US" w:eastAsia="zh-CN"/>
                      <w14:textFill>
                        <w14:solidFill>
                          <w14:schemeClr w14:val="tx1"/>
                        </w14:solidFill>
                      </w14:textFill>
                    </w:rPr>
                    <w:t>0.482</w:t>
                  </w:r>
                </w:p>
              </w:tc>
              <w:tc>
                <w:tcPr>
                  <w:tcW w:w="1243" w:type="dxa"/>
                  <w:tcBorders>
                    <w:tl2br w:val="nil"/>
                    <w:tr2bl w:val="nil"/>
                  </w:tcBorders>
                  <w:vAlign w:val="center"/>
                </w:tcPr>
                <w:p w14:paraId="2C6049CB">
                  <w:pPr>
                    <w:pStyle w:val="1112"/>
                    <w:rPr>
                      <w:rFonts w:hint="default" w:ascii="Times New Roman" w:hAnsi="Times New Roman" w:cs="Times New Roman"/>
                      <w:color w:val="000000" w:themeColor="text1"/>
                      <w:kern w:val="2"/>
                      <w:highlight w:val="none"/>
                      <w14:textFill>
                        <w14:solidFill>
                          <w14:schemeClr w14:val="tx1"/>
                        </w14:solidFill>
                      </w14:textFill>
                    </w:rPr>
                  </w:pPr>
                  <w:r>
                    <w:rPr>
                      <w:rFonts w:hint="default" w:ascii="Times New Roman" w:hAnsi="Times New Roman" w:cs="Times New Roman"/>
                      <w:color w:val="000000" w:themeColor="text1"/>
                      <w:kern w:val="2"/>
                      <w:highlight w:val="none"/>
                      <w14:textFill>
                        <w14:solidFill>
                          <w14:schemeClr w14:val="tx1"/>
                        </w14:solidFill>
                      </w14:textFill>
                    </w:rPr>
                    <w:t>0</w:t>
                  </w:r>
                </w:p>
              </w:tc>
              <w:tc>
                <w:tcPr>
                  <w:tcW w:w="1443" w:type="dxa"/>
                  <w:tcBorders>
                    <w:tl2br w:val="nil"/>
                    <w:tr2bl w:val="nil"/>
                  </w:tcBorders>
                  <w:vAlign w:val="center"/>
                </w:tcPr>
                <w:p w14:paraId="3D6A2DBE">
                  <w:pPr>
                    <w:adjustRightInd w:val="0"/>
                    <w:snapToGrid w:val="0"/>
                    <w:jc w:val="center"/>
                    <w:rPr>
                      <w:rFonts w:hint="default" w:ascii="Times New Roman" w:hAnsi="Times New Roman" w:cs="Times New Roman" w:eastAsiaTheme="minorEastAsia"/>
                      <w:color w:val="000000" w:themeColor="text1"/>
                      <w:kern w:val="0"/>
                      <w:szCs w:val="21"/>
                      <w:highlight w:val="none"/>
                      <w:lang w:val="en-US"/>
                      <w14:textFill>
                        <w14:solidFill>
                          <w14:schemeClr w14:val="tx1"/>
                        </w14:solidFill>
                      </w14:textFill>
                    </w:rPr>
                  </w:pPr>
                  <w:r>
                    <w:rPr>
                      <w:rFonts w:hint="eastAsia" w:cs="Times New Roman" w:eastAsiaTheme="minorEastAsia"/>
                      <w:color w:val="000000" w:themeColor="text1"/>
                      <w:kern w:val="0"/>
                      <w:szCs w:val="21"/>
                      <w:highlight w:val="none"/>
                      <w:lang w:val="en-US" w:eastAsia="zh-CN"/>
                      <w14:textFill>
                        <w14:solidFill>
                          <w14:schemeClr w14:val="tx1"/>
                        </w14:solidFill>
                      </w14:textFill>
                    </w:rPr>
                    <w:t>0.582</w:t>
                  </w:r>
                </w:p>
              </w:tc>
            </w:tr>
            <w:tr w14:paraId="55E5EB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686" w:type="dxa"/>
                  <w:vMerge w:val="continue"/>
                  <w:tcBorders>
                    <w:tl2br w:val="nil"/>
                    <w:tr2bl w:val="nil"/>
                  </w:tcBorders>
                  <w:vAlign w:val="center"/>
                </w:tcPr>
                <w:p w14:paraId="06A1EC55">
                  <w:pPr>
                    <w:adjustRightInd w:val="0"/>
                    <w:snapToGrid w:val="0"/>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880" w:type="dxa"/>
                  <w:vMerge w:val="continue"/>
                  <w:tcBorders>
                    <w:tl2br w:val="nil"/>
                    <w:tr2bl w:val="nil"/>
                  </w:tcBorders>
                  <w:vAlign w:val="center"/>
                </w:tcPr>
                <w:p w14:paraId="7483A331">
                  <w:pPr>
                    <w:adjustRightInd w:val="0"/>
                    <w:snapToGrid w:val="0"/>
                    <w:jc w:val="center"/>
                    <w:rPr>
                      <w:rFonts w:hint="default" w:ascii="Times New Roman" w:hAnsi="Times New Roman" w:cs="Times New Roman"/>
                      <w:color w:val="000000" w:themeColor="text1"/>
                      <w:kern w:val="0"/>
                      <w:szCs w:val="21"/>
                      <w:highlight w:val="none"/>
                      <w14:textFill>
                        <w14:solidFill>
                          <w14:schemeClr w14:val="tx1"/>
                        </w14:solidFill>
                      </w14:textFill>
                    </w:rPr>
                  </w:pPr>
                </w:p>
              </w:tc>
              <w:tc>
                <w:tcPr>
                  <w:tcW w:w="1343" w:type="dxa"/>
                  <w:tcBorders>
                    <w:tl2br w:val="nil"/>
                    <w:tr2bl w:val="nil"/>
                  </w:tcBorders>
                  <w:shd w:val="clear" w:color="auto" w:fill="auto"/>
                  <w:vAlign w:val="center"/>
                </w:tcPr>
                <w:p w14:paraId="2F2022BF">
                  <w:pPr>
                    <w:adjustRightInd w:val="0"/>
                    <w:snapToGrid w:val="0"/>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非甲烷总烃（无组织）</w:t>
                  </w:r>
                </w:p>
              </w:tc>
              <w:tc>
                <w:tcPr>
                  <w:tcW w:w="1633" w:type="dxa"/>
                  <w:tcBorders>
                    <w:tl2br w:val="nil"/>
                    <w:tr2bl w:val="nil"/>
                  </w:tcBorders>
                  <w:vAlign w:val="center"/>
                </w:tcPr>
                <w:p w14:paraId="31DBAF9D">
                  <w:pPr>
                    <w:jc w:val="cente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default" w:ascii="Times New Roman" w:hAnsi="Times New Roman" w:cs="Times New Roman"/>
                      <w:color w:val="000000" w:themeColor="text1"/>
                      <w:szCs w:val="21"/>
                      <w:highlight w:val="none"/>
                      <w:lang w:val="en-US" w:eastAsia="zh-CN"/>
                      <w14:textFill>
                        <w14:solidFill>
                          <w14:schemeClr w14:val="tx1"/>
                        </w14:solidFill>
                      </w14:textFill>
                    </w:rPr>
                    <w:t>0.11</w:t>
                  </w:r>
                </w:p>
              </w:tc>
              <w:tc>
                <w:tcPr>
                  <w:tcW w:w="1150" w:type="dxa"/>
                  <w:tcBorders>
                    <w:tl2br w:val="nil"/>
                    <w:tr2bl w:val="nil"/>
                  </w:tcBorders>
                  <w:vAlign w:val="center"/>
                </w:tcPr>
                <w:p w14:paraId="59BFCAAD">
                  <w:pPr>
                    <w:adjustRightInd w:val="0"/>
                    <w:snapToGrid w:val="0"/>
                    <w:jc w:val="cente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eastAsia" w:cs="Times New Roman"/>
                      <w:bCs/>
                      <w:color w:val="000000" w:themeColor="text1"/>
                      <w:szCs w:val="21"/>
                      <w:highlight w:val="none"/>
                      <w:lang w:val="en-US" w:eastAsia="zh-CN"/>
                      <w14:textFill>
                        <w14:solidFill>
                          <w14:schemeClr w14:val="tx1"/>
                        </w14:solidFill>
                      </w14:textFill>
                    </w:rPr>
                    <w:t>0.106</w:t>
                  </w:r>
                </w:p>
              </w:tc>
              <w:tc>
                <w:tcPr>
                  <w:tcW w:w="1243" w:type="dxa"/>
                  <w:tcBorders>
                    <w:tl2br w:val="nil"/>
                    <w:tr2bl w:val="nil"/>
                  </w:tcBorders>
                  <w:vAlign w:val="center"/>
                </w:tcPr>
                <w:p w14:paraId="12ACFBE2">
                  <w:pPr>
                    <w:pStyle w:val="1112"/>
                    <w:rPr>
                      <w:rFonts w:hint="default" w:ascii="Times New Roman" w:hAnsi="Times New Roman" w:cs="Times New Roman"/>
                      <w:color w:val="000000" w:themeColor="text1"/>
                      <w:kern w:val="2"/>
                      <w:highlight w:val="none"/>
                      <w14:textFill>
                        <w14:solidFill>
                          <w14:schemeClr w14:val="tx1"/>
                        </w14:solidFill>
                      </w14:textFill>
                    </w:rPr>
                  </w:pPr>
                  <w:r>
                    <w:rPr>
                      <w:rFonts w:hint="default" w:ascii="Times New Roman" w:hAnsi="Times New Roman" w:cs="Times New Roman"/>
                      <w:color w:val="000000" w:themeColor="text1"/>
                      <w:kern w:val="2"/>
                      <w:highlight w:val="none"/>
                      <w14:textFill>
                        <w14:solidFill>
                          <w14:schemeClr w14:val="tx1"/>
                        </w14:solidFill>
                      </w14:textFill>
                    </w:rPr>
                    <w:t>0</w:t>
                  </w:r>
                </w:p>
              </w:tc>
              <w:tc>
                <w:tcPr>
                  <w:tcW w:w="1443" w:type="dxa"/>
                  <w:tcBorders>
                    <w:tl2br w:val="nil"/>
                    <w:tr2bl w:val="nil"/>
                  </w:tcBorders>
                  <w:vAlign w:val="center"/>
                </w:tcPr>
                <w:p w14:paraId="46C4B942">
                  <w:pPr>
                    <w:adjustRightInd w:val="0"/>
                    <w:snapToGrid w:val="0"/>
                    <w:jc w:val="center"/>
                    <w:rPr>
                      <w:rFonts w:hint="default" w:ascii="Times New Roman" w:hAnsi="Times New Roman" w:cs="Times New Roman" w:eastAsiaTheme="minorEastAsia"/>
                      <w:color w:val="000000" w:themeColor="text1"/>
                      <w:kern w:val="0"/>
                      <w:szCs w:val="21"/>
                      <w:highlight w:val="none"/>
                      <w:lang w:val="en-US"/>
                      <w14:textFill>
                        <w14:solidFill>
                          <w14:schemeClr w14:val="tx1"/>
                        </w14:solidFill>
                      </w14:textFill>
                    </w:rPr>
                  </w:pPr>
                  <w:r>
                    <w:rPr>
                      <w:rFonts w:hint="eastAsia" w:cs="Times New Roman" w:eastAsiaTheme="minorEastAsia"/>
                      <w:color w:val="000000" w:themeColor="text1"/>
                      <w:kern w:val="0"/>
                      <w:szCs w:val="21"/>
                      <w:highlight w:val="none"/>
                      <w:lang w:val="en-US" w:eastAsia="zh-CN"/>
                      <w14:textFill>
                        <w14:solidFill>
                          <w14:schemeClr w14:val="tx1"/>
                        </w14:solidFill>
                      </w14:textFill>
                    </w:rPr>
                    <w:t>0.216</w:t>
                  </w:r>
                </w:p>
              </w:tc>
            </w:tr>
            <w:tr w14:paraId="48C265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6" w:type="dxa"/>
                  <w:vMerge w:val="continue"/>
                  <w:tcBorders>
                    <w:tl2br w:val="nil"/>
                    <w:tr2bl w:val="nil"/>
                  </w:tcBorders>
                  <w:vAlign w:val="center"/>
                </w:tcPr>
                <w:p w14:paraId="1EF56A48">
                  <w:pPr>
                    <w:adjustRightInd w:val="0"/>
                    <w:snapToGrid w:val="0"/>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880" w:type="dxa"/>
                  <w:vMerge w:val="continue"/>
                  <w:tcBorders>
                    <w:tl2br w:val="nil"/>
                    <w:tr2bl w:val="nil"/>
                  </w:tcBorders>
                  <w:vAlign w:val="center"/>
                </w:tcPr>
                <w:p w14:paraId="6C5E4130">
                  <w:pPr>
                    <w:adjustRightInd w:val="0"/>
                    <w:snapToGrid w:val="0"/>
                    <w:jc w:val="center"/>
                    <w:rPr>
                      <w:rFonts w:hint="default" w:ascii="Times New Roman" w:hAnsi="Times New Roman" w:cs="Times New Roman"/>
                      <w:color w:val="000000" w:themeColor="text1"/>
                      <w:kern w:val="0"/>
                      <w:szCs w:val="21"/>
                      <w:highlight w:val="none"/>
                      <w14:textFill>
                        <w14:solidFill>
                          <w14:schemeClr w14:val="tx1"/>
                        </w14:solidFill>
                      </w14:textFill>
                    </w:rPr>
                  </w:pPr>
                </w:p>
              </w:tc>
              <w:tc>
                <w:tcPr>
                  <w:tcW w:w="1343" w:type="dxa"/>
                  <w:tcBorders>
                    <w:tl2br w:val="nil"/>
                    <w:tr2bl w:val="nil"/>
                  </w:tcBorders>
                  <w:shd w:val="clear" w:color="auto" w:fill="auto"/>
                  <w:vAlign w:val="center"/>
                </w:tcPr>
                <w:p w14:paraId="0C588AF9">
                  <w:pPr>
                    <w:adjustRightInd w:val="0"/>
                    <w:snapToGrid w:val="0"/>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异丙醇</w:t>
                  </w:r>
                </w:p>
                <w:p w14:paraId="3D93EB3E">
                  <w:pPr>
                    <w:adjustRightInd w:val="0"/>
                    <w:snapToGrid w:val="0"/>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（有组织）</w:t>
                  </w:r>
                </w:p>
              </w:tc>
              <w:tc>
                <w:tcPr>
                  <w:tcW w:w="1633" w:type="dxa"/>
                  <w:tcBorders>
                    <w:tl2br w:val="nil"/>
                    <w:tr2bl w:val="nil"/>
                  </w:tcBorders>
                  <w:vAlign w:val="center"/>
                </w:tcPr>
                <w:p w14:paraId="7814D8D1">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0</w:t>
                  </w:r>
                </w:p>
              </w:tc>
              <w:tc>
                <w:tcPr>
                  <w:tcW w:w="1150" w:type="dxa"/>
                  <w:tcBorders>
                    <w:tl2br w:val="nil"/>
                    <w:tr2bl w:val="nil"/>
                  </w:tcBorders>
                  <w:shd w:val="clear" w:color="auto" w:fill="auto"/>
                  <w:vAlign w:val="center"/>
                </w:tcPr>
                <w:p w14:paraId="16026686">
                  <w:pPr>
                    <w:jc w:val="cente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eastAsia" w:cs="Times New Roman" w:eastAsiaTheme="minorEastAsia"/>
                      <w:color w:val="000000" w:themeColor="text1"/>
                      <w:kern w:val="0"/>
                      <w:szCs w:val="21"/>
                      <w:highlight w:val="none"/>
                      <w:lang w:val="en-US" w:eastAsia="zh-CN"/>
                      <w14:textFill>
                        <w14:solidFill>
                          <w14:schemeClr w14:val="tx1"/>
                        </w14:solidFill>
                      </w14:textFill>
                    </w:rPr>
                    <w:t>0.108</w:t>
                  </w:r>
                </w:p>
              </w:tc>
              <w:tc>
                <w:tcPr>
                  <w:tcW w:w="1243" w:type="dxa"/>
                  <w:tcBorders>
                    <w:tl2br w:val="nil"/>
                    <w:tr2bl w:val="nil"/>
                  </w:tcBorders>
                  <w:vAlign w:val="center"/>
                </w:tcPr>
                <w:p w14:paraId="5FDBCE7C">
                  <w:pPr>
                    <w:pStyle w:val="1112"/>
                    <w:rPr>
                      <w:rFonts w:hint="default" w:ascii="Times New Roman" w:hAnsi="Times New Roman" w:cs="Times New Roman"/>
                      <w:color w:val="000000" w:themeColor="text1"/>
                      <w:kern w:val="2"/>
                      <w:highlight w:val="none"/>
                      <w14:textFill>
                        <w14:solidFill>
                          <w14:schemeClr w14:val="tx1"/>
                        </w14:solidFill>
                      </w14:textFill>
                    </w:rPr>
                  </w:pPr>
                  <w:r>
                    <w:rPr>
                      <w:rFonts w:hint="default" w:ascii="Times New Roman" w:hAnsi="Times New Roman" w:cs="Times New Roman"/>
                      <w:color w:val="000000" w:themeColor="text1"/>
                      <w:kern w:val="2"/>
                      <w:highlight w:val="none"/>
                      <w14:textFill>
                        <w14:solidFill>
                          <w14:schemeClr w14:val="tx1"/>
                        </w14:solidFill>
                      </w14:textFill>
                    </w:rPr>
                    <w:t>0</w:t>
                  </w:r>
                </w:p>
              </w:tc>
              <w:tc>
                <w:tcPr>
                  <w:tcW w:w="1443" w:type="dxa"/>
                  <w:tcBorders>
                    <w:tl2br w:val="nil"/>
                    <w:tr2bl w:val="nil"/>
                  </w:tcBorders>
                  <w:vAlign w:val="center"/>
                </w:tcPr>
                <w:p w14:paraId="3CE34E9E">
                  <w:pPr>
                    <w:jc w:val="center"/>
                    <w:rPr>
                      <w:rFonts w:hint="default" w:ascii="Times New Roman" w:hAnsi="Times New Roman" w:cs="Times New Roman" w:eastAsiaTheme="minorEastAsia"/>
                      <w:color w:val="000000" w:themeColor="text1"/>
                      <w:kern w:val="0"/>
                      <w:szCs w:val="21"/>
                      <w:highlight w:val="none"/>
                      <w14:textFill>
                        <w14:solidFill>
                          <w14:schemeClr w14:val="tx1"/>
                        </w14:solidFill>
                      </w14:textFill>
                    </w:rPr>
                  </w:pPr>
                  <w:r>
                    <w:rPr>
                      <w:rFonts w:hint="eastAsia" w:cs="Times New Roman" w:eastAsiaTheme="minorEastAsia"/>
                      <w:color w:val="000000" w:themeColor="text1"/>
                      <w:kern w:val="0"/>
                      <w:szCs w:val="21"/>
                      <w:highlight w:val="none"/>
                      <w:lang w:val="en-US" w:eastAsia="zh-CN"/>
                      <w14:textFill>
                        <w14:solidFill>
                          <w14:schemeClr w14:val="tx1"/>
                        </w14:solidFill>
                      </w14:textFill>
                    </w:rPr>
                    <w:t>0.108</w:t>
                  </w:r>
                </w:p>
              </w:tc>
            </w:tr>
            <w:tr w14:paraId="11A760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6" w:type="dxa"/>
                  <w:vMerge w:val="continue"/>
                  <w:tcBorders>
                    <w:tl2br w:val="nil"/>
                    <w:tr2bl w:val="nil"/>
                  </w:tcBorders>
                  <w:vAlign w:val="center"/>
                </w:tcPr>
                <w:p w14:paraId="6C222F0F">
                  <w:pPr>
                    <w:adjustRightInd w:val="0"/>
                    <w:snapToGrid w:val="0"/>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880" w:type="dxa"/>
                  <w:vMerge w:val="continue"/>
                  <w:tcBorders>
                    <w:tl2br w:val="nil"/>
                    <w:tr2bl w:val="nil"/>
                  </w:tcBorders>
                  <w:vAlign w:val="center"/>
                </w:tcPr>
                <w:p w14:paraId="26020064">
                  <w:pPr>
                    <w:adjustRightInd w:val="0"/>
                    <w:snapToGrid w:val="0"/>
                    <w:jc w:val="center"/>
                    <w:rPr>
                      <w:rFonts w:hint="default" w:ascii="Times New Roman" w:hAnsi="Times New Roman" w:cs="Times New Roman"/>
                      <w:color w:val="000000" w:themeColor="text1"/>
                      <w:kern w:val="0"/>
                      <w:szCs w:val="21"/>
                      <w:highlight w:val="none"/>
                      <w14:textFill>
                        <w14:solidFill>
                          <w14:schemeClr w14:val="tx1"/>
                        </w14:solidFill>
                      </w14:textFill>
                    </w:rPr>
                  </w:pPr>
                </w:p>
              </w:tc>
              <w:tc>
                <w:tcPr>
                  <w:tcW w:w="1343" w:type="dxa"/>
                  <w:tcBorders>
                    <w:tl2br w:val="nil"/>
                    <w:tr2bl w:val="nil"/>
                  </w:tcBorders>
                  <w:shd w:val="clear" w:color="auto" w:fill="auto"/>
                  <w:vAlign w:val="center"/>
                </w:tcPr>
                <w:p w14:paraId="38FEEED8">
                  <w:pPr>
                    <w:adjustRightInd w:val="0"/>
                    <w:snapToGrid w:val="0"/>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异丙醇</w:t>
                  </w:r>
                </w:p>
                <w:p w14:paraId="4445ACD3">
                  <w:pPr>
                    <w:adjustRightInd w:val="0"/>
                    <w:snapToGrid w:val="0"/>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（无组织）</w:t>
                  </w:r>
                </w:p>
              </w:tc>
              <w:tc>
                <w:tcPr>
                  <w:tcW w:w="1633" w:type="dxa"/>
                  <w:tcBorders>
                    <w:tl2br w:val="nil"/>
                    <w:tr2bl w:val="nil"/>
                  </w:tcBorders>
                  <w:shd w:val="clear" w:color="auto" w:fill="auto"/>
                  <w:vAlign w:val="center"/>
                </w:tcPr>
                <w:p w14:paraId="6FEC49EC">
                  <w:pPr>
                    <w:jc w:val="center"/>
                    <w:rPr>
                      <w:rFonts w:hint="default" w:ascii="Times New Roman" w:hAnsi="Times New Roman" w:cs="Times New Roman"/>
                      <w:bCs/>
                      <w:color w:val="000000" w:themeColor="text1"/>
                      <w:szCs w:val="21"/>
                      <w:highlight w:val="none"/>
                      <w14:textFill>
                        <w14:solidFill>
                          <w14:schemeClr w14:val="tx1"/>
                        </w14:solidFill>
                      </w14:textFill>
                    </w:rPr>
                  </w:pPr>
                  <w:r>
                    <w:rPr>
                      <w:rFonts w:hint="default" w:ascii="Times New Roman" w:hAnsi="Times New Roman" w:cs="Times New Roman"/>
                      <w:bCs/>
                      <w:color w:val="000000" w:themeColor="text1"/>
                      <w:szCs w:val="21"/>
                      <w:highlight w:val="none"/>
                      <w14:textFill>
                        <w14:solidFill>
                          <w14:schemeClr w14:val="tx1"/>
                        </w14:solidFill>
                      </w14:textFill>
                    </w:rPr>
                    <w:t>0</w:t>
                  </w:r>
                </w:p>
              </w:tc>
              <w:tc>
                <w:tcPr>
                  <w:tcW w:w="1150" w:type="dxa"/>
                  <w:tcBorders>
                    <w:tl2br w:val="nil"/>
                    <w:tr2bl w:val="nil"/>
                  </w:tcBorders>
                  <w:shd w:val="clear" w:color="auto" w:fill="auto"/>
                  <w:vAlign w:val="center"/>
                </w:tcPr>
                <w:p w14:paraId="2BF4009E">
                  <w:pPr>
                    <w:jc w:val="center"/>
                    <w:rPr>
                      <w:rFonts w:hint="default" w:ascii="Times New Roman" w:hAnsi="Times New Roman" w:eastAsia="宋体" w:cs="Times New Roman"/>
                      <w:bCs/>
                      <w:color w:val="000000" w:themeColor="text1"/>
                      <w:szCs w:val="21"/>
                      <w:highlight w:val="none"/>
                      <w:lang w:val="en-US" w:eastAsia="zh-CN"/>
                      <w14:textFill>
                        <w14:solidFill>
                          <w14:schemeClr w14:val="tx1"/>
                        </w14:solidFill>
                      </w14:textFill>
                    </w:rPr>
                  </w:pPr>
                  <w:r>
                    <w:rPr>
                      <w:rFonts w:hint="eastAsia" w:cs="Times New Roman"/>
                      <w:bCs/>
                      <w:color w:val="000000" w:themeColor="text1"/>
                      <w:szCs w:val="21"/>
                      <w:highlight w:val="none"/>
                      <w:lang w:val="en-US" w:eastAsia="zh-CN"/>
                      <w14:textFill>
                        <w14:solidFill>
                          <w14:schemeClr w14:val="tx1"/>
                        </w14:solidFill>
                      </w14:textFill>
                    </w:rPr>
                    <w:t>0.12</w:t>
                  </w:r>
                </w:p>
              </w:tc>
              <w:tc>
                <w:tcPr>
                  <w:tcW w:w="1243" w:type="dxa"/>
                  <w:tcBorders>
                    <w:tl2br w:val="nil"/>
                    <w:tr2bl w:val="nil"/>
                  </w:tcBorders>
                  <w:vAlign w:val="center"/>
                </w:tcPr>
                <w:p w14:paraId="2D4B732C">
                  <w:pPr>
                    <w:pStyle w:val="1112"/>
                    <w:rPr>
                      <w:rFonts w:hint="default" w:ascii="Times New Roman" w:hAnsi="Times New Roman" w:cs="Times New Roman"/>
                      <w:color w:val="000000" w:themeColor="text1"/>
                      <w:kern w:val="2"/>
                      <w:highlight w:val="none"/>
                      <w14:textFill>
                        <w14:solidFill>
                          <w14:schemeClr w14:val="tx1"/>
                        </w14:solidFill>
                      </w14:textFill>
                    </w:rPr>
                  </w:pPr>
                  <w:r>
                    <w:rPr>
                      <w:rFonts w:hint="default" w:ascii="Times New Roman" w:hAnsi="Times New Roman" w:cs="Times New Roman"/>
                      <w:color w:val="000000" w:themeColor="text1"/>
                      <w:kern w:val="2"/>
                      <w:highlight w:val="none"/>
                      <w14:textFill>
                        <w14:solidFill>
                          <w14:schemeClr w14:val="tx1"/>
                        </w14:solidFill>
                      </w14:textFill>
                    </w:rPr>
                    <w:t>0</w:t>
                  </w:r>
                </w:p>
              </w:tc>
              <w:tc>
                <w:tcPr>
                  <w:tcW w:w="1443" w:type="dxa"/>
                  <w:tcBorders>
                    <w:tl2br w:val="nil"/>
                    <w:tr2bl w:val="nil"/>
                  </w:tcBorders>
                  <w:vAlign w:val="center"/>
                </w:tcPr>
                <w:p w14:paraId="232ACAC2">
                  <w:pPr>
                    <w:jc w:val="center"/>
                    <w:rPr>
                      <w:rFonts w:hint="default" w:ascii="Times New Roman" w:hAnsi="Times New Roman" w:cs="Times New Roman" w:eastAsiaTheme="minorEastAsia"/>
                      <w:color w:val="000000" w:themeColor="text1"/>
                      <w:kern w:val="0"/>
                      <w:szCs w:val="21"/>
                      <w:highlight w:val="none"/>
                      <w14:textFill>
                        <w14:solidFill>
                          <w14:schemeClr w14:val="tx1"/>
                        </w14:solidFill>
                      </w14:textFill>
                    </w:rPr>
                  </w:pPr>
                  <w:r>
                    <w:rPr>
                      <w:rFonts w:hint="eastAsia" w:cs="Times New Roman"/>
                      <w:bCs/>
                      <w:color w:val="000000" w:themeColor="text1"/>
                      <w:szCs w:val="21"/>
                      <w:highlight w:val="none"/>
                      <w:lang w:val="en-US" w:eastAsia="zh-CN"/>
                      <w14:textFill>
                        <w14:solidFill>
                          <w14:schemeClr w14:val="tx1"/>
                        </w14:solidFill>
                      </w14:textFill>
                    </w:rPr>
                    <w:t>0.12</w:t>
                  </w:r>
                </w:p>
              </w:tc>
            </w:tr>
            <w:tr w14:paraId="66C641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6" w:type="dxa"/>
                  <w:vMerge w:val="continue"/>
                  <w:tcBorders>
                    <w:tl2br w:val="nil"/>
                    <w:tr2bl w:val="nil"/>
                  </w:tcBorders>
                  <w:vAlign w:val="center"/>
                </w:tcPr>
                <w:p w14:paraId="6CF074CF">
                  <w:pPr>
                    <w:adjustRightInd w:val="0"/>
                    <w:snapToGrid w:val="0"/>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880" w:type="dxa"/>
                  <w:vMerge w:val="continue"/>
                  <w:tcBorders>
                    <w:tl2br w:val="nil"/>
                    <w:tr2bl w:val="nil"/>
                  </w:tcBorders>
                  <w:vAlign w:val="center"/>
                </w:tcPr>
                <w:p w14:paraId="33684B32">
                  <w:pPr>
                    <w:adjustRightInd w:val="0"/>
                    <w:snapToGrid w:val="0"/>
                    <w:jc w:val="center"/>
                    <w:rPr>
                      <w:rFonts w:hint="default" w:ascii="Times New Roman" w:hAnsi="Times New Roman" w:cs="Times New Roman"/>
                      <w:color w:val="000000" w:themeColor="text1"/>
                      <w:kern w:val="0"/>
                      <w:szCs w:val="21"/>
                      <w:highlight w:val="none"/>
                      <w14:textFill>
                        <w14:solidFill>
                          <w14:schemeClr w14:val="tx1"/>
                        </w14:solidFill>
                      </w14:textFill>
                    </w:rPr>
                  </w:pPr>
                </w:p>
              </w:tc>
              <w:tc>
                <w:tcPr>
                  <w:tcW w:w="1343" w:type="dxa"/>
                  <w:tcBorders>
                    <w:tl2br w:val="nil"/>
                    <w:tr2bl w:val="nil"/>
                  </w:tcBorders>
                  <w:shd w:val="clear" w:color="auto" w:fill="auto"/>
                  <w:vAlign w:val="center"/>
                </w:tcPr>
                <w:p w14:paraId="5572BC66">
                  <w:pPr>
                    <w:adjustRightInd w:val="0"/>
                    <w:snapToGrid w:val="0"/>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甲苯</w:t>
                  </w:r>
                </w:p>
                <w:p w14:paraId="7C91595B">
                  <w:pPr>
                    <w:adjustRightInd w:val="0"/>
                    <w:snapToGrid w:val="0"/>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（有组织）</w:t>
                  </w:r>
                </w:p>
              </w:tc>
              <w:tc>
                <w:tcPr>
                  <w:tcW w:w="1633" w:type="dxa"/>
                  <w:tcBorders>
                    <w:tl2br w:val="nil"/>
                    <w:tr2bl w:val="nil"/>
                  </w:tcBorders>
                  <w:shd w:val="clear" w:color="auto" w:fill="auto"/>
                  <w:vAlign w:val="center"/>
                </w:tcPr>
                <w:p w14:paraId="057ED96D">
                  <w:pPr>
                    <w:jc w:val="center"/>
                    <w:rPr>
                      <w:rFonts w:hint="default" w:ascii="Times New Roman" w:hAnsi="Times New Roman" w:cs="Times New Roman" w:eastAsiaTheme="minorEastAsia"/>
                      <w:color w:val="000000" w:themeColor="text1"/>
                      <w:kern w:val="0"/>
                      <w:szCs w:val="21"/>
                      <w:highlight w:val="none"/>
                      <w14:textFill>
                        <w14:solidFill>
                          <w14:schemeClr w14:val="tx1"/>
                        </w14:solidFill>
                      </w14:textFill>
                    </w:rPr>
                  </w:pPr>
                  <w:r>
                    <w:rPr>
                      <w:rFonts w:hint="default" w:ascii="Times New Roman" w:hAnsi="Times New Roman" w:cs="Times New Roman" w:eastAsiaTheme="minorEastAsia"/>
                      <w:color w:val="000000" w:themeColor="text1"/>
                      <w:kern w:val="0"/>
                      <w:szCs w:val="21"/>
                      <w:highlight w:val="none"/>
                      <w14:textFill>
                        <w14:solidFill>
                          <w14:schemeClr w14:val="tx1"/>
                        </w14:solidFill>
                      </w14:textFill>
                    </w:rPr>
                    <w:t>0</w:t>
                  </w:r>
                </w:p>
              </w:tc>
              <w:tc>
                <w:tcPr>
                  <w:tcW w:w="1150" w:type="dxa"/>
                  <w:tcBorders>
                    <w:tl2br w:val="nil"/>
                    <w:tr2bl w:val="nil"/>
                  </w:tcBorders>
                  <w:shd w:val="clear" w:color="auto" w:fill="auto"/>
                  <w:vAlign w:val="center"/>
                </w:tcPr>
                <w:p w14:paraId="5FAF4613">
                  <w:pPr>
                    <w:jc w:val="center"/>
                    <w:rPr>
                      <w:rFonts w:hint="default" w:ascii="Times New Roman" w:hAnsi="Times New Roman" w:cs="Times New Roman" w:eastAsiaTheme="minorEastAsia"/>
                      <w:color w:val="000000" w:themeColor="text1"/>
                      <w:kern w:val="0"/>
                      <w:szCs w:val="21"/>
                      <w:highlight w:val="none"/>
                      <w:lang w:val="en-US" w:eastAsia="zh-CN"/>
                      <w14:textFill>
                        <w14:solidFill>
                          <w14:schemeClr w14:val="tx1"/>
                        </w14:solidFill>
                      </w14:textFill>
                    </w:rPr>
                  </w:pPr>
                  <w:r>
                    <w:rPr>
                      <w:rFonts w:hint="eastAsia" w:cs="Times New Roman" w:eastAsiaTheme="minorEastAsia"/>
                      <w:color w:val="000000" w:themeColor="text1"/>
                      <w:kern w:val="0"/>
                      <w:szCs w:val="21"/>
                      <w:highlight w:val="none"/>
                      <w:lang w:val="en-US" w:eastAsia="zh-CN"/>
                      <w14:textFill>
                        <w14:solidFill>
                          <w14:schemeClr w14:val="tx1"/>
                        </w14:solidFill>
                      </w14:textFill>
                    </w:rPr>
                    <w:t>0.0027</w:t>
                  </w:r>
                </w:p>
              </w:tc>
              <w:tc>
                <w:tcPr>
                  <w:tcW w:w="1243" w:type="dxa"/>
                  <w:tcBorders>
                    <w:tl2br w:val="nil"/>
                    <w:tr2bl w:val="nil"/>
                  </w:tcBorders>
                  <w:vAlign w:val="center"/>
                </w:tcPr>
                <w:p w14:paraId="52A7C17A">
                  <w:pPr>
                    <w:pStyle w:val="1112"/>
                    <w:rPr>
                      <w:rFonts w:hint="default" w:ascii="Times New Roman" w:hAnsi="Times New Roman" w:cs="Times New Roman"/>
                      <w:color w:val="000000" w:themeColor="text1"/>
                      <w:kern w:val="2"/>
                      <w:highlight w:val="none"/>
                      <w14:textFill>
                        <w14:solidFill>
                          <w14:schemeClr w14:val="tx1"/>
                        </w14:solidFill>
                      </w14:textFill>
                    </w:rPr>
                  </w:pPr>
                  <w:r>
                    <w:rPr>
                      <w:rFonts w:hint="default" w:ascii="Times New Roman" w:hAnsi="Times New Roman" w:cs="Times New Roman"/>
                      <w:color w:val="000000" w:themeColor="text1"/>
                      <w:kern w:val="2"/>
                      <w:highlight w:val="none"/>
                      <w14:textFill>
                        <w14:solidFill>
                          <w14:schemeClr w14:val="tx1"/>
                        </w14:solidFill>
                      </w14:textFill>
                    </w:rPr>
                    <w:t>0</w:t>
                  </w:r>
                </w:p>
              </w:tc>
              <w:tc>
                <w:tcPr>
                  <w:tcW w:w="1443" w:type="dxa"/>
                  <w:tcBorders>
                    <w:tl2br w:val="nil"/>
                    <w:tr2bl w:val="nil"/>
                  </w:tcBorders>
                  <w:vAlign w:val="center"/>
                </w:tcPr>
                <w:p w14:paraId="0E235BD2">
                  <w:pPr>
                    <w:jc w:val="center"/>
                    <w:rPr>
                      <w:rFonts w:hint="default" w:ascii="Times New Roman" w:hAnsi="Times New Roman" w:cs="Times New Roman" w:eastAsiaTheme="minorEastAsia"/>
                      <w:color w:val="000000" w:themeColor="text1"/>
                      <w:kern w:val="0"/>
                      <w:szCs w:val="21"/>
                      <w:highlight w:val="none"/>
                      <w14:textFill>
                        <w14:solidFill>
                          <w14:schemeClr w14:val="tx1"/>
                        </w14:solidFill>
                      </w14:textFill>
                    </w:rPr>
                  </w:pPr>
                  <w:r>
                    <w:rPr>
                      <w:rFonts w:hint="eastAsia" w:cs="Times New Roman" w:eastAsiaTheme="minorEastAsia"/>
                      <w:color w:val="000000" w:themeColor="text1"/>
                      <w:kern w:val="0"/>
                      <w:szCs w:val="21"/>
                      <w:highlight w:val="none"/>
                      <w:lang w:val="en-US" w:eastAsia="zh-CN"/>
                      <w14:textFill>
                        <w14:solidFill>
                          <w14:schemeClr w14:val="tx1"/>
                        </w14:solidFill>
                      </w14:textFill>
                    </w:rPr>
                    <w:t>0.0027</w:t>
                  </w:r>
                </w:p>
              </w:tc>
            </w:tr>
            <w:tr w14:paraId="6C6242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6" w:type="dxa"/>
                  <w:vMerge w:val="continue"/>
                  <w:tcBorders>
                    <w:tl2br w:val="nil"/>
                    <w:tr2bl w:val="nil"/>
                  </w:tcBorders>
                  <w:vAlign w:val="center"/>
                </w:tcPr>
                <w:p w14:paraId="4DAAF30E">
                  <w:pPr>
                    <w:adjustRightInd w:val="0"/>
                    <w:snapToGrid w:val="0"/>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880" w:type="dxa"/>
                  <w:vMerge w:val="continue"/>
                  <w:tcBorders>
                    <w:tl2br w:val="nil"/>
                    <w:tr2bl w:val="nil"/>
                  </w:tcBorders>
                  <w:vAlign w:val="center"/>
                </w:tcPr>
                <w:p w14:paraId="15EA3C57">
                  <w:pPr>
                    <w:adjustRightInd w:val="0"/>
                    <w:snapToGrid w:val="0"/>
                    <w:jc w:val="center"/>
                    <w:rPr>
                      <w:rFonts w:hint="default" w:ascii="Times New Roman" w:hAnsi="Times New Roman" w:cs="Times New Roman"/>
                      <w:color w:val="000000" w:themeColor="text1"/>
                      <w:kern w:val="0"/>
                      <w:szCs w:val="21"/>
                      <w:highlight w:val="none"/>
                      <w14:textFill>
                        <w14:solidFill>
                          <w14:schemeClr w14:val="tx1"/>
                        </w14:solidFill>
                      </w14:textFill>
                    </w:rPr>
                  </w:pPr>
                </w:p>
              </w:tc>
              <w:tc>
                <w:tcPr>
                  <w:tcW w:w="1343" w:type="dxa"/>
                  <w:tcBorders>
                    <w:tl2br w:val="nil"/>
                    <w:tr2bl w:val="nil"/>
                  </w:tcBorders>
                  <w:shd w:val="clear" w:color="auto" w:fill="auto"/>
                  <w:vAlign w:val="center"/>
                </w:tcPr>
                <w:p w14:paraId="05A33FB9">
                  <w:pPr>
                    <w:adjustRightInd w:val="0"/>
                    <w:snapToGrid w:val="0"/>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甲苯</w:t>
                  </w:r>
                </w:p>
                <w:p w14:paraId="46FFC2BA">
                  <w:pPr>
                    <w:adjustRightInd w:val="0"/>
                    <w:snapToGrid w:val="0"/>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（无组织）</w:t>
                  </w:r>
                </w:p>
              </w:tc>
              <w:tc>
                <w:tcPr>
                  <w:tcW w:w="1633" w:type="dxa"/>
                  <w:tcBorders>
                    <w:tl2br w:val="nil"/>
                    <w:tr2bl w:val="nil"/>
                  </w:tcBorders>
                  <w:vAlign w:val="center"/>
                </w:tcPr>
                <w:p w14:paraId="3AD8923F">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0</w:t>
                  </w:r>
                </w:p>
              </w:tc>
              <w:tc>
                <w:tcPr>
                  <w:tcW w:w="1150" w:type="dxa"/>
                  <w:tcBorders>
                    <w:tl2br w:val="nil"/>
                    <w:tr2bl w:val="nil"/>
                  </w:tcBorders>
                  <w:shd w:val="clear" w:color="auto" w:fill="auto"/>
                  <w:vAlign w:val="center"/>
                </w:tcPr>
                <w:p w14:paraId="5AD30F91">
                  <w:pPr>
                    <w:jc w:val="center"/>
                    <w:rPr>
                      <w:rFonts w:hint="default" w:ascii="Times New Roman" w:hAnsi="Times New Roman" w:eastAsia="宋体" w:cs="Times New Roman"/>
                      <w:color w:val="000000" w:themeColor="text1"/>
                      <w:szCs w:val="21"/>
                      <w:highlight w:val="none"/>
                      <w:lang w:eastAsia="zh-CN"/>
                      <w14:textFill>
                        <w14:solidFill>
                          <w14:schemeClr w14:val="tx1"/>
                        </w14:solidFill>
                      </w14:textFill>
                    </w:rPr>
                  </w:pPr>
                  <w:r>
                    <w:rPr>
                      <w:rFonts w:hint="default" w:ascii="Times New Roman" w:hAnsi="Times New Roman" w:cs="Times New Roman"/>
                      <w:bCs/>
                      <w:color w:val="000000" w:themeColor="text1"/>
                      <w:szCs w:val="21"/>
                      <w:highlight w:val="none"/>
                      <w14:textFill>
                        <w14:solidFill>
                          <w14:schemeClr w14:val="tx1"/>
                        </w14:solidFill>
                      </w14:textFill>
                    </w:rPr>
                    <w:t>0.00</w:t>
                  </w:r>
                  <w:r>
                    <w:rPr>
                      <w:rFonts w:hint="default" w:ascii="Times New Roman" w:hAnsi="Times New Roman" w:cs="Times New Roman"/>
                      <w:bCs/>
                      <w:color w:val="000000" w:themeColor="text1"/>
                      <w:szCs w:val="21"/>
                      <w:highlight w:val="none"/>
                      <w:lang w:val="en-US" w:eastAsia="zh-CN"/>
                      <w14:textFill>
                        <w14:solidFill>
                          <w14:schemeClr w14:val="tx1"/>
                        </w14:solidFill>
                      </w14:textFill>
                    </w:rPr>
                    <w:t>3</w:t>
                  </w:r>
                </w:p>
              </w:tc>
              <w:tc>
                <w:tcPr>
                  <w:tcW w:w="1243" w:type="dxa"/>
                  <w:tcBorders>
                    <w:tl2br w:val="nil"/>
                    <w:tr2bl w:val="nil"/>
                  </w:tcBorders>
                  <w:vAlign w:val="center"/>
                </w:tcPr>
                <w:p w14:paraId="04F3A7F7">
                  <w:pPr>
                    <w:pStyle w:val="1112"/>
                    <w:rPr>
                      <w:rFonts w:hint="default" w:ascii="Times New Roman" w:hAnsi="Times New Roman" w:cs="Times New Roman"/>
                      <w:color w:val="000000" w:themeColor="text1"/>
                      <w:kern w:val="2"/>
                      <w:highlight w:val="none"/>
                      <w14:textFill>
                        <w14:solidFill>
                          <w14:schemeClr w14:val="tx1"/>
                        </w14:solidFill>
                      </w14:textFill>
                    </w:rPr>
                  </w:pPr>
                  <w:r>
                    <w:rPr>
                      <w:rFonts w:hint="default" w:ascii="Times New Roman" w:hAnsi="Times New Roman" w:cs="Times New Roman"/>
                      <w:color w:val="000000" w:themeColor="text1"/>
                      <w:kern w:val="2"/>
                      <w:highlight w:val="none"/>
                      <w14:textFill>
                        <w14:solidFill>
                          <w14:schemeClr w14:val="tx1"/>
                        </w14:solidFill>
                      </w14:textFill>
                    </w:rPr>
                    <w:t>0</w:t>
                  </w:r>
                </w:p>
              </w:tc>
              <w:tc>
                <w:tcPr>
                  <w:tcW w:w="1443" w:type="dxa"/>
                  <w:tcBorders>
                    <w:tl2br w:val="nil"/>
                    <w:tr2bl w:val="nil"/>
                  </w:tcBorders>
                  <w:vAlign w:val="center"/>
                </w:tcPr>
                <w:p w14:paraId="69F07788">
                  <w:pPr>
                    <w:jc w:val="center"/>
                    <w:rPr>
                      <w:rFonts w:hint="default" w:ascii="Times New Roman" w:hAnsi="Times New Roman" w:cs="Times New Roman" w:eastAsiaTheme="minorEastAsia"/>
                      <w:color w:val="000000" w:themeColor="text1"/>
                      <w:kern w:val="0"/>
                      <w:szCs w:val="21"/>
                      <w:highlight w:val="none"/>
                      <w14:textFill>
                        <w14:solidFill>
                          <w14:schemeClr w14:val="tx1"/>
                        </w14:solidFill>
                      </w14:textFill>
                    </w:rPr>
                  </w:pPr>
                  <w:r>
                    <w:rPr>
                      <w:rFonts w:hint="default" w:ascii="Times New Roman" w:hAnsi="Times New Roman" w:cs="Times New Roman"/>
                      <w:bCs/>
                      <w:color w:val="000000" w:themeColor="text1"/>
                      <w:szCs w:val="21"/>
                      <w:highlight w:val="none"/>
                      <w14:textFill>
                        <w14:solidFill>
                          <w14:schemeClr w14:val="tx1"/>
                        </w14:solidFill>
                      </w14:textFill>
                    </w:rPr>
                    <w:t>0.00</w:t>
                  </w:r>
                  <w:r>
                    <w:rPr>
                      <w:rFonts w:hint="default" w:ascii="Times New Roman" w:hAnsi="Times New Roman" w:cs="Times New Roman"/>
                      <w:bCs/>
                      <w:color w:val="000000" w:themeColor="text1"/>
                      <w:szCs w:val="21"/>
                      <w:highlight w:val="none"/>
                      <w:lang w:val="en-US" w:eastAsia="zh-CN"/>
                      <w14:textFill>
                        <w14:solidFill>
                          <w14:schemeClr w14:val="tx1"/>
                        </w14:solidFill>
                      </w14:textFill>
                    </w:rPr>
                    <w:t>3</w:t>
                  </w:r>
                </w:p>
              </w:tc>
            </w:tr>
            <w:tr w14:paraId="3BF49C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6" w:type="dxa"/>
                  <w:vMerge w:val="continue"/>
                  <w:tcBorders>
                    <w:tl2br w:val="nil"/>
                    <w:tr2bl w:val="nil"/>
                  </w:tcBorders>
                  <w:vAlign w:val="center"/>
                </w:tcPr>
                <w:p w14:paraId="5889B0C6">
                  <w:pPr>
                    <w:adjustRightInd w:val="0"/>
                    <w:snapToGrid w:val="0"/>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2223" w:type="dxa"/>
                  <w:gridSpan w:val="2"/>
                  <w:tcBorders>
                    <w:tl2br w:val="nil"/>
                    <w:tr2bl w:val="nil"/>
                  </w:tcBorders>
                  <w:vAlign w:val="center"/>
                </w:tcPr>
                <w:p w14:paraId="23208B01">
                  <w:pPr>
                    <w:adjustRightInd w:val="0"/>
                    <w:snapToGrid w:val="0"/>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合计VOC</w:t>
                  </w:r>
                  <w:r>
                    <w:rPr>
                      <w:rFonts w:hint="default" w:ascii="Times New Roman" w:hAnsi="Times New Roman" w:cs="Times New Roman"/>
                      <w:color w:val="000000" w:themeColor="text1"/>
                      <w:kern w:val="0"/>
                      <w:szCs w:val="21"/>
                      <w:highlight w:val="none"/>
                      <w:vertAlign w:val="subscript"/>
                      <w14:textFill>
                        <w14:solidFill>
                          <w14:schemeClr w14:val="tx1"/>
                        </w14:solidFill>
                      </w14:textFill>
                    </w:rPr>
                    <w:t>S</w:t>
                  </w:r>
                </w:p>
              </w:tc>
              <w:tc>
                <w:tcPr>
                  <w:tcW w:w="1633" w:type="dxa"/>
                  <w:tcBorders>
                    <w:tl2br w:val="nil"/>
                    <w:tr2bl w:val="nil"/>
                  </w:tcBorders>
                  <w:vAlign w:val="center"/>
                </w:tcPr>
                <w:p w14:paraId="60D3D1B2">
                  <w:pPr>
                    <w:jc w:val="center"/>
                    <w:rPr>
                      <w:rFonts w:hint="default" w:ascii="Times New Roman" w:hAnsi="Times New Roman" w:cs="Times New Roman" w:eastAsiaTheme="minorEastAsia"/>
                      <w:color w:val="000000" w:themeColor="text1"/>
                      <w:kern w:val="0"/>
                      <w:szCs w:val="21"/>
                      <w:highlight w:val="none"/>
                      <w14:textFill>
                        <w14:solidFill>
                          <w14:schemeClr w14:val="tx1"/>
                        </w14:solidFill>
                      </w14:textFill>
                    </w:rPr>
                  </w:pPr>
                  <w:r>
                    <w:rPr>
                      <w:rFonts w:hint="default" w:ascii="Times New Roman" w:hAnsi="Times New Roman" w:cs="Times New Roman" w:eastAsiaTheme="minorEastAsia"/>
                      <w:color w:val="000000" w:themeColor="text1"/>
                      <w:kern w:val="0"/>
                      <w:szCs w:val="21"/>
                      <w:highlight w:val="none"/>
                      <w:lang w:val="en-US" w:eastAsia="zh-CN"/>
                      <w14:textFill>
                        <w14:solidFill>
                          <w14:schemeClr w14:val="tx1"/>
                        </w14:solidFill>
                      </w14:textFill>
                    </w:rPr>
                    <w:t>0.21</w:t>
                  </w:r>
                </w:p>
              </w:tc>
              <w:tc>
                <w:tcPr>
                  <w:tcW w:w="1150" w:type="dxa"/>
                  <w:tcBorders>
                    <w:tl2br w:val="nil"/>
                    <w:tr2bl w:val="nil"/>
                  </w:tcBorders>
                  <w:vAlign w:val="center"/>
                </w:tcPr>
                <w:p w14:paraId="422F8D41">
                  <w:pPr>
                    <w:jc w:val="center"/>
                    <w:rPr>
                      <w:rFonts w:hint="default" w:ascii="Times New Roman" w:hAnsi="Times New Roman" w:cs="Times New Roman" w:eastAsiaTheme="minorEastAsia"/>
                      <w:color w:val="000000" w:themeColor="text1"/>
                      <w:kern w:val="0"/>
                      <w:szCs w:val="21"/>
                      <w:highlight w:val="none"/>
                      <w:lang w:val="en-US"/>
                      <w14:textFill>
                        <w14:solidFill>
                          <w14:schemeClr w14:val="tx1"/>
                        </w14:solidFill>
                      </w14:textFill>
                    </w:rPr>
                  </w:pPr>
                  <w:r>
                    <w:rPr>
                      <w:rFonts w:hint="eastAsia" w:cs="Times New Roman" w:eastAsiaTheme="minorEastAsia"/>
                      <w:color w:val="000000" w:themeColor="text1"/>
                      <w:kern w:val="0"/>
                      <w:szCs w:val="21"/>
                      <w:highlight w:val="none"/>
                      <w:lang w:val="en-US" w:eastAsia="zh-CN"/>
                      <w14:textFill>
                        <w14:solidFill>
                          <w14:schemeClr w14:val="tx1"/>
                        </w14:solidFill>
                      </w14:textFill>
                    </w:rPr>
                    <w:t>0.8217</w:t>
                  </w:r>
                </w:p>
              </w:tc>
              <w:tc>
                <w:tcPr>
                  <w:tcW w:w="1243" w:type="dxa"/>
                  <w:tcBorders>
                    <w:tl2br w:val="nil"/>
                    <w:tr2bl w:val="nil"/>
                  </w:tcBorders>
                  <w:vAlign w:val="center"/>
                </w:tcPr>
                <w:p w14:paraId="0CA4FBAF">
                  <w:pPr>
                    <w:jc w:val="center"/>
                    <w:rPr>
                      <w:rFonts w:hint="default" w:ascii="Times New Roman" w:hAnsi="Times New Roman" w:cs="Times New Roman" w:eastAsiaTheme="minorEastAsia"/>
                      <w:color w:val="000000" w:themeColor="text1"/>
                      <w:kern w:val="0"/>
                      <w:szCs w:val="21"/>
                      <w:highlight w:val="none"/>
                      <w14:textFill>
                        <w14:solidFill>
                          <w14:schemeClr w14:val="tx1"/>
                        </w14:solidFill>
                      </w14:textFill>
                    </w:rPr>
                  </w:pPr>
                  <w:r>
                    <w:rPr>
                      <w:rFonts w:hint="default" w:ascii="Times New Roman" w:hAnsi="Times New Roman" w:cs="Times New Roman" w:eastAsiaTheme="minorEastAsia"/>
                      <w:color w:val="000000" w:themeColor="text1"/>
                      <w:kern w:val="0"/>
                      <w:szCs w:val="21"/>
                      <w:highlight w:val="none"/>
                      <w:lang w:val="en-US" w:eastAsia="zh-CN"/>
                      <w14:textFill>
                        <w14:solidFill>
                          <w14:schemeClr w14:val="tx1"/>
                        </w14:solidFill>
                      </w14:textFill>
                    </w:rPr>
                    <w:t>0</w:t>
                  </w:r>
                </w:p>
              </w:tc>
              <w:tc>
                <w:tcPr>
                  <w:tcW w:w="1443" w:type="dxa"/>
                  <w:tcBorders>
                    <w:tl2br w:val="nil"/>
                    <w:tr2bl w:val="nil"/>
                  </w:tcBorders>
                  <w:vAlign w:val="center"/>
                </w:tcPr>
                <w:p w14:paraId="77DD9140">
                  <w:pPr>
                    <w:jc w:val="center"/>
                    <w:rPr>
                      <w:rFonts w:hint="default" w:ascii="Times New Roman" w:hAnsi="Times New Roman" w:cs="Times New Roman" w:eastAsiaTheme="minorEastAsia"/>
                      <w:color w:val="000000" w:themeColor="text1"/>
                      <w:kern w:val="0"/>
                      <w:szCs w:val="21"/>
                      <w:highlight w:val="none"/>
                      <w:lang w:val="en-US"/>
                      <w14:textFill>
                        <w14:solidFill>
                          <w14:schemeClr w14:val="tx1"/>
                        </w14:solidFill>
                      </w14:textFill>
                    </w:rPr>
                  </w:pPr>
                  <w:r>
                    <w:rPr>
                      <w:rFonts w:hint="eastAsia" w:cs="Times New Roman" w:eastAsiaTheme="minorEastAsia"/>
                      <w:color w:val="000000" w:themeColor="text1"/>
                      <w:kern w:val="0"/>
                      <w:szCs w:val="21"/>
                      <w:highlight w:val="none"/>
                      <w:lang w:val="en-US" w:eastAsia="zh-CN"/>
                      <w14:textFill>
                        <w14:solidFill>
                          <w14:schemeClr w14:val="tx1"/>
                        </w14:solidFill>
                      </w14:textFill>
                    </w:rPr>
                    <w:t>1.0317</w:t>
                  </w:r>
                </w:p>
              </w:tc>
            </w:tr>
          </w:tbl>
          <w:p w14:paraId="7EB01722">
            <w:pPr>
              <w:spacing w:line="360" w:lineRule="auto"/>
              <w:ind w:firstLine="482"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b/>
                <w:bCs/>
                <w:color w:val="000000" w:themeColor="text1"/>
                <w:sz w:val="24"/>
                <w:highlight w:val="none"/>
                <w14:textFill>
                  <w14:solidFill>
                    <w14:schemeClr w14:val="tx1"/>
                  </w14:solidFill>
                </w14:textFill>
              </w:rPr>
              <w:t>1、总量控制指标</w:t>
            </w:r>
          </w:p>
          <w:p w14:paraId="3241825A">
            <w:pPr>
              <w:widowControl/>
              <w:spacing w:line="360" w:lineRule="auto"/>
              <w:ind w:firstLine="480" w:firstLineChars="200"/>
              <w:jc w:val="left"/>
              <w:rPr>
                <w:rFonts w:hint="default" w:ascii="Times New Roman" w:hAnsi="Times New Roman" w:cs="Times New Roman"/>
                <w:color w:val="000000" w:themeColor="text1"/>
                <w:kern w:val="0"/>
                <w:sz w:val="24"/>
                <w:highlight w:val="none"/>
                <w:lang w:bidi="ar"/>
                <w14:textFill>
                  <w14:solidFill>
                    <w14:schemeClr w14:val="tx1"/>
                  </w14:solidFill>
                </w14:textFill>
              </w:rPr>
            </w:pPr>
            <w:r>
              <w:rPr>
                <w:rFonts w:hint="default" w:ascii="Times New Roman" w:hAnsi="Times New Roman" w:cs="Times New Roman"/>
                <w:color w:val="000000" w:themeColor="text1"/>
                <w:kern w:val="0"/>
                <w:sz w:val="24"/>
                <w:highlight w:val="none"/>
                <w:lang w:bidi="ar"/>
                <w14:textFill>
                  <w14:solidFill>
                    <w14:schemeClr w14:val="tx1"/>
                  </w14:solidFill>
                </w14:textFill>
              </w:rPr>
              <w:t>项目废气总量控制指标：VOCs：</w:t>
            </w:r>
            <w:r>
              <w:rPr>
                <w:rFonts w:hint="eastAsia" w:cs="Times New Roman"/>
                <w:color w:val="000000" w:themeColor="text1"/>
                <w:kern w:val="0"/>
                <w:sz w:val="24"/>
                <w:highlight w:val="none"/>
                <w:lang w:val="en-US" w:eastAsia="zh-CN" w:bidi="ar"/>
                <w14:textFill>
                  <w14:solidFill>
                    <w14:schemeClr w14:val="tx1"/>
                  </w14:solidFill>
                </w14:textFill>
              </w:rPr>
              <w:t>0.5927</w:t>
            </w:r>
            <w:r>
              <w:rPr>
                <w:rFonts w:hint="default" w:ascii="Times New Roman" w:hAnsi="Times New Roman" w:cs="Times New Roman"/>
                <w:color w:val="000000" w:themeColor="text1"/>
                <w:kern w:val="0"/>
                <w:sz w:val="24"/>
                <w:highlight w:val="none"/>
                <w:lang w:bidi="ar"/>
                <w14:textFill>
                  <w14:solidFill>
                    <w14:schemeClr w14:val="tx1"/>
                  </w14:solidFill>
                </w14:textFill>
              </w:rPr>
              <w:t xml:space="preserve">t/a。 </w:t>
            </w:r>
          </w:p>
          <w:p w14:paraId="31F35DBE">
            <w:pPr>
              <w:widowControl/>
              <w:spacing w:line="360" w:lineRule="auto"/>
              <w:ind w:firstLine="480" w:firstLineChars="200"/>
              <w:jc w:val="left"/>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color w:val="000000" w:themeColor="text1"/>
                <w:kern w:val="0"/>
                <w:sz w:val="24"/>
                <w:highlight w:val="none"/>
                <w:lang w:bidi="ar"/>
                <w14:textFill>
                  <w14:solidFill>
                    <w14:schemeClr w14:val="tx1"/>
                  </w14:solidFill>
                </w14:textFill>
              </w:rPr>
              <w:t>项目废水总量控制指标：项目废水总量控制指标：废水接管量288t/a，接管量COD0.0</w:t>
            </w:r>
            <w:r>
              <w:rPr>
                <w:rFonts w:hint="default" w:ascii="Times New Roman" w:hAnsi="Times New Roman" w:cs="Times New Roman"/>
                <w:color w:val="000000" w:themeColor="text1"/>
                <w:kern w:val="0"/>
                <w:sz w:val="24"/>
                <w:highlight w:val="none"/>
                <w:lang w:val="en-US" w:eastAsia="zh-CN" w:bidi="ar"/>
                <w14:textFill>
                  <w14:solidFill>
                    <w14:schemeClr w14:val="tx1"/>
                  </w14:solidFill>
                </w14:textFill>
              </w:rPr>
              <w:t>98</w:t>
            </w:r>
            <w:r>
              <w:rPr>
                <w:rFonts w:hint="default" w:ascii="Times New Roman" w:hAnsi="Times New Roman" w:cs="Times New Roman"/>
                <w:color w:val="000000" w:themeColor="text1"/>
                <w:kern w:val="0"/>
                <w:sz w:val="24"/>
                <w:highlight w:val="none"/>
                <w:lang w:bidi="ar"/>
                <w14:textFill>
                  <w14:solidFill>
                    <w14:schemeClr w14:val="tx1"/>
                  </w14:solidFill>
                </w14:textFill>
              </w:rPr>
              <w:t>t/a，NH</w:t>
            </w:r>
            <w:r>
              <w:rPr>
                <w:rFonts w:hint="default" w:ascii="Times New Roman" w:hAnsi="Times New Roman" w:cs="Times New Roman"/>
                <w:color w:val="000000" w:themeColor="text1"/>
                <w:kern w:val="0"/>
                <w:sz w:val="15"/>
                <w:szCs w:val="15"/>
                <w:highlight w:val="none"/>
                <w:lang w:bidi="ar"/>
                <w14:textFill>
                  <w14:solidFill>
                    <w14:schemeClr w14:val="tx1"/>
                  </w14:solidFill>
                </w14:textFill>
              </w:rPr>
              <w:t>3</w:t>
            </w:r>
            <w:r>
              <w:rPr>
                <w:rFonts w:hint="default" w:ascii="Times New Roman" w:hAnsi="Times New Roman" w:cs="Times New Roman"/>
                <w:color w:val="000000" w:themeColor="text1"/>
                <w:kern w:val="0"/>
                <w:sz w:val="24"/>
                <w:highlight w:val="none"/>
                <w:lang w:bidi="ar"/>
                <w14:textFill>
                  <w14:solidFill>
                    <w14:schemeClr w14:val="tx1"/>
                  </w14:solidFill>
                </w14:textFill>
              </w:rPr>
              <w:t>-N0.00</w:t>
            </w:r>
            <w:r>
              <w:rPr>
                <w:rFonts w:hint="default" w:ascii="Times New Roman" w:hAnsi="Times New Roman" w:cs="Times New Roman"/>
                <w:color w:val="000000" w:themeColor="text1"/>
                <w:kern w:val="0"/>
                <w:sz w:val="24"/>
                <w:highlight w:val="none"/>
                <w:lang w:val="en-US" w:eastAsia="zh-CN" w:bidi="ar"/>
                <w14:textFill>
                  <w14:solidFill>
                    <w14:schemeClr w14:val="tx1"/>
                  </w14:solidFill>
                </w14:textFill>
              </w:rPr>
              <w:t>9</w:t>
            </w:r>
            <w:r>
              <w:rPr>
                <w:rFonts w:hint="default" w:ascii="Times New Roman" w:hAnsi="Times New Roman" w:cs="Times New Roman"/>
                <w:color w:val="000000" w:themeColor="text1"/>
                <w:kern w:val="0"/>
                <w:sz w:val="24"/>
                <w:highlight w:val="none"/>
                <w:lang w:bidi="ar"/>
                <w14:textFill>
                  <w14:solidFill>
                    <w14:schemeClr w14:val="tx1"/>
                  </w14:solidFill>
                </w14:textFill>
              </w:rPr>
              <w:t>t/a；最终排放量COD0.083t/a，NH</w:t>
            </w:r>
            <w:r>
              <w:rPr>
                <w:rFonts w:hint="default" w:ascii="Times New Roman" w:hAnsi="Times New Roman" w:cs="Times New Roman"/>
                <w:color w:val="000000" w:themeColor="text1"/>
                <w:kern w:val="0"/>
                <w:sz w:val="15"/>
                <w:szCs w:val="15"/>
                <w:highlight w:val="none"/>
                <w:lang w:bidi="ar"/>
                <w14:textFill>
                  <w14:solidFill>
                    <w14:schemeClr w14:val="tx1"/>
                  </w14:solidFill>
                </w14:textFill>
              </w:rPr>
              <w:t>3</w:t>
            </w:r>
            <w:r>
              <w:rPr>
                <w:rFonts w:hint="default" w:ascii="Times New Roman" w:hAnsi="Times New Roman" w:cs="Times New Roman"/>
                <w:color w:val="000000" w:themeColor="text1"/>
                <w:kern w:val="0"/>
                <w:sz w:val="24"/>
                <w:highlight w:val="none"/>
                <w:lang w:bidi="ar"/>
                <w14:textFill>
                  <w14:solidFill>
                    <w14:schemeClr w14:val="tx1"/>
                  </w14:solidFill>
                </w14:textFill>
              </w:rPr>
              <w:t xml:space="preserve">-N0.008t/a； </w:t>
            </w:r>
          </w:p>
          <w:p w14:paraId="6781E455">
            <w:pPr>
              <w:widowControl/>
              <w:spacing w:line="360" w:lineRule="auto"/>
              <w:ind w:firstLine="482" w:firstLineChars="200"/>
              <w:jc w:val="left"/>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b/>
                <w:bCs/>
                <w:color w:val="000000" w:themeColor="text1"/>
                <w:kern w:val="0"/>
                <w:sz w:val="24"/>
                <w:highlight w:val="none"/>
                <w:lang w:bidi="ar"/>
                <w14:textFill>
                  <w14:solidFill>
                    <w14:schemeClr w14:val="tx1"/>
                  </w14:solidFill>
                </w14:textFill>
              </w:rPr>
              <w:t xml:space="preserve">2、总量控制指标申请量 </w:t>
            </w:r>
          </w:p>
          <w:p w14:paraId="036CA07A">
            <w:pPr>
              <w:widowControl/>
              <w:spacing w:line="360" w:lineRule="auto"/>
              <w:ind w:firstLine="480" w:firstLineChars="200"/>
              <w:jc w:val="left"/>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color w:val="000000" w:themeColor="text1"/>
                <w:kern w:val="0"/>
                <w:sz w:val="24"/>
                <w:highlight w:val="none"/>
                <w:lang w:bidi="ar"/>
                <w14:textFill>
                  <w14:solidFill>
                    <w14:schemeClr w14:val="tx1"/>
                  </w14:solidFill>
                </w14:textFill>
              </w:rPr>
              <w:t xml:space="preserve">本项目排放生活污水，接入安徽新芜经济开发区城东污水处理厂，COD、氨氮的总量纳入安徽新芜经济开发区城东污水处理厂，不需要单独再申请总量。 </w:t>
            </w:r>
          </w:p>
          <w:p w14:paraId="06E3E0DE">
            <w:pPr>
              <w:widowControl/>
              <w:spacing w:line="360" w:lineRule="auto"/>
              <w:ind w:firstLine="480" w:firstLineChars="200"/>
              <w:jc w:val="left"/>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color w:val="000000" w:themeColor="text1"/>
                <w:kern w:val="0"/>
                <w:sz w:val="24"/>
                <w:highlight w:val="none"/>
                <w:lang w:bidi="ar"/>
                <w14:textFill>
                  <w14:solidFill>
                    <w14:schemeClr w14:val="tx1"/>
                  </w14:solidFill>
                </w14:textFill>
              </w:rPr>
              <w:t>项目新增废气总量由环保有关部门批准审核后实施。</w:t>
            </w:r>
          </w:p>
          <w:p w14:paraId="559F1C2A">
            <w:pPr>
              <w:widowControl/>
              <w:spacing w:line="360" w:lineRule="auto"/>
              <w:ind w:firstLine="482"/>
              <w:jc w:val="left"/>
              <w:rPr>
                <w:rFonts w:hint="default" w:ascii="Times New Roman" w:hAnsi="Times New Roman" w:cs="Times New Roman"/>
                <w:b/>
                <w:bCs/>
                <w:color w:val="000000" w:themeColor="text1"/>
                <w:sz w:val="24"/>
                <w:highlight w:val="none"/>
                <w14:textFill>
                  <w14:solidFill>
                    <w14:schemeClr w14:val="tx1"/>
                  </w14:solidFill>
                </w14:textFill>
              </w:rPr>
            </w:pPr>
            <w:r>
              <w:rPr>
                <w:rFonts w:hint="default" w:ascii="Times New Roman" w:hAnsi="Times New Roman" w:cs="Times New Roman"/>
                <w:b/>
                <w:bCs/>
                <w:color w:val="000000" w:themeColor="text1"/>
                <w:sz w:val="24"/>
                <w:highlight w:val="none"/>
                <w14:textFill>
                  <w14:solidFill>
                    <w14:schemeClr w14:val="tx1"/>
                  </w14:solidFill>
                </w14:textFill>
              </w:rPr>
              <w:t>3、排污权核算</w:t>
            </w:r>
          </w:p>
          <w:p w14:paraId="6CBC77E7">
            <w:pPr>
              <w:numPr>
                <w:ilvl w:val="255"/>
                <w:numId w:val="0"/>
              </w:numPr>
              <w:adjustRightInd w:val="0"/>
              <w:snapToGrid w:val="0"/>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2023年12月29日，安徽省生态环境厅、发改委员会、财政厅、金融监督 管理局联合发布了关于印发《安徽省排污权有偿使用和交易管理办法（试行）》《安徽省排污权交易规则（试行）》《安徽省排污权储备和出让管理办法（试行）》《安徽省排污权租赁管理办法（试行）》的通知（皖环发(2023)72号），自2024 年1月1日起施行其中明确：现阶段实施排污权交易的污染物种类为化学需氧量（COD）、氨氮（NH</w:t>
            </w:r>
            <w:r>
              <w:rPr>
                <w:rFonts w:hint="default" w:ascii="Times New Roman" w:hAnsi="Times New Roman" w:cs="Times New Roman"/>
                <w:color w:val="000000" w:themeColor="text1"/>
                <w:sz w:val="24"/>
                <w:highlight w:val="none"/>
                <w:vertAlign w:val="subscript"/>
                <w14:textFill>
                  <w14:solidFill>
                    <w14:schemeClr w14:val="tx1"/>
                  </w14:solidFill>
                </w14:textFill>
              </w:rPr>
              <w:t>3</w:t>
            </w:r>
            <w:r>
              <w:rPr>
                <w:rFonts w:hint="default" w:ascii="Times New Roman" w:hAnsi="Times New Roman" w:cs="Times New Roman"/>
                <w:color w:val="000000" w:themeColor="text1"/>
                <w:sz w:val="24"/>
                <w:highlight w:val="none"/>
                <w14:textFill>
                  <w14:solidFill>
                    <w14:schemeClr w14:val="tx1"/>
                  </w14:solidFill>
                </w14:textFill>
              </w:rPr>
              <w:t>-N）、二氧化硫（SO</w:t>
            </w:r>
            <w:r>
              <w:rPr>
                <w:rFonts w:hint="default" w:ascii="Times New Roman" w:hAnsi="Times New Roman" w:cs="Times New Roman"/>
                <w:color w:val="000000" w:themeColor="text1"/>
                <w:sz w:val="24"/>
                <w:highlight w:val="none"/>
                <w:vertAlign w:val="subscript"/>
                <w14:textFill>
                  <w14:solidFill>
                    <w14:schemeClr w14:val="tx1"/>
                  </w14:solidFill>
                </w14:textFill>
              </w:rPr>
              <w:t>2</w:t>
            </w:r>
            <w:r>
              <w:rPr>
                <w:rFonts w:hint="default" w:ascii="Times New Roman" w:hAnsi="Times New Roman" w:cs="Times New Roman"/>
                <w:color w:val="000000" w:themeColor="text1"/>
                <w:sz w:val="24"/>
                <w:highlight w:val="none"/>
                <w14:textFill>
                  <w14:solidFill>
                    <w14:schemeClr w14:val="tx1"/>
                  </w14:solidFill>
                </w14:textFill>
              </w:rPr>
              <w:t>）、氮氧化物（NOx）4类。实施排污权交易的排污单位为全省列入排污许可证重点和简化管理范围内有污染物许可排放量要求的排污单位。</w:t>
            </w:r>
          </w:p>
          <w:p w14:paraId="03506A98">
            <w:pPr>
              <w:numPr>
                <w:ilvl w:val="255"/>
                <w:numId w:val="0"/>
              </w:numPr>
              <w:adjustRightInd w:val="0"/>
              <w:snapToGrid w:val="0"/>
              <w:spacing w:line="360" w:lineRule="auto"/>
              <w:ind w:firstLine="480" w:firstLineChars="200"/>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根据《固定污染源排污许可分类管理名录》（2019 年版），由于本项目属于现行《固定污染源排污许可分类管理名录》中“登记管理”，因此，本项目不涉及排污权交易。</w:t>
            </w:r>
          </w:p>
          <w:p w14:paraId="64569FEA">
            <w:pPr>
              <w:rPr>
                <w:rFonts w:hint="default" w:ascii="Times New Roman" w:hAnsi="Times New Roman" w:cs="Times New Roman"/>
                <w:color w:val="000000" w:themeColor="text1"/>
                <w:highlight w:val="none"/>
                <w14:textFill>
                  <w14:solidFill>
                    <w14:schemeClr w14:val="tx1"/>
                  </w14:solidFill>
                </w14:textFill>
              </w:rPr>
            </w:pPr>
          </w:p>
          <w:p w14:paraId="18333D81">
            <w:pPr>
              <w:pStyle w:val="27"/>
              <w:rPr>
                <w:rFonts w:hint="default" w:ascii="Times New Roman" w:hAnsi="Times New Roman" w:cs="Times New Roman"/>
                <w:color w:val="000000" w:themeColor="text1"/>
                <w:highlight w:val="none"/>
                <w14:textFill>
                  <w14:solidFill>
                    <w14:schemeClr w14:val="tx1"/>
                  </w14:solidFill>
                </w14:textFill>
              </w:rPr>
            </w:pPr>
          </w:p>
          <w:p w14:paraId="06BD9D57">
            <w:pPr>
              <w:rPr>
                <w:rFonts w:hint="default" w:ascii="Times New Roman" w:hAnsi="Times New Roman" w:cs="Times New Roman"/>
                <w:color w:val="000000" w:themeColor="text1"/>
                <w:highlight w:val="none"/>
                <w14:textFill>
                  <w14:solidFill>
                    <w14:schemeClr w14:val="tx1"/>
                  </w14:solidFill>
                </w14:textFill>
              </w:rPr>
            </w:pPr>
          </w:p>
          <w:p w14:paraId="53ABAD9B">
            <w:pPr>
              <w:pStyle w:val="27"/>
              <w:rPr>
                <w:rFonts w:hint="default" w:ascii="Times New Roman" w:hAnsi="Times New Roman" w:cs="Times New Roman"/>
                <w:color w:val="000000" w:themeColor="text1"/>
                <w:highlight w:val="none"/>
                <w14:textFill>
                  <w14:solidFill>
                    <w14:schemeClr w14:val="tx1"/>
                  </w14:solidFill>
                </w14:textFill>
              </w:rPr>
            </w:pPr>
          </w:p>
          <w:p w14:paraId="77ABADBF">
            <w:pPr>
              <w:rPr>
                <w:rFonts w:hint="default" w:ascii="Times New Roman" w:hAnsi="Times New Roman" w:cs="Times New Roman"/>
                <w:color w:val="000000" w:themeColor="text1"/>
                <w:highlight w:val="none"/>
                <w14:textFill>
                  <w14:solidFill>
                    <w14:schemeClr w14:val="tx1"/>
                  </w14:solidFill>
                </w14:textFill>
              </w:rPr>
            </w:pPr>
          </w:p>
          <w:p w14:paraId="63C79E3E">
            <w:pPr>
              <w:pStyle w:val="27"/>
              <w:rPr>
                <w:rFonts w:hint="default" w:ascii="Times New Roman" w:hAnsi="Times New Roman" w:cs="Times New Roman"/>
                <w:color w:val="000000" w:themeColor="text1"/>
                <w:highlight w:val="none"/>
                <w14:textFill>
                  <w14:solidFill>
                    <w14:schemeClr w14:val="tx1"/>
                  </w14:solidFill>
                </w14:textFill>
              </w:rPr>
            </w:pPr>
          </w:p>
          <w:p w14:paraId="73106266">
            <w:pPr>
              <w:rPr>
                <w:rFonts w:hint="default" w:ascii="Times New Roman" w:hAnsi="Times New Roman" w:cs="Times New Roman"/>
                <w:color w:val="000000" w:themeColor="text1"/>
                <w:highlight w:val="none"/>
                <w14:textFill>
                  <w14:solidFill>
                    <w14:schemeClr w14:val="tx1"/>
                  </w14:solidFill>
                </w14:textFill>
              </w:rPr>
            </w:pPr>
          </w:p>
          <w:p w14:paraId="4469CE0C">
            <w:pPr>
              <w:pStyle w:val="27"/>
              <w:rPr>
                <w:rFonts w:hint="default" w:ascii="Times New Roman" w:hAnsi="Times New Roman" w:cs="Times New Roman"/>
                <w:color w:val="000000" w:themeColor="text1"/>
                <w:highlight w:val="none"/>
                <w14:textFill>
                  <w14:solidFill>
                    <w14:schemeClr w14:val="tx1"/>
                  </w14:solidFill>
                </w14:textFill>
              </w:rPr>
            </w:pPr>
          </w:p>
          <w:p w14:paraId="7F4AC0A1">
            <w:pPr>
              <w:rPr>
                <w:rFonts w:hint="default" w:ascii="Times New Roman" w:hAnsi="Times New Roman" w:cs="Times New Roman"/>
                <w:color w:val="000000" w:themeColor="text1"/>
                <w:highlight w:val="none"/>
                <w14:textFill>
                  <w14:solidFill>
                    <w14:schemeClr w14:val="tx1"/>
                  </w14:solidFill>
                </w14:textFill>
              </w:rPr>
            </w:pPr>
          </w:p>
          <w:p w14:paraId="531A3619">
            <w:pPr>
              <w:pStyle w:val="27"/>
              <w:rPr>
                <w:rFonts w:hint="default" w:ascii="Times New Roman" w:hAnsi="Times New Roman" w:cs="Times New Roman"/>
                <w:color w:val="000000" w:themeColor="text1"/>
                <w:highlight w:val="none"/>
                <w14:textFill>
                  <w14:solidFill>
                    <w14:schemeClr w14:val="tx1"/>
                  </w14:solidFill>
                </w14:textFill>
              </w:rPr>
            </w:pPr>
          </w:p>
          <w:p w14:paraId="2A5EE4C9">
            <w:pPr>
              <w:rPr>
                <w:rFonts w:hint="default" w:ascii="Times New Roman" w:hAnsi="Times New Roman" w:cs="Times New Roman"/>
                <w:color w:val="000000" w:themeColor="text1"/>
                <w:highlight w:val="none"/>
                <w14:textFill>
                  <w14:solidFill>
                    <w14:schemeClr w14:val="tx1"/>
                  </w14:solidFill>
                </w14:textFill>
              </w:rPr>
            </w:pPr>
          </w:p>
          <w:p w14:paraId="54182434">
            <w:pPr>
              <w:pStyle w:val="27"/>
              <w:rPr>
                <w:rFonts w:hint="default" w:ascii="Times New Roman" w:hAnsi="Times New Roman" w:cs="Times New Roman"/>
                <w:color w:val="000000" w:themeColor="text1"/>
                <w:highlight w:val="none"/>
                <w14:textFill>
                  <w14:solidFill>
                    <w14:schemeClr w14:val="tx1"/>
                  </w14:solidFill>
                </w14:textFill>
              </w:rPr>
            </w:pPr>
          </w:p>
          <w:p w14:paraId="3BD25839">
            <w:pPr>
              <w:rPr>
                <w:rFonts w:hint="default" w:ascii="Times New Roman" w:hAnsi="Times New Roman" w:cs="Times New Roman"/>
                <w:color w:val="000000" w:themeColor="text1"/>
                <w:highlight w:val="none"/>
                <w14:textFill>
                  <w14:solidFill>
                    <w14:schemeClr w14:val="tx1"/>
                  </w14:solidFill>
                </w14:textFill>
              </w:rPr>
            </w:pPr>
          </w:p>
          <w:p w14:paraId="135C684C">
            <w:pPr>
              <w:pStyle w:val="27"/>
              <w:rPr>
                <w:rFonts w:hint="default" w:ascii="Times New Roman" w:hAnsi="Times New Roman" w:cs="Times New Roman"/>
                <w:color w:val="000000" w:themeColor="text1"/>
                <w:highlight w:val="none"/>
                <w14:textFill>
                  <w14:solidFill>
                    <w14:schemeClr w14:val="tx1"/>
                  </w14:solidFill>
                </w14:textFill>
              </w:rPr>
            </w:pPr>
          </w:p>
          <w:p w14:paraId="23E2296E">
            <w:pPr>
              <w:rPr>
                <w:rFonts w:hint="default" w:ascii="Times New Roman" w:hAnsi="Times New Roman" w:cs="Times New Roman"/>
                <w:color w:val="000000" w:themeColor="text1"/>
                <w:highlight w:val="none"/>
                <w14:textFill>
                  <w14:solidFill>
                    <w14:schemeClr w14:val="tx1"/>
                  </w14:solidFill>
                </w14:textFill>
              </w:rPr>
            </w:pPr>
          </w:p>
          <w:p w14:paraId="38D60C95">
            <w:pPr>
              <w:pStyle w:val="27"/>
              <w:rPr>
                <w:rFonts w:hint="default" w:ascii="Times New Roman" w:hAnsi="Times New Roman" w:cs="Times New Roman"/>
                <w:color w:val="000000" w:themeColor="text1"/>
                <w:highlight w:val="none"/>
                <w14:textFill>
                  <w14:solidFill>
                    <w14:schemeClr w14:val="tx1"/>
                  </w14:solidFill>
                </w14:textFill>
              </w:rPr>
            </w:pPr>
          </w:p>
          <w:p w14:paraId="115B00ED">
            <w:pPr>
              <w:rPr>
                <w:rFonts w:hint="default" w:ascii="Times New Roman" w:hAnsi="Times New Roman" w:cs="Times New Roman"/>
                <w:color w:val="000000" w:themeColor="text1"/>
                <w:highlight w:val="none"/>
                <w14:textFill>
                  <w14:solidFill>
                    <w14:schemeClr w14:val="tx1"/>
                  </w14:solidFill>
                </w14:textFill>
              </w:rPr>
            </w:pPr>
          </w:p>
          <w:p w14:paraId="4986DCB0">
            <w:pPr>
              <w:pStyle w:val="27"/>
              <w:rPr>
                <w:rFonts w:hint="default" w:ascii="Times New Roman" w:hAnsi="Times New Roman" w:cs="Times New Roman"/>
                <w:color w:val="000000" w:themeColor="text1"/>
                <w:highlight w:val="none"/>
                <w14:textFill>
                  <w14:solidFill>
                    <w14:schemeClr w14:val="tx1"/>
                  </w14:solidFill>
                </w14:textFill>
              </w:rPr>
            </w:pPr>
          </w:p>
          <w:p w14:paraId="6D7AF708">
            <w:pPr>
              <w:rPr>
                <w:rFonts w:hint="default" w:ascii="Times New Roman" w:hAnsi="Times New Roman" w:cs="Times New Roman"/>
                <w:color w:val="000000" w:themeColor="text1"/>
                <w:highlight w:val="none"/>
                <w14:textFill>
                  <w14:solidFill>
                    <w14:schemeClr w14:val="tx1"/>
                  </w14:solidFill>
                </w14:textFill>
              </w:rPr>
            </w:pPr>
          </w:p>
          <w:p w14:paraId="06F0A4F7">
            <w:pPr>
              <w:rPr>
                <w:rFonts w:hint="default" w:ascii="Times New Roman" w:hAnsi="Times New Roman" w:cs="Times New Roman"/>
                <w:color w:val="000000" w:themeColor="text1"/>
                <w:highlight w:val="none"/>
                <w14:textFill>
                  <w14:solidFill>
                    <w14:schemeClr w14:val="tx1"/>
                  </w14:solidFill>
                </w14:textFill>
              </w:rPr>
            </w:pPr>
          </w:p>
          <w:p w14:paraId="26444DB7">
            <w:pPr>
              <w:rPr>
                <w:rFonts w:hint="default" w:ascii="Times New Roman" w:hAnsi="Times New Roman" w:cs="Times New Roman"/>
                <w:color w:val="000000" w:themeColor="text1"/>
                <w:highlight w:val="none"/>
                <w14:textFill>
                  <w14:solidFill>
                    <w14:schemeClr w14:val="tx1"/>
                  </w14:solidFill>
                </w14:textFill>
              </w:rPr>
            </w:pPr>
          </w:p>
          <w:p w14:paraId="38A2759D">
            <w:pPr>
              <w:rPr>
                <w:rFonts w:hint="default" w:ascii="Times New Roman" w:hAnsi="Times New Roman" w:cs="Times New Roman"/>
                <w:color w:val="000000" w:themeColor="text1"/>
                <w:highlight w:val="none"/>
                <w14:textFill>
                  <w14:solidFill>
                    <w14:schemeClr w14:val="tx1"/>
                  </w14:solidFill>
                </w14:textFill>
              </w:rPr>
            </w:pPr>
          </w:p>
          <w:p w14:paraId="36078431">
            <w:pPr>
              <w:pStyle w:val="27"/>
              <w:rPr>
                <w:rFonts w:hint="default" w:ascii="Times New Roman" w:hAnsi="Times New Roman" w:cs="Times New Roman"/>
                <w:color w:val="000000" w:themeColor="text1"/>
                <w:highlight w:val="none"/>
                <w14:textFill>
                  <w14:solidFill>
                    <w14:schemeClr w14:val="tx1"/>
                  </w14:solidFill>
                </w14:textFill>
              </w:rPr>
            </w:pPr>
          </w:p>
        </w:tc>
      </w:tr>
    </w:tbl>
    <w:p w14:paraId="39C02467">
      <w:pPr>
        <w:pStyle w:val="57"/>
        <w:spacing w:before="0" w:beforeAutospacing="0" w:after="0" w:afterAutospacing="0"/>
        <w:jc w:val="center"/>
        <w:outlineLvl w:val="0"/>
        <w:rPr>
          <w:rFonts w:hint="default" w:ascii="Times New Roman" w:hAnsi="Times New Roman" w:cs="Times New Roman"/>
          <w:b/>
          <w:snapToGrid w:val="0"/>
          <w:color w:val="000000" w:themeColor="text1"/>
          <w:sz w:val="30"/>
          <w:szCs w:val="30"/>
          <w:highlight w:val="none"/>
          <w14:textFill>
            <w14:solidFill>
              <w14:schemeClr w14:val="tx1"/>
            </w14:solidFill>
          </w14:textFill>
        </w:rPr>
      </w:pPr>
      <w:r>
        <w:rPr>
          <w:rFonts w:hint="default" w:ascii="Times New Roman" w:hAnsi="Times New Roman" w:cs="Times New Roman"/>
          <w:snapToGrid w:val="0"/>
          <w:color w:val="000000" w:themeColor="text1"/>
          <w:sz w:val="36"/>
          <w:szCs w:val="36"/>
          <w:highlight w:val="none"/>
          <w14:textFill>
            <w14:solidFill>
              <w14:schemeClr w14:val="tx1"/>
            </w14:solidFill>
          </w14:textFill>
        </w:rPr>
        <w:br w:type="page"/>
      </w:r>
      <w:r>
        <w:rPr>
          <w:rFonts w:hint="default" w:ascii="Times New Roman" w:hAnsi="Times New Roman" w:cs="Times New Roman"/>
          <w:b/>
          <w:snapToGrid w:val="0"/>
          <w:color w:val="000000" w:themeColor="text1"/>
          <w:sz w:val="30"/>
          <w:szCs w:val="30"/>
          <w:highlight w:val="none"/>
          <w14:textFill>
            <w14:solidFill>
              <w14:schemeClr w14:val="tx1"/>
            </w14:solidFill>
          </w14:textFill>
        </w:rPr>
        <w:t>四、主要环境影响和保护措施</w:t>
      </w:r>
    </w:p>
    <w:tbl>
      <w:tblPr>
        <w:tblStyle w:val="61"/>
        <w:tblW w:w="8979"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478"/>
        <w:gridCol w:w="8501"/>
      </w:tblGrid>
      <w:tr w14:paraId="08E7BCA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966" w:hRule="atLeast"/>
          <w:jc w:val="center"/>
        </w:trPr>
        <w:tc>
          <w:tcPr>
            <w:tcW w:w="478" w:type="dxa"/>
            <w:tcMar>
              <w:left w:w="28" w:type="dxa"/>
              <w:right w:w="28" w:type="dxa"/>
            </w:tcMar>
            <w:vAlign w:val="center"/>
          </w:tcPr>
          <w:p w14:paraId="41D63E48">
            <w:pPr>
              <w:autoSpaceDE w:val="0"/>
              <w:autoSpaceDN w:val="0"/>
              <w:adjustRightInd w:val="0"/>
              <w:snapToGrid w:val="0"/>
              <w:jc w:val="center"/>
              <w:rPr>
                <w:rFonts w:hint="default" w:ascii="Times New Roman" w:hAnsi="Times New Roman" w:cs="Times New Roman"/>
                <w:color w:val="000000" w:themeColor="text1"/>
                <w:kern w:val="0"/>
                <w:sz w:val="24"/>
                <w:highlight w:val="none"/>
                <w14:textFill>
                  <w14:solidFill>
                    <w14:schemeClr w14:val="tx1"/>
                  </w14:solidFill>
                </w14:textFill>
              </w:rPr>
            </w:pPr>
            <w:r>
              <w:rPr>
                <w:rFonts w:hint="default" w:ascii="Times New Roman" w:hAnsi="Times New Roman" w:cs="Times New Roman"/>
                <w:color w:val="000000" w:themeColor="text1"/>
                <w:kern w:val="0"/>
                <w:sz w:val="24"/>
                <w:highlight w:val="none"/>
                <w14:textFill>
                  <w14:solidFill>
                    <w14:schemeClr w14:val="tx1"/>
                  </w14:solidFill>
                </w14:textFill>
              </w:rPr>
              <w:t>施工</w:t>
            </w:r>
          </w:p>
          <w:p w14:paraId="1B4F958D">
            <w:pPr>
              <w:autoSpaceDE w:val="0"/>
              <w:autoSpaceDN w:val="0"/>
              <w:adjustRightInd w:val="0"/>
              <w:snapToGrid w:val="0"/>
              <w:jc w:val="center"/>
              <w:rPr>
                <w:rFonts w:hint="default" w:ascii="Times New Roman" w:hAnsi="Times New Roman" w:cs="Times New Roman"/>
                <w:color w:val="000000" w:themeColor="text1"/>
                <w:kern w:val="0"/>
                <w:sz w:val="24"/>
                <w:highlight w:val="none"/>
                <w14:textFill>
                  <w14:solidFill>
                    <w14:schemeClr w14:val="tx1"/>
                  </w14:solidFill>
                </w14:textFill>
              </w:rPr>
            </w:pPr>
            <w:r>
              <w:rPr>
                <w:rFonts w:hint="default" w:ascii="Times New Roman" w:hAnsi="Times New Roman" w:cs="Times New Roman"/>
                <w:color w:val="000000" w:themeColor="text1"/>
                <w:kern w:val="0"/>
                <w:sz w:val="24"/>
                <w:highlight w:val="none"/>
                <w14:textFill>
                  <w14:solidFill>
                    <w14:schemeClr w14:val="tx1"/>
                  </w14:solidFill>
                </w14:textFill>
              </w:rPr>
              <w:t>期环</w:t>
            </w:r>
          </w:p>
          <w:p w14:paraId="04C942CE">
            <w:pPr>
              <w:autoSpaceDE w:val="0"/>
              <w:autoSpaceDN w:val="0"/>
              <w:adjustRightInd w:val="0"/>
              <w:snapToGrid w:val="0"/>
              <w:jc w:val="center"/>
              <w:rPr>
                <w:rFonts w:hint="default" w:ascii="Times New Roman" w:hAnsi="Times New Roman" w:cs="Times New Roman"/>
                <w:color w:val="000000" w:themeColor="text1"/>
                <w:kern w:val="0"/>
                <w:sz w:val="24"/>
                <w:highlight w:val="none"/>
                <w14:textFill>
                  <w14:solidFill>
                    <w14:schemeClr w14:val="tx1"/>
                  </w14:solidFill>
                </w14:textFill>
              </w:rPr>
            </w:pPr>
            <w:r>
              <w:rPr>
                <w:rFonts w:hint="default" w:ascii="Times New Roman" w:hAnsi="Times New Roman" w:cs="Times New Roman"/>
                <w:color w:val="000000" w:themeColor="text1"/>
                <w:kern w:val="0"/>
                <w:sz w:val="24"/>
                <w:highlight w:val="none"/>
                <w14:textFill>
                  <w14:solidFill>
                    <w14:schemeClr w14:val="tx1"/>
                  </w14:solidFill>
                </w14:textFill>
              </w:rPr>
              <w:t>境保</w:t>
            </w:r>
          </w:p>
          <w:p w14:paraId="7F317A8F">
            <w:pPr>
              <w:autoSpaceDE w:val="0"/>
              <w:autoSpaceDN w:val="0"/>
              <w:adjustRightInd w:val="0"/>
              <w:snapToGrid w:val="0"/>
              <w:jc w:val="center"/>
              <w:rPr>
                <w:rFonts w:hint="default" w:ascii="Times New Roman" w:hAnsi="Times New Roman" w:cs="Times New Roman"/>
                <w:color w:val="000000" w:themeColor="text1"/>
                <w:kern w:val="0"/>
                <w:sz w:val="24"/>
                <w:highlight w:val="none"/>
                <w14:textFill>
                  <w14:solidFill>
                    <w14:schemeClr w14:val="tx1"/>
                  </w14:solidFill>
                </w14:textFill>
              </w:rPr>
            </w:pPr>
            <w:r>
              <w:rPr>
                <w:rFonts w:hint="default" w:ascii="Times New Roman" w:hAnsi="Times New Roman" w:cs="Times New Roman"/>
                <w:color w:val="000000" w:themeColor="text1"/>
                <w:kern w:val="0"/>
                <w:sz w:val="24"/>
                <w:highlight w:val="none"/>
                <w14:textFill>
                  <w14:solidFill>
                    <w14:schemeClr w14:val="tx1"/>
                  </w14:solidFill>
                </w14:textFill>
              </w:rPr>
              <w:t>护措</w:t>
            </w:r>
          </w:p>
          <w:p w14:paraId="4FED810F">
            <w:pPr>
              <w:autoSpaceDE w:val="0"/>
              <w:autoSpaceDN w:val="0"/>
              <w:adjustRightInd w:val="0"/>
              <w:snapToGrid w:val="0"/>
              <w:jc w:val="center"/>
              <w:rPr>
                <w:rFonts w:hint="default" w:ascii="Times New Roman" w:hAnsi="Times New Roman" w:cs="Times New Roman"/>
                <w:color w:val="000000" w:themeColor="text1"/>
                <w:kern w:val="0"/>
                <w:sz w:val="24"/>
                <w:highlight w:val="none"/>
                <w14:textFill>
                  <w14:solidFill>
                    <w14:schemeClr w14:val="tx1"/>
                  </w14:solidFill>
                </w14:textFill>
              </w:rPr>
            </w:pPr>
            <w:r>
              <w:rPr>
                <w:rFonts w:hint="default" w:ascii="Times New Roman" w:hAnsi="Times New Roman" w:cs="Times New Roman"/>
                <w:color w:val="000000" w:themeColor="text1"/>
                <w:kern w:val="0"/>
                <w:sz w:val="24"/>
                <w:highlight w:val="none"/>
                <w14:textFill>
                  <w14:solidFill>
                    <w14:schemeClr w14:val="tx1"/>
                  </w14:solidFill>
                </w14:textFill>
              </w:rPr>
              <w:t>施</w:t>
            </w:r>
          </w:p>
        </w:tc>
        <w:tc>
          <w:tcPr>
            <w:tcW w:w="8501" w:type="dxa"/>
            <w:vAlign w:val="center"/>
          </w:tcPr>
          <w:p w14:paraId="089FE944">
            <w:pPr>
              <w:pStyle w:val="23"/>
              <w:spacing w:line="360" w:lineRule="auto"/>
              <w:ind w:firstLine="480" w:firstLineChars="200"/>
              <w:jc w:val="both"/>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color w:val="000000" w:themeColor="text1"/>
                <w:highlight w:val="none"/>
                <w14:textFill>
                  <w14:solidFill>
                    <w14:schemeClr w14:val="tx1"/>
                  </w14:solidFill>
                </w14:textFill>
              </w:rPr>
              <w:t>本项目在现有厂房内进行生产，不新建厂房，项目施工期主要进行设备的安装，产生的污染主要为噪声，由于拟建项目设备数量较少，安装时间较短，且随着施工期的结束，噪声也随之消失，对周边环境影响很小，故本评价不针对项目施工期产生的污染进行具体的分析评价。</w:t>
            </w:r>
          </w:p>
        </w:tc>
      </w:tr>
      <w:tr w14:paraId="08FCE07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867" w:hRule="atLeast"/>
          <w:jc w:val="center"/>
        </w:trPr>
        <w:tc>
          <w:tcPr>
            <w:tcW w:w="478" w:type="dxa"/>
            <w:tcMar>
              <w:left w:w="28" w:type="dxa"/>
              <w:right w:w="28" w:type="dxa"/>
            </w:tcMar>
            <w:vAlign w:val="center"/>
          </w:tcPr>
          <w:p w14:paraId="5979A575">
            <w:pPr>
              <w:autoSpaceDE w:val="0"/>
              <w:autoSpaceDN w:val="0"/>
              <w:adjustRightInd w:val="0"/>
              <w:snapToGrid w:val="0"/>
              <w:jc w:val="center"/>
              <w:rPr>
                <w:rFonts w:hint="default" w:ascii="Times New Roman" w:hAnsi="Times New Roman" w:cs="Times New Roman"/>
                <w:color w:val="000000" w:themeColor="text1"/>
                <w:kern w:val="0"/>
                <w:sz w:val="24"/>
                <w:highlight w:val="none"/>
                <w14:textFill>
                  <w14:solidFill>
                    <w14:schemeClr w14:val="tx1"/>
                  </w14:solidFill>
                </w14:textFill>
              </w:rPr>
            </w:pPr>
            <w:r>
              <w:rPr>
                <w:rFonts w:hint="default" w:ascii="Times New Roman" w:hAnsi="Times New Roman" w:cs="Times New Roman"/>
                <w:color w:val="000000" w:themeColor="text1"/>
                <w:kern w:val="0"/>
                <w:sz w:val="24"/>
                <w:highlight w:val="none"/>
                <w14:textFill>
                  <w14:solidFill>
                    <w14:schemeClr w14:val="tx1"/>
                  </w14:solidFill>
                </w14:textFill>
              </w:rPr>
              <w:t>运营</w:t>
            </w:r>
          </w:p>
          <w:p w14:paraId="0DB0E12F">
            <w:pPr>
              <w:autoSpaceDE w:val="0"/>
              <w:autoSpaceDN w:val="0"/>
              <w:adjustRightInd w:val="0"/>
              <w:snapToGrid w:val="0"/>
              <w:jc w:val="center"/>
              <w:rPr>
                <w:rFonts w:hint="default" w:ascii="Times New Roman" w:hAnsi="Times New Roman" w:cs="Times New Roman"/>
                <w:color w:val="000000" w:themeColor="text1"/>
                <w:kern w:val="0"/>
                <w:sz w:val="24"/>
                <w:highlight w:val="none"/>
                <w14:textFill>
                  <w14:solidFill>
                    <w14:schemeClr w14:val="tx1"/>
                  </w14:solidFill>
                </w14:textFill>
              </w:rPr>
            </w:pPr>
            <w:r>
              <w:rPr>
                <w:rFonts w:hint="default" w:ascii="Times New Roman" w:hAnsi="Times New Roman" w:cs="Times New Roman"/>
                <w:color w:val="000000" w:themeColor="text1"/>
                <w:kern w:val="0"/>
                <w:sz w:val="24"/>
                <w:highlight w:val="none"/>
                <w14:textFill>
                  <w14:solidFill>
                    <w14:schemeClr w14:val="tx1"/>
                  </w14:solidFill>
                </w14:textFill>
              </w:rPr>
              <w:t>期环</w:t>
            </w:r>
          </w:p>
          <w:p w14:paraId="256C1659">
            <w:pPr>
              <w:autoSpaceDE w:val="0"/>
              <w:autoSpaceDN w:val="0"/>
              <w:adjustRightInd w:val="0"/>
              <w:snapToGrid w:val="0"/>
              <w:jc w:val="center"/>
              <w:rPr>
                <w:rFonts w:hint="default" w:ascii="Times New Roman" w:hAnsi="Times New Roman" w:cs="Times New Roman"/>
                <w:color w:val="000000" w:themeColor="text1"/>
                <w:kern w:val="0"/>
                <w:sz w:val="24"/>
                <w:highlight w:val="none"/>
                <w14:textFill>
                  <w14:solidFill>
                    <w14:schemeClr w14:val="tx1"/>
                  </w14:solidFill>
                </w14:textFill>
              </w:rPr>
            </w:pPr>
            <w:r>
              <w:rPr>
                <w:rFonts w:hint="default" w:ascii="Times New Roman" w:hAnsi="Times New Roman" w:cs="Times New Roman"/>
                <w:color w:val="000000" w:themeColor="text1"/>
                <w:kern w:val="0"/>
                <w:sz w:val="24"/>
                <w:highlight w:val="none"/>
                <w14:textFill>
                  <w14:solidFill>
                    <w14:schemeClr w14:val="tx1"/>
                  </w14:solidFill>
                </w14:textFill>
              </w:rPr>
              <w:t>境影</w:t>
            </w:r>
          </w:p>
          <w:p w14:paraId="35A5DA30">
            <w:pPr>
              <w:autoSpaceDE w:val="0"/>
              <w:autoSpaceDN w:val="0"/>
              <w:adjustRightInd w:val="0"/>
              <w:snapToGrid w:val="0"/>
              <w:jc w:val="center"/>
              <w:rPr>
                <w:rFonts w:hint="default" w:ascii="Times New Roman" w:hAnsi="Times New Roman" w:cs="Times New Roman"/>
                <w:color w:val="000000" w:themeColor="text1"/>
                <w:kern w:val="0"/>
                <w:sz w:val="24"/>
                <w:highlight w:val="none"/>
                <w14:textFill>
                  <w14:solidFill>
                    <w14:schemeClr w14:val="tx1"/>
                  </w14:solidFill>
                </w14:textFill>
              </w:rPr>
            </w:pPr>
            <w:r>
              <w:rPr>
                <w:rFonts w:hint="default" w:ascii="Times New Roman" w:hAnsi="Times New Roman" w:cs="Times New Roman"/>
                <w:color w:val="000000" w:themeColor="text1"/>
                <w:kern w:val="0"/>
                <w:sz w:val="24"/>
                <w:highlight w:val="none"/>
                <w14:textFill>
                  <w14:solidFill>
                    <w14:schemeClr w14:val="tx1"/>
                  </w14:solidFill>
                </w14:textFill>
              </w:rPr>
              <w:t>响和</w:t>
            </w:r>
          </w:p>
          <w:p w14:paraId="2178B0F8">
            <w:pPr>
              <w:autoSpaceDE w:val="0"/>
              <w:autoSpaceDN w:val="0"/>
              <w:adjustRightInd w:val="0"/>
              <w:snapToGrid w:val="0"/>
              <w:jc w:val="center"/>
              <w:rPr>
                <w:rFonts w:hint="default" w:ascii="Times New Roman" w:hAnsi="Times New Roman" w:cs="Times New Roman"/>
                <w:color w:val="000000" w:themeColor="text1"/>
                <w:kern w:val="0"/>
                <w:sz w:val="24"/>
                <w:highlight w:val="none"/>
                <w14:textFill>
                  <w14:solidFill>
                    <w14:schemeClr w14:val="tx1"/>
                  </w14:solidFill>
                </w14:textFill>
              </w:rPr>
            </w:pPr>
            <w:r>
              <w:rPr>
                <w:rFonts w:hint="default" w:ascii="Times New Roman" w:hAnsi="Times New Roman" w:cs="Times New Roman"/>
                <w:color w:val="000000" w:themeColor="text1"/>
                <w:kern w:val="0"/>
                <w:sz w:val="24"/>
                <w:highlight w:val="none"/>
                <w14:textFill>
                  <w14:solidFill>
                    <w14:schemeClr w14:val="tx1"/>
                  </w14:solidFill>
                </w14:textFill>
              </w:rPr>
              <w:t>保护</w:t>
            </w:r>
          </w:p>
          <w:p w14:paraId="1293CB69">
            <w:pPr>
              <w:autoSpaceDE w:val="0"/>
              <w:autoSpaceDN w:val="0"/>
              <w:adjustRightInd w:val="0"/>
              <w:snapToGrid w:val="0"/>
              <w:jc w:val="center"/>
              <w:rPr>
                <w:rFonts w:hint="default" w:ascii="Times New Roman" w:hAnsi="Times New Roman" w:cs="Times New Roman"/>
                <w:color w:val="000000" w:themeColor="text1"/>
                <w:kern w:val="0"/>
                <w:sz w:val="24"/>
                <w:highlight w:val="none"/>
                <w14:textFill>
                  <w14:solidFill>
                    <w14:schemeClr w14:val="tx1"/>
                  </w14:solidFill>
                </w14:textFill>
              </w:rPr>
            </w:pPr>
            <w:r>
              <w:rPr>
                <w:rFonts w:hint="default" w:ascii="Times New Roman" w:hAnsi="Times New Roman" w:cs="Times New Roman"/>
                <w:color w:val="000000" w:themeColor="text1"/>
                <w:kern w:val="0"/>
                <w:sz w:val="24"/>
                <w:highlight w:val="none"/>
                <w14:textFill>
                  <w14:solidFill>
                    <w14:schemeClr w14:val="tx1"/>
                  </w14:solidFill>
                </w14:textFill>
              </w:rPr>
              <w:t>措施</w:t>
            </w:r>
          </w:p>
        </w:tc>
        <w:tc>
          <w:tcPr>
            <w:tcW w:w="8501" w:type="dxa"/>
            <w:vAlign w:val="center"/>
          </w:tcPr>
          <w:p w14:paraId="3C341882">
            <w:pPr>
              <w:keepNext/>
              <w:keepLines/>
              <w:spacing w:line="360" w:lineRule="auto"/>
              <w:ind w:firstLine="354" w:firstLineChars="147"/>
              <w:outlineLvl w:val="2"/>
              <w:rPr>
                <w:rFonts w:hint="default" w:ascii="Times New Roman" w:hAnsi="Times New Roman" w:cs="Times New Roman"/>
                <w:b/>
                <w:bCs/>
                <w:color w:val="000000" w:themeColor="text1"/>
                <w:sz w:val="24"/>
                <w:highlight w:val="none"/>
                <w14:textFill>
                  <w14:solidFill>
                    <w14:schemeClr w14:val="tx1"/>
                  </w14:solidFill>
                </w14:textFill>
              </w:rPr>
            </w:pPr>
            <w:r>
              <w:rPr>
                <w:rFonts w:hint="default" w:ascii="Times New Roman" w:hAnsi="Times New Roman" w:cs="Times New Roman"/>
                <w:b/>
                <w:bCs/>
                <w:color w:val="000000" w:themeColor="text1"/>
                <w:sz w:val="24"/>
                <w:highlight w:val="none"/>
                <w14:textFill>
                  <w14:solidFill>
                    <w14:schemeClr w14:val="tx1"/>
                  </w14:solidFill>
                </w14:textFill>
              </w:rPr>
              <w:t>一、废气环境影响和保护措施</w:t>
            </w:r>
          </w:p>
          <w:p w14:paraId="6C345621">
            <w:pPr>
              <w:keepNext/>
              <w:keepLines/>
              <w:spacing w:line="360" w:lineRule="auto"/>
              <w:ind w:firstLine="472" w:firstLineChars="196"/>
              <w:outlineLvl w:val="2"/>
              <w:rPr>
                <w:rFonts w:hint="default" w:ascii="Times New Roman" w:hAnsi="Times New Roman" w:cs="Times New Roman"/>
                <w:b/>
                <w:bCs/>
                <w:color w:val="000000" w:themeColor="text1"/>
                <w:sz w:val="24"/>
                <w:highlight w:val="none"/>
                <w14:textFill>
                  <w14:solidFill>
                    <w14:schemeClr w14:val="tx1"/>
                  </w14:solidFill>
                </w14:textFill>
              </w:rPr>
            </w:pPr>
            <w:r>
              <w:rPr>
                <w:rFonts w:hint="default" w:ascii="Times New Roman" w:hAnsi="Times New Roman" w:cs="Times New Roman"/>
                <w:b/>
                <w:bCs/>
                <w:color w:val="000000" w:themeColor="text1"/>
                <w:sz w:val="24"/>
                <w:highlight w:val="none"/>
                <w14:textFill>
                  <w14:solidFill>
                    <w14:schemeClr w14:val="tx1"/>
                  </w14:solidFill>
                </w14:textFill>
              </w:rPr>
              <w:t>1、废气污染源分析</w:t>
            </w:r>
          </w:p>
          <w:p w14:paraId="43A03F64">
            <w:pPr>
              <w:adjustRightInd w:val="0"/>
              <w:spacing w:line="360" w:lineRule="auto"/>
              <w:ind w:firstLine="480" w:firstLineChars="200"/>
              <w:rPr>
                <w:rFonts w:hint="default" w:ascii="Times New Roman" w:hAnsi="Times New Roman" w:cs="Times New Roman" w:eastAsiaTheme="minorEastAsia"/>
                <w:color w:val="000000" w:themeColor="text1"/>
                <w:kern w:val="0"/>
                <w:sz w:val="24"/>
                <w:highlight w:val="none"/>
                <w14:textFill>
                  <w14:solidFill>
                    <w14:schemeClr w14:val="tx1"/>
                  </w14:solidFill>
                </w14:textFill>
              </w:rPr>
            </w:pPr>
            <w:r>
              <w:rPr>
                <w:rFonts w:hint="default" w:ascii="Times New Roman" w:hAnsi="Times New Roman" w:cs="Times New Roman" w:eastAsiaTheme="minorEastAsia"/>
                <w:color w:val="000000" w:themeColor="text1"/>
                <w:kern w:val="0"/>
                <w:sz w:val="24"/>
                <w:highlight w:val="none"/>
                <w14:textFill>
                  <w14:solidFill>
                    <w14:schemeClr w14:val="tx1"/>
                  </w14:solidFill>
                </w14:textFill>
              </w:rPr>
              <w:t>项目营运期废气污染源主要点胶固化废气、灌封固化废气、激光去皮废气、激光打标废气、焊锡废气、超声波清洗及晾干废气、手工焊接废气、热缩废气、注塑废气、吸塑废气和危废库废气。</w:t>
            </w:r>
          </w:p>
          <w:p w14:paraId="34B93D0D">
            <w:pPr>
              <w:adjustRightInd w:val="0"/>
              <w:spacing w:line="360" w:lineRule="auto"/>
              <w:ind w:firstLine="480" w:firstLineChars="200"/>
              <w:rPr>
                <w:rFonts w:hint="default" w:ascii="Times New Roman" w:hAnsi="Times New Roman" w:cs="Times New Roman" w:eastAsiaTheme="minorEastAsia"/>
                <w:color w:val="000000" w:themeColor="text1"/>
                <w:kern w:val="0"/>
                <w:sz w:val="24"/>
                <w:highlight w:val="none"/>
                <w14:textFill>
                  <w14:solidFill>
                    <w14:schemeClr w14:val="tx1"/>
                  </w14:solidFill>
                </w14:textFill>
              </w:rPr>
            </w:pPr>
            <w:r>
              <w:rPr>
                <w:rFonts w:hint="default" w:ascii="Times New Roman" w:hAnsi="Times New Roman" w:cs="Times New Roman" w:eastAsiaTheme="minorEastAsia"/>
                <w:color w:val="000000" w:themeColor="text1"/>
                <w:kern w:val="0"/>
                <w:sz w:val="24"/>
                <w:highlight w:val="none"/>
                <w14:textFill>
                  <w14:solidFill>
                    <w14:schemeClr w14:val="tx1"/>
                  </w14:solidFill>
                </w14:textFill>
              </w:rPr>
              <w:t>本项目激光去皮、激光打标、手工焊接、热缩、注塑和吸塑工序为本次新增，按本项目核算源强；超声波清洗工序</w:t>
            </w:r>
            <w:r>
              <w:rPr>
                <w:rFonts w:hint="default" w:ascii="Times New Roman" w:hAnsi="Times New Roman" w:cs="Times New Roman" w:eastAsiaTheme="minorEastAsia"/>
                <w:color w:val="000000" w:themeColor="text1"/>
                <w:kern w:val="0"/>
                <w:sz w:val="24"/>
                <w:highlight w:val="none"/>
                <w:lang w:val="en-US" w:eastAsia="zh-CN"/>
                <w14:textFill>
                  <w14:solidFill>
                    <w14:schemeClr w14:val="tx1"/>
                  </w14:solidFill>
                </w14:textFill>
              </w:rPr>
              <w:t>清洗剂</w:t>
            </w:r>
            <w:r>
              <w:rPr>
                <w:rFonts w:hint="default" w:ascii="Times New Roman" w:hAnsi="Times New Roman" w:cs="Times New Roman" w:eastAsiaTheme="minorEastAsia"/>
                <w:color w:val="000000" w:themeColor="text1"/>
                <w:kern w:val="0"/>
                <w:sz w:val="24"/>
                <w:highlight w:val="none"/>
                <w14:textFill>
                  <w14:solidFill>
                    <w14:schemeClr w14:val="tx1"/>
                  </w14:solidFill>
                </w14:textFill>
              </w:rPr>
              <w:t>更换</w:t>
            </w:r>
            <w:r>
              <w:rPr>
                <w:rFonts w:hint="default" w:ascii="Times New Roman" w:hAnsi="Times New Roman" w:cs="Times New Roman" w:eastAsiaTheme="minorEastAsia"/>
                <w:color w:val="000000" w:themeColor="text1"/>
                <w:kern w:val="0"/>
                <w:sz w:val="24"/>
                <w:highlight w:val="none"/>
                <w:lang w:val="en-US" w:eastAsia="zh-CN"/>
                <w14:textFill>
                  <w14:solidFill>
                    <w14:schemeClr w14:val="tx1"/>
                  </w14:solidFill>
                </w14:textFill>
              </w:rPr>
              <w:t>成</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ECO CLEANER 800-3清洗剂</w:t>
            </w:r>
            <w:r>
              <w:rPr>
                <w:rFonts w:hint="default" w:ascii="Times New Roman" w:hAnsi="Times New Roman" w:cs="Times New Roman" w:eastAsiaTheme="minorEastAsia"/>
                <w:color w:val="000000" w:themeColor="text1"/>
                <w:kern w:val="0"/>
                <w:sz w:val="24"/>
                <w:highlight w:val="none"/>
                <w:lang w:eastAsia="zh-CN"/>
                <w14:textFill>
                  <w14:solidFill>
                    <w14:schemeClr w14:val="tx1"/>
                  </w14:solidFill>
                </w14:textFill>
              </w:rPr>
              <w:t>（</w:t>
            </w:r>
            <w:r>
              <w:rPr>
                <w:rFonts w:hint="default" w:ascii="Times New Roman" w:hAnsi="Times New Roman" w:cs="Times New Roman" w:eastAsiaTheme="minorEastAsia"/>
                <w:color w:val="000000" w:themeColor="text1"/>
                <w:kern w:val="0"/>
                <w:sz w:val="24"/>
                <w:highlight w:val="none"/>
                <w:lang w:val="en-US" w:eastAsia="zh-CN"/>
                <w14:textFill>
                  <w14:solidFill>
                    <w14:schemeClr w14:val="tx1"/>
                  </w14:solidFill>
                </w14:textFill>
              </w:rPr>
              <w:t>现有项目用的超声波清洗液不涉及废气产生</w:t>
            </w:r>
            <w:r>
              <w:rPr>
                <w:rFonts w:hint="default" w:ascii="Times New Roman" w:hAnsi="Times New Roman" w:cs="Times New Roman" w:eastAsiaTheme="minorEastAsia"/>
                <w:color w:val="000000" w:themeColor="text1"/>
                <w:kern w:val="0"/>
                <w:sz w:val="24"/>
                <w:highlight w:val="none"/>
                <w:lang w:eastAsia="zh-CN"/>
                <w14:textFill>
                  <w14:solidFill>
                    <w14:schemeClr w14:val="tx1"/>
                  </w14:solidFill>
                </w14:textFill>
              </w:rPr>
              <w:t>）</w:t>
            </w:r>
            <w:r>
              <w:rPr>
                <w:rFonts w:hint="default" w:ascii="Times New Roman" w:hAnsi="Times New Roman" w:cs="Times New Roman" w:eastAsiaTheme="minorEastAsia"/>
                <w:color w:val="000000" w:themeColor="text1"/>
                <w:kern w:val="0"/>
                <w:sz w:val="24"/>
                <w:highlight w:val="none"/>
                <w14:textFill>
                  <w14:solidFill>
                    <w14:schemeClr w14:val="tx1"/>
                  </w14:solidFill>
                </w14:textFill>
              </w:rPr>
              <w:t>，故本项目超声波清洗及晾干废气按全厂核算源强</w:t>
            </w:r>
            <w:r>
              <w:rPr>
                <w:rFonts w:hint="default" w:ascii="Times New Roman" w:hAnsi="Times New Roman" w:cs="Times New Roman" w:eastAsiaTheme="minorEastAsia"/>
                <w:color w:val="000000" w:themeColor="text1"/>
                <w:kern w:val="0"/>
                <w:sz w:val="24"/>
                <w:highlight w:val="none"/>
                <w:lang w:eastAsia="zh-CN"/>
                <w14:textFill>
                  <w14:solidFill>
                    <w14:schemeClr w14:val="tx1"/>
                  </w14:solidFill>
                </w14:textFill>
              </w:rPr>
              <w:t>，</w:t>
            </w:r>
            <w:r>
              <w:rPr>
                <w:rFonts w:hint="default" w:ascii="Times New Roman" w:hAnsi="Times New Roman" w:cs="Times New Roman" w:eastAsiaTheme="minorEastAsia"/>
                <w:color w:val="000000" w:themeColor="text1"/>
                <w:kern w:val="0"/>
                <w:sz w:val="24"/>
                <w:highlight w:val="none"/>
                <w:lang w:val="en-US" w:eastAsia="zh-CN"/>
                <w14:textFill>
                  <w14:solidFill>
                    <w14:schemeClr w14:val="tx1"/>
                  </w14:solidFill>
                </w14:textFill>
              </w:rPr>
              <w:t>不涉及以新带老削减</w:t>
            </w:r>
            <w:r>
              <w:rPr>
                <w:rFonts w:hint="default" w:ascii="Times New Roman" w:hAnsi="Times New Roman" w:cs="Times New Roman" w:eastAsiaTheme="minorEastAsia"/>
                <w:color w:val="000000" w:themeColor="text1"/>
                <w:kern w:val="0"/>
                <w:sz w:val="24"/>
                <w:highlight w:val="none"/>
                <w14:textFill>
                  <w14:solidFill>
                    <w14:schemeClr w14:val="tx1"/>
                  </w14:solidFill>
                </w14:textFill>
              </w:rPr>
              <w:t>。</w:t>
            </w:r>
          </w:p>
          <w:p w14:paraId="15DB6D24">
            <w:pPr>
              <w:adjustRightInd w:val="0"/>
              <w:spacing w:line="360" w:lineRule="auto"/>
              <w:ind w:firstLine="480" w:firstLineChars="200"/>
              <w:rPr>
                <w:rFonts w:hint="default" w:ascii="Times New Roman" w:hAnsi="Times New Roman" w:cs="Times New Roman" w:eastAsiaTheme="minorEastAsia"/>
                <w:color w:val="000000" w:themeColor="text1"/>
                <w:kern w:val="0"/>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（1）点胶、固化</w:t>
            </w:r>
            <w:r>
              <w:rPr>
                <w:rFonts w:hint="default" w:ascii="Times New Roman" w:hAnsi="Times New Roman" w:cs="Times New Roman" w:eastAsiaTheme="minorEastAsia"/>
                <w:color w:val="000000" w:themeColor="text1"/>
                <w:kern w:val="0"/>
                <w:sz w:val="24"/>
                <w:highlight w:val="none"/>
                <w14:textFill>
                  <w14:solidFill>
                    <w14:schemeClr w14:val="tx1"/>
                  </w14:solidFill>
                </w14:textFill>
              </w:rPr>
              <w:t>废气</w:t>
            </w:r>
          </w:p>
          <w:p w14:paraId="47F87873">
            <w:pPr>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eastAsiaTheme="minorEastAsia"/>
                <w:color w:val="000000" w:themeColor="text1"/>
                <w:kern w:val="0"/>
                <w:sz w:val="24"/>
                <w:highlight w:val="none"/>
                <w14:textFill>
                  <w14:solidFill>
                    <w14:schemeClr w14:val="tx1"/>
                  </w14:solidFill>
                </w14:textFill>
              </w:rPr>
              <w:t>项</w:t>
            </w:r>
            <w:r>
              <w:rPr>
                <w:rFonts w:hint="default" w:ascii="Times New Roman" w:hAnsi="Times New Roman" w:cs="Times New Roman"/>
                <w:color w:val="000000" w:themeColor="text1"/>
                <w:sz w:val="24"/>
                <w:highlight w:val="none"/>
                <w14:textFill>
                  <w14:solidFill>
                    <w14:schemeClr w14:val="tx1"/>
                  </w14:solidFill>
                </w14:textFill>
              </w:rPr>
              <w:t>目点胶、固化工序使用DP190双组分AB胶水和2332胶水，DP190A组份年用量为</w:t>
            </w:r>
            <w:r>
              <w:rPr>
                <w:rFonts w:hint="default" w:ascii="Times New Roman" w:hAnsi="Times New Roman" w:cs="Times New Roman"/>
                <w:color w:val="000000" w:themeColor="text1"/>
                <w:sz w:val="24"/>
                <w:highlight w:val="none"/>
                <w:lang w:val="en-US" w:eastAsia="zh-CN"/>
                <w14:textFill>
                  <w14:solidFill>
                    <w14:schemeClr w14:val="tx1"/>
                  </w14:solidFill>
                </w14:textFill>
              </w:rPr>
              <w:t>4t</w:t>
            </w:r>
            <w:r>
              <w:rPr>
                <w:rFonts w:hint="default" w:ascii="Times New Roman" w:hAnsi="Times New Roman" w:cs="Times New Roman" w:eastAsiaTheme="minorEastAsia"/>
                <w:color w:val="000000" w:themeColor="text1"/>
                <w:kern w:val="0"/>
                <w:sz w:val="24"/>
                <w:highlight w:val="none"/>
                <w14:textFill>
                  <w14:solidFill>
                    <w14:schemeClr w14:val="tx1"/>
                  </w14:solidFill>
                </w14:textFill>
              </w:rPr>
              <w:t>、</w:t>
            </w:r>
            <w:r>
              <w:rPr>
                <w:rFonts w:hint="default" w:ascii="Times New Roman" w:hAnsi="Times New Roman" w:cs="Times New Roman"/>
                <w:color w:val="000000" w:themeColor="text1"/>
                <w:sz w:val="24"/>
                <w:highlight w:val="none"/>
                <w14:textFill>
                  <w14:solidFill>
                    <w14:schemeClr w14:val="tx1"/>
                  </w14:solidFill>
                </w14:textFill>
              </w:rPr>
              <w:t>DP190B组份年用量为</w:t>
            </w:r>
            <w:r>
              <w:rPr>
                <w:rFonts w:hint="default" w:ascii="Times New Roman" w:hAnsi="Times New Roman" w:cs="Times New Roman"/>
                <w:color w:val="000000" w:themeColor="text1"/>
                <w:sz w:val="24"/>
                <w:highlight w:val="none"/>
                <w:lang w:val="en-US" w:eastAsia="zh-CN"/>
                <w14:textFill>
                  <w14:solidFill>
                    <w14:schemeClr w14:val="tx1"/>
                  </w14:solidFill>
                </w14:textFill>
              </w:rPr>
              <w:t>4t</w:t>
            </w:r>
            <w:r>
              <w:rPr>
                <w:rFonts w:hint="default" w:ascii="Times New Roman" w:hAnsi="Times New Roman" w:cs="Times New Roman"/>
                <w:color w:val="000000" w:themeColor="text1"/>
                <w:sz w:val="24"/>
                <w:highlight w:val="none"/>
                <w14:textFill>
                  <w14:solidFill>
                    <w14:schemeClr w14:val="tx1"/>
                  </w14:solidFill>
                </w14:textFill>
              </w:rPr>
              <w:t>、2332胶水年用量为0.4t。</w:t>
            </w:r>
          </w:p>
          <w:p w14:paraId="6FAD1FC5">
            <w:pPr>
              <w:autoSpaceDE w:val="0"/>
              <w:autoSpaceDN w:val="0"/>
              <w:adjustRightInd w:val="0"/>
              <w:spacing w:line="360" w:lineRule="auto"/>
              <w:ind w:firstLine="480" w:firstLineChars="200"/>
              <w:rPr>
                <w:rFonts w:hint="default" w:ascii="Times New Roman" w:hAnsi="Times New Roman" w:cs="Times New Roman"/>
                <w:color w:val="000000" w:themeColor="text1"/>
                <w:sz w:val="24"/>
                <w:highlight w:val="none"/>
                <w:lang w:val="en-US" w:eastAsia="zh-CN"/>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①DP190双组分AB胶水按混合质量比1:1，为设备自动混合，无需单独设置调胶房。根据企业提供的MSDS可知，A组分主要成分为45-65%脂肪族聚胺、20-40%高岭土、&lt;10%3，3’--[氧化双(2,1-亚乙基氧基)]双丙胺、&lt;1%二氧化碳、&lt;0.5%甲苯；B组分主要成分为70-90%环氧树脂、10-30%高岭土、</w:t>
            </w:r>
            <w:r>
              <w:rPr>
                <w:rFonts w:hint="default" w:ascii="Times New Roman" w:hAnsi="Times New Roman" w:eastAsia="微软雅黑" w:cs="Times New Roman"/>
                <w:color w:val="000000" w:themeColor="text1"/>
                <w:sz w:val="24"/>
                <w:highlight w:val="none"/>
                <w14:textFill>
                  <w14:solidFill>
                    <w14:schemeClr w14:val="tx1"/>
                  </w14:solidFill>
                </w14:textFill>
              </w:rPr>
              <w:t>&lt;</w:t>
            </w:r>
            <w:r>
              <w:rPr>
                <w:rFonts w:hint="default" w:ascii="Times New Roman" w:hAnsi="Times New Roman" w:cs="Times New Roman"/>
                <w:color w:val="000000" w:themeColor="text1"/>
                <w:sz w:val="24"/>
                <w:highlight w:val="none"/>
                <w14:textFill>
                  <w14:solidFill>
                    <w14:schemeClr w14:val="tx1"/>
                  </w14:solidFill>
                </w14:textFill>
              </w:rPr>
              <w:t>1%甲苯，属于本体型胶黏剂，其中A组份甲苯含量为&lt;0.5%，B组份甲苯含量为</w:t>
            </w:r>
            <w:r>
              <w:rPr>
                <w:rFonts w:hint="default" w:ascii="Times New Roman" w:hAnsi="Times New Roman" w:eastAsia="微软雅黑" w:cs="Times New Roman"/>
                <w:color w:val="000000" w:themeColor="text1"/>
                <w:sz w:val="24"/>
                <w:highlight w:val="none"/>
                <w14:textFill>
                  <w14:solidFill>
                    <w14:schemeClr w14:val="tx1"/>
                  </w14:solidFill>
                </w14:textFill>
              </w:rPr>
              <w:t>&lt;</w:t>
            </w:r>
            <w:r>
              <w:rPr>
                <w:rFonts w:hint="default" w:ascii="Times New Roman" w:hAnsi="Times New Roman" w:cs="Times New Roman"/>
                <w:color w:val="000000" w:themeColor="text1"/>
                <w:sz w:val="24"/>
                <w:highlight w:val="none"/>
                <w14:textFill>
                  <w14:solidFill>
                    <w14:schemeClr w14:val="tx1"/>
                  </w14:solidFill>
                </w14:textFill>
              </w:rPr>
              <w:t>1%，本环评按最不利情况下甲苯全部挥发考虑，DP190双组分AB胶水甲苯挥发份以（0.5+1）/2=0.75%计。根据企业提供的DP190双组分AB胶水即用状态下VOCs检测报告可知，即用状态下VOCs含量为</w:t>
            </w:r>
            <w:r>
              <w:rPr>
                <w:rFonts w:hint="default" w:ascii="Times New Roman" w:hAnsi="Times New Roman" w:cs="Times New Roman"/>
                <w:color w:val="000000" w:themeColor="text1"/>
                <w:sz w:val="24"/>
                <w:highlight w:val="none"/>
                <w:lang w:eastAsia="zh-CN"/>
                <w14:textFill>
                  <w14:solidFill>
                    <w14:schemeClr w14:val="tx1"/>
                  </w14:solidFill>
                </w14:textFill>
              </w:rPr>
              <w:t>0.5%</w:t>
            </w:r>
            <w:r>
              <w:rPr>
                <w:rFonts w:hint="default" w:ascii="Times New Roman" w:hAnsi="Times New Roman" w:cs="Times New Roman"/>
                <w:color w:val="000000" w:themeColor="text1"/>
                <w:sz w:val="24"/>
                <w:highlight w:val="none"/>
                <w14:textFill>
                  <w14:solidFill>
                    <w14:schemeClr w14:val="tx1"/>
                  </w14:solidFill>
                </w14:textFill>
              </w:rPr>
              <w:t>，以甲苯计</w:t>
            </w:r>
            <w:r>
              <w:rPr>
                <w:rFonts w:hint="default" w:ascii="Times New Roman" w:hAnsi="Times New Roman" w:cs="Times New Roman"/>
                <w:color w:val="000000" w:themeColor="text1"/>
                <w:sz w:val="24"/>
                <w:highlight w:val="none"/>
                <w:lang w:eastAsia="zh-CN"/>
                <w14:textFill>
                  <w14:solidFill>
                    <w14:schemeClr w14:val="tx1"/>
                  </w14:solidFill>
                </w14:textFill>
              </w:rPr>
              <w:t>。</w:t>
            </w:r>
            <w:r>
              <w:rPr>
                <w:rFonts w:hint="default" w:ascii="Times New Roman" w:hAnsi="Times New Roman" w:cs="Times New Roman"/>
                <w:color w:val="000000" w:themeColor="text1"/>
                <w:sz w:val="24"/>
                <w:highlight w:val="none"/>
                <w14:textFill>
                  <w14:solidFill>
                    <w14:schemeClr w14:val="tx1"/>
                  </w14:solidFill>
                </w14:textFill>
              </w:rPr>
              <w:t>由于以MSDS核算时按最不利情况，即以最大挥发份占比进行核算，得出MSDS中VOCs含量0.75%略高于检测报告的0.5%，是合理的。本环评VOCs含量</w:t>
            </w:r>
            <w:r>
              <w:rPr>
                <w:rFonts w:hint="default" w:ascii="Times New Roman" w:hAnsi="Times New Roman" w:cs="Times New Roman"/>
                <w:color w:val="000000" w:themeColor="text1"/>
                <w:sz w:val="24"/>
                <w:highlight w:val="none"/>
                <w:lang w:val="en-US" w:eastAsia="zh-CN"/>
                <w14:textFill>
                  <w14:solidFill>
                    <w14:schemeClr w14:val="tx1"/>
                  </w14:solidFill>
                </w14:textFill>
              </w:rPr>
              <w:t>按最不利情况下考虑，以</w:t>
            </w:r>
            <w:r>
              <w:rPr>
                <w:rFonts w:hint="default" w:ascii="Times New Roman" w:hAnsi="Times New Roman" w:cs="Times New Roman"/>
                <w:color w:val="000000" w:themeColor="text1"/>
                <w:sz w:val="24"/>
                <w:highlight w:val="none"/>
                <w14:textFill>
                  <w14:solidFill>
                    <w14:schemeClr w14:val="tx1"/>
                  </w14:solidFill>
                </w14:textFill>
              </w:rPr>
              <w:t>0.</w:t>
            </w:r>
            <w:r>
              <w:rPr>
                <w:rFonts w:hint="default" w:ascii="Times New Roman" w:hAnsi="Times New Roman" w:cs="Times New Roman"/>
                <w:color w:val="000000" w:themeColor="text1"/>
                <w:sz w:val="24"/>
                <w:highlight w:val="none"/>
                <w:lang w:val="en-US" w:eastAsia="zh-CN"/>
                <w14:textFill>
                  <w14:solidFill>
                    <w14:schemeClr w14:val="tx1"/>
                  </w14:solidFill>
                </w14:textFill>
              </w:rPr>
              <w:t>75</w:t>
            </w:r>
            <w:r>
              <w:rPr>
                <w:rFonts w:hint="default" w:ascii="Times New Roman" w:hAnsi="Times New Roman" w:cs="Times New Roman"/>
                <w:color w:val="000000" w:themeColor="text1"/>
                <w:sz w:val="24"/>
                <w:highlight w:val="none"/>
                <w14:textFill>
                  <w14:solidFill>
                    <w14:schemeClr w14:val="tx1"/>
                  </w14:solidFill>
                </w14:textFill>
              </w:rPr>
              <w:t>%计，以甲苯计，因此点胶、固化工序甲苯产生量为（</w:t>
            </w:r>
            <w:r>
              <w:rPr>
                <w:rFonts w:hint="default" w:ascii="Times New Roman" w:hAnsi="Times New Roman" w:cs="Times New Roman"/>
                <w:color w:val="000000" w:themeColor="text1"/>
                <w:sz w:val="24"/>
                <w:highlight w:val="none"/>
                <w:lang w:val="en-US" w:eastAsia="zh-CN"/>
                <w14:textFill>
                  <w14:solidFill>
                    <w14:schemeClr w14:val="tx1"/>
                  </w14:solidFill>
                </w14:textFill>
              </w:rPr>
              <w:t>4t</w:t>
            </w:r>
            <w:r>
              <w:rPr>
                <w:rFonts w:hint="default" w:ascii="Times New Roman" w:hAnsi="Times New Roman" w:cs="Times New Roman"/>
                <w:color w:val="000000" w:themeColor="text1"/>
                <w:sz w:val="24"/>
                <w:highlight w:val="none"/>
                <w14:textFill>
                  <w14:solidFill>
                    <w14:schemeClr w14:val="tx1"/>
                  </w14:solidFill>
                </w14:textFill>
              </w:rPr>
              <w:t>+</w:t>
            </w:r>
            <w:r>
              <w:rPr>
                <w:rFonts w:hint="default" w:ascii="Times New Roman" w:hAnsi="Times New Roman" w:cs="Times New Roman"/>
                <w:color w:val="000000" w:themeColor="text1"/>
                <w:sz w:val="24"/>
                <w:highlight w:val="none"/>
                <w:lang w:val="en-US" w:eastAsia="zh-CN"/>
                <w14:textFill>
                  <w14:solidFill>
                    <w14:schemeClr w14:val="tx1"/>
                  </w14:solidFill>
                </w14:textFill>
              </w:rPr>
              <w:t>4t</w:t>
            </w:r>
            <w:r>
              <w:rPr>
                <w:rFonts w:hint="default" w:ascii="Times New Roman" w:hAnsi="Times New Roman" w:cs="Times New Roman"/>
                <w:color w:val="000000" w:themeColor="text1"/>
                <w:sz w:val="24"/>
                <w:highlight w:val="none"/>
                <w14:textFill>
                  <w14:solidFill>
                    <w14:schemeClr w14:val="tx1"/>
                  </w14:solidFill>
                </w14:textFill>
              </w:rPr>
              <w:t>）/2×0.</w:t>
            </w:r>
            <w:r>
              <w:rPr>
                <w:rFonts w:hint="default" w:ascii="Times New Roman" w:hAnsi="Times New Roman" w:cs="Times New Roman"/>
                <w:color w:val="000000" w:themeColor="text1"/>
                <w:sz w:val="24"/>
                <w:highlight w:val="none"/>
                <w:lang w:val="en-US" w:eastAsia="zh-CN"/>
                <w14:textFill>
                  <w14:solidFill>
                    <w14:schemeClr w14:val="tx1"/>
                  </w14:solidFill>
                </w14:textFill>
              </w:rPr>
              <w:t>75</w:t>
            </w:r>
            <w:r>
              <w:rPr>
                <w:rFonts w:hint="default" w:ascii="Times New Roman" w:hAnsi="Times New Roman" w:cs="Times New Roman"/>
                <w:color w:val="000000" w:themeColor="text1"/>
                <w:sz w:val="24"/>
                <w:highlight w:val="none"/>
                <w14:textFill>
                  <w14:solidFill>
                    <w14:schemeClr w14:val="tx1"/>
                  </w14:solidFill>
                </w14:textFill>
              </w:rPr>
              <w:t>%=</w:t>
            </w:r>
            <w:r>
              <w:rPr>
                <w:rFonts w:hint="default" w:ascii="Times New Roman" w:hAnsi="Times New Roman" w:cs="Times New Roman"/>
                <w:color w:val="000000" w:themeColor="text1"/>
                <w:sz w:val="24"/>
                <w:highlight w:val="none"/>
                <w:lang w:val="en-US" w:eastAsia="zh-CN"/>
                <w14:textFill>
                  <w14:solidFill>
                    <w14:schemeClr w14:val="tx1"/>
                  </w14:solidFill>
                </w14:textFill>
              </w:rPr>
              <w:t>0.03t</w:t>
            </w:r>
            <w:r>
              <w:rPr>
                <w:rFonts w:hint="default" w:ascii="Times New Roman" w:hAnsi="Times New Roman" w:cs="Times New Roman"/>
                <w:color w:val="000000" w:themeColor="text1"/>
                <w:sz w:val="24"/>
                <w:highlight w:val="none"/>
                <w14:textFill>
                  <w14:solidFill>
                    <w14:schemeClr w14:val="tx1"/>
                  </w14:solidFill>
                </w14:textFill>
              </w:rPr>
              <w:t>/a</w:t>
            </w:r>
            <w:r>
              <w:rPr>
                <w:rFonts w:hint="default" w:ascii="Times New Roman" w:hAnsi="Times New Roman" w:cs="Times New Roman"/>
                <w:color w:val="000000" w:themeColor="text1"/>
                <w:sz w:val="24"/>
                <w:highlight w:val="none"/>
                <w:lang w:eastAsia="zh-CN"/>
                <w14:textFill>
                  <w14:solidFill>
                    <w14:schemeClr w14:val="tx1"/>
                  </w14:solidFill>
                </w14:textFill>
              </w:rPr>
              <w:t>。</w:t>
            </w:r>
          </w:p>
          <w:p w14:paraId="494FCEC5">
            <w:pPr>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②根据企业提供的MSDS可知，2332胶水主要成分为50-&lt;70%4,4'-异亚丙基二苯酚、表氯醇的聚合物、20-&lt;30%环氧乙烷加成反应产物、3-&lt;10%非草隆、3-&lt;10%丙二醇与氯甲基环氧乙烷的聚合物、0.25-&lt;1%酚醛环氧树脂，属于本体型胶黏剂。</w:t>
            </w:r>
            <w:r>
              <w:rPr>
                <w:rFonts w:hint="default" w:ascii="Times New Roman" w:hAnsi="Times New Roman" w:cs="Times New Roman"/>
                <w:color w:val="000000" w:themeColor="text1"/>
                <w:sz w:val="24"/>
                <w14:textFill>
                  <w14:solidFill>
                    <w14:schemeClr w14:val="tx1"/>
                  </w14:solidFill>
                </w14:textFill>
              </w:rPr>
              <w:t>结合《合成树脂工业污染物排放标准》</w:t>
            </w:r>
            <w:r>
              <w:rPr>
                <w:rFonts w:hint="eastAsia" w:ascii="Times New Roman" w:hAnsi="Times New Roman" w:cs="Times New Roman"/>
                <w:color w:val="000000" w:themeColor="text1"/>
                <w:sz w:val="24"/>
                <w:lang w:val="en-US" w:eastAsia="zh-CN"/>
                <w14:textFill>
                  <w14:solidFill>
                    <w14:schemeClr w14:val="tx1"/>
                  </w14:solidFill>
                </w14:textFill>
              </w:rPr>
              <w:t>（</w:t>
            </w:r>
            <w:r>
              <w:rPr>
                <w:rFonts w:hint="default" w:ascii="Times New Roman" w:hAnsi="Times New Roman" w:cs="Times New Roman"/>
                <w:color w:val="000000" w:themeColor="text1"/>
                <w:sz w:val="24"/>
                <w14:textFill>
                  <w14:solidFill>
                    <w14:schemeClr w14:val="tx1"/>
                  </w14:solidFill>
                </w14:textFill>
              </w:rPr>
              <w:t>GB31572-2015</w:t>
            </w:r>
            <w:r>
              <w:rPr>
                <w:rFonts w:hint="eastAsia" w:ascii="Times New Roman" w:hAnsi="Times New Roman" w:cs="Times New Roman"/>
                <w:color w:val="000000" w:themeColor="text1"/>
                <w:sz w:val="24"/>
                <w:lang w:val="en-US" w:eastAsia="zh-CN"/>
                <w14:textFill>
                  <w14:solidFill>
                    <w14:schemeClr w14:val="tx1"/>
                  </w14:solidFill>
                </w14:textFill>
              </w:rPr>
              <w:t>）</w:t>
            </w:r>
            <w:r>
              <w:rPr>
                <w:rFonts w:hint="default" w:ascii="Times New Roman" w:hAnsi="Times New Roman" w:cs="Times New Roman"/>
                <w:color w:val="000000" w:themeColor="text1"/>
                <w:sz w:val="24"/>
                <w14:textFill>
                  <w14:solidFill>
                    <w14:schemeClr w14:val="tx1"/>
                  </w14:solidFill>
                </w14:textFill>
              </w:rPr>
              <w:t>，</w:t>
            </w:r>
            <w:r>
              <w:rPr>
                <w:rFonts w:hint="eastAsia" w:cs="Times New Roman"/>
                <w:color w:val="000000" w:themeColor="text1"/>
                <w:sz w:val="24"/>
                <w:highlight w:val="none"/>
                <w:lang w:val="en-US" w:eastAsia="zh-CN"/>
                <w14:textFill>
                  <w14:solidFill>
                    <w14:schemeClr w14:val="tx1"/>
                  </w14:solidFill>
                </w14:textFill>
              </w:rPr>
              <w:t>其中</w:t>
            </w:r>
            <w:r>
              <w:rPr>
                <w:rFonts w:hint="default" w:ascii="Times New Roman" w:hAnsi="Times New Roman" w:cs="Times New Roman"/>
                <w:color w:val="000000" w:themeColor="text1"/>
                <w:sz w:val="24"/>
                <w:highlight w:val="none"/>
                <w14:textFill>
                  <w14:solidFill>
                    <w14:schemeClr w14:val="tx1"/>
                  </w14:solidFill>
                </w14:textFill>
              </w:rPr>
              <w:t>酚醛环氧树脂</w:t>
            </w:r>
            <w:r>
              <w:rPr>
                <w:rFonts w:hint="eastAsia" w:cs="Times New Roman"/>
                <w:color w:val="000000" w:themeColor="text1"/>
                <w:sz w:val="24"/>
                <w:highlight w:val="none"/>
                <w:lang w:val="en-US" w:eastAsia="zh-CN"/>
                <w14:textFill>
                  <w14:solidFill>
                    <w14:schemeClr w14:val="tx1"/>
                  </w14:solidFill>
                </w14:textFill>
              </w:rPr>
              <w:t>加热时</w:t>
            </w:r>
            <w:r>
              <w:rPr>
                <w:rFonts w:hint="default" w:ascii="Times New Roman" w:hAnsi="Times New Roman" w:cs="Times New Roman"/>
                <w:color w:val="000000" w:themeColor="text1"/>
                <w:sz w:val="24"/>
                <w:lang w:eastAsia="zh-CN"/>
                <w14:textFill>
                  <w14:solidFill>
                    <w14:schemeClr w14:val="tx1"/>
                  </w14:solidFill>
                </w14:textFill>
              </w:rPr>
              <w:t>会产生少量</w:t>
            </w:r>
            <w:r>
              <w:rPr>
                <w:rFonts w:hint="default" w:ascii="Times New Roman" w:hAnsi="Times New Roman" w:cs="Times New Roman"/>
                <w:color w:val="000000" w:themeColor="text1"/>
                <w:sz w:val="24"/>
                <w14:textFill>
                  <w14:solidFill>
                    <w14:schemeClr w14:val="tx1"/>
                  </w14:solidFill>
                </w14:textFill>
              </w:rPr>
              <w:t>游离单体</w:t>
            </w:r>
            <w:r>
              <w:rPr>
                <w:rFonts w:hint="eastAsia" w:cs="Times New Roman"/>
                <w:color w:val="000000" w:themeColor="text1"/>
                <w:sz w:val="24"/>
                <w:highlight w:val="none"/>
                <w:lang w:val="en-US" w:eastAsia="zh-CN"/>
                <w14:textFill>
                  <w14:solidFill>
                    <w14:schemeClr w14:val="tx1"/>
                  </w14:solidFill>
                </w14:textFill>
              </w:rPr>
              <w:t>甲醛和苯酚，由于挥发量较少，本环评不对其作定量分析，要求企业加强车间内通风，避免无组织废气在车间内积聚。</w:t>
            </w:r>
            <w:r>
              <w:rPr>
                <w:rFonts w:hint="default" w:ascii="Times New Roman" w:hAnsi="Times New Roman" w:cs="Times New Roman"/>
                <w:color w:val="000000" w:themeColor="text1"/>
                <w:sz w:val="24"/>
                <w:highlight w:val="none"/>
                <w14:textFill>
                  <w14:solidFill>
                    <w14:schemeClr w14:val="tx1"/>
                  </w14:solidFill>
                </w14:textFill>
              </w:rPr>
              <w:t>根据企业提供的2332胶水即用状态下VOCs检测报告可知，即用状态下VOCs含量为&lt;10g/kg（1%），以非甲烷总烃计，因此2332胶水非甲烷总烃产生量为0.4×1%=0.004t/a。点胶、固化工序工况为每天工作8小时，年工作300天。</w:t>
            </w:r>
          </w:p>
          <w:p w14:paraId="073889C0">
            <w:pPr>
              <w:spacing w:line="360" w:lineRule="auto"/>
              <w:ind w:left="397"/>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（2）灌封、固化工序</w:t>
            </w:r>
          </w:p>
          <w:p w14:paraId="5168FB50">
            <w:pPr>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eastAsiaTheme="minorEastAsia"/>
                <w:color w:val="000000" w:themeColor="text1"/>
                <w:kern w:val="0"/>
                <w:sz w:val="24"/>
                <w:highlight w:val="none"/>
                <w14:textFill>
                  <w14:solidFill>
                    <w14:schemeClr w14:val="tx1"/>
                  </w14:solidFill>
                </w14:textFill>
              </w:rPr>
              <w:t>项</w:t>
            </w:r>
            <w:r>
              <w:rPr>
                <w:rFonts w:hint="default" w:ascii="Times New Roman" w:hAnsi="Times New Roman" w:cs="Times New Roman"/>
                <w:color w:val="000000" w:themeColor="text1"/>
                <w:sz w:val="24"/>
                <w:highlight w:val="none"/>
                <w14:textFill>
                  <w14:solidFill>
                    <w14:schemeClr w14:val="tx1"/>
                  </w14:solidFill>
                </w14:textFill>
              </w:rPr>
              <w:t>目灌封、固化工序使用聚氨酯双组份灌封AB胶，按混合质量比1:1，为设备自动混合，无需单独设置调胶房，A、B组份均年用量为15t，聚氨酯双组份灌封AB胶年用量为30t/a。根据企业提供的MSDS可知，A组分主要成分为100%多异氰酸酯树脂；B组分主要成分为95-100%多元醇化合物，属于本体型胶黏剂。根据企业提供的聚氨酯双组分AB灌封胶即用状态下VOCs检测报告可知，即用状态下VOCs含量为1g/kg（0.1%），以非甲烷总烃计，因此灌封、固化工序非甲烷总烃产生量为</w:t>
            </w:r>
            <w:r>
              <w:rPr>
                <w:rFonts w:hint="default" w:ascii="Times New Roman" w:hAnsi="Times New Roman" w:cs="Times New Roman"/>
                <w:color w:val="000000" w:themeColor="text1"/>
                <w:sz w:val="24"/>
                <w:highlight w:val="none"/>
                <w:lang w:eastAsia="zh-CN"/>
                <w14:textFill>
                  <w14:solidFill>
                    <w14:schemeClr w14:val="tx1"/>
                  </w14:solidFill>
                </w14:textFill>
              </w:rPr>
              <w:t>（</w:t>
            </w:r>
            <w:r>
              <w:rPr>
                <w:rFonts w:hint="default" w:ascii="Times New Roman" w:hAnsi="Times New Roman" w:cs="Times New Roman"/>
                <w:color w:val="000000" w:themeColor="text1"/>
                <w:sz w:val="24"/>
                <w:highlight w:val="none"/>
                <w:lang w:val="en-US" w:eastAsia="zh-CN"/>
                <w14:textFill>
                  <w14:solidFill>
                    <w14:schemeClr w14:val="tx1"/>
                  </w14:solidFill>
                </w14:textFill>
              </w:rPr>
              <w:t>15t+15t</w:t>
            </w:r>
            <w:r>
              <w:rPr>
                <w:rFonts w:hint="default" w:ascii="Times New Roman" w:hAnsi="Times New Roman" w:cs="Times New Roman"/>
                <w:color w:val="000000" w:themeColor="text1"/>
                <w:sz w:val="24"/>
                <w:highlight w:val="none"/>
                <w:lang w:eastAsia="zh-CN"/>
                <w14:textFill>
                  <w14:solidFill>
                    <w14:schemeClr w14:val="tx1"/>
                  </w14:solidFill>
                </w14:textFill>
              </w:rPr>
              <w:t>）</w:t>
            </w:r>
            <w:r>
              <w:rPr>
                <w:rFonts w:hint="default" w:ascii="Times New Roman" w:hAnsi="Times New Roman" w:cs="Times New Roman"/>
                <w:color w:val="000000" w:themeColor="text1"/>
                <w:sz w:val="24"/>
                <w:highlight w:val="none"/>
                <w:lang w:val="en-US" w:eastAsia="zh-CN"/>
                <w14:textFill>
                  <w14:solidFill>
                    <w14:schemeClr w14:val="tx1"/>
                  </w14:solidFill>
                </w14:textFill>
              </w:rPr>
              <w:t>/2</w:t>
            </w:r>
            <w:r>
              <w:rPr>
                <w:rFonts w:hint="default" w:ascii="Times New Roman" w:hAnsi="Times New Roman" w:cs="Times New Roman"/>
                <w:color w:val="000000" w:themeColor="text1"/>
                <w:sz w:val="24"/>
                <w:highlight w:val="none"/>
                <w14:textFill>
                  <w14:solidFill>
                    <w14:schemeClr w14:val="tx1"/>
                  </w14:solidFill>
                </w14:textFill>
              </w:rPr>
              <w:t>×0.1%=0.0</w:t>
            </w:r>
            <w:r>
              <w:rPr>
                <w:rFonts w:hint="default" w:ascii="Times New Roman" w:hAnsi="Times New Roman" w:cs="Times New Roman"/>
                <w:color w:val="000000" w:themeColor="text1"/>
                <w:sz w:val="24"/>
                <w:highlight w:val="none"/>
                <w:lang w:val="en-US" w:eastAsia="zh-CN"/>
                <w14:textFill>
                  <w14:solidFill>
                    <w14:schemeClr w14:val="tx1"/>
                  </w14:solidFill>
                </w14:textFill>
              </w:rPr>
              <w:t>15</w:t>
            </w:r>
            <w:r>
              <w:rPr>
                <w:rFonts w:hint="default" w:ascii="Times New Roman" w:hAnsi="Times New Roman" w:cs="Times New Roman"/>
                <w:color w:val="000000" w:themeColor="text1"/>
                <w:sz w:val="24"/>
                <w:highlight w:val="none"/>
                <w14:textFill>
                  <w14:solidFill>
                    <w14:schemeClr w14:val="tx1"/>
                  </w14:solidFill>
                </w14:textFill>
              </w:rPr>
              <w:t>t/a。灌封、固化工序工况为每天工作8小时，年工作300天。</w:t>
            </w:r>
          </w:p>
          <w:p w14:paraId="36584956">
            <w:pPr>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（3）超声波清洗工序</w:t>
            </w:r>
          </w:p>
          <w:p w14:paraId="6D640D7C">
            <w:pPr>
              <w:spacing w:line="360" w:lineRule="auto"/>
              <w:ind w:firstLine="480" w:firstLineChars="200"/>
              <w:rPr>
                <w:rFonts w:hint="default" w:ascii="Times New Roman" w:hAnsi="Times New Roman" w:cs="Times New Roman" w:eastAsiaTheme="minorEastAsia"/>
                <w:color w:val="000000" w:themeColor="text1"/>
                <w:kern w:val="0"/>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项目共设5台超声波清洗机，有两台超声波清洗机分别设在汽车电感X-D0-240-136型、X-D0-240-174型生产线上，使用清洗剂进行清洗；另外3台超声波清洗机均设在密闭</w:t>
            </w:r>
            <w:r>
              <w:rPr>
                <w:rFonts w:hint="default" w:ascii="Times New Roman" w:hAnsi="Times New Roman" w:cs="Times New Roman"/>
                <w:color w:val="000000" w:themeColor="text1"/>
                <w:sz w:val="24"/>
                <w:highlight w:val="none"/>
                <w:lang w:eastAsia="zh-CN"/>
                <w14:textFill>
                  <w14:solidFill>
                    <w14:schemeClr w14:val="tx1"/>
                  </w14:solidFill>
                </w14:textFill>
              </w:rPr>
              <w:t>超声波清洗室</w:t>
            </w:r>
            <w:r>
              <w:rPr>
                <w:rFonts w:hint="default" w:ascii="Times New Roman" w:hAnsi="Times New Roman" w:cs="Times New Roman"/>
                <w:color w:val="000000" w:themeColor="text1"/>
                <w:sz w:val="24"/>
                <w:highlight w:val="none"/>
                <w14:textFill>
                  <w14:solidFill>
                    <w14:schemeClr w14:val="tx1"/>
                  </w14:solidFill>
                </w14:textFill>
              </w:rPr>
              <w:t>中，分为大型、中型和小型，大型的超声波清洗机清洗底板，材质为塑料，使用清洗剂进行清洗；小型和中型的超声清洗机清洗点胶阀体（位于点胶机内，清洗时从设备上拆除），材质为铝合金、不锈钢，使用乙醇进行清洗。</w:t>
            </w:r>
            <w:r>
              <w:rPr>
                <w:rFonts w:hint="default" w:ascii="Times New Roman" w:hAnsi="Times New Roman" w:cs="Times New Roman" w:eastAsiaTheme="minorEastAsia"/>
                <w:color w:val="000000" w:themeColor="text1"/>
                <w:kern w:val="0"/>
                <w:sz w:val="24"/>
                <w:highlight w:val="none"/>
                <w14:textFill>
                  <w14:solidFill>
                    <w14:schemeClr w14:val="tx1"/>
                  </w14:solidFill>
                </w14:textFill>
              </w:rPr>
              <w:t>超声波清洗工序</w:t>
            </w:r>
            <w:r>
              <w:rPr>
                <w:rFonts w:hint="default" w:ascii="Times New Roman" w:hAnsi="Times New Roman" w:cs="Times New Roman" w:eastAsiaTheme="minorEastAsia"/>
                <w:color w:val="000000" w:themeColor="text1"/>
                <w:kern w:val="0"/>
                <w:sz w:val="24"/>
                <w:highlight w:val="none"/>
                <w:lang w:val="en-US" w:eastAsia="zh-CN"/>
                <w14:textFill>
                  <w14:solidFill>
                    <w14:schemeClr w14:val="tx1"/>
                  </w14:solidFill>
                </w14:textFill>
              </w:rPr>
              <w:t>清洗剂</w:t>
            </w:r>
            <w:r>
              <w:rPr>
                <w:rFonts w:hint="default" w:ascii="Times New Roman" w:hAnsi="Times New Roman" w:cs="Times New Roman" w:eastAsiaTheme="minorEastAsia"/>
                <w:color w:val="000000" w:themeColor="text1"/>
                <w:kern w:val="0"/>
                <w:sz w:val="24"/>
                <w:highlight w:val="none"/>
                <w14:textFill>
                  <w14:solidFill>
                    <w14:schemeClr w14:val="tx1"/>
                  </w14:solidFill>
                </w14:textFill>
              </w:rPr>
              <w:t>更换</w:t>
            </w:r>
            <w:r>
              <w:rPr>
                <w:rFonts w:hint="default" w:ascii="Times New Roman" w:hAnsi="Times New Roman" w:cs="Times New Roman" w:eastAsiaTheme="minorEastAsia"/>
                <w:color w:val="000000" w:themeColor="text1"/>
                <w:kern w:val="0"/>
                <w:sz w:val="24"/>
                <w:highlight w:val="none"/>
                <w:lang w:val="en-US" w:eastAsia="zh-CN"/>
                <w14:textFill>
                  <w14:solidFill>
                    <w14:schemeClr w14:val="tx1"/>
                  </w14:solidFill>
                </w14:textFill>
              </w:rPr>
              <w:t>成</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ECO CLEANER 800-3清洗剂（现有项目使用的超声波清洗液</w:t>
            </w:r>
            <w:r>
              <w:rPr>
                <w:rFonts w:hint="default" w:ascii="Times New Roman" w:hAnsi="Times New Roman" w:cs="Times New Roman" w:eastAsiaTheme="minorEastAsia"/>
                <w:color w:val="000000" w:themeColor="text1"/>
                <w:kern w:val="0"/>
                <w:sz w:val="24"/>
                <w:highlight w:val="none"/>
                <w:lang w:val="en-US" w:eastAsia="zh-CN"/>
                <w14:textFill>
                  <w14:solidFill>
                    <w14:schemeClr w14:val="tx1"/>
                  </w14:solidFill>
                </w14:textFill>
              </w:rPr>
              <w:t>不涉及废气产生</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w:t>
            </w:r>
            <w:r>
              <w:rPr>
                <w:rFonts w:hint="default" w:ascii="Times New Roman" w:hAnsi="Times New Roman" w:cs="Times New Roman" w:eastAsiaTheme="minorEastAsia"/>
                <w:color w:val="000000" w:themeColor="text1"/>
                <w:kern w:val="0"/>
                <w:sz w:val="24"/>
                <w:highlight w:val="none"/>
                <w14:textFill>
                  <w14:solidFill>
                    <w14:schemeClr w14:val="tx1"/>
                  </w14:solidFill>
                </w14:textFill>
              </w:rPr>
              <w:t>，故本项目超声波清洗及晾干废气按全厂核算源强。</w:t>
            </w:r>
          </w:p>
          <w:p w14:paraId="4A1CF03D">
            <w:pPr>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①清洗剂清洗</w:t>
            </w:r>
          </w:p>
          <w:p w14:paraId="05C5A13A">
            <w:pPr>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项目共设5台超声波清洗机，有两台超声波清洗机分别设在汽车电感X-D0-240-136型、X-D0-240-174型生产线上，使用清洗剂进行清洗；另外3台超声波清洗机均设在密闭</w:t>
            </w:r>
            <w:r>
              <w:rPr>
                <w:rFonts w:hint="default" w:ascii="Times New Roman" w:hAnsi="Times New Roman" w:cs="Times New Roman"/>
                <w:color w:val="000000" w:themeColor="text1"/>
                <w:sz w:val="24"/>
                <w:highlight w:val="none"/>
                <w:lang w:eastAsia="zh-CN"/>
                <w14:textFill>
                  <w14:solidFill>
                    <w14:schemeClr w14:val="tx1"/>
                  </w14:solidFill>
                </w14:textFill>
              </w:rPr>
              <w:t>超声波清洗室</w:t>
            </w:r>
            <w:r>
              <w:rPr>
                <w:rFonts w:hint="default" w:ascii="Times New Roman" w:hAnsi="Times New Roman" w:cs="Times New Roman"/>
                <w:color w:val="000000" w:themeColor="text1"/>
                <w:sz w:val="24"/>
                <w:highlight w:val="none"/>
                <w14:textFill>
                  <w14:solidFill>
                    <w14:schemeClr w14:val="tx1"/>
                  </w14:solidFill>
                </w14:textFill>
              </w:rPr>
              <w:t>中，分为大型、中型和小型，大型的超声波清洗机清洗底板，材质为塑料，使用清洗剂进行清洗；小型和中型的超声清洗机清洗点胶阀体（位于点胶机内，清洗时从设备上拆除），材质为铝合金、不锈钢，使用乙醇进行清洗。</w:t>
            </w:r>
          </w:p>
          <w:p w14:paraId="444CE499">
            <w:pPr>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eastAsiaTheme="minorEastAsia"/>
                <w:color w:val="000000" w:themeColor="text1"/>
                <w:kern w:val="0"/>
                <w:sz w:val="24"/>
                <w:highlight w:val="none"/>
                <w14:textFill>
                  <w14:solidFill>
                    <w14:schemeClr w14:val="tx1"/>
                  </w14:solidFill>
                </w14:textFill>
              </w:rPr>
              <w:t>超声波清洗工序</w:t>
            </w:r>
            <w:r>
              <w:rPr>
                <w:rFonts w:hint="default" w:ascii="Times New Roman" w:hAnsi="Times New Roman" w:cs="Times New Roman" w:eastAsiaTheme="minorEastAsia"/>
                <w:color w:val="000000" w:themeColor="text1"/>
                <w:kern w:val="0"/>
                <w:sz w:val="24"/>
                <w:highlight w:val="none"/>
                <w:lang w:val="en-US" w:eastAsia="zh-CN"/>
                <w14:textFill>
                  <w14:solidFill>
                    <w14:schemeClr w14:val="tx1"/>
                  </w14:solidFill>
                </w14:textFill>
              </w:rPr>
              <w:t>清洗剂</w:t>
            </w:r>
            <w:r>
              <w:rPr>
                <w:rFonts w:hint="default" w:ascii="Times New Roman" w:hAnsi="Times New Roman" w:cs="Times New Roman" w:eastAsiaTheme="minorEastAsia"/>
                <w:color w:val="000000" w:themeColor="text1"/>
                <w:kern w:val="0"/>
                <w:sz w:val="24"/>
                <w:highlight w:val="none"/>
                <w14:textFill>
                  <w14:solidFill>
                    <w14:schemeClr w14:val="tx1"/>
                  </w14:solidFill>
                </w14:textFill>
              </w:rPr>
              <w:t>更换</w:t>
            </w:r>
            <w:r>
              <w:rPr>
                <w:rFonts w:hint="default" w:ascii="Times New Roman" w:hAnsi="Times New Roman" w:cs="Times New Roman" w:eastAsiaTheme="minorEastAsia"/>
                <w:color w:val="000000" w:themeColor="text1"/>
                <w:kern w:val="0"/>
                <w:sz w:val="24"/>
                <w:highlight w:val="none"/>
                <w:lang w:val="en-US" w:eastAsia="zh-CN"/>
                <w14:textFill>
                  <w14:solidFill>
                    <w14:schemeClr w14:val="tx1"/>
                  </w14:solidFill>
                </w14:textFill>
              </w:rPr>
              <w:t>成</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ECO CLEANER 800-3清洗剂（现有项目使用的超声波清洗液</w:t>
            </w:r>
            <w:r>
              <w:rPr>
                <w:rFonts w:hint="default" w:ascii="Times New Roman" w:hAnsi="Times New Roman" w:cs="Times New Roman" w:eastAsiaTheme="minorEastAsia"/>
                <w:color w:val="000000" w:themeColor="text1"/>
                <w:kern w:val="0"/>
                <w:sz w:val="24"/>
                <w:highlight w:val="none"/>
                <w:lang w:val="en-US" w:eastAsia="zh-CN"/>
                <w14:textFill>
                  <w14:solidFill>
                    <w14:schemeClr w14:val="tx1"/>
                  </w14:solidFill>
                </w14:textFill>
              </w:rPr>
              <w:t>不涉及废气产生</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w:t>
            </w:r>
            <w:r>
              <w:rPr>
                <w:rFonts w:hint="default" w:ascii="Times New Roman" w:hAnsi="Times New Roman" w:cs="Times New Roman" w:eastAsiaTheme="minorEastAsia"/>
                <w:color w:val="000000" w:themeColor="text1"/>
                <w:kern w:val="0"/>
                <w:sz w:val="24"/>
                <w:highlight w:val="none"/>
                <w14:textFill>
                  <w14:solidFill>
                    <w14:schemeClr w14:val="tx1"/>
                  </w14:solidFill>
                </w14:textFill>
              </w:rPr>
              <w:t>故本项目使用清洗剂进行超声波清洗及晾干废气按全厂核算源强，全厂清洗剂年用量为</w:t>
            </w:r>
            <w:r>
              <w:rPr>
                <w:rFonts w:hint="eastAsia" w:cs="Times New Roman" w:eastAsiaTheme="minorEastAsia"/>
                <w:color w:val="000000" w:themeColor="text1"/>
                <w:kern w:val="0"/>
                <w:sz w:val="24"/>
                <w:highlight w:val="none"/>
                <w:lang w:val="en-US" w:eastAsia="zh-CN"/>
                <w14:textFill>
                  <w14:solidFill>
                    <w14:schemeClr w14:val="tx1"/>
                  </w14:solidFill>
                </w14:textFill>
              </w:rPr>
              <w:t>3.2</w:t>
            </w:r>
            <w:r>
              <w:rPr>
                <w:rFonts w:hint="default" w:ascii="Times New Roman" w:hAnsi="Times New Roman" w:cs="Times New Roman" w:eastAsiaTheme="minorEastAsia"/>
                <w:color w:val="000000" w:themeColor="text1"/>
                <w:kern w:val="0"/>
                <w:sz w:val="24"/>
                <w:highlight w:val="none"/>
                <w14:textFill>
                  <w14:solidFill>
                    <w14:schemeClr w14:val="tx1"/>
                  </w14:solidFill>
                </w14:textFill>
              </w:rPr>
              <w:t>t，</w:t>
            </w:r>
            <w:r>
              <w:rPr>
                <w:rFonts w:hint="default" w:ascii="Times New Roman" w:hAnsi="Times New Roman" w:cs="Times New Roman"/>
                <w:color w:val="000000" w:themeColor="text1"/>
                <w:kern w:val="0"/>
                <w:sz w:val="24"/>
                <w:highlight w:val="none"/>
                <w14:textFill>
                  <w14:solidFill>
                    <w14:schemeClr w14:val="tx1"/>
                  </w14:solidFill>
                </w14:textFill>
              </w:rPr>
              <w:t>根据清洗剂厂家提供的MSDS，本项目</w:t>
            </w:r>
            <w:r>
              <w:rPr>
                <w:rFonts w:hint="default" w:ascii="Times New Roman" w:hAnsi="Times New Roman" w:cs="Times New Roman"/>
                <w:color w:val="000000" w:themeColor="text1"/>
                <w:sz w:val="24"/>
                <w:highlight w:val="none"/>
                <w14:textFill>
                  <w14:solidFill>
                    <w14:schemeClr w14:val="tx1"/>
                  </w14:solidFill>
                </w14:textFill>
              </w:rPr>
              <w:t>超声波清洗机所使用的</w:t>
            </w:r>
            <w:r>
              <w:rPr>
                <w:rFonts w:hint="default" w:ascii="Times New Roman" w:hAnsi="Times New Roman" w:cs="Times New Roman"/>
                <w:color w:val="000000" w:themeColor="text1"/>
                <w:kern w:val="0"/>
                <w:sz w:val="24"/>
                <w:highlight w:val="none"/>
                <w14:textFill>
                  <w14:solidFill>
                    <w14:schemeClr w14:val="tx1"/>
                  </w14:solidFill>
                </w14:textFill>
              </w:rPr>
              <w:t>清洗剂</w:t>
            </w:r>
            <w:r>
              <w:rPr>
                <w:rFonts w:hint="default" w:ascii="Times New Roman" w:hAnsi="Times New Roman" w:cs="Times New Roman"/>
                <w:color w:val="000000" w:themeColor="text1"/>
                <w:sz w:val="24"/>
                <w:highlight w:val="none"/>
                <w14:textFill>
                  <w14:solidFill>
                    <w14:schemeClr w14:val="tx1"/>
                  </w14:solidFill>
                </w14:textFill>
              </w:rPr>
              <w:t>成</w:t>
            </w:r>
            <w:r>
              <w:rPr>
                <w:rFonts w:hint="default" w:ascii="Times New Roman" w:hAnsi="Times New Roman" w:cs="Times New Roman"/>
                <w:color w:val="000000" w:themeColor="text1"/>
                <w:kern w:val="0"/>
                <w:sz w:val="24"/>
                <w:highlight w:val="none"/>
                <w14:textFill>
                  <w14:solidFill>
                    <w14:schemeClr w14:val="tx1"/>
                  </w14:solidFill>
                </w14:textFill>
              </w:rPr>
              <w:t>分为脂肪族碳氢化合物（环己烷）40-60%，功能添加剂&lt;40-60%，属</w:t>
            </w:r>
            <w:r>
              <w:rPr>
                <w:rFonts w:hint="default" w:ascii="Times New Roman" w:hAnsi="Times New Roman" w:cs="Times New Roman"/>
                <w:color w:val="000000" w:themeColor="text1"/>
                <w:sz w:val="24"/>
                <w:highlight w:val="none"/>
                <w14:textFill>
                  <w14:solidFill>
                    <w14:schemeClr w14:val="tx1"/>
                  </w14:solidFill>
                </w14:textFill>
              </w:rPr>
              <w:t>于有机溶剂清洗剂。</w:t>
            </w:r>
            <w:r>
              <w:rPr>
                <w:rFonts w:hint="default" w:ascii="Times New Roman" w:hAnsi="Times New Roman" w:cs="Times New Roman"/>
                <w:color w:val="000000" w:themeColor="text1"/>
                <w:sz w:val="24"/>
                <w:highlight w:val="none"/>
                <w:shd w:val="clear" w:color="auto" w:fill="FFFFFF"/>
                <w14:textFill>
                  <w14:solidFill>
                    <w14:schemeClr w14:val="tx1"/>
                  </w14:solidFill>
                </w14:textFill>
              </w:rPr>
              <w:t>密度为0.74</w:t>
            </w:r>
            <w:r>
              <w:rPr>
                <w:rFonts w:hint="default" w:ascii="Times New Roman" w:hAnsi="Times New Roman" w:cs="Times New Roman"/>
                <w:color w:val="000000" w:themeColor="text1"/>
                <w:sz w:val="24"/>
                <w:highlight w:val="none"/>
                <w14:textFill>
                  <w14:solidFill>
                    <w14:schemeClr w14:val="tx1"/>
                  </w14:solidFill>
                </w14:textFill>
              </w:rPr>
              <w:t>g/cm</w:t>
            </w:r>
            <w:r>
              <w:rPr>
                <w:rFonts w:hint="default" w:ascii="Times New Roman" w:hAnsi="Times New Roman" w:cs="Times New Roman"/>
                <w:color w:val="000000" w:themeColor="text1"/>
                <w:sz w:val="24"/>
                <w:highlight w:val="none"/>
                <w:vertAlign w:val="superscript"/>
                <w14:textFill>
                  <w14:solidFill>
                    <w14:schemeClr w14:val="tx1"/>
                  </w14:solidFill>
                </w14:textFill>
              </w:rPr>
              <w:t>3</w:t>
            </w:r>
            <w:r>
              <w:rPr>
                <w:rFonts w:hint="default" w:ascii="Times New Roman" w:hAnsi="Times New Roman" w:cs="Times New Roman"/>
                <w:color w:val="000000" w:themeColor="text1"/>
                <w:sz w:val="24"/>
                <w:highlight w:val="none"/>
                <w14:textFill>
                  <w14:solidFill>
                    <w14:schemeClr w14:val="tx1"/>
                  </w14:solidFill>
                </w14:textFill>
              </w:rPr>
              <w:t>，本环评按最不利情况下考虑，</w:t>
            </w:r>
            <w:r>
              <w:rPr>
                <w:rFonts w:hint="default" w:ascii="Times New Roman" w:hAnsi="Times New Roman" w:cs="Times New Roman"/>
                <w:color w:val="000000" w:themeColor="text1"/>
                <w:kern w:val="0"/>
                <w:sz w:val="24"/>
                <w:highlight w:val="none"/>
                <w14:textFill>
                  <w14:solidFill>
                    <w14:schemeClr w14:val="tx1"/>
                  </w14:solidFill>
                </w14:textFill>
              </w:rPr>
              <w:t>清洗剂成分按100%全挥发计，</w:t>
            </w:r>
            <w:r>
              <w:rPr>
                <w:rFonts w:hint="default" w:ascii="Times New Roman" w:hAnsi="Times New Roman" w:cs="Times New Roman"/>
                <w:color w:val="000000" w:themeColor="text1"/>
                <w:sz w:val="24"/>
                <w:highlight w:val="none"/>
                <w14:textFill>
                  <w14:solidFill>
                    <w14:schemeClr w14:val="tx1"/>
                  </w14:solidFill>
                </w14:textFill>
              </w:rPr>
              <w:t>以非甲烷总烃计，因此非甲烷总烃产生量为</w:t>
            </w:r>
            <w:r>
              <w:rPr>
                <w:rFonts w:hint="eastAsia" w:cs="Times New Roman"/>
                <w:color w:val="000000" w:themeColor="text1"/>
                <w:sz w:val="24"/>
                <w:highlight w:val="none"/>
                <w:lang w:val="en-US" w:eastAsia="zh-CN"/>
                <w14:textFill>
                  <w14:solidFill>
                    <w14:schemeClr w14:val="tx1"/>
                  </w14:solidFill>
                </w14:textFill>
              </w:rPr>
              <w:t>3.2</w:t>
            </w:r>
            <w:r>
              <w:rPr>
                <w:rFonts w:hint="default" w:ascii="Times New Roman" w:hAnsi="Times New Roman" w:cs="Times New Roman"/>
                <w:color w:val="000000" w:themeColor="text1"/>
                <w:sz w:val="24"/>
                <w:highlight w:val="none"/>
                <w14:textFill>
                  <w14:solidFill>
                    <w14:schemeClr w14:val="tx1"/>
                  </w14:solidFill>
                </w14:textFill>
              </w:rPr>
              <w:t>t×100%=</w:t>
            </w:r>
            <w:r>
              <w:rPr>
                <w:rFonts w:hint="eastAsia" w:cs="Times New Roman"/>
                <w:color w:val="000000" w:themeColor="text1"/>
                <w:sz w:val="24"/>
                <w:highlight w:val="none"/>
                <w:lang w:val="en-US" w:eastAsia="zh-CN"/>
                <w14:textFill>
                  <w14:solidFill>
                    <w14:schemeClr w14:val="tx1"/>
                  </w14:solidFill>
                </w14:textFill>
              </w:rPr>
              <w:t>3.2</w:t>
            </w:r>
            <w:r>
              <w:rPr>
                <w:rFonts w:hint="default" w:ascii="Times New Roman" w:hAnsi="Times New Roman" w:cs="Times New Roman"/>
                <w:color w:val="000000" w:themeColor="text1"/>
                <w:sz w:val="24"/>
                <w:highlight w:val="none"/>
                <w14:textFill>
                  <w14:solidFill>
                    <w14:schemeClr w14:val="tx1"/>
                  </w14:solidFill>
                </w14:textFill>
              </w:rPr>
              <w:t>t/a。使用清洗剂清洗的超声波清洗工序工况为每天工作8小时，年工作300天。</w:t>
            </w:r>
          </w:p>
          <w:p w14:paraId="497C6D53">
            <w:pPr>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②乙醇清洗</w:t>
            </w:r>
          </w:p>
          <w:p w14:paraId="6F005F2A">
            <w:pPr>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根据企业提供资料，项目乙醇浓度为99.7%，超声波清洗工序全厂乙醇用量为1.</w:t>
            </w:r>
            <w:r>
              <w:rPr>
                <w:rFonts w:hint="eastAsia" w:cs="Times New Roman"/>
                <w:color w:val="000000" w:themeColor="text1"/>
                <w:sz w:val="24"/>
                <w:highlight w:val="none"/>
                <w:lang w:val="en-US" w:eastAsia="zh-CN"/>
                <w14:textFill>
                  <w14:solidFill>
                    <w14:schemeClr w14:val="tx1"/>
                  </w14:solidFill>
                </w14:textFill>
              </w:rPr>
              <w:t>1</w:t>
            </w:r>
            <w:r>
              <w:rPr>
                <w:rFonts w:hint="default" w:ascii="Times New Roman" w:hAnsi="Times New Roman" w:cs="Times New Roman"/>
                <w:color w:val="000000" w:themeColor="text1"/>
                <w:sz w:val="24"/>
                <w:highlight w:val="none"/>
                <w14:textFill>
                  <w14:solidFill>
                    <w14:schemeClr w14:val="tx1"/>
                  </w14:solidFill>
                </w14:textFill>
              </w:rPr>
              <w:t>t/a，按</w:t>
            </w:r>
            <w:r>
              <w:rPr>
                <w:rFonts w:hint="default" w:ascii="Times New Roman" w:hAnsi="Times New Roman" w:cs="Times New Roman" w:eastAsiaTheme="minorEastAsia"/>
                <w:color w:val="000000" w:themeColor="text1"/>
                <w:kern w:val="0"/>
                <w:sz w:val="24"/>
                <w:highlight w:val="none"/>
                <w14:textFill>
                  <w14:solidFill>
                    <w14:schemeClr w14:val="tx1"/>
                  </w14:solidFill>
                </w14:textFill>
              </w:rPr>
              <w:t>全部挥发考虑，以非甲烷总烃计，因此非甲烷总烃产生量为1.</w:t>
            </w:r>
            <w:r>
              <w:rPr>
                <w:rFonts w:hint="eastAsia" w:cs="Times New Roman" w:eastAsiaTheme="minorEastAsia"/>
                <w:color w:val="000000" w:themeColor="text1"/>
                <w:kern w:val="0"/>
                <w:sz w:val="24"/>
                <w:highlight w:val="none"/>
                <w:lang w:val="en-US" w:eastAsia="zh-CN"/>
                <w14:textFill>
                  <w14:solidFill>
                    <w14:schemeClr w14:val="tx1"/>
                  </w14:solidFill>
                </w14:textFill>
              </w:rPr>
              <w:t>1</w:t>
            </w:r>
            <w:r>
              <w:rPr>
                <w:rFonts w:hint="default" w:ascii="Times New Roman" w:hAnsi="Times New Roman" w:cs="Times New Roman"/>
                <w:color w:val="000000" w:themeColor="text1"/>
                <w:sz w:val="24"/>
                <w:highlight w:val="none"/>
                <w14:textFill>
                  <w14:solidFill>
                    <w14:schemeClr w14:val="tx1"/>
                  </w14:solidFill>
                </w14:textFill>
              </w:rPr>
              <w:t>×</w:t>
            </w:r>
            <w:r>
              <w:rPr>
                <w:rFonts w:hint="default" w:ascii="Times New Roman" w:hAnsi="Times New Roman" w:cs="Times New Roman" w:eastAsiaTheme="minorEastAsia"/>
                <w:color w:val="000000" w:themeColor="text1"/>
                <w:kern w:val="0"/>
                <w:sz w:val="24"/>
                <w:highlight w:val="none"/>
                <w14:textFill>
                  <w14:solidFill>
                    <w14:schemeClr w14:val="tx1"/>
                  </w14:solidFill>
                </w14:textFill>
              </w:rPr>
              <w:t>99.7%</w:t>
            </w:r>
            <w:r>
              <w:rPr>
                <w:rFonts w:hint="default" w:ascii="Times New Roman" w:hAnsi="Times New Roman" w:cs="Times New Roman"/>
                <w:color w:val="000000" w:themeColor="text1"/>
                <w:sz w:val="24"/>
                <w:highlight w:val="none"/>
                <w14:textFill>
                  <w14:solidFill>
                    <w14:schemeClr w14:val="tx1"/>
                  </w14:solidFill>
                </w14:textFill>
              </w:rPr>
              <w:t>=1.</w:t>
            </w:r>
            <w:r>
              <w:rPr>
                <w:rFonts w:hint="eastAsia" w:cs="Times New Roman"/>
                <w:color w:val="000000" w:themeColor="text1"/>
                <w:sz w:val="24"/>
                <w:highlight w:val="none"/>
                <w:lang w:val="en-US" w:eastAsia="zh-CN"/>
                <w14:textFill>
                  <w14:solidFill>
                    <w14:schemeClr w14:val="tx1"/>
                  </w14:solidFill>
                </w14:textFill>
              </w:rPr>
              <w:t>097</w:t>
            </w:r>
            <w:r>
              <w:rPr>
                <w:rFonts w:hint="default" w:ascii="Times New Roman" w:hAnsi="Times New Roman" w:cs="Times New Roman"/>
                <w:color w:val="000000" w:themeColor="text1"/>
                <w:sz w:val="24"/>
                <w:highlight w:val="none"/>
                <w14:textFill>
                  <w14:solidFill>
                    <w14:schemeClr w14:val="tx1"/>
                  </w14:solidFill>
                </w14:textFill>
              </w:rPr>
              <w:t>t/a</w:t>
            </w:r>
            <w:r>
              <w:rPr>
                <w:rFonts w:hint="default" w:ascii="Times New Roman" w:hAnsi="Times New Roman" w:cs="Times New Roman"/>
                <w:color w:val="000000" w:themeColor="text1"/>
                <w:highlight w:val="none"/>
                <w14:textFill>
                  <w14:solidFill>
                    <w14:schemeClr w14:val="tx1"/>
                  </w14:solidFill>
                </w14:textFill>
              </w:rPr>
              <w:t>。</w:t>
            </w:r>
            <w:r>
              <w:rPr>
                <w:rFonts w:hint="default" w:ascii="Times New Roman" w:hAnsi="Times New Roman" w:cs="Times New Roman"/>
                <w:color w:val="000000" w:themeColor="text1"/>
                <w:sz w:val="24"/>
                <w:highlight w:val="none"/>
                <w14:textFill>
                  <w14:solidFill>
                    <w14:schemeClr w14:val="tx1"/>
                  </w14:solidFill>
                </w14:textFill>
              </w:rPr>
              <w:t>使用乙醇清洗的超声波清洗工序工况为每天工作4小时，年工作60天。</w:t>
            </w:r>
          </w:p>
          <w:p w14:paraId="525C17B7">
            <w:pPr>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（4）焊锡工序</w:t>
            </w:r>
          </w:p>
          <w:p w14:paraId="576D031D">
            <w:pPr>
              <w:pStyle w:val="57"/>
              <w:spacing w:before="0" w:beforeAutospacing="0" w:after="0" w:afterAutospacing="0" w:line="360" w:lineRule="auto"/>
              <w:ind w:firstLine="480" w:firstLineChars="200"/>
              <w:rPr>
                <w:rFonts w:hint="default" w:ascii="Times New Roman" w:hAnsi="Times New Roman" w:cs="Times New Roman" w:eastAsiaTheme="minorEastAsia"/>
                <w:color w:val="000000" w:themeColor="text1"/>
                <w:highlight w:val="none"/>
                <w14:textFill>
                  <w14:solidFill>
                    <w14:schemeClr w14:val="tx1"/>
                  </w14:solidFill>
                </w14:textFill>
              </w:rPr>
            </w:pPr>
            <w:r>
              <w:rPr>
                <w:rFonts w:hint="default" w:ascii="Times New Roman" w:hAnsi="Times New Roman" w:cs="Times New Roman" w:eastAsiaTheme="minorEastAsia"/>
                <w:color w:val="000000" w:themeColor="text1"/>
                <w:highlight w:val="none"/>
                <w14:textFill>
                  <w14:solidFill>
                    <w14:schemeClr w14:val="tx1"/>
                  </w14:solidFill>
                </w14:textFill>
              </w:rPr>
              <w:t>本项目在焊锡</w:t>
            </w:r>
            <w:r>
              <w:rPr>
                <w:rFonts w:hint="default" w:ascii="Times New Roman" w:hAnsi="Times New Roman" w:cs="Times New Roman"/>
                <w:color w:val="000000" w:themeColor="text1"/>
                <w:szCs w:val="24"/>
                <w:highlight w:val="none"/>
                <w14:textFill>
                  <w14:solidFill>
                    <w14:schemeClr w14:val="tx1"/>
                  </w14:solidFill>
                </w14:textFill>
              </w:rPr>
              <w:t>工序使用无铅锡条和</w:t>
            </w:r>
            <w:r>
              <w:rPr>
                <w:rFonts w:hint="default" w:ascii="Times New Roman" w:hAnsi="Times New Roman" w:cs="Times New Roman"/>
                <w:color w:val="000000" w:themeColor="text1"/>
                <w:szCs w:val="24"/>
                <w:highlight w:val="none"/>
                <w:lang w:val="en-US" w:eastAsia="zh-CN"/>
                <w14:textFill>
                  <w14:solidFill>
                    <w14:schemeClr w14:val="tx1"/>
                  </w14:solidFill>
                </w14:textFill>
              </w:rPr>
              <w:t>无铅</w:t>
            </w:r>
            <w:r>
              <w:rPr>
                <w:rFonts w:hint="default" w:ascii="Times New Roman" w:hAnsi="Times New Roman" w:cs="Times New Roman"/>
                <w:color w:val="000000" w:themeColor="text1"/>
                <w:szCs w:val="24"/>
                <w:highlight w:val="none"/>
                <w14:textFill>
                  <w14:solidFill>
                    <w14:schemeClr w14:val="tx1"/>
                  </w14:solidFill>
                </w14:textFill>
              </w:rPr>
              <w:t>助焊剂</w:t>
            </w:r>
            <w:r>
              <w:rPr>
                <w:rFonts w:hint="default" w:ascii="Times New Roman" w:hAnsi="Times New Roman" w:cs="Times New Roman"/>
                <w:color w:val="000000" w:themeColor="text1"/>
                <w:szCs w:val="21"/>
                <w:highlight w:val="none"/>
                <w14:textFill>
                  <w14:solidFill>
                    <w14:schemeClr w14:val="tx1"/>
                  </w14:solidFill>
                </w14:textFill>
              </w:rPr>
              <w:t>A603-2</w:t>
            </w:r>
            <w:r>
              <w:rPr>
                <w:rFonts w:hint="default" w:ascii="Times New Roman" w:hAnsi="Times New Roman" w:cs="Times New Roman"/>
                <w:color w:val="000000" w:themeColor="text1"/>
                <w:szCs w:val="21"/>
                <w:highlight w:val="none"/>
                <w:lang w:eastAsia="zh-CN"/>
                <w14:textFill>
                  <w14:solidFill>
                    <w14:schemeClr w14:val="tx1"/>
                  </w14:solidFill>
                </w14:textFill>
              </w:rPr>
              <w:t>、</w:t>
            </w:r>
            <w:r>
              <w:rPr>
                <w:rFonts w:hint="default" w:ascii="Times New Roman" w:hAnsi="Times New Roman" w:cs="Times New Roman"/>
                <w:color w:val="000000" w:themeColor="text1"/>
                <w:szCs w:val="24"/>
                <w:highlight w:val="none"/>
                <w:lang w:val="en-US" w:eastAsia="zh-CN"/>
                <w14:textFill>
                  <w14:solidFill>
                    <w14:schemeClr w14:val="tx1"/>
                  </w14:solidFill>
                </w14:textFill>
              </w:rPr>
              <w:t>无铅</w:t>
            </w:r>
            <w:r>
              <w:rPr>
                <w:rFonts w:hint="default" w:ascii="Times New Roman" w:hAnsi="Times New Roman" w:cs="Times New Roman"/>
                <w:color w:val="000000" w:themeColor="text1"/>
                <w:szCs w:val="24"/>
                <w:highlight w:val="none"/>
                <w14:textFill>
                  <w14:solidFill>
                    <w14:schemeClr w14:val="tx1"/>
                  </w14:solidFill>
                </w14:textFill>
              </w:rPr>
              <w:t>助焊剂</w:t>
            </w:r>
            <w:r>
              <w:rPr>
                <w:rFonts w:hint="default" w:ascii="Times New Roman" w:hAnsi="Times New Roman" w:cs="Times New Roman"/>
                <w:color w:val="000000" w:themeColor="text1"/>
                <w:szCs w:val="21"/>
                <w:highlight w:val="none"/>
                <w14:textFill>
                  <w14:solidFill>
                    <w14:schemeClr w14:val="tx1"/>
                  </w14:solidFill>
                </w14:textFill>
              </w:rPr>
              <w:t>A603-</w:t>
            </w:r>
            <w:r>
              <w:rPr>
                <w:rFonts w:hint="default" w:ascii="Times New Roman" w:hAnsi="Times New Roman" w:cs="Times New Roman"/>
                <w:color w:val="000000" w:themeColor="text1"/>
                <w:szCs w:val="21"/>
                <w:highlight w:val="none"/>
                <w:lang w:val="en-US" w:eastAsia="zh-CN"/>
                <w14:textFill>
                  <w14:solidFill>
                    <w14:schemeClr w14:val="tx1"/>
                  </w14:solidFill>
                </w14:textFill>
              </w:rPr>
              <w:t>3</w:t>
            </w:r>
            <w:r>
              <w:rPr>
                <w:rFonts w:hint="default" w:ascii="Times New Roman" w:hAnsi="Times New Roman" w:cs="Times New Roman"/>
                <w:color w:val="000000" w:themeColor="text1"/>
                <w:szCs w:val="24"/>
                <w:highlight w:val="none"/>
                <w14:textFill>
                  <w14:solidFill>
                    <w14:schemeClr w14:val="tx1"/>
                  </w14:solidFill>
                </w14:textFill>
              </w:rPr>
              <w:t>，会产生颗粒物、锡及化合物和挥发性有机气体（以异丙醇计）</w:t>
            </w:r>
            <w:r>
              <w:rPr>
                <w:rFonts w:hint="default" w:ascii="Times New Roman" w:hAnsi="Times New Roman" w:eastAsia="宋体" w:cs="Times New Roman"/>
                <w:color w:val="000000" w:themeColor="text1"/>
                <w:szCs w:val="24"/>
                <w:highlight w:val="none"/>
                <w14:textFill>
                  <w14:solidFill>
                    <w14:schemeClr w14:val="tx1"/>
                  </w14:solidFill>
                </w14:textFill>
              </w:rPr>
              <w:t>。</w:t>
            </w:r>
          </w:p>
          <w:p w14:paraId="2E4E2AD9">
            <w:pPr>
              <w:pStyle w:val="57"/>
              <w:spacing w:before="0" w:beforeAutospacing="0" w:after="0" w:afterAutospacing="0" w:line="360" w:lineRule="auto"/>
              <w:ind w:firstLine="480" w:firstLineChars="200"/>
              <w:rPr>
                <w:rFonts w:hint="default" w:ascii="Times New Roman" w:hAnsi="Times New Roman" w:cs="Times New Roman"/>
                <w:color w:val="000000" w:themeColor="text1"/>
                <w:szCs w:val="24"/>
                <w:highlight w:val="none"/>
                <w14:textFill>
                  <w14:solidFill>
                    <w14:schemeClr w14:val="tx1"/>
                  </w14:solidFill>
                </w14:textFill>
              </w:rPr>
            </w:pPr>
            <w:r>
              <w:rPr>
                <w:rFonts w:hint="default" w:ascii="Times New Roman" w:hAnsi="Times New Roman" w:cs="Times New Roman"/>
                <w:color w:val="000000" w:themeColor="text1"/>
                <w:szCs w:val="24"/>
                <w:highlight w:val="none"/>
                <w14:textFill>
                  <w14:solidFill>
                    <w14:schemeClr w14:val="tx1"/>
                  </w14:solidFill>
                </w14:textFill>
              </w:rPr>
              <w:t>①颗粒物</w:t>
            </w:r>
          </w:p>
          <w:p w14:paraId="5921E46B">
            <w:pPr>
              <w:pStyle w:val="23"/>
              <w:spacing w:line="360" w:lineRule="auto"/>
              <w:ind w:firstLine="480" w:firstLineChars="200"/>
              <w:rPr>
                <w:rFonts w:hint="default" w:ascii="Times New Roman" w:hAnsi="Times New Roman" w:cs="Times New Roman"/>
                <w:color w:val="000000" w:themeColor="text1"/>
                <w:szCs w:val="24"/>
                <w:highlight w:val="none"/>
                <w14:textFill>
                  <w14:solidFill>
                    <w14:schemeClr w14:val="tx1"/>
                  </w14:solidFill>
                </w14:textFill>
              </w:rPr>
            </w:pPr>
            <w:r>
              <w:rPr>
                <w:rFonts w:hint="default" w:ascii="Times New Roman" w:hAnsi="Times New Roman" w:cs="Times New Roman"/>
                <w:color w:val="000000" w:themeColor="text1"/>
                <w:szCs w:val="24"/>
                <w:highlight w:val="none"/>
                <w14:textFill>
                  <w14:solidFill>
                    <w14:schemeClr w14:val="tx1"/>
                  </w14:solidFill>
                </w14:textFill>
              </w:rPr>
              <w:t>参照《排放源统计调查产排污核算方法和系数手册》中“38-40电子电气行业系数手册”--焊接工段（续2）中：无铅焊料（锡丝等，含助焊剂）-手工焊，颗粒物产污系数：0.4023g/kg-焊料。项目无铅锡条全厂年用量为2t，因</w:t>
            </w:r>
            <w:r>
              <w:rPr>
                <w:rFonts w:hint="default" w:ascii="Times New Roman" w:hAnsi="Times New Roman" w:cs="Times New Roman" w:eastAsiaTheme="minorEastAsia"/>
                <w:color w:val="000000" w:themeColor="text1"/>
                <w:highlight w:val="none"/>
                <w14:textFill>
                  <w14:solidFill>
                    <w14:schemeClr w14:val="tx1"/>
                  </w14:solidFill>
                </w14:textFill>
              </w:rPr>
              <w:t>此焊锡工序</w:t>
            </w:r>
            <w:r>
              <w:rPr>
                <w:rFonts w:hint="default" w:ascii="Times New Roman" w:hAnsi="Times New Roman" w:cs="Times New Roman"/>
                <w:color w:val="000000" w:themeColor="text1"/>
                <w:kern w:val="2"/>
                <w:szCs w:val="24"/>
                <w:highlight w:val="none"/>
                <w14:textFill>
                  <w14:solidFill>
                    <w14:schemeClr w14:val="tx1"/>
                  </w14:solidFill>
                </w14:textFill>
              </w:rPr>
              <w:t>颗粒物产生量为2t/a×0.4023</w:t>
            </w:r>
            <w:r>
              <w:rPr>
                <w:rFonts w:hint="default" w:ascii="Times New Roman" w:hAnsi="Times New Roman" w:cs="Times New Roman"/>
                <w:color w:val="000000" w:themeColor="text1"/>
                <w:szCs w:val="24"/>
                <w:highlight w:val="none"/>
                <w14:textFill>
                  <w14:solidFill>
                    <w14:schemeClr w14:val="tx1"/>
                  </w14:solidFill>
                </w14:textFill>
              </w:rPr>
              <w:t>g/kg=0.0008t/a。</w:t>
            </w:r>
          </w:p>
          <w:p w14:paraId="45E88DA7">
            <w:pPr>
              <w:pStyle w:val="23"/>
              <w:spacing w:line="360" w:lineRule="auto"/>
              <w:ind w:left="420"/>
              <w:rPr>
                <w:rFonts w:hint="default" w:ascii="Times New Roman" w:hAnsi="Times New Roman" w:cs="Times New Roman"/>
                <w:color w:val="000000" w:themeColor="text1"/>
                <w:szCs w:val="24"/>
                <w:highlight w:val="none"/>
                <w14:textFill>
                  <w14:solidFill>
                    <w14:schemeClr w14:val="tx1"/>
                  </w14:solidFill>
                </w14:textFill>
              </w:rPr>
            </w:pPr>
            <w:r>
              <w:rPr>
                <w:rFonts w:hint="default" w:ascii="Times New Roman" w:hAnsi="Times New Roman" w:cs="Times New Roman"/>
                <w:color w:val="000000" w:themeColor="text1"/>
                <w:szCs w:val="24"/>
                <w:highlight w:val="none"/>
                <w14:textFill>
                  <w14:solidFill>
                    <w14:schemeClr w14:val="tx1"/>
                  </w14:solidFill>
                </w14:textFill>
              </w:rPr>
              <w:t>②锡及其化合物</w:t>
            </w:r>
          </w:p>
          <w:p w14:paraId="224B9B85">
            <w:pPr>
              <w:pStyle w:val="23"/>
              <w:spacing w:line="360" w:lineRule="auto"/>
              <w:ind w:firstLine="480" w:firstLineChars="200"/>
              <w:rPr>
                <w:rFonts w:hint="default" w:ascii="Times New Roman" w:hAnsi="Times New Roman" w:cs="Times New Roman"/>
                <w:color w:val="000000" w:themeColor="text1"/>
                <w:szCs w:val="24"/>
                <w:highlight w:val="none"/>
                <w14:textFill>
                  <w14:solidFill>
                    <w14:schemeClr w14:val="tx1"/>
                  </w14:solidFill>
                </w14:textFill>
              </w:rPr>
            </w:pPr>
            <w:r>
              <w:rPr>
                <w:rFonts w:hint="default" w:ascii="Times New Roman" w:hAnsi="Times New Roman" w:cs="Times New Roman"/>
                <w:color w:val="000000" w:themeColor="text1"/>
                <w:szCs w:val="24"/>
                <w:highlight w:val="none"/>
                <w14:textFill>
                  <w14:solidFill>
                    <w14:schemeClr w14:val="tx1"/>
                  </w14:solidFill>
                </w14:textFill>
              </w:rPr>
              <w:t>根据企业提供的MSDS可知，无铅锡条的主要成分</w:t>
            </w:r>
            <w:r>
              <w:rPr>
                <w:rFonts w:hint="default" w:ascii="Times New Roman" w:hAnsi="Times New Roman" w:cs="Times New Roman"/>
                <w:color w:val="000000" w:themeColor="text1"/>
                <w:kern w:val="2"/>
                <w:szCs w:val="24"/>
                <w:highlight w:val="none"/>
                <w14:textFill>
                  <w14:solidFill>
                    <w14:schemeClr w14:val="tx1"/>
                  </w14:solidFill>
                </w14:textFill>
              </w:rPr>
              <w:t>为99.3%锡、0.7%铜，锡</w:t>
            </w:r>
            <w:r>
              <w:rPr>
                <w:rFonts w:hint="default" w:ascii="Times New Roman" w:hAnsi="Times New Roman" w:cs="Times New Roman"/>
                <w:color w:val="000000" w:themeColor="text1"/>
                <w:szCs w:val="24"/>
                <w:highlight w:val="none"/>
                <w14:textFill>
                  <w14:solidFill>
                    <w14:schemeClr w14:val="tx1"/>
                  </w14:solidFill>
                </w14:textFill>
              </w:rPr>
              <w:t>的成分占</w:t>
            </w:r>
            <w:r>
              <w:rPr>
                <w:rFonts w:hint="default" w:ascii="Times New Roman" w:hAnsi="Times New Roman" w:cs="Times New Roman"/>
                <w:color w:val="000000" w:themeColor="text1"/>
                <w:kern w:val="2"/>
                <w:szCs w:val="24"/>
                <w:highlight w:val="none"/>
                <w14:textFill>
                  <w14:solidFill>
                    <w14:schemeClr w14:val="tx1"/>
                  </w14:solidFill>
                </w14:textFill>
              </w:rPr>
              <w:t>99.3%</w:t>
            </w:r>
            <w:r>
              <w:rPr>
                <w:rFonts w:hint="default" w:ascii="Times New Roman" w:hAnsi="Times New Roman" w:cs="Times New Roman"/>
                <w:color w:val="000000" w:themeColor="text1"/>
                <w:szCs w:val="24"/>
                <w:highlight w:val="none"/>
                <w14:textFill>
                  <w14:solidFill>
                    <w14:schemeClr w14:val="tx1"/>
                  </w14:solidFill>
                </w14:textFill>
              </w:rPr>
              <w:t>，按最不利情况锡全挥发考虑，以</w:t>
            </w:r>
            <w:r>
              <w:rPr>
                <w:rFonts w:hint="default" w:ascii="Times New Roman" w:hAnsi="Times New Roman" w:cs="Times New Roman"/>
                <w:color w:val="000000" w:themeColor="text1"/>
                <w:kern w:val="2"/>
                <w:szCs w:val="24"/>
                <w:highlight w:val="none"/>
                <w14:textFill>
                  <w14:solidFill>
                    <w14:schemeClr w14:val="tx1"/>
                  </w14:solidFill>
                </w14:textFill>
              </w:rPr>
              <w:t>锡及其化合物计，</w:t>
            </w:r>
            <w:r>
              <w:rPr>
                <w:rFonts w:hint="default" w:ascii="Times New Roman" w:hAnsi="Times New Roman" w:cs="Times New Roman"/>
                <w:color w:val="000000" w:themeColor="text1"/>
                <w:szCs w:val="24"/>
                <w:highlight w:val="none"/>
                <w14:textFill>
                  <w14:solidFill>
                    <w14:schemeClr w14:val="tx1"/>
                  </w14:solidFill>
                </w14:textFill>
              </w:rPr>
              <w:t>则</w:t>
            </w:r>
            <w:r>
              <w:rPr>
                <w:rFonts w:hint="default" w:ascii="Times New Roman" w:hAnsi="Times New Roman" w:cs="Times New Roman" w:eastAsiaTheme="minorEastAsia"/>
                <w:color w:val="000000" w:themeColor="text1"/>
                <w:highlight w:val="none"/>
                <w14:textFill>
                  <w14:solidFill>
                    <w14:schemeClr w14:val="tx1"/>
                  </w14:solidFill>
                </w14:textFill>
              </w:rPr>
              <w:t>焊锡工</w:t>
            </w:r>
            <w:r>
              <w:rPr>
                <w:rFonts w:hint="default" w:ascii="Times New Roman" w:hAnsi="Times New Roman" w:cs="Times New Roman"/>
                <w:color w:val="000000" w:themeColor="text1"/>
                <w:kern w:val="2"/>
                <w:szCs w:val="24"/>
                <w:highlight w:val="none"/>
                <w14:textFill>
                  <w14:solidFill>
                    <w14:schemeClr w14:val="tx1"/>
                  </w14:solidFill>
                </w14:textFill>
              </w:rPr>
              <w:t>序锡及其化合物产生量为0.0008×99.3%=0.</w:t>
            </w:r>
            <w:r>
              <w:rPr>
                <w:rFonts w:hint="default" w:ascii="Times New Roman" w:hAnsi="Times New Roman" w:cs="Times New Roman"/>
                <w:color w:val="000000" w:themeColor="text1"/>
                <w:kern w:val="2"/>
                <w:szCs w:val="24"/>
                <w:highlight w:val="none"/>
                <w:lang w:val="en-US" w:eastAsia="zh-CN"/>
                <w14:textFill>
                  <w14:solidFill>
                    <w14:schemeClr w14:val="tx1"/>
                  </w14:solidFill>
                </w14:textFill>
              </w:rPr>
              <w:t>0</w:t>
            </w:r>
            <w:r>
              <w:rPr>
                <w:rFonts w:hint="default" w:ascii="Times New Roman" w:hAnsi="Times New Roman" w:cs="Times New Roman"/>
                <w:color w:val="000000" w:themeColor="text1"/>
                <w:kern w:val="2"/>
                <w:szCs w:val="24"/>
                <w:highlight w:val="none"/>
                <w14:textFill>
                  <w14:solidFill>
                    <w14:schemeClr w14:val="tx1"/>
                  </w14:solidFill>
                </w14:textFill>
              </w:rPr>
              <w:t>00794t/a。</w:t>
            </w:r>
          </w:p>
          <w:p w14:paraId="2ACA34D2">
            <w:pPr>
              <w:pStyle w:val="23"/>
              <w:spacing w:line="360" w:lineRule="auto"/>
              <w:ind w:left="420" w:leftChars="200"/>
              <w:rPr>
                <w:rFonts w:hint="default" w:ascii="Times New Roman" w:hAnsi="Times New Roman" w:cs="Times New Roman"/>
                <w:color w:val="000000" w:themeColor="text1"/>
                <w:szCs w:val="24"/>
                <w:highlight w:val="none"/>
                <w14:textFill>
                  <w14:solidFill>
                    <w14:schemeClr w14:val="tx1"/>
                  </w14:solidFill>
                </w14:textFill>
              </w:rPr>
            </w:pPr>
            <w:r>
              <w:rPr>
                <w:rFonts w:hint="default" w:ascii="Times New Roman" w:hAnsi="Times New Roman" w:cs="Times New Roman"/>
                <w:color w:val="000000" w:themeColor="text1"/>
                <w:kern w:val="2"/>
                <w:szCs w:val="24"/>
                <w:highlight w:val="none"/>
                <w14:textFill>
                  <w14:solidFill>
                    <w14:schemeClr w14:val="tx1"/>
                  </w14:solidFill>
                </w14:textFill>
              </w:rPr>
              <w:t>③挥</w:t>
            </w:r>
            <w:r>
              <w:rPr>
                <w:rFonts w:hint="default" w:ascii="Times New Roman" w:hAnsi="Times New Roman" w:cs="Times New Roman"/>
                <w:color w:val="000000" w:themeColor="text1"/>
                <w:szCs w:val="24"/>
                <w:highlight w:val="none"/>
                <w14:textFill>
                  <w14:solidFill>
                    <w14:schemeClr w14:val="tx1"/>
                  </w14:solidFill>
                </w14:textFill>
              </w:rPr>
              <w:t>发性有机气体（以异丙醇计）</w:t>
            </w:r>
          </w:p>
          <w:p w14:paraId="24587137">
            <w:pPr>
              <w:pStyle w:val="23"/>
              <w:spacing w:line="360" w:lineRule="auto"/>
              <w:ind w:firstLine="480" w:firstLineChars="200"/>
              <w:rPr>
                <w:rFonts w:hint="default" w:ascii="Times New Roman" w:hAnsi="Times New Roman" w:cs="Times New Roman"/>
                <w:color w:val="000000" w:themeColor="text1"/>
                <w:szCs w:val="24"/>
                <w:highlight w:val="none"/>
                <w14:textFill>
                  <w14:solidFill>
                    <w14:schemeClr w14:val="tx1"/>
                  </w14:solidFill>
                </w14:textFill>
              </w:rPr>
            </w:pPr>
            <w:r>
              <w:rPr>
                <w:rFonts w:hint="default" w:ascii="Times New Roman" w:hAnsi="Times New Roman" w:cs="Times New Roman"/>
                <w:color w:val="000000" w:themeColor="text1"/>
                <w:szCs w:val="24"/>
                <w:highlight w:val="none"/>
                <w14:textFill>
                  <w14:solidFill>
                    <w14:schemeClr w14:val="tx1"/>
                  </w14:solidFill>
                </w14:textFill>
              </w:rPr>
              <w:t>项目焊锡工序</w:t>
            </w:r>
            <w:r>
              <w:rPr>
                <w:rFonts w:hint="default" w:ascii="Times New Roman" w:hAnsi="Times New Roman" w:cs="Times New Roman"/>
                <w:color w:val="000000" w:themeColor="text1"/>
                <w:szCs w:val="24"/>
                <w:highlight w:val="none"/>
                <w:lang w:val="en-US" w:eastAsia="zh-CN"/>
                <w14:textFill>
                  <w14:solidFill>
                    <w14:schemeClr w14:val="tx1"/>
                  </w14:solidFill>
                </w14:textFill>
              </w:rPr>
              <w:t>新增的</w:t>
            </w:r>
            <w:r>
              <w:rPr>
                <w:rFonts w:hint="default" w:ascii="Times New Roman" w:hAnsi="Times New Roman" w:cs="Times New Roman"/>
                <w:color w:val="000000" w:themeColor="text1"/>
                <w:highlight w:val="none"/>
                <w14:textFill>
                  <w14:solidFill>
                    <w14:schemeClr w14:val="tx1"/>
                  </w14:solidFill>
                </w14:textFill>
              </w:rPr>
              <w:t>手工线生产线使用无铅助焊剂A603-2，自动生产线使用无铅助焊剂A603-3。</w:t>
            </w:r>
            <w:r>
              <w:rPr>
                <w:rFonts w:hint="default" w:ascii="Times New Roman" w:hAnsi="Times New Roman" w:cs="Times New Roman"/>
                <w:color w:val="000000" w:themeColor="text1"/>
                <w:szCs w:val="24"/>
                <w:highlight w:val="none"/>
                <w14:textFill>
                  <w14:solidFill>
                    <w14:schemeClr w14:val="tx1"/>
                  </w14:solidFill>
                </w14:textFill>
              </w:rPr>
              <w:t>根据企业提供的MSDS可</w:t>
            </w:r>
            <w:r>
              <w:rPr>
                <w:rFonts w:hint="default" w:ascii="Times New Roman" w:hAnsi="Times New Roman" w:cs="Times New Roman"/>
                <w:color w:val="000000" w:themeColor="text1"/>
                <w:highlight w:val="none"/>
                <w14:textFill>
                  <w14:solidFill>
                    <w14:schemeClr w14:val="tx1"/>
                  </w14:solidFill>
                </w14:textFill>
              </w:rPr>
              <w:t>知，无铅助焊剂A603-2的主要成分7-9%改良树脂，2-4%丁二酸和87-91%异丙醇；无铅助焊剂A603-3为20-25%改良树脂，1-3%丁二酸和75-79%异丙醇。</w:t>
            </w:r>
            <w:r>
              <w:rPr>
                <w:rFonts w:hint="default" w:ascii="Times New Roman" w:hAnsi="Times New Roman" w:cs="Times New Roman"/>
                <w:color w:val="000000" w:themeColor="text1"/>
                <w:szCs w:val="24"/>
                <w:highlight w:val="none"/>
                <w14:textFill>
                  <w14:solidFill>
                    <w14:schemeClr w14:val="tx1"/>
                  </w14:solidFill>
                </w14:textFill>
              </w:rPr>
              <w:t>按最不利情况考虑，</w:t>
            </w:r>
            <w:r>
              <w:rPr>
                <w:rFonts w:hint="default" w:ascii="Times New Roman" w:hAnsi="Times New Roman" w:cs="Times New Roman"/>
                <w:color w:val="000000" w:themeColor="text1"/>
                <w:highlight w:val="none"/>
                <w14:textFill>
                  <w14:solidFill>
                    <w14:schemeClr w14:val="tx1"/>
                  </w14:solidFill>
                </w14:textFill>
              </w:rPr>
              <w:t>无铅助焊剂A603-2</w:t>
            </w:r>
            <w:r>
              <w:rPr>
                <w:rFonts w:hint="default" w:ascii="Times New Roman" w:hAnsi="Times New Roman" w:cs="Times New Roman"/>
                <w:color w:val="000000" w:themeColor="text1"/>
                <w:szCs w:val="24"/>
                <w:highlight w:val="none"/>
                <w14:textFill>
                  <w14:solidFill>
                    <w14:schemeClr w14:val="tx1"/>
                  </w14:solidFill>
                </w14:textFill>
              </w:rPr>
              <w:t>异丙醇按91%全部挥发计，</w:t>
            </w:r>
            <w:r>
              <w:rPr>
                <w:rFonts w:hint="default" w:ascii="Times New Roman" w:hAnsi="Times New Roman" w:cs="Times New Roman"/>
                <w:color w:val="000000" w:themeColor="text1"/>
                <w:highlight w:val="none"/>
                <w14:textFill>
                  <w14:solidFill>
                    <w14:schemeClr w14:val="tx1"/>
                  </w14:solidFill>
                </w14:textFill>
              </w:rPr>
              <w:t>无铅助焊剂A603-3</w:t>
            </w:r>
            <w:r>
              <w:rPr>
                <w:rFonts w:hint="default" w:ascii="Times New Roman" w:hAnsi="Times New Roman" w:cs="Times New Roman"/>
                <w:color w:val="000000" w:themeColor="text1"/>
                <w:szCs w:val="24"/>
                <w:highlight w:val="none"/>
                <w14:textFill>
                  <w14:solidFill>
                    <w14:schemeClr w14:val="tx1"/>
                  </w14:solidFill>
                </w14:textFill>
              </w:rPr>
              <w:t>异丙醇按79%全部挥发计，项目</w:t>
            </w:r>
            <w:r>
              <w:rPr>
                <w:rFonts w:hint="default" w:ascii="Times New Roman" w:hAnsi="Times New Roman" w:cs="Times New Roman"/>
                <w:color w:val="000000" w:themeColor="text1"/>
                <w:highlight w:val="none"/>
                <w14:textFill>
                  <w14:solidFill>
                    <w14:schemeClr w14:val="tx1"/>
                  </w14:solidFill>
                </w14:textFill>
              </w:rPr>
              <w:t>无铅助焊剂A603-2全厂</w:t>
            </w:r>
            <w:r>
              <w:rPr>
                <w:rFonts w:hint="default" w:ascii="Times New Roman" w:hAnsi="Times New Roman" w:cs="Times New Roman"/>
                <w:color w:val="000000" w:themeColor="text1"/>
                <w:szCs w:val="24"/>
                <w:highlight w:val="none"/>
                <w14:textFill>
                  <w14:solidFill>
                    <w14:schemeClr w14:val="tx1"/>
                  </w14:solidFill>
                </w14:textFill>
              </w:rPr>
              <w:t>年用量为</w:t>
            </w:r>
            <w:r>
              <w:rPr>
                <w:rFonts w:hint="eastAsia" w:cs="Times New Roman"/>
                <w:color w:val="000000" w:themeColor="text1"/>
                <w:szCs w:val="24"/>
                <w:highlight w:val="none"/>
                <w:lang w:val="en-US" w:eastAsia="zh-CN"/>
                <w14:textFill>
                  <w14:solidFill>
                    <w14:schemeClr w14:val="tx1"/>
                  </w14:solidFill>
                </w14:textFill>
              </w:rPr>
              <w:t>0.8</w:t>
            </w:r>
            <w:r>
              <w:rPr>
                <w:rFonts w:hint="default" w:ascii="Times New Roman" w:hAnsi="Times New Roman" w:cs="Times New Roman"/>
                <w:color w:val="000000" w:themeColor="text1"/>
                <w:szCs w:val="24"/>
                <w:highlight w:val="none"/>
                <w14:textFill>
                  <w14:solidFill>
                    <w14:schemeClr w14:val="tx1"/>
                  </w14:solidFill>
                </w14:textFill>
              </w:rPr>
              <w:t>t，</w:t>
            </w:r>
            <w:r>
              <w:rPr>
                <w:rFonts w:hint="default" w:ascii="Times New Roman" w:hAnsi="Times New Roman" w:cs="Times New Roman"/>
                <w:color w:val="000000" w:themeColor="text1"/>
                <w:highlight w:val="none"/>
                <w14:textFill>
                  <w14:solidFill>
                    <w14:schemeClr w14:val="tx1"/>
                  </w14:solidFill>
                </w14:textFill>
              </w:rPr>
              <w:t>无铅助焊剂A603-3全厂</w:t>
            </w:r>
            <w:r>
              <w:rPr>
                <w:rFonts w:hint="default" w:ascii="Times New Roman" w:hAnsi="Times New Roman" w:cs="Times New Roman"/>
                <w:color w:val="000000" w:themeColor="text1"/>
                <w:szCs w:val="24"/>
                <w:highlight w:val="none"/>
                <w14:textFill>
                  <w14:solidFill>
                    <w14:schemeClr w14:val="tx1"/>
                  </w14:solidFill>
                </w14:textFill>
              </w:rPr>
              <w:t>年用量为</w:t>
            </w:r>
            <w:r>
              <w:rPr>
                <w:rFonts w:hint="eastAsia" w:cs="Times New Roman"/>
                <w:color w:val="000000" w:themeColor="text1"/>
                <w:szCs w:val="24"/>
                <w:highlight w:val="none"/>
                <w:lang w:val="en-US" w:eastAsia="zh-CN"/>
                <w14:textFill>
                  <w14:solidFill>
                    <w14:schemeClr w14:val="tx1"/>
                  </w14:solidFill>
                </w14:textFill>
              </w:rPr>
              <w:t>0.6</w:t>
            </w:r>
            <w:r>
              <w:rPr>
                <w:rFonts w:hint="default" w:ascii="Times New Roman" w:hAnsi="Times New Roman" w:cs="Times New Roman"/>
                <w:color w:val="000000" w:themeColor="text1"/>
                <w:szCs w:val="24"/>
                <w:highlight w:val="none"/>
                <w14:textFill>
                  <w14:solidFill>
                    <w14:schemeClr w14:val="tx1"/>
                  </w14:solidFill>
                </w14:textFill>
              </w:rPr>
              <w:t>t，则</w:t>
            </w:r>
            <w:r>
              <w:rPr>
                <w:rFonts w:hint="default" w:ascii="Times New Roman" w:hAnsi="Times New Roman" w:cs="Times New Roman" w:eastAsiaTheme="minorEastAsia"/>
                <w:color w:val="000000" w:themeColor="text1"/>
                <w:highlight w:val="none"/>
                <w14:textFill>
                  <w14:solidFill>
                    <w14:schemeClr w14:val="tx1"/>
                  </w14:solidFill>
                </w14:textFill>
              </w:rPr>
              <w:t>焊锡工序</w:t>
            </w:r>
            <w:r>
              <w:rPr>
                <w:rFonts w:hint="default" w:ascii="Times New Roman" w:hAnsi="Times New Roman" w:cs="Times New Roman"/>
                <w:color w:val="000000" w:themeColor="text1"/>
                <w:szCs w:val="24"/>
                <w:highlight w:val="none"/>
                <w14:textFill>
                  <w14:solidFill>
                    <w14:schemeClr w14:val="tx1"/>
                  </w14:solidFill>
                </w14:textFill>
              </w:rPr>
              <w:t>异丙醇</w:t>
            </w:r>
            <w:r>
              <w:rPr>
                <w:rFonts w:hint="default" w:ascii="Times New Roman" w:hAnsi="Times New Roman" w:cs="Times New Roman"/>
                <w:color w:val="000000" w:themeColor="text1"/>
                <w:kern w:val="2"/>
                <w:szCs w:val="24"/>
                <w:highlight w:val="none"/>
                <w14:textFill>
                  <w14:solidFill>
                    <w14:schemeClr w14:val="tx1"/>
                  </w14:solidFill>
                </w14:textFill>
              </w:rPr>
              <w:t>产生量为</w:t>
            </w:r>
            <w:r>
              <w:rPr>
                <w:rFonts w:hint="eastAsia" w:cs="Times New Roman"/>
                <w:color w:val="000000" w:themeColor="text1"/>
                <w:szCs w:val="24"/>
                <w:highlight w:val="none"/>
                <w:lang w:val="en-US" w:eastAsia="zh-CN"/>
                <w14:textFill>
                  <w14:solidFill>
                    <w14:schemeClr w14:val="tx1"/>
                  </w14:solidFill>
                </w14:textFill>
              </w:rPr>
              <w:t>0.8</w:t>
            </w:r>
            <w:r>
              <w:rPr>
                <w:rFonts w:hint="default" w:ascii="Times New Roman" w:hAnsi="Times New Roman" w:cs="Times New Roman"/>
                <w:color w:val="000000" w:themeColor="text1"/>
                <w:kern w:val="2"/>
                <w:szCs w:val="24"/>
                <w:highlight w:val="none"/>
                <w14:textFill>
                  <w14:solidFill>
                    <w14:schemeClr w14:val="tx1"/>
                  </w14:solidFill>
                </w14:textFill>
              </w:rPr>
              <w:t>×91%+</w:t>
            </w:r>
            <w:r>
              <w:rPr>
                <w:rFonts w:hint="eastAsia" w:cs="Times New Roman"/>
                <w:color w:val="000000" w:themeColor="text1"/>
                <w:kern w:val="2"/>
                <w:szCs w:val="24"/>
                <w:highlight w:val="none"/>
                <w:lang w:val="en-US" w:eastAsia="zh-CN"/>
                <w14:textFill>
                  <w14:solidFill>
                    <w14:schemeClr w14:val="tx1"/>
                  </w14:solidFill>
                </w14:textFill>
              </w:rPr>
              <w:t>0.6</w:t>
            </w:r>
            <w:r>
              <w:rPr>
                <w:rFonts w:hint="default" w:ascii="Times New Roman" w:hAnsi="Times New Roman" w:cs="Times New Roman"/>
                <w:color w:val="000000" w:themeColor="text1"/>
                <w:kern w:val="2"/>
                <w:szCs w:val="24"/>
                <w:highlight w:val="none"/>
                <w14:textFill>
                  <w14:solidFill>
                    <w14:schemeClr w14:val="tx1"/>
                  </w14:solidFill>
                </w14:textFill>
              </w:rPr>
              <w:t>×79%=</w:t>
            </w:r>
            <w:r>
              <w:rPr>
                <w:rFonts w:hint="eastAsia" w:cs="Times New Roman"/>
                <w:color w:val="000000" w:themeColor="text1"/>
                <w:kern w:val="2"/>
                <w:szCs w:val="24"/>
                <w:highlight w:val="none"/>
                <w:lang w:val="en-US" w:eastAsia="zh-CN"/>
                <w14:textFill>
                  <w14:solidFill>
                    <w14:schemeClr w14:val="tx1"/>
                  </w14:solidFill>
                </w14:textFill>
              </w:rPr>
              <w:t>1.202</w:t>
            </w:r>
            <w:r>
              <w:rPr>
                <w:rFonts w:hint="default" w:ascii="Times New Roman" w:hAnsi="Times New Roman" w:cs="Times New Roman"/>
                <w:color w:val="000000" w:themeColor="text1"/>
                <w:szCs w:val="24"/>
                <w:highlight w:val="none"/>
                <w14:textFill>
                  <w14:solidFill>
                    <w14:schemeClr w14:val="tx1"/>
                  </w14:solidFill>
                </w14:textFill>
              </w:rPr>
              <w:t>t/a。</w:t>
            </w:r>
          </w:p>
          <w:p w14:paraId="62502582">
            <w:pPr>
              <w:pStyle w:val="23"/>
              <w:spacing w:line="360" w:lineRule="auto"/>
              <w:ind w:firstLine="480" w:firstLineChars="200"/>
              <w:rPr>
                <w:rFonts w:hint="default" w:ascii="Times New Roman" w:hAnsi="Times New Roman" w:cs="Times New Roman"/>
                <w:color w:val="000000" w:themeColor="text1"/>
                <w:szCs w:val="24"/>
                <w:highlight w:val="none"/>
                <w14:textFill>
                  <w14:solidFill>
                    <w14:schemeClr w14:val="tx1"/>
                  </w14:solidFill>
                </w14:textFill>
              </w:rPr>
            </w:pPr>
            <w:r>
              <w:rPr>
                <w:rFonts w:hint="default" w:ascii="Times New Roman" w:hAnsi="Times New Roman" w:cs="Times New Roman" w:eastAsiaTheme="minorEastAsia"/>
                <w:color w:val="000000" w:themeColor="text1"/>
                <w:highlight w:val="none"/>
                <w14:textFill>
                  <w14:solidFill>
                    <w14:schemeClr w14:val="tx1"/>
                  </w14:solidFill>
                </w14:textFill>
              </w:rPr>
              <w:t>焊锡</w:t>
            </w:r>
            <w:r>
              <w:rPr>
                <w:rFonts w:hint="default" w:ascii="Times New Roman" w:hAnsi="Times New Roman" w:cs="Times New Roman"/>
                <w:color w:val="000000" w:themeColor="text1"/>
                <w:highlight w:val="none"/>
                <w14:textFill>
                  <w14:solidFill>
                    <w14:schemeClr w14:val="tx1"/>
                  </w14:solidFill>
                </w14:textFill>
              </w:rPr>
              <w:t>工序工况为每天工作8小时，年工作300天。</w:t>
            </w:r>
          </w:p>
          <w:p w14:paraId="5649E98D">
            <w:pPr>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（5）手工焊接工序</w:t>
            </w:r>
          </w:p>
          <w:p w14:paraId="1E7E9C16">
            <w:pPr>
              <w:spacing w:line="360" w:lineRule="auto"/>
              <w:ind w:firstLine="480" w:firstLineChars="200"/>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color w:val="000000" w:themeColor="text1"/>
                <w:kern w:val="0"/>
                <w:sz w:val="24"/>
                <w:highlight w:val="none"/>
                <w14:textFill>
                  <w14:solidFill>
                    <w14:schemeClr w14:val="tx1"/>
                  </w14:solidFill>
                </w14:textFill>
              </w:rPr>
              <w:t>本项目在手工</w:t>
            </w:r>
            <w:r>
              <w:rPr>
                <w:rFonts w:hint="default" w:ascii="Times New Roman" w:hAnsi="Times New Roman" w:cs="Times New Roman"/>
                <w:color w:val="000000" w:themeColor="text1"/>
                <w:sz w:val="24"/>
                <w:highlight w:val="none"/>
                <w14:textFill>
                  <w14:solidFill>
                    <w14:schemeClr w14:val="tx1"/>
                  </w14:solidFill>
                </w14:textFill>
              </w:rPr>
              <w:t>焊接</w:t>
            </w:r>
            <w:r>
              <w:rPr>
                <w:rFonts w:hint="default" w:ascii="Times New Roman" w:hAnsi="Times New Roman" w:cs="Times New Roman"/>
                <w:color w:val="000000" w:themeColor="text1"/>
                <w:kern w:val="0"/>
                <w:sz w:val="24"/>
                <w:highlight w:val="none"/>
                <w14:textFill>
                  <w14:solidFill>
                    <w14:schemeClr w14:val="tx1"/>
                  </w14:solidFill>
                </w14:textFill>
              </w:rPr>
              <w:t>工序会产生颗粒物和锡及化合物。</w:t>
            </w:r>
          </w:p>
          <w:p w14:paraId="6B98B486">
            <w:pPr>
              <w:pStyle w:val="23"/>
              <w:spacing w:line="360" w:lineRule="auto"/>
              <w:ind w:left="420"/>
              <w:rPr>
                <w:rFonts w:hint="default" w:ascii="Times New Roman" w:hAnsi="Times New Roman" w:cs="Times New Roman"/>
                <w:color w:val="000000" w:themeColor="text1"/>
                <w:szCs w:val="24"/>
                <w:highlight w:val="none"/>
                <w14:textFill>
                  <w14:solidFill>
                    <w14:schemeClr w14:val="tx1"/>
                  </w14:solidFill>
                </w14:textFill>
              </w:rPr>
            </w:pPr>
            <w:r>
              <w:rPr>
                <w:rFonts w:hint="default" w:ascii="Times New Roman" w:hAnsi="Times New Roman" w:cs="Times New Roman"/>
                <w:color w:val="000000" w:themeColor="text1"/>
                <w:szCs w:val="24"/>
                <w:highlight w:val="none"/>
                <w14:textFill>
                  <w14:solidFill>
                    <w14:schemeClr w14:val="tx1"/>
                  </w14:solidFill>
                </w14:textFill>
              </w:rPr>
              <w:t>①颗粒物</w:t>
            </w:r>
          </w:p>
          <w:p w14:paraId="67210584">
            <w:pPr>
              <w:pStyle w:val="23"/>
              <w:spacing w:line="360" w:lineRule="auto"/>
              <w:ind w:firstLine="480" w:firstLineChars="200"/>
              <w:rPr>
                <w:rFonts w:hint="default" w:ascii="Times New Roman" w:hAnsi="Times New Roman" w:cs="Times New Roman"/>
                <w:color w:val="000000" w:themeColor="text1"/>
                <w:szCs w:val="24"/>
                <w:highlight w:val="none"/>
                <w14:textFill>
                  <w14:solidFill>
                    <w14:schemeClr w14:val="tx1"/>
                  </w14:solidFill>
                </w14:textFill>
              </w:rPr>
            </w:pPr>
            <w:r>
              <w:rPr>
                <w:rFonts w:hint="default" w:ascii="Times New Roman" w:hAnsi="Times New Roman" w:cs="Times New Roman"/>
                <w:color w:val="000000" w:themeColor="text1"/>
                <w:szCs w:val="24"/>
                <w:highlight w:val="none"/>
                <w14:textFill>
                  <w14:solidFill>
                    <w14:schemeClr w14:val="tx1"/>
                  </w14:solidFill>
                </w14:textFill>
              </w:rPr>
              <w:t>参照《排放源统计调查产排污核算方法和系数手册》中“38-40电子电气行业系数手册”--焊接工段（续2）中：无铅焊料（锡丝等，含助焊剂）-手工焊，颗粒物产污系数：0.4023g/kg-焊料。项目无铅锡丝年用量为0.5t，因</w:t>
            </w:r>
            <w:r>
              <w:rPr>
                <w:rFonts w:hint="default" w:ascii="Times New Roman" w:hAnsi="Times New Roman" w:cs="Times New Roman" w:eastAsiaTheme="minorEastAsia"/>
                <w:color w:val="000000" w:themeColor="text1"/>
                <w:highlight w:val="none"/>
                <w14:textFill>
                  <w14:solidFill>
                    <w14:schemeClr w14:val="tx1"/>
                  </w14:solidFill>
                </w14:textFill>
              </w:rPr>
              <w:t>此</w:t>
            </w:r>
            <w:r>
              <w:rPr>
                <w:rFonts w:hint="default" w:ascii="Times New Roman" w:hAnsi="Times New Roman" w:cs="Times New Roman"/>
                <w:color w:val="000000" w:themeColor="text1"/>
                <w:kern w:val="2"/>
                <w:szCs w:val="24"/>
                <w:highlight w:val="none"/>
                <w14:textFill>
                  <w14:solidFill>
                    <w14:schemeClr w14:val="tx1"/>
                  </w14:solidFill>
                </w14:textFill>
              </w:rPr>
              <w:t>手工补焊</w:t>
            </w:r>
            <w:r>
              <w:rPr>
                <w:rFonts w:hint="default" w:ascii="Times New Roman" w:hAnsi="Times New Roman" w:cs="Times New Roman" w:eastAsiaTheme="minorEastAsia"/>
                <w:color w:val="000000" w:themeColor="text1"/>
                <w:highlight w:val="none"/>
                <w14:textFill>
                  <w14:solidFill>
                    <w14:schemeClr w14:val="tx1"/>
                  </w14:solidFill>
                </w14:textFill>
              </w:rPr>
              <w:t>工序</w:t>
            </w:r>
            <w:r>
              <w:rPr>
                <w:rFonts w:hint="default" w:ascii="Times New Roman" w:hAnsi="Times New Roman" w:cs="Times New Roman"/>
                <w:color w:val="000000" w:themeColor="text1"/>
                <w:kern w:val="2"/>
                <w:szCs w:val="24"/>
                <w:highlight w:val="none"/>
                <w14:textFill>
                  <w14:solidFill>
                    <w14:schemeClr w14:val="tx1"/>
                  </w14:solidFill>
                </w14:textFill>
              </w:rPr>
              <w:t>颗粒物产生量为0.5t/a×0.4023</w:t>
            </w:r>
            <w:r>
              <w:rPr>
                <w:rFonts w:hint="default" w:ascii="Times New Roman" w:hAnsi="Times New Roman" w:cs="Times New Roman"/>
                <w:color w:val="000000" w:themeColor="text1"/>
                <w:szCs w:val="24"/>
                <w:highlight w:val="none"/>
                <w14:textFill>
                  <w14:solidFill>
                    <w14:schemeClr w14:val="tx1"/>
                  </w14:solidFill>
                </w14:textFill>
              </w:rPr>
              <w:t>g/kg</w:t>
            </w:r>
            <w:r>
              <w:rPr>
                <w:rFonts w:hint="default" w:ascii="Times New Roman" w:hAnsi="Times New Roman" w:cs="Times New Roman"/>
                <w:color w:val="000000" w:themeColor="text1"/>
                <w:kern w:val="2"/>
                <w:szCs w:val="24"/>
                <w:highlight w:val="none"/>
                <w14:textFill>
                  <w14:solidFill>
                    <w14:schemeClr w14:val="tx1"/>
                  </w14:solidFill>
                </w14:textFill>
              </w:rPr>
              <w:t>=0.0002</w:t>
            </w:r>
            <w:r>
              <w:rPr>
                <w:rFonts w:hint="default" w:ascii="Times New Roman" w:hAnsi="Times New Roman" w:cs="Times New Roman"/>
                <w:color w:val="000000" w:themeColor="text1"/>
                <w:szCs w:val="24"/>
                <w:highlight w:val="none"/>
                <w14:textFill>
                  <w14:solidFill>
                    <w14:schemeClr w14:val="tx1"/>
                  </w14:solidFill>
                </w14:textFill>
              </w:rPr>
              <w:t>t/a。</w:t>
            </w:r>
          </w:p>
          <w:p w14:paraId="42432CE5">
            <w:pPr>
              <w:pStyle w:val="23"/>
              <w:spacing w:line="360" w:lineRule="auto"/>
              <w:ind w:left="420"/>
              <w:rPr>
                <w:rFonts w:hint="default" w:ascii="Times New Roman" w:hAnsi="Times New Roman" w:cs="Times New Roman"/>
                <w:color w:val="000000" w:themeColor="text1"/>
                <w:szCs w:val="24"/>
                <w:highlight w:val="none"/>
                <w14:textFill>
                  <w14:solidFill>
                    <w14:schemeClr w14:val="tx1"/>
                  </w14:solidFill>
                </w14:textFill>
              </w:rPr>
            </w:pPr>
            <w:r>
              <w:rPr>
                <w:rFonts w:hint="default" w:ascii="Times New Roman" w:hAnsi="Times New Roman" w:cs="Times New Roman"/>
                <w:color w:val="000000" w:themeColor="text1"/>
                <w:szCs w:val="24"/>
                <w:highlight w:val="none"/>
                <w14:textFill>
                  <w14:solidFill>
                    <w14:schemeClr w14:val="tx1"/>
                  </w14:solidFill>
                </w14:textFill>
              </w:rPr>
              <w:t>②锡及其化合物</w:t>
            </w:r>
          </w:p>
          <w:p w14:paraId="0EFADF88">
            <w:pPr>
              <w:pStyle w:val="23"/>
              <w:spacing w:line="360" w:lineRule="auto"/>
              <w:ind w:firstLine="480" w:firstLineChars="200"/>
              <w:rPr>
                <w:rFonts w:hint="default" w:ascii="Times New Roman" w:hAnsi="Times New Roman" w:cs="Times New Roman"/>
                <w:color w:val="000000" w:themeColor="text1"/>
                <w:szCs w:val="24"/>
                <w:highlight w:val="none"/>
                <w14:textFill>
                  <w14:solidFill>
                    <w14:schemeClr w14:val="tx1"/>
                  </w14:solidFill>
                </w14:textFill>
              </w:rPr>
            </w:pPr>
            <w:r>
              <w:rPr>
                <w:rFonts w:hint="default" w:ascii="Times New Roman" w:hAnsi="Times New Roman" w:cs="Times New Roman"/>
                <w:color w:val="000000" w:themeColor="text1"/>
                <w:szCs w:val="24"/>
                <w:highlight w:val="none"/>
                <w14:textFill>
                  <w14:solidFill>
                    <w14:schemeClr w14:val="tx1"/>
                  </w14:solidFill>
                </w14:textFill>
              </w:rPr>
              <w:t>根据企业提供的MSDS可知，无铅锡丝的主要成分</w:t>
            </w:r>
            <w:r>
              <w:rPr>
                <w:rFonts w:hint="default" w:ascii="Times New Roman" w:hAnsi="Times New Roman" w:cs="Times New Roman"/>
                <w:color w:val="000000" w:themeColor="text1"/>
                <w:kern w:val="2"/>
                <w:szCs w:val="24"/>
                <w:highlight w:val="none"/>
                <w14:textFill>
                  <w14:solidFill>
                    <w14:schemeClr w14:val="tx1"/>
                  </w14:solidFill>
                </w14:textFill>
              </w:rPr>
              <w:t>为0.7±0.2%铜、1.5-3.5%松香、余量锡，</w:t>
            </w:r>
            <w:r>
              <w:rPr>
                <w:rFonts w:hint="default" w:ascii="Times New Roman" w:hAnsi="Times New Roman" w:cs="Times New Roman"/>
                <w:color w:val="000000" w:themeColor="text1"/>
                <w:szCs w:val="24"/>
                <w:highlight w:val="none"/>
                <w14:textFill>
                  <w14:solidFill>
                    <w14:schemeClr w14:val="tx1"/>
                  </w14:solidFill>
                </w14:textFill>
              </w:rPr>
              <w:t>按最不利情况考虑，锡含量取97.8%，则因</w:t>
            </w:r>
            <w:r>
              <w:rPr>
                <w:rFonts w:hint="default" w:ascii="Times New Roman" w:hAnsi="Times New Roman" w:cs="Times New Roman" w:eastAsiaTheme="minorEastAsia"/>
                <w:color w:val="000000" w:themeColor="text1"/>
                <w:highlight w:val="none"/>
                <w14:textFill>
                  <w14:solidFill>
                    <w14:schemeClr w14:val="tx1"/>
                  </w14:solidFill>
                </w14:textFill>
              </w:rPr>
              <w:t>此</w:t>
            </w:r>
            <w:r>
              <w:rPr>
                <w:rFonts w:hint="default" w:ascii="Times New Roman" w:hAnsi="Times New Roman" w:cs="Times New Roman"/>
                <w:color w:val="000000" w:themeColor="text1"/>
                <w:kern w:val="2"/>
                <w:szCs w:val="24"/>
                <w:highlight w:val="none"/>
                <w14:textFill>
                  <w14:solidFill>
                    <w14:schemeClr w14:val="tx1"/>
                  </w14:solidFill>
                </w14:textFill>
              </w:rPr>
              <w:t>手工补焊</w:t>
            </w:r>
            <w:r>
              <w:rPr>
                <w:rFonts w:hint="default" w:ascii="Times New Roman" w:hAnsi="Times New Roman" w:cs="Times New Roman" w:eastAsiaTheme="minorEastAsia"/>
                <w:color w:val="000000" w:themeColor="text1"/>
                <w:highlight w:val="none"/>
                <w14:textFill>
                  <w14:solidFill>
                    <w14:schemeClr w14:val="tx1"/>
                  </w14:solidFill>
                </w14:textFill>
              </w:rPr>
              <w:t>工序</w:t>
            </w:r>
            <w:r>
              <w:rPr>
                <w:rFonts w:hint="default" w:ascii="Times New Roman" w:hAnsi="Times New Roman" w:cs="Times New Roman"/>
                <w:color w:val="000000" w:themeColor="text1"/>
                <w:szCs w:val="24"/>
                <w:highlight w:val="none"/>
                <w14:textFill>
                  <w14:solidFill>
                    <w14:schemeClr w14:val="tx1"/>
                  </w14:solidFill>
                </w14:textFill>
              </w:rPr>
              <w:t>锡及其化合物</w:t>
            </w:r>
            <w:r>
              <w:rPr>
                <w:rFonts w:hint="default" w:ascii="Times New Roman" w:hAnsi="Times New Roman" w:cs="Times New Roman"/>
                <w:color w:val="000000" w:themeColor="text1"/>
                <w:kern w:val="2"/>
                <w:szCs w:val="24"/>
                <w:highlight w:val="none"/>
                <w14:textFill>
                  <w14:solidFill>
                    <w14:schemeClr w14:val="tx1"/>
                  </w14:solidFill>
                </w14:textFill>
              </w:rPr>
              <w:t>产生量为0.0002×97.8%=0.000196</w:t>
            </w:r>
            <w:r>
              <w:rPr>
                <w:rFonts w:hint="default" w:ascii="Times New Roman" w:hAnsi="Times New Roman" w:cs="Times New Roman"/>
                <w:color w:val="000000" w:themeColor="text1"/>
                <w:szCs w:val="24"/>
                <w:highlight w:val="none"/>
                <w14:textFill>
                  <w14:solidFill>
                    <w14:schemeClr w14:val="tx1"/>
                  </w14:solidFill>
                </w14:textFill>
              </w:rPr>
              <w:t>t/a。</w:t>
            </w:r>
          </w:p>
          <w:p w14:paraId="41FA32D9">
            <w:pPr>
              <w:pStyle w:val="23"/>
              <w:spacing w:line="360" w:lineRule="auto"/>
              <w:ind w:firstLine="480" w:firstLineChars="200"/>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color w:val="000000" w:themeColor="text1"/>
                <w:kern w:val="2"/>
                <w:szCs w:val="24"/>
                <w:highlight w:val="none"/>
                <w14:textFill>
                  <w14:solidFill>
                    <w14:schemeClr w14:val="tx1"/>
                  </w14:solidFill>
                </w14:textFill>
              </w:rPr>
              <w:t>手工补焊</w:t>
            </w:r>
            <w:r>
              <w:rPr>
                <w:rFonts w:hint="default" w:ascii="Times New Roman" w:hAnsi="Times New Roman" w:cs="Times New Roman"/>
                <w:color w:val="000000" w:themeColor="text1"/>
                <w:highlight w:val="none"/>
                <w14:textFill>
                  <w14:solidFill>
                    <w14:schemeClr w14:val="tx1"/>
                  </w14:solidFill>
                </w14:textFill>
              </w:rPr>
              <w:t>工序工况为每天工作4小时，年工作300天。</w:t>
            </w:r>
          </w:p>
          <w:p w14:paraId="00B99618">
            <w:pPr>
              <w:pStyle w:val="23"/>
              <w:numPr>
                <w:ilvl w:val="0"/>
                <w:numId w:val="20"/>
              </w:numPr>
              <w:spacing w:line="360" w:lineRule="auto"/>
              <w:ind w:firstLine="480" w:firstLineChars="200"/>
              <w:rPr>
                <w:rFonts w:hint="default" w:ascii="Times New Roman" w:hAnsi="Times New Roman" w:cs="Times New Roman"/>
                <w:color w:val="000000" w:themeColor="text1"/>
                <w:kern w:val="2"/>
                <w:szCs w:val="24"/>
                <w:highlight w:val="none"/>
                <w14:textFill>
                  <w14:solidFill>
                    <w14:schemeClr w14:val="tx1"/>
                  </w14:solidFill>
                </w14:textFill>
              </w:rPr>
            </w:pPr>
            <w:r>
              <w:rPr>
                <w:rFonts w:hint="default" w:ascii="Times New Roman" w:hAnsi="Times New Roman" w:cs="Times New Roman"/>
                <w:color w:val="000000" w:themeColor="text1"/>
                <w:highlight w:val="none"/>
                <w14:textFill>
                  <w14:solidFill>
                    <w14:schemeClr w14:val="tx1"/>
                  </w14:solidFill>
                </w14:textFill>
              </w:rPr>
              <w:t>注塑工序</w:t>
            </w:r>
          </w:p>
          <w:p w14:paraId="756EADEF">
            <w:pPr>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根据企业提供资料，本项目主要用到的塑料粒子为PBT塑料粒子。</w:t>
            </w:r>
            <w:r>
              <w:rPr>
                <w:rFonts w:hint="default" w:ascii="Times New Roman" w:hAnsi="Times New Roman" w:cs="Times New Roman"/>
                <w:color w:val="000000" w:themeColor="text1"/>
                <w:sz w:val="24"/>
                <w:highlight w:val="none"/>
                <w:lang w:val="zh-CN"/>
                <w14:textFill>
                  <w14:solidFill>
                    <w14:schemeClr w14:val="tx1"/>
                  </w14:solidFill>
                </w14:textFill>
              </w:rPr>
              <w:t>可以在300℃保持短时间的稳定性，一般在300℃以下无明显分解现象。项目生产过程中软化温度控制范围在</w:t>
            </w:r>
            <w:r>
              <w:rPr>
                <w:rFonts w:hint="default" w:ascii="Times New Roman" w:hAnsi="Times New Roman" w:cs="Times New Roman"/>
                <w:color w:val="000000" w:themeColor="text1"/>
                <w:sz w:val="24"/>
                <w:highlight w:val="none"/>
                <w14:textFill>
                  <w14:solidFill>
                    <w14:schemeClr w14:val="tx1"/>
                  </w14:solidFill>
                </w14:textFill>
              </w:rPr>
              <w:t>130-180℃，整个生产过程基本不会发生明显分解，但会有残存在塑料内的未聚合的单体及其它杂质挥发，成分为烃类及酯类化合物等，总体以非甲烷总烃计。结合《合成树脂工业污染物排放标准》(GB31572-2015)，PBT塑料粒子加热软化过程会产生少量游离单体四氢呋喃</w:t>
            </w:r>
            <w:r>
              <w:rPr>
                <w:rFonts w:hint="default" w:ascii="Times New Roman" w:hAnsi="Times New Roman" w:cs="Times New Roman"/>
                <w:color w:val="000000" w:themeColor="text1"/>
                <w:sz w:val="24"/>
                <w:highlight w:val="none"/>
                <w:lang w:bidi="ar"/>
                <w14:textFill>
                  <w14:solidFill>
                    <w14:schemeClr w14:val="tx1"/>
                  </w14:solidFill>
                </w14:textFill>
              </w:rPr>
              <w:t>、乙醛。</w:t>
            </w:r>
          </w:p>
          <w:p w14:paraId="7C3CAACD">
            <w:pPr>
              <w:widowControl/>
              <w:spacing w:line="360" w:lineRule="auto"/>
              <w:ind w:firstLine="480" w:firstLineChars="200"/>
              <w:jc w:val="left"/>
              <w:rPr>
                <w:rFonts w:hint="default" w:ascii="Times New Roman" w:hAnsi="Times New Roman" w:cs="Times New Roman"/>
                <w:bCs/>
                <w:color w:val="000000" w:themeColor="text1"/>
                <w:kern w:val="0"/>
                <w:sz w:val="24"/>
                <w:highlight w:val="none"/>
                <w14:textFill>
                  <w14:solidFill>
                    <w14:schemeClr w14:val="tx1"/>
                  </w14:solidFill>
                </w14:textFill>
              </w:rPr>
            </w:pPr>
            <w:r>
              <w:rPr>
                <w:rFonts w:hint="default" w:ascii="Times New Roman" w:hAnsi="Times New Roman" w:cs="Times New Roman"/>
                <w:bCs/>
                <w:color w:val="000000" w:themeColor="text1"/>
                <w:kern w:val="0"/>
                <w:sz w:val="24"/>
                <w:highlight w:val="none"/>
                <w14:textFill>
                  <w14:solidFill>
                    <w14:schemeClr w14:val="tx1"/>
                  </w14:solidFill>
                </w14:textFill>
              </w:rPr>
              <w:t>①非甲烷总烃</w:t>
            </w:r>
          </w:p>
          <w:p w14:paraId="7E2E1F53">
            <w:pPr>
              <w:widowControl/>
              <w:tabs>
                <w:tab w:val="left" w:pos="3578"/>
              </w:tabs>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根据《排放源统计调查产排污核算方法和系数手册》中的“292塑料制品业系数手册”--2929塑料零件及其他塑料制品制造行业系数表，“塑料零件”注塑工段，在无控制措施时，挥发性有机物（非甲烷总烃）的产污系数为2.7kg/t-产品。</w:t>
            </w:r>
          </w:p>
          <w:p w14:paraId="31749B7D">
            <w:pPr>
              <w:pStyle w:val="23"/>
              <w:spacing w:line="360" w:lineRule="auto"/>
              <w:rPr>
                <w:rFonts w:hint="default" w:ascii="Times New Roman" w:hAnsi="Times New Roman" w:cs="Times New Roman"/>
                <w:color w:val="000000" w:themeColor="text1"/>
                <w:szCs w:val="24"/>
                <w:highlight w:val="none"/>
                <w14:textFill>
                  <w14:solidFill>
                    <w14:schemeClr w14:val="tx1"/>
                  </w14:solidFill>
                </w14:textFill>
              </w:rPr>
            </w:pPr>
            <w:r>
              <w:rPr>
                <w:rFonts w:hint="default" w:ascii="Times New Roman" w:hAnsi="Times New Roman" w:cs="Times New Roman"/>
                <w:color w:val="000000" w:themeColor="text1"/>
                <w:szCs w:val="24"/>
                <w:highlight w:val="none"/>
                <w14:textFill>
                  <w14:solidFill>
                    <w14:schemeClr w14:val="tx1"/>
                  </w14:solidFill>
                </w14:textFill>
              </w:rPr>
              <w:t>本项目PBT塑料粒子用量为1</w:t>
            </w:r>
            <w:r>
              <w:rPr>
                <w:rFonts w:hint="eastAsia" w:cs="Times New Roman"/>
                <w:color w:val="000000" w:themeColor="text1"/>
                <w:szCs w:val="24"/>
                <w:highlight w:val="none"/>
                <w:lang w:val="en-US" w:eastAsia="zh-CN"/>
                <w14:textFill>
                  <w14:solidFill>
                    <w14:schemeClr w14:val="tx1"/>
                  </w14:solidFill>
                </w14:textFill>
              </w:rPr>
              <w:t>30</w:t>
            </w:r>
            <w:r>
              <w:rPr>
                <w:rFonts w:hint="default" w:ascii="Times New Roman" w:hAnsi="Times New Roman" w:cs="Times New Roman"/>
                <w:color w:val="000000" w:themeColor="text1"/>
                <w:szCs w:val="24"/>
                <w:highlight w:val="none"/>
                <w14:textFill>
                  <w14:solidFill>
                    <w14:schemeClr w14:val="tx1"/>
                  </w14:solidFill>
                </w14:textFill>
              </w:rPr>
              <w:t>t/a，因</w:t>
            </w:r>
            <w:r>
              <w:rPr>
                <w:rFonts w:hint="default" w:ascii="Times New Roman" w:hAnsi="Times New Roman" w:cs="Times New Roman" w:eastAsiaTheme="minorEastAsia"/>
                <w:color w:val="000000" w:themeColor="text1"/>
                <w:highlight w:val="none"/>
                <w14:textFill>
                  <w14:solidFill>
                    <w14:schemeClr w14:val="tx1"/>
                  </w14:solidFill>
                </w14:textFill>
              </w:rPr>
              <w:t>此</w:t>
            </w:r>
            <w:r>
              <w:rPr>
                <w:rFonts w:hint="default" w:ascii="Times New Roman" w:hAnsi="Times New Roman" w:cs="Times New Roman"/>
                <w:color w:val="000000" w:themeColor="text1"/>
                <w:kern w:val="2"/>
                <w:szCs w:val="24"/>
                <w:highlight w:val="none"/>
                <w14:textFill>
                  <w14:solidFill>
                    <w14:schemeClr w14:val="tx1"/>
                  </w14:solidFill>
                </w14:textFill>
              </w:rPr>
              <w:t>注塑</w:t>
            </w:r>
            <w:r>
              <w:rPr>
                <w:rFonts w:hint="default" w:ascii="Times New Roman" w:hAnsi="Times New Roman" w:cs="Times New Roman" w:eastAsiaTheme="minorEastAsia"/>
                <w:color w:val="000000" w:themeColor="text1"/>
                <w:highlight w:val="none"/>
                <w14:textFill>
                  <w14:solidFill>
                    <w14:schemeClr w14:val="tx1"/>
                  </w14:solidFill>
                </w14:textFill>
              </w:rPr>
              <w:t>工序</w:t>
            </w:r>
            <w:r>
              <w:rPr>
                <w:rFonts w:hint="default" w:ascii="Times New Roman" w:hAnsi="Times New Roman" w:cs="Times New Roman"/>
                <w:color w:val="000000" w:themeColor="text1"/>
                <w:kern w:val="2"/>
                <w:szCs w:val="24"/>
                <w:highlight w:val="none"/>
                <w14:textFill>
                  <w14:solidFill>
                    <w14:schemeClr w14:val="tx1"/>
                  </w14:solidFill>
                </w14:textFill>
              </w:rPr>
              <w:t>非甲烷总烃产生量为1</w:t>
            </w:r>
            <w:r>
              <w:rPr>
                <w:rFonts w:hint="eastAsia" w:cs="Times New Roman"/>
                <w:color w:val="000000" w:themeColor="text1"/>
                <w:kern w:val="2"/>
                <w:szCs w:val="24"/>
                <w:highlight w:val="none"/>
                <w:lang w:val="en-US" w:eastAsia="zh-CN"/>
                <w14:textFill>
                  <w14:solidFill>
                    <w14:schemeClr w14:val="tx1"/>
                  </w14:solidFill>
                </w14:textFill>
              </w:rPr>
              <w:t>30</w:t>
            </w:r>
            <w:r>
              <w:rPr>
                <w:rFonts w:hint="default" w:ascii="Times New Roman" w:hAnsi="Times New Roman" w:cs="Times New Roman"/>
                <w:color w:val="000000" w:themeColor="text1"/>
                <w:kern w:val="2"/>
                <w:szCs w:val="24"/>
                <w:highlight w:val="none"/>
                <w14:textFill>
                  <w14:solidFill>
                    <w14:schemeClr w14:val="tx1"/>
                  </w14:solidFill>
                </w14:textFill>
              </w:rPr>
              <w:t>t/a×2.7</w:t>
            </w:r>
            <w:r>
              <w:rPr>
                <w:rFonts w:hint="default" w:ascii="Times New Roman" w:hAnsi="Times New Roman" w:cs="Times New Roman"/>
                <w:color w:val="000000" w:themeColor="text1"/>
                <w:szCs w:val="24"/>
                <w:highlight w:val="none"/>
                <w14:textFill>
                  <w14:solidFill>
                    <w14:schemeClr w14:val="tx1"/>
                  </w14:solidFill>
                </w14:textFill>
              </w:rPr>
              <w:t>kg/t</w:t>
            </w:r>
            <w:r>
              <w:rPr>
                <w:rFonts w:hint="default" w:ascii="Times New Roman" w:hAnsi="Times New Roman" w:cs="Times New Roman"/>
                <w:color w:val="000000" w:themeColor="text1"/>
                <w:kern w:val="2"/>
                <w:szCs w:val="24"/>
                <w:highlight w:val="none"/>
                <w14:textFill>
                  <w14:solidFill>
                    <w14:schemeClr w14:val="tx1"/>
                  </w14:solidFill>
                </w14:textFill>
              </w:rPr>
              <w:t>=</w:t>
            </w:r>
            <w:r>
              <w:rPr>
                <w:rFonts w:hint="eastAsia" w:cs="Times New Roman"/>
                <w:color w:val="000000" w:themeColor="text1"/>
                <w:kern w:val="2"/>
                <w:szCs w:val="24"/>
                <w:highlight w:val="none"/>
                <w:lang w:val="en-US" w:eastAsia="zh-CN"/>
                <w14:textFill>
                  <w14:solidFill>
                    <w14:schemeClr w14:val="tx1"/>
                  </w14:solidFill>
                </w14:textFill>
              </w:rPr>
              <w:t>0.351</w:t>
            </w:r>
            <w:r>
              <w:rPr>
                <w:rFonts w:hint="default" w:ascii="Times New Roman" w:hAnsi="Times New Roman" w:cs="Times New Roman"/>
                <w:color w:val="000000" w:themeColor="text1"/>
                <w:szCs w:val="24"/>
                <w:highlight w:val="none"/>
                <w14:textFill>
                  <w14:solidFill>
                    <w14:schemeClr w14:val="tx1"/>
                  </w14:solidFill>
                </w14:textFill>
              </w:rPr>
              <w:t>t/a。</w:t>
            </w:r>
          </w:p>
          <w:p w14:paraId="658B1FEC">
            <w:pPr>
              <w:pStyle w:val="23"/>
              <w:spacing w:line="360" w:lineRule="auto"/>
              <w:ind w:firstLine="480" w:firstLineChars="200"/>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color w:val="000000" w:themeColor="text1"/>
                <w:szCs w:val="24"/>
                <w:highlight w:val="none"/>
                <w14:textFill>
                  <w14:solidFill>
                    <w14:schemeClr w14:val="tx1"/>
                  </w14:solidFill>
                </w14:textFill>
              </w:rPr>
              <w:t>②</w:t>
            </w:r>
            <w:r>
              <w:rPr>
                <w:rFonts w:hint="default" w:ascii="Times New Roman" w:hAnsi="Times New Roman" w:cs="Times New Roman"/>
                <w:color w:val="000000" w:themeColor="text1"/>
                <w:highlight w:val="none"/>
                <w14:textFill>
                  <w14:solidFill>
                    <w14:schemeClr w14:val="tx1"/>
                  </w14:solidFill>
                </w14:textFill>
              </w:rPr>
              <w:t>四氢呋</w:t>
            </w:r>
            <w:r>
              <w:rPr>
                <w:rFonts w:hint="default" w:ascii="Times New Roman" w:hAnsi="Times New Roman" w:cs="Times New Roman"/>
                <w:color w:val="000000" w:themeColor="text1"/>
                <w:szCs w:val="24"/>
                <w:highlight w:val="none"/>
                <w14:textFill>
                  <w14:solidFill>
                    <w14:schemeClr w14:val="tx1"/>
                  </w14:solidFill>
                </w14:textFill>
              </w:rPr>
              <w:t>喃</w:t>
            </w:r>
          </w:p>
          <w:p w14:paraId="46A96B13">
            <w:pPr>
              <w:pStyle w:val="23"/>
              <w:spacing w:line="360" w:lineRule="auto"/>
              <w:ind w:firstLine="480" w:firstLineChars="200"/>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color w:val="000000" w:themeColor="text1"/>
                <w:szCs w:val="24"/>
                <w:highlight w:val="none"/>
                <w14:textFill>
                  <w14:solidFill>
                    <w14:schemeClr w14:val="tx1"/>
                  </w14:solidFill>
                </w14:textFill>
              </w:rPr>
              <w:t>参照苏凤仙，张建于2017年9月在合成技术及应用（第32卷第3期）上发布的文献《PBT成品中游离THF含量的分析》，四氢呋喃（THF）在PBT中的含量为0.0017%～0.1062%。本项目PBT中的四氢呋喃含量以平均值0.054%计，项目注塑工序PBT塑料粒子用量为</w:t>
            </w:r>
            <w:r>
              <w:rPr>
                <w:rFonts w:hint="eastAsia" w:cs="Times New Roman"/>
                <w:color w:val="000000" w:themeColor="text1"/>
                <w:szCs w:val="24"/>
                <w:highlight w:val="none"/>
                <w:lang w:val="en-US" w:eastAsia="zh-CN"/>
                <w14:textFill>
                  <w14:solidFill>
                    <w14:schemeClr w14:val="tx1"/>
                  </w14:solidFill>
                </w14:textFill>
              </w:rPr>
              <w:t>130</w:t>
            </w:r>
            <w:r>
              <w:rPr>
                <w:rFonts w:hint="default" w:ascii="Times New Roman" w:hAnsi="Times New Roman" w:cs="Times New Roman"/>
                <w:color w:val="000000" w:themeColor="text1"/>
                <w:szCs w:val="24"/>
                <w:highlight w:val="none"/>
                <w14:textFill>
                  <w14:solidFill>
                    <w14:schemeClr w14:val="tx1"/>
                  </w14:solidFill>
                </w14:textFill>
              </w:rPr>
              <w:t>t/a，因</w:t>
            </w:r>
            <w:r>
              <w:rPr>
                <w:rFonts w:hint="default" w:ascii="Times New Roman" w:hAnsi="Times New Roman" w:cs="Times New Roman" w:eastAsiaTheme="minorEastAsia"/>
                <w:color w:val="000000" w:themeColor="text1"/>
                <w:highlight w:val="none"/>
                <w14:textFill>
                  <w14:solidFill>
                    <w14:schemeClr w14:val="tx1"/>
                  </w14:solidFill>
                </w14:textFill>
              </w:rPr>
              <w:t>此</w:t>
            </w:r>
            <w:r>
              <w:rPr>
                <w:rFonts w:hint="default" w:ascii="Times New Roman" w:hAnsi="Times New Roman" w:cs="Times New Roman"/>
                <w:color w:val="000000" w:themeColor="text1"/>
                <w:kern w:val="2"/>
                <w:szCs w:val="24"/>
                <w:highlight w:val="none"/>
                <w14:textFill>
                  <w14:solidFill>
                    <w14:schemeClr w14:val="tx1"/>
                  </w14:solidFill>
                </w14:textFill>
              </w:rPr>
              <w:t>注塑</w:t>
            </w:r>
            <w:r>
              <w:rPr>
                <w:rFonts w:hint="default" w:ascii="Times New Roman" w:hAnsi="Times New Roman" w:cs="Times New Roman" w:eastAsiaTheme="minorEastAsia"/>
                <w:color w:val="000000" w:themeColor="text1"/>
                <w:highlight w:val="none"/>
                <w14:textFill>
                  <w14:solidFill>
                    <w14:schemeClr w14:val="tx1"/>
                  </w14:solidFill>
                </w14:textFill>
              </w:rPr>
              <w:t>工序</w:t>
            </w:r>
            <w:r>
              <w:rPr>
                <w:rFonts w:hint="default" w:ascii="Times New Roman" w:hAnsi="Times New Roman" w:cs="Times New Roman"/>
                <w:color w:val="000000" w:themeColor="text1"/>
                <w:highlight w:val="none"/>
                <w14:textFill>
                  <w14:solidFill>
                    <w14:schemeClr w14:val="tx1"/>
                  </w14:solidFill>
                </w14:textFill>
              </w:rPr>
              <w:t>四氢呋</w:t>
            </w:r>
            <w:r>
              <w:rPr>
                <w:rFonts w:hint="default" w:ascii="Times New Roman" w:hAnsi="Times New Roman" w:cs="Times New Roman"/>
                <w:color w:val="000000" w:themeColor="text1"/>
                <w:szCs w:val="24"/>
                <w:highlight w:val="none"/>
                <w14:textFill>
                  <w14:solidFill>
                    <w14:schemeClr w14:val="tx1"/>
                  </w14:solidFill>
                </w14:textFill>
              </w:rPr>
              <w:t>喃</w:t>
            </w:r>
            <w:r>
              <w:rPr>
                <w:rFonts w:hint="default" w:ascii="Times New Roman" w:hAnsi="Times New Roman" w:cs="Times New Roman"/>
                <w:color w:val="000000" w:themeColor="text1"/>
                <w:kern w:val="2"/>
                <w:szCs w:val="24"/>
                <w:highlight w:val="none"/>
                <w14:textFill>
                  <w14:solidFill>
                    <w14:schemeClr w14:val="tx1"/>
                  </w14:solidFill>
                </w14:textFill>
              </w:rPr>
              <w:t>产生量为1</w:t>
            </w:r>
            <w:r>
              <w:rPr>
                <w:rFonts w:hint="eastAsia" w:cs="Times New Roman"/>
                <w:color w:val="000000" w:themeColor="text1"/>
                <w:kern w:val="2"/>
                <w:szCs w:val="24"/>
                <w:highlight w:val="none"/>
                <w:lang w:val="en-US" w:eastAsia="zh-CN"/>
                <w14:textFill>
                  <w14:solidFill>
                    <w14:schemeClr w14:val="tx1"/>
                  </w14:solidFill>
                </w14:textFill>
              </w:rPr>
              <w:t>30</w:t>
            </w:r>
            <w:r>
              <w:rPr>
                <w:rFonts w:hint="default" w:ascii="Times New Roman" w:hAnsi="Times New Roman" w:cs="Times New Roman"/>
                <w:color w:val="000000" w:themeColor="text1"/>
                <w:kern w:val="2"/>
                <w:szCs w:val="24"/>
                <w:highlight w:val="none"/>
                <w14:textFill>
                  <w14:solidFill>
                    <w14:schemeClr w14:val="tx1"/>
                  </w14:solidFill>
                </w14:textFill>
              </w:rPr>
              <w:t>t/a×0.054%=0.</w:t>
            </w:r>
            <w:r>
              <w:rPr>
                <w:rFonts w:hint="eastAsia" w:cs="Times New Roman"/>
                <w:color w:val="000000" w:themeColor="text1"/>
                <w:kern w:val="2"/>
                <w:szCs w:val="24"/>
                <w:highlight w:val="none"/>
                <w:lang w:val="en-US" w:eastAsia="zh-CN"/>
                <w14:textFill>
                  <w14:solidFill>
                    <w14:schemeClr w14:val="tx1"/>
                  </w14:solidFill>
                </w14:textFill>
              </w:rPr>
              <w:t>07</w:t>
            </w:r>
            <w:r>
              <w:rPr>
                <w:rFonts w:hint="default" w:ascii="Times New Roman" w:hAnsi="Times New Roman" w:cs="Times New Roman"/>
                <w:color w:val="000000" w:themeColor="text1"/>
                <w:szCs w:val="24"/>
                <w:highlight w:val="none"/>
                <w14:textFill>
                  <w14:solidFill>
                    <w14:schemeClr w14:val="tx1"/>
                  </w14:solidFill>
                </w14:textFill>
              </w:rPr>
              <w:t>t/a。</w:t>
            </w:r>
          </w:p>
          <w:p w14:paraId="6748347C">
            <w:pPr>
              <w:pStyle w:val="23"/>
              <w:spacing w:line="360" w:lineRule="auto"/>
              <w:ind w:firstLine="480" w:firstLineChars="200"/>
              <w:rPr>
                <w:rFonts w:hint="default" w:ascii="Times New Roman" w:hAnsi="Times New Roman" w:cs="Times New Roman"/>
                <w:color w:val="000000" w:themeColor="text1"/>
                <w:highlight w:val="none"/>
                <w:lang w:bidi="ar"/>
                <w14:textFill>
                  <w14:solidFill>
                    <w14:schemeClr w14:val="tx1"/>
                  </w14:solidFill>
                </w14:textFill>
              </w:rPr>
            </w:pPr>
            <w:r>
              <w:rPr>
                <w:rFonts w:hint="default" w:ascii="Times New Roman" w:hAnsi="Times New Roman" w:cs="Times New Roman"/>
                <w:color w:val="000000" w:themeColor="text1"/>
                <w:kern w:val="2"/>
                <w:szCs w:val="24"/>
                <w:highlight w:val="none"/>
                <w14:textFill>
                  <w14:solidFill>
                    <w14:schemeClr w14:val="tx1"/>
                  </w14:solidFill>
                </w14:textFill>
              </w:rPr>
              <w:t>③</w:t>
            </w:r>
            <w:r>
              <w:rPr>
                <w:rFonts w:hint="default" w:ascii="Times New Roman" w:hAnsi="Times New Roman" w:cs="Times New Roman"/>
                <w:color w:val="000000" w:themeColor="text1"/>
                <w:highlight w:val="none"/>
                <w:lang w:bidi="ar"/>
                <w14:textFill>
                  <w14:solidFill>
                    <w14:schemeClr w14:val="tx1"/>
                  </w14:solidFill>
                </w14:textFill>
              </w:rPr>
              <w:t>乙醛</w:t>
            </w:r>
          </w:p>
          <w:p w14:paraId="13DEAE91">
            <w:pPr>
              <w:pStyle w:val="23"/>
              <w:spacing w:line="360" w:lineRule="auto"/>
              <w:ind w:firstLine="480" w:firstLineChars="200"/>
              <w:rPr>
                <w:rFonts w:hint="default" w:ascii="Times New Roman" w:hAnsi="Times New Roman" w:cs="Times New Roman"/>
                <w:color w:val="000000" w:themeColor="text1"/>
                <w:szCs w:val="24"/>
                <w:highlight w:val="none"/>
                <w14:textFill>
                  <w14:solidFill>
                    <w14:schemeClr w14:val="tx1"/>
                  </w14:solidFill>
                </w14:textFill>
              </w:rPr>
            </w:pPr>
            <w:r>
              <w:rPr>
                <w:rFonts w:hint="default" w:ascii="Times New Roman" w:hAnsi="Times New Roman" w:cs="Times New Roman"/>
                <w:color w:val="000000" w:themeColor="text1"/>
                <w:highlight w:val="none"/>
                <w:lang w:bidi="ar"/>
                <w14:textFill>
                  <w14:solidFill>
                    <w14:schemeClr w14:val="tx1"/>
                  </w14:solidFill>
                </w14:textFill>
              </w:rPr>
              <w:t>参照1992年谢霞芬发表于《聚酯工业》的《聚对苯二甲酸乙二醇酯中乙醛含量的测定》，聚对苯二甲酸乙二醇酯中乙醛的含量为0.58g/t-原料</w:t>
            </w:r>
            <w:r>
              <w:rPr>
                <w:rFonts w:hint="default" w:ascii="Times New Roman" w:hAnsi="Times New Roman" w:cs="Times New Roman"/>
                <w:color w:val="000000" w:themeColor="text1"/>
                <w:szCs w:val="24"/>
                <w:highlight w:val="none"/>
                <w14:textFill>
                  <w14:solidFill>
                    <w14:schemeClr w14:val="tx1"/>
                  </w14:solidFill>
                </w14:textFill>
              </w:rPr>
              <w:t>，项目注塑工序PBT塑料粒子用量为</w:t>
            </w:r>
            <w:r>
              <w:rPr>
                <w:rFonts w:hint="eastAsia" w:cs="Times New Roman"/>
                <w:color w:val="000000" w:themeColor="text1"/>
                <w:szCs w:val="24"/>
                <w:highlight w:val="none"/>
                <w:lang w:val="en-US" w:eastAsia="zh-CN"/>
                <w14:textFill>
                  <w14:solidFill>
                    <w14:schemeClr w14:val="tx1"/>
                  </w14:solidFill>
                </w14:textFill>
              </w:rPr>
              <w:t>130</w:t>
            </w:r>
            <w:r>
              <w:rPr>
                <w:rFonts w:hint="default" w:ascii="Times New Roman" w:hAnsi="Times New Roman" w:cs="Times New Roman"/>
                <w:color w:val="000000" w:themeColor="text1"/>
                <w:szCs w:val="24"/>
                <w:highlight w:val="none"/>
                <w14:textFill>
                  <w14:solidFill>
                    <w14:schemeClr w14:val="tx1"/>
                  </w14:solidFill>
                </w14:textFill>
              </w:rPr>
              <w:t>t/a，因</w:t>
            </w:r>
            <w:r>
              <w:rPr>
                <w:rFonts w:hint="default" w:ascii="Times New Roman" w:hAnsi="Times New Roman" w:cs="Times New Roman" w:eastAsiaTheme="minorEastAsia"/>
                <w:color w:val="000000" w:themeColor="text1"/>
                <w:highlight w:val="none"/>
                <w14:textFill>
                  <w14:solidFill>
                    <w14:schemeClr w14:val="tx1"/>
                  </w14:solidFill>
                </w14:textFill>
              </w:rPr>
              <w:t>此</w:t>
            </w:r>
            <w:r>
              <w:rPr>
                <w:rFonts w:hint="default" w:ascii="Times New Roman" w:hAnsi="Times New Roman" w:cs="Times New Roman"/>
                <w:color w:val="000000" w:themeColor="text1"/>
                <w:kern w:val="2"/>
                <w:szCs w:val="24"/>
                <w:highlight w:val="none"/>
                <w14:textFill>
                  <w14:solidFill>
                    <w14:schemeClr w14:val="tx1"/>
                  </w14:solidFill>
                </w14:textFill>
              </w:rPr>
              <w:t>注塑</w:t>
            </w:r>
            <w:r>
              <w:rPr>
                <w:rFonts w:hint="default" w:ascii="Times New Roman" w:hAnsi="Times New Roman" w:cs="Times New Roman" w:eastAsiaTheme="minorEastAsia"/>
                <w:color w:val="000000" w:themeColor="text1"/>
                <w:highlight w:val="none"/>
                <w14:textFill>
                  <w14:solidFill>
                    <w14:schemeClr w14:val="tx1"/>
                  </w14:solidFill>
                </w14:textFill>
              </w:rPr>
              <w:t>工序</w:t>
            </w:r>
            <w:r>
              <w:rPr>
                <w:rFonts w:hint="default" w:ascii="Times New Roman" w:hAnsi="Times New Roman" w:cs="Times New Roman"/>
                <w:color w:val="000000" w:themeColor="text1"/>
                <w:highlight w:val="none"/>
                <w:lang w:bidi="ar"/>
                <w14:textFill>
                  <w14:solidFill>
                    <w14:schemeClr w14:val="tx1"/>
                  </w14:solidFill>
                </w14:textFill>
              </w:rPr>
              <w:t>乙醛</w:t>
            </w:r>
            <w:r>
              <w:rPr>
                <w:rFonts w:hint="default" w:ascii="Times New Roman" w:hAnsi="Times New Roman" w:cs="Times New Roman"/>
                <w:color w:val="000000" w:themeColor="text1"/>
                <w:kern w:val="2"/>
                <w:szCs w:val="24"/>
                <w:highlight w:val="none"/>
                <w14:textFill>
                  <w14:solidFill>
                    <w14:schemeClr w14:val="tx1"/>
                  </w14:solidFill>
                </w14:textFill>
              </w:rPr>
              <w:t>产生量为1</w:t>
            </w:r>
            <w:r>
              <w:rPr>
                <w:rFonts w:hint="eastAsia" w:cs="Times New Roman"/>
                <w:color w:val="000000" w:themeColor="text1"/>
                <w:kern w:val="2"/>
                <w:szCs w:val="24"/>
                <w:highlight w:val="none"/>
                <w:lang w:val="en-US" w:eastAsia="zh-CN"/>
                <w14:textFill>
                  <w14:solidFill>
                    <w14:schemeClr w14:val="tx1"/>
                  </w14:solidFill>
                </w14:textFill>
              </w:rPr>
              <w:t>30</w:t>
            </w:r>
            <w:r>
              <w:rPr>
                <w:rFonts w:hint="default" w:ascii="Times New Roman" w:hAnsi="Times New Roman" w:cs="Times New Roman"/>
                <w:color w:val="000000" w:themeColor="text1"/>
                <w:kern w:val="2"/>
                <w:szCs w:val="24"/>
                <w:highlight w:val="none"/>
                <w14:textFill>
                  <w14:solidFill>
                    <w14:schemeClr w14:val="tx1"/>
                  </w14:solidFill>
                </w14:textFill>
              </w:rPr>
              <w:t>t/a×</w:t>
            </w:r>
            <w:r>
              <w:rPr>
                <w:rFonts w:hint="default" w:ascii="Times New Roman" w:hAnsi="Times New Roman" w:cs="Times New Roman"/>
                <w:color w:val="000000" w:themeColor="text1"/>
                <w:highlight w:val="none"/>
                <w:lang w:bidi="ar"/>
                <w14:textFill>
                  <w14:solidFill>
                    <w14:schemeClr w14:val="tx1"/>
                  </w14:solidFill>
                </w14:textFill>
              </w:rPr>
              <w:t>0.58g/t</w:t>
            </w:r>
            <w:r>
              <w:rPr>
                <w:rFonts w:hint="default" w:ascii="Times New Roman" w:hAnsi="Times New Roman" w:cs="Times New Roman"/>
                <w:color w:val="000000" w:themeColor="text1"/>
                <w:kern w:val="2"/>
                <w:szCs w:val="24"/>
                <w:highlight w:val="none"/>
                <w14:textFill>
                  <w14:solidFill>
                    <w14:schemeClr w14:val="tx1"/>
                  </w14:solidFill>
                </w14:textFill>
              </w:rPr>
              <w:t>=0.00</w:t>
            </w:r>
            <w:r>
              <w:rPr>
                <w:rFonts w:hint="eastAsia" w:cs="Times New Roman"/>
                <w:color w:val="000000" w:themeColor="text1"/>
                <w:kern w:val="2"/>
                <w:szCs w:val="24"/>
                <w:highlight w:val="none"/>
                <w:lang w:val="en-US" w:eastAsia="zh-CN"/>
                <w14:textFill>
                  <w14:solidFill>
                    <w14:schemeClr w14:val="tx1"/>
                  </w14:solidFill>
                </w14:textFill>
              </w:rPr>
              <w:t>0</w:t>
            </w:r>
            <w:r>
              <w:rPr>
                <w:rFonts w:hint="default" w:ascii="Times New Roman" w:hAnsi="Times New Roman" w:cs="Times New Roman"/>
                <w:color w:val="000000" w:themeColor="text1"/>
                <w:kern w:val="2"/>
                <w:szCs w:val="24"/>
                <w:highlight w:val="none"/>
                <w14:textFill>
                  <w14:solidFill>
                    <w14:schemeClr w14:val="tx1"/>
                  </w14:solidFill>
                </w14:textFill>
              </w:rPr>
              <w:t>0</w:t>
            </w:r>
            <w:r>
              <w:rPr>
                <w:rFonts w:hint="eastAsia" w:cs="Times New Roman"/>
                <w:color w:val="000000" w:themeColor="text1"/>
                <w:kern w:val="2"/>
                <w:szCs w:val="24"/>
                <w:highlight w:val="none"/>
                <w:lang w:val="en-US" w:eastAsia="zh-CN"/>
                <w14:textFill>
                  <w14:solidFill>
                    <w14:schemeClr w14:val="tx1"/>
                  </w14:solidFill>
                </w14:textFill>
              </w:rPr>
              <w:t>8</w:t>
            </w:r>
            <w:r>
              <w:rPr>
                <w:rFonts w:hint="default" w:ascii="Times New Roman" w:hAnsi="Times New Roman" w:cs="Times New Roman"/>
                <w:color w:val="000000" w:themeColor="text1"/>
                <w:szCs w:val="24"/>
                <w:highlight w:val="none"/>
                <w14:textFill>
                  <w14:solidFill>
                    <w14:schemeClr w14:val="tx1"/>
                  </w14:solidFill>
                </w14:textFill>
              </w:rPr>
              <w:t>t/a。</w:t>
            </w:r>
          </w:p>
          <w:p w14:paraId="3E256039">
            <w:pPr>
              <w:pStyle w:val="23"/>
              <w:spacing w:line="360" w:lineRule="auto"/>
              <w:ind w:firstLine="480" w:firstLineChars="200"/>
              <w:rPr>
                <w:rFonts w:hint="default" w:ascii="Times New Roman" w:hAnsi="Times New Roman" w:cs="Times New Roman"/>
                <w:color w:val="000000" w:themeColor="text1"/>
                <w:szCs w:val="24"/>
                <w:highlight w:val="none"/>
                <w14:textFill>
                  <w14:solidFill>
                    <w14:schemeClr w14:val="tx1"/>
                  </w14:solidFill>
                </w14:textFill>
              </w:rPr>
            </w:pPr>
            <w:r>
              <w:rPr>
                <w:rFonts w:hint="default" w:ascii="Times New Roman" w:hAnsi="Times New Roman" w:cs="Times New Roman"/>
                <w:color w:val="000000" w:themeColor="text1"/>
                <w:kern w:val="2"/>
                <w:szCs w:val="24"/>
                <w:highlight w:val="none"/>
                <w14:textFill>
                  <w14:solidFill>
                    <w14:schemeClr w14:val="tx1"/>
                  </w14:solidFill>
                </w14:textFill>
              </w:rPr>
              <w:t>注塑</w:t>
            </w:r>
            <w:r>
              <w:rPr>
                <w:rFonts w:hint="default" w:ascii="Times New Roman" w:hAnsi="Times New Roman" w:cs="Times New Roman"/>
                <w:color w:val="000000" w:themeColor="text1"/>
                <w:highlight w:val="none"/>
                <w14:textFill>
                  <w14:solidFill>
                    <w14:schemeClr w14:val="tx1"/>
                  </w14:solidFill>
                </w14:textFill>
              </w:rPr>
              <w:t>工序工况为每天工作8小时，年工作300天。</w:t>
            </w:r>
          </w:p>
          <w:p w14:paraId="1CED135F">
            <w:pPr>
              <w:pStyle w:val="23"/>
              <w:numPr>
                <w:ilvl w:val="0"/>
                <w:numId w:val="20"/>
              </w:numPr>
              <w:spacing w:line="360" w:lineRule="auto"/>
              <w:ind w:firstLine="480" w:firstLineChars="200"/>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color w:val="000000" w:themeColor="text1"/>
                <w:highlight w:val="none"/>
                <w14:textFill>
                  <w14:solidFill>
                    <w14:schemeClr w14:val="tx1"/>
                  </w14:solidFill>
                </w14:textFill>
              </w:rPr>
              <w:t xml:space="preserve">吸塑工序 </w:t>
            </w:r>
          </w:p>
          <w:p w14:paraId="65788FCE">
            <w:pPr>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eastAsiaTheme="minorEastAsia"/>
                <w:color w:val="000000" w:themeColor="text1"/>
                <w:kern w:val="0"/>
                <w:sz w:val="24"/>
                <w:highlight w:val="none"/>
                <w14:textFill>
                  <w14:solidFill>
                    <w14:schemeClr w14:val="tx1"/>
                  </w14:solidFill>
                </w14:textFill>
              </w:rPr>
              <w:t>项目PET塑料片材吸塑过程中受热会产生有机废气，PET塑料片材</w:t>
            </w:r>
            <w:r>
              <w:rPr>
                <w:rFonts w:hint="default" w:ascii="Times New Roman" w:hAnsi="Times New Roman" w:cs="Times New Roman"/>
                <w:color w:val="000000" w:themeColor="text1"/>
                <w:sz w:val="24"/>
                <w:highlight w:val="none"/>
                <w:lang w:val="zh-CN"/>
                <w14:textFill>
                  <w14:solidFill>
                    <w14:schemeClr w14:val="tx1"/>
                  </w14:solidFill>
                </w14:textFill>
              </w:rPr>
              <w:t>可以在300℃保持短时间的稳定性，一般在300℃以下无明显分解现象。</w:t>
            </w:r>
            <w:r>
              <w:rPr>
                <w:rFonts w:hint="default" w:ascii="Times New Roman" w:hAnsi="Times New Roman" w:cs="Times New Roman" w:eastAsiaTheme="minorEastAsia"/>
                <w:color w:val="000000" w:themeColor="text1"/>
                <w:kern w:val="0"/>
                <w:sz w:val="24"/>
                <w:highlight w:val="none"/>
                <w14:textFill>
                  <w14:solidFill>
                    <w14:schemeClr w14:val="tx1"/>
                  </w14:solidFill>
                </w14:textFill>
              </w:rPr>
              <w:t>吸塑温度约为100</w:t>
            </w:r>
            <w:r>
              <w:rPr>
                <w:rFonts w:hint="default" w:ascii="Times New Roman" w:hAnsi="Times New Roman" w:cs="Times New Roman" w:eastAsiaTheme="minorEastAsia"/>
                <w:color w:val="000000" w:themeColor="text1"/>
                <w:kern w:val="0"/>
                <w:sz w:val="24"/>
                <w:highlight w:val="none"/>
                <w:vertAlign w:val="superscript"/>
                <w14:textFill>
                  <w14:solidFill>
                    <w14:schemeClr w14:val="tx1"/>
                  </w14:solidFill>
                </w14:textFill>
              </w:rPr>
              <w:t>o</w:t>
            </w:r>
            <w:r>
              <w:rPr>
                <w:rFonts w:hint="default" w:ascii="Times New Roman" w:hAnsi="Times New Roman" w:cs="Times New Roman" w:eastAsiaTheme="minorEastAsia"/>
                <w:color w:val="000000" w:themeColor="text1"/>
                <w:kern w:val="0"/>
                <w:sz w:val="24"/>
                <w:highlight w:val="none"/>
                <w14:textFill>
                  <w14:solidFill>
                    <w14:schemeClr w14:val="tx1"/>
                  </w14:solidFill>
                </w14:textFill>
              </w:rPr>
              <w:t>C</w:t>
            </w:r>
            <w:r>
              <w:rPr>
                <w:rFonts w:hint="default" w:ascii="Times New Roman" w:hAnsi="Times New Roman" w:cs="Times New Roman"/>
                <w:color w:val="000000" w:themeColor="text1"/>
                <w:sz w:val="24"/>
                <w:highlight w:val="none"/>
                <w14:textFill>
                  <w14:solidFill>
                    <w14:schemeClr w14:val="tx1"/>
                  </w14:solidFill>
                </w14:textFill>
              </w:rPr>
              <w:t>，整个生产过程基本不会发生明显分解，但会有残存在塑料内的未聚合的单体及其它杂质挥发，成分为烃类及酯类化合物等，总体以非甲烷总烃计。结合《合成树脂工业污染物排放标准》(GB31572-2015)中合成树脂类型，</w:t>
            </w:r>
            <w:r>
              <w:rPr>
                <w:rFonts w:hint="default" w:ascii="Times New Roman" w:hAnsi="Times New Roman" w:cs="Times New Roman" w:eastAsiaTheme="minorEastAsia"/>
                <w:color w:val="000000" w:themeColor="text1"/>
                <w:kern w:val="0"/>
                <w:sz w:val="24"/>
                <w:highlight w:val="none"/>
                <w14:textFill>
                  <w14:solidFill>
                    <w14:schemeClr w14:val="tx1"/>
                  </w14:solidFill>
                </w14:textFill>
              </w:rPr>
              <w:t>PET胶片主要成分为聚对苯二甲酸乙二醇酯，对应热塑性聚酯树脂，因此PET</w:t>
            </w:r>
            <w:r>
              <w:rPr>
                <w:rFonts w:hint="default" w:ascii="Times New Roman" w:hAnsi="Times New Roman" w:cs="Times New Roman"/>
                <w:color w:val="000000" w:themeColor="text1"/>
                <w:sz w:val="24"/>
                <w:highlight w:val="none"/>
                <w14:textFill>
                  <w14:solidFill>
                    <w14:schemeClr w14:val="tx1"/>
                  </w14:solidFill>
                </w14:textFill>
              </w:rPr>
              <w:t>加热软化过程会产生少量游离单体乙醛。</w:t>
            </w:r>
          </w:p>
          <w:p w14:paraId="42215845">
            <w:pPr>
              <w:widowControl/>
              <w:spacing w:line="360" w:lineRule="auto"/>
              <w:ind w:firstLine="480" w:firstLineChars="200"/>
              <w:jc w:val="left"/>
              <w:rPr>
                <w:rFonts w:hint="default" w:ascii="Times New Roman" w:hAnsi="Times New Roman" w:cs="Times New Roman"/>
                <w:bCs/>
                <w:color w:val="000000" w:themeColor="text1"/>
                <w:kern w:val="0"/>
                <w:sz w:val="24"/>
                <w:highlight w:val="none"/>
                <w14:textFill>
                  <w14:solidFill>
                    <w14:schemeClr w14:val="tx1"/>
                  </w14:solidFill>
                </w14:textFill>
              </w:rPr>
            </w:pPr>
            <w:r>
              <w:rPr>
                <w:rFonts w:hint="default" w:ascii="Times New Roman" w:hAnsi="Times New Roman" w:cs="Times New Roman"/>
                <w:bCs/>
                <w:color w:val="000000" w:themeColor="text1"/>
                <w:kern w:val="0"/>
                <w:sz w:val="24"/>
                <w:highlight w:val="none"/>
                <w14:textFill>
                  <w14:solidFill>
                    <w14:schemeClr w14:val="tx1"/>
                  </w14:solidFill>
                </w14:textFill>
              </w:rPr>
              <w:t>①非甲烷总烃</w:t>
            </w:r>
          </w:p>
          <w:p w14:paraId="66A589A5">
            <w:pPr>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参照《排放源统计调查产排污核算方法和系数手册》中“292塑料制品业系数手册”--2929塑料零件及其他塑料制品制造行业系数表中：塑料片材（吸塑-裁切工艺），挥发性有机物（非甲烷总烃）产污系数：1.9kg/t-产品。项目</w:t>
            </w:r>
            <w:r>
              <w:rPr>
                <w:rFonts w:hint="default" w:ascii="Times New Roman" w:hAnsi="Times New Roman" w:cs="Times New Roman" w:eastAsiaTheme="minorEastAsia"/>
                <w:color w:val="000000" w:themeColor="text1"/>
                <w:kern w:val="0"/>
                <w:sz w:val="24"/>
                <w:highlight w:val="none"/>
                <w14:textFill>
                  <w14:solidFill>
                    <w14:schemeClr w14:val="tx1"/>
                  </w14:solidFill>
                </w14:textFill>
              </w:rPr>
              <w:t>PET塑料片材年用量为</w:t>
            </w:r>
            <w:r>
              <w:rPr>
                <w:rFonts w:hint="eastAsia" w:cs="Times New Roman" w:eastAsiaTheme="minorEastAsia"/>
                <w:color w:val="000000" w:themeColor="text1"/>
                <w:kern w:val="0"/>
                <w:sz w:val="24"/>
                <w:highlight w:val="none"/>
                <w:lang w:val="en-US" w:eastAsia="zh-CN"/>
                <w14:textFill>
                  <w14:solidFill>
                    <w14:schemeClr w14:val="tx1"/>
                  </w14:solidFill>
                </w14:textFill>
              </w:rPr>
              <w:t>120</w:t>
            </w:r>
            <w:r>
              <w:rPr>
                <w:rFonts w:hint="default" w:ascii="Times New Roman" w:hAnsi="Times New Roman" w:cs="Times New Roman" w:eastAsiaTheme="minorEastAsia"/>
                <w:color w:val="000000" w:themeColor="text1"/>
                <w:kern w:val="0"/>
                <w:sz w:val="24"/>
                <w:highlight w:val="none"/>
                <w14:textFill>
                  <w14:solidFill>
                    <w14:schemeClr w14:val="tx1"/>
                  </w14:solidFill>
                </w14:textFill>
              </w:rPr>
              <w:t>t，因此</w:t>
            </w:r>
            <w:r>
              <w:rPr>
                <w:rFonts w:hint="default" w:ascii="Times New Roman" w:hAnsi="Times New Roman" w:cs="Times New Roman"/>
                <w:color w:val="000000" w:themeColor="text1"/>
                <w:sz w:val="24"/>
                <w:highlight w:val="none"/>
                <w14:textFill>
                  <w14:solidFill>
                    <w14:schemeClr w14:val="tx1"/>
                  </w14:solidFill>
                </w14:textFill>
              </w:rPr>
              <w:t>吸塑</w:t>
            </w:r>
            <w:r>
              <w:rPr>
                <w:rFonts w:hint="default" w:ascii="Times New Roman" w:hAnsi="Times New Roman" w:cs="Times New Roman" w:eastAsiaTheme="minorEastAsia"/>
                <w:color w:val="000000" w:themeColor="text1"/>
                <w:kern w:val="0"/>
                <w:sz w:val="24"/>
                <w:highlight w:val="none"/>
                <w14:textFill>
                  <w14:solidFill>
                    <w14:schemeClr w14:val="tx1"/>
                  </w14:solidFill>
                </w14:textFill>
              </w:rPr>
              <w:t>工序</w:t>
            </w:r>
            <w:r>
              <w:rPr>
                <w:rFonts w:hint="default" w:ascii="Times New Roman" w:hAnsi="Times New Roman" w:cs="Times New Roman"/>
                <w:color w:val="000000" w:themeColor="text1"/>
                <w:sz w:val="24"/>
                <w:highlight w:val="none"/>
                <w14:textFill>
                  <w14:solidFill>
                    <w14:schemeClr w14:val="tx1"/>
                  </w14:solidFill>
                </w14:textFill>
              </w:rPr>
              <w:t>非甲烷总烃产生量为1</w:t>
            </w:r>
            <w:r>
              <w:rPr>
                <w:rFonts w:hint="eastAsia" w:cs="Times New Roman"/>
                <w:color w:val="000000" w:themeColor="text1"/>
                <w:sz w:val="24"/>
                <w:highlight w:val="none"/>
                <w:lang w:val="en-US" w:eastAsia="zh-CN"/>
                <w14:textFill>
                  <w14:solidFill>
                    <w14:schemeClr w14:val="tx1"/>
                  </w14:solidFill>
                </w14:textFill>
              </w:rPr>
              <w:t>2</w:t>
            </w:r>
            <w:r>
              <w:rPr>
                <w:rFonts w:hint="default" w:ascii="Times New Roman" w:hAnsi="Times New Roman" w:cs="Times New Roman"/>
                <w:color w:val="000000" w:themeColor="text1"/>
                <w:sz w:val="24"/>
                <w:highlight w:val="none"/>
                <w14:textFill>
                  <w14:solidFill>
                    <w14:schemeClr w14:val="tx1"/>
                  </w14:solidFill>
                </w14:textFill>
              </w:rPr>
              <w:t>0t/a×1.9kg/t=</w:t>
            </w:r>
            <w:r>
              <w:rPr>
                <w:rFonts w:hint="eastAsia" w:cs="Times New Roman"/>
                <w:color w:val="000000" w:themeColor="text1"/>
                <w:sz w:val="24"/>
                <w:highlight w:val="none"/>
                <w:lang w:val="en-US" w:eastAsia="zh-CN"/>
                <w14:textFill>
                  <w14:solidFill>
                    <w14:schemeClr w14:val="tx1"/>
                  </w14:solidFill>
                </w14:textFill>
              </w:rPr>
              <w:t>0.228</w:t>
            </w:r>
            <w:r>
              <w:rPr>
                <w:rFonts w:hint="default" w:ascii="Times New Roman" w:hAnsi="Times New Roman" w:cs="Times New Roman"/>
                <w:color w:val="000000" w:themeColor="text1"/>
                <w:sz w:val="24"/>
                <w:highlight w:val="none"/>
                <w14:textFill>
                  <w14:solidFill>
                    <w14:schemeClr w14:val="tx1"/>
                  </w14:solidFill>
                </w14:textFill>
              </w:rPr>
              <w:t>t/a。</w:t>
            </w:r>
          </w:p>
          <w:p w14:paraId="04FC7321">
            <w:pPr>
              <w:spacing w:line="360" w:lineRule="auto"/>
              <w:ind w:firstLine="480" w:firstLineChars="200"/>
              <w:rPr>
                <w:rFonts w:hint="default" w:ascii="Times New Roman" w:hAnsi="Times New Roman" w:cs="Times New Roman"/>
                <w:color w:val="000000" w:themeColor="text1"/>
                <w:sz w:val="24"/>
                <w:highlight w:val="none"/>
                <w:lang w:bidi="ar"/>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②</w:t>
            </w:r>
            <w:r>
              <w:rPr>
                <w:rFonts w:hint="default" w:ascii="Times New Roman" w:hAnsi="Times New Roman" w:cs="Times New Roman"/>
                <w:color w:val="000000" w:themeColor="text1"/>
                <w:sz w:val="24"/>
                <w:highlight w:val="none"/>
                <w:lang w:bidi="ar"/>
                <w14:textFill>
                  <w14:solidFill>
                    <w14:schemeClr w14:val="tx1"/>
                  </w14:solidFill>
                </w14:textFill>
              </w:rPr>
              <w:t>乙醛</w:t>
            </w:r>
          </w:p>
          <w:p w14:paraId="1D88E60B">
            <w:pPr>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参照《瓶用聚对苯二甲酸乙二酯（PET）树脂》（GB/T17931-2018）中乙醛含量≤1.0μg/g，项目</w:t>
            </w:r>
            <w:r>
              <w:rPr>
                <w:rFonts w:hint="default" w:ascii="Times New Roman" w:hAnsi="Times New Roman" w:cs="Times New Roman" w:eastAsiaTheme="minorEastAsia"/>
                <w:color w:val="000000" w:themeColor="text1"/>
                <w:kern w:val="0"/>
                <w:sz w:val="24"/>
                <w:highlight w:val="none"/>
                <w14:textFill>
                  <w14:solidFill>
                    <w14:schemeClr w14:val="tx1"/>
                  </w14:solidFill>
                </w14:textFill>
              </w:rPr>
              <w:t>PET塑料片材年用量为</w:t>
            </w:r>
            <w:r>
              <w:rPr>
                <w:rFonts w:hint="eastAsia" w:cs="Times New Roman" w:eastAsiaTheme="minorEastAsia"/>
                <w:color w:val="000000" w:themeColor="text1"/>
                <w:kern w:val="0"/>
                <w:sz w:val="24"/>
                <w:highlight w:val="none"/>
                <w:lang w:val="en-US" w:eastAsia="zh-CN"/>
                <w14:textFill>
                  <w14:solidFill>
                    <w14:schemeClr w14:val="tx1"/>
                  </w14:solidFill>
                </w14:textFill>
              </w:rPr>
              <w:t>120</w:t>
            </w:r>
            <w:r>
              <w:rPr>
                <w:rFonts w:hint="default" w:ascii="Times New Roman" w:hAnsi="Times New Roman" w:cs="Times New Roman" w:eastAsiaTheme="minorEastAsia"/>
                <w:color w:val="000000" w:themeColor="text1"/>
                <w:kern w:val="0"/>
                <w:sz w:val="24"/>
                <w:highlight w:val="none"/>
                <w14:textFill>
                  <w14:solidFill>
                    <w14:schemeClr w14:val="tx1"/>
                  </w14:solidFill>
                </w14:textFill>
              </w:rPr>
              <w:t>t，因此</w:t>
            </w:r>
            <w:r>
              <w:rPr>
                <w:rFonts w:hint="default" w:ascii="Times New Roman" w:hAnsi="Times New Roman" w:cs="Times New Roman"/>
                <w:color w:val="000000" w:themeColor="text1"/>
                <w:sz w:val="24"/>
                <w:highlight w:val="none"/>
                <w14:textFill>
                  <w14:solidFill>
                    <w14:schemeClr w14:val="tx1"/>
                  </w14:solidFill>
                </w14:textFill>
              </w:rPr>
              <w:t>吸塑</w:t>
            </w:r>
            <w:r>
              <w:rPr>
                <w:rFonts w:hint="default" w:ascii="Times New Roman" w:hAnsi="Times New Roman" w:cs="Times New Roman" w:eastAsiaTheme="minorEastAsia"/>
                <w:color w:val="000000" w:themeColor="text1"/>
                <w:kern w:val="0"/>
                <w:sz w:val="24"/>
                <w:highlight w:val="none"/>
                <w14:textFill>
                  <w14:solidFill>
                    <w14:schemeClr w14:val="tx1"/>
                  </w14:solidFill>
                </w14:textFill>
              </w:rPr>
              <w:t>工序</w:t>
            </w:r>
            <w:r>
              <w:rPr>
                <w:rFonts w:hint="default" w:ascii="Times New Roman" w:hAnsi="Times New Roman" w:cs="Times New Roman"/>
                <w:color w:val="000000" w:themeColor="text1"/>
                <w:sz w:val="24"/>
                <w:highlight w:val="none"/>
                <w:lang w:bidi="ar"/>
                <w14:textFill>
                  <w14:solidFill>
                    <w14:schemeClr w14:val="tx1"/>
                  </w14:solidFill>
                </w14:textFill>
              </w:rPr>
              <w:t>乙醛</w:t>
            </w:r>
            <w:r>
              <w:rPr>
                <w:rFonts w:hint="default" w:ascii="Times New Roman" w:hAnsi="Times New Roman" w:cs="Times New Roman"/>
                <w:color w:val="000000" w:themeColor="text1"/>
                <w:sz w:val="24"/>
                <w:highlight w:val="none"/>
                <w14:textFill>
                  <w14:solidFill>
                    <w14:schemeClr w14:val="tx1"/>
                  </w14:solidFill>
                </w14:textFill>
              </w:rPr>
              <w:t>产生量为1</w:t>
            </w:r>
            <w:r>
              <w:rPr>
                <w:rFonts w:hint="eastAsia" w:cs="Times New Roman"/>
                <w:color w:val="000000" w:themeColor="text1"/>
                <w:sz w:val="24"/>
                <w:highlight w:val="none"/>
                <w:lang w:val="en-US" w:eastAsia="zh-CN"/>
                <w14:textFill>
                  <w14:solidFill>
                    <w14:schemeClr w14:val="tx1"/>
                  </w14:solidFill>
                </w14:textFill>
              </w:rPr>
              <w:t>2</w:t>
            </w:r>
            <w:r>
              <w:rPr>
                <w:rFonts w:hint="default" w:ascii="Times New Roman" w:hAnsi="Times New Roman" w:cs="Times New Roman"/>
                <w:color w:val="000000" w:themeColor="text1"/>
                <w:sz w:val="24"/>
                <w:highlight w:val="none"/>
                <w14:textFill>
                  <w14:solidFill>
                    <w14:schemeClr w14:val="tx1"/>
                  </w14:solidFill>
                </w14:textFill>
              </w:rPr>
              <w:t>0t/a×1.0 μg/g=0.00</w:t>
            </w:r>
            <w:r>
              <w:rPr>
                <w:rFonts w:hint="eastAsia" w:cs="Times New Roman"/>
                <w:color w:val="000000" w:themeColor="text1"/>
                <w:sz w:val="24"/>
                <w:highlight w:val="none"/>
                <w:lang w:val="en-US" w:eastAsia="zh-CN"/>
                <w14:textFill>
                  <w14:solidFill>
                    <w14:schemeClr w14:val="tx1"/>
                  </w14:solidFill>
                </w14:textFill>
              </w:rPr>
              <w:t>012</w:t>
            </w:r>
            <w:r>
              <w:rPr>
                <w:rFonts w:hint="default" w:ascii="Times New Roman" w:hAnsi="Times New Roman" w:cs="Times New Roman"/>
                <w:color w:val="000000" w:themeColor="text1"/>
                <w:sz w:val="24"/>
                <w:highlight w:val="none"/>
                <w14:textFill>
                  <w14:solidFill>
                    <w14:schemeClr w14:val="tx1"/>
                  </w14:solidFill>
                </w14:textFill>
              </w:rPr>
              <w:t>t/a。</w:t>
            </w:r>
          </w:p>
          <w:p w14:paraId="1A28D5C7">
            <w:pPr>
              <w:pStyle w:val="23"/>
              <w:spacing w:line="360" w:lineRule="auto"/>
              <w:ind w:firstLine="480" w:firstLineChars="200"/>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color w:val="000000" w:themeColor="text1"/>
                <w:kern w:val="2"/>
                <w:szCs w:val="24"/>
                <w:highlight w:val="none"/>
                <w14:textFill>
                  <w14:solidFill>
                    <w14:schemeClr w14:val="tx1"/>
                  </w14:solidFill>
                </w14:textFill>
              </w:rPr>
              <w:t>吸塑</w:t>
            </w:r>
            <w:r>
              <w:rPr>
                <w:rFonts w:hint="default" w:ascii="Times New Roman" w:hAnsi="Times New Roman" w:cs="Times New Roman"/>
                <w:color w:val="000000" w:themeColor="text1"/>
                <w:highlight w:val="none"/>
                <w14:textFill>
                  <w14:solidFill>
                    <w14:schemeClr w14:val="tx1"/>
                  </w14:solidFill>
                </w14:textFill>
              </w:rPr>
              <w:t>工序工况为每天工作8小时，年工作300天。</w:t>
            </w:r>
          </w:p>
          <w:p w14:paraId="3B9FD246">
            <w:pPr>
              <w:numPr>
                <w:ilvl w:val="0"/>
                <w:numId w:val="20"/>
              </w:numPr>
              <w:spacing w:line="360" w:lineRule="auto"/>
              <w:ind w:firstLine="480" w:firstLineChars="200"/>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eastAsiaTheme="minorEastAsia"/>
                <w:color w:val="000000" w:themeColor="text1"/>
                <w:kern w:val="0"/>
                <w:sz w:val="24"/>
                <w:highlight w:val="none"/>
                <w14:textFill>
                  <w14:solidFill>
                    <w14:schemeClr w14:val="tx1"/>
                  </w14:solidFill>
                </w14:textFill>
              </w:rPr>
              <w:t>激光去皮废气、激光打标废气</w:t>
            </w:r>
          </w:p>
          <w:p w14:paraId="1508E3E4">
            <w:pPr>
              <w:adjustRightInd w:val="0"/>
              <w:spacing w:line="360" w:lineRule="auto"/>
              <w:ind w:firstLine="480" w:firstLineChars="200"/>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项目使用激光剥线机在工件表面进行打码、去皮处理，会产生少量烟尘，主要为颗粒物，由于打码、去皮范围小，激光接触时间短，产生的颗粒物极小，故项目不对其进行定量分析。项目设置2台自动化半密闭激光剥线机，拟在设备产气节点上方设置集气罩收集+现有环保设施（烟尘净化器）处理后于1根15m高排气筒（DA001）排放。</w:t>
            </w:r>
          </w:p>
          <w:p w14:paraId="6C3F8193">
            <w:pPr>
              <w:pStyle w:val="76"/>
              <w:numPr>
                <w:ilvl w:val="0"/>
                <w:numId w:val="20"/>
              </w:numPr>
              <w:spacing w:line="360" w:lineRule="auto"/>
              <w:ind w:firstLine="480"/>
              <w:rPr>
                <w:rFonts w:hint="default" w:ascii="Times New Roman" w:hAnsi="Times New Roman" w:cs="Times New Roman" w:eastAsiaTheme="minorEastAsia"/>
                <w:color w:val="000000" w:themeColor="text1"/>
                <w:kern w:val="0"/>
                <w:highlight w:val="none"/>
                <w14:textFill>
                  <w14:solidFill>
                    <w14:schemeClr w14:val="tx1"/>
                  </w14:solidFill>
                </w14:textFill>
              </w:rPr>
            </w:pPr>
            <w:r>
              <w:rPr>
                <w:rFonts w:hint="default" w:ascii="Times New Roman" w:hAnsi="Times New Roman" w:cs="Times New Roman" w:eastAsiaTheme="minorEastAsia"/>
                <w:color w:val="000000" w:themeColor="text1"/>
                <w:kern w:val="0"/>
                <w:highlight w:val="none"/>
                <w14:textFill>
                  <w14:solidFill>
                    <w14:schemeClr w14:val="tx1"/>
                  </w14:solidFill>
                </w14:textFill>
              </w:rPr>
              <w:t>热缩废气</w:t>
            </w:r>
          </w:p>
          <w:p w14:paraId="3C797780">
            <w:pPr>
              <w:autoSpaceDE w:val="0"/>
              <w:autoSpaceDN w:val="0"/>
              <w:adjustRightInd w:val="0"/>
              <w:spacing w:line="360" w:lineRule="auto"/>
              <w:ind w:firstLine="480" w:firstLineChars="200"/>
              <w:rPr>
                <w:rFonts w:hint="default" w:ascii="Times New Roman" w:hAnsi="Times New Roman" w:cs="Times New Roman" w:eastAsiaTheme="minorEastAsia"/>
                <w:color w:val="000000" w:themeColor="text1"/>
                <w:kern w:val="0"/>
                <w:sz w:val="24"/>
                <w:highlight w:val="none"/>
                <w14:textFill>
                  <w14:solidFill>
                    <w14:schemeClr w14:val="tx1"/>
                  </w14:solidFill>
                </w14:textFill>
              </w:rPr>
            </w:pPr>
            <w:r>
              <w:rPr>
                <w:rFonts w:hint="default" w:ascii="Times New Roman" w:hAnsi="Times New Roman" w:cs="Times New Roman" w:eastAsiaTheme="minorEastAsia"/>
                <w:color w:val="000000" w:themeColor="text1"/>
                <w:kern w:val="0"/>
                <w:sz w:val="24"/>
                <w:highlight w:val="none"/>
                <w14:textFill>
                  <w14:solidFill>
                    <w14:schemeClr w14:val="tx1"/>
                  </w14:solidFill>
                </w14:textFill>
              </w:rPr>
              <w:t>本项目使用的热缩管是一种特制的聚烯烃材质热收缩套管也可以叫做EVA材质的。热缩管生产企业在生产热缩管时先将其加热到高弹态施加载荷使其扩张，在保持扩张的情况下快速冷却，使其进入玻璃态，这种状态就固定住了。在使用时一加热，它就会变回高弹态，但这时载荷没有了，它就要回缩。因此，热缩管所用材料在室温下是玻璃态，加热后变成高弹态。</w:t>
            </w:r>
          </w:p>
          <w:p w14:paraId="50114A0C">
            <w:pPr>
              <w:autoSpaceDE w:val="0"/>
              <w:autoSpaceDN w:val="0"/>
              <w:adjustRightInd w:val="0"/>
              <w:spacing w:line="360" w:lineRule="auto"/>
              <w:ind w:firstLine="480" w:firstLineChars="200"/>
              <w:rPr>
                <w:rFonts w:hint="default" w:ascii="Times New Roman" w:hAnsi="Times New Roman" w:cs="Times New Roman" w:eastAsiaTheme="minorEastAsia"/>
                <w:color w:val="000000" w:themeColor="text1"/>
                <w:kern w:val="0"/>
                <w:sz w:val="24"/>
                <w:highlight w:val="none"/>
                <w14:textFill>
                  <w14:solidFill>
                    <w14:schemeClr w14:val="tx1"/>
                  </w14:solidFill>
                </w14:textFill>
              </w:rPr>
            </w:pPr>
            <w:r>
              <w:rPr>
                <w:rFonts w:hint="default" w:ascii="Times New Roman" w:hAnsi="Times New Roman" w:cs="Times New Roman" w:eastAsiaTheme="minorEastAsia"/>
                <w:color w:val="000000" w:themeColor="text1"/>
                <w:kern w:val="0"/>
                <w:sz w:val="24"/>
                <w:highlight w:val="none"/>
                <w14:textFill>
                  <w14:solidFill>
                    <w14:schemeClr w14:val="tx1"/>
                  </w14:solidFill>
                </w14:textFill>
              </w:rPr>
              <w:t>本项目不生产热缩管，仅使用热缩管，使用过程中热宿管不会熔融。且热缩管在其生产过程已经历了加热到高弹态的过程，材质中可能游离挥发的单质大部分已在该过程中挥发，因此在热缩管的使用过程中即使有加热环节，但其中可游离挥发的单质已很少。由此，本项目热缩管热缩使用过程中产生的有机废气量较少，远低于热缩管生产过程中的废气量，《排放源统计调查产排污核算方法和系数手册（公告2021年第24号）》中未给出使用环节的废气系数。</w:t>
            </w:r>
          </w:p>
          <w:p w14:paraId="2C2D2D79">
            <w:pPr>
              <w:adjustRightInd w:val="0"/>
              <w:spacing w:line="360" w:lineRule="auto"/>
              <w:ind w:firstLine="480" w:firstLineChars="200"/>
              <w:rPr>
                <w:rFonts w:hint="default" w:ascii="Times New Roman" w:hAnsi="Times New Roman" w:cs="Times New Roman" w:eastAsiaTheme="minorEastAsia"/>
                <w:bCs/>
                <w:color w:val="000000" w:themeColor="text1"/>
                <w:sz w:val="24"/>
                <w:szCs w:val="21"/>
                <w:highlight w:val="none"/>
                <w14:textFill>
                  <w14:solidFill>
                    <w14:schemeClr w14:val="tx1"/>
                  </w14:solidFill>
                </w14:textFill>
              </w:rPr>
            </w:pPr>
            <w:r>
              <w:rPr>
                <w:rFonts w:hint="default" w:ascii="Times New Roman" w:hAnsi="Times New Roman" w:cs="Times New Roman" w:eastAsiaTheme="minorEastAsia"/>
                <w:color w:val="000000" w:themeColor="text1"/>
                <w:kern w:val="0"/>
                <w:sz w:val="24"/>
                <w:highlight w:val="none"/>
                <w14:textFill>
                  <w14:solidFill>
                    <w14:schemeClr w14:val="tx1"/>
                  </w14:solidFill>
                </w14:textFill>
              </w:rPr>
              <w:t>查阅《排放源统计调查产排污核算方法和系数手册(公告 2021年第 24号)》中“292 塑料制品业系数手册”塑料零件生产“吸塑-裁切”过程中挥发性有机物的产污系数为1.9kg/吨-产品。即热缩管生产过程中有机废气的产生系数为1.9kg吨-产品，根据上述分析，本项目为热缩管使用过程，该过程有机废气产生量远小于生产过程，但为核算出最不影响，本次按照最不利情况考虑，即按照热缩管生产过程的产污系数进行核算取挥发性有机物产生系数为1.9kg/吨-产品，热缩管年用量为18万米，热缩管直径为4mm，1m热缩管重量为0.02kg，则项目热缩管年用量为18万米</w:t>
            </w:r>
            <w:r>
              <w:rPr>
                <w:rFonts w:hint="default" w:ascii="Times New Roman" w:hAnsi="Times New Roman" w:cs="Times New Roman" w:eastAsiaTheme="minorEastAsia"/>
                <w:bCs/>
                <w:color w:val="000000" w:themeColor="text1"/>
                <w:sz w:val="24"/>
                <w:szCs w:val="21"/>
                <w:highlight w:val="none"/>
                <w14:textFill>
                  <w14:solidFill>
                    <w14:schemeClr w14:val="tx1"/>
                  </w14:solidFill>
                </w14:textFill>
              </w:rPr>
              <w:t>×</w:t>
            </w:r>
            <w:r>
              <w:rPr>
                <w:rFonts w:hint="default" w:ascii="Times New Roman" w:hAnsi="Times New Roman" w:cs="Times New Roman" w:eastAsiaTheme="minorEastAsia"/>
                <w:color w:val="000000" w:themeColor="text1"/>
                <w:kern w:val="0"/>
                <w:sz w:val="24"/>
                <w:highlight w:val="none"/>
                <w14:textFill>
                  <w14:solidFill>
                    <w14:schemeClr w14:val="tx1"/>
                  </w14:solidFill>
                </w14:textFill>
              </w:rPr>
              <w:t>0.02kg=3.6t，则热缩过程中有机废气的产生量为1.9kg/吨</w:t>
            </w:r>
            <w:r>
              <w:rPr>
                <w:rFonts w:hint="default" w:ascii="Times New Roman" w:hAnsi="Times New Roman" w:cs="Times New Roman" w:eastAsiaTheme="minorEastAsia"/>
                <w:bCs/>
                <w:color w:val="000000" w:themeColor="text1"/>
                <w:sz w:val="24"/>
                <w:szCs w:val="21"/>
                <w:highlight w:val="none"/>
                <w14:textFill>
                  <w14:solidFill>
                    <w14:schemeClr w14:val="tx1"/>
                  </w14:solidFill>
                </w14:textFill>
              </w:rPr>
              <w:t>×</w:t>
            </w:r>
            <w:r>
              <w:rPr>
                <w:rFonts w:hint="default" w:ascii="Times New Roman" w:hAnsi="Times New Roman" w:cs="Times New Roman" w:eastAsiaTheme="minorEastAsia"/>
                <w:color w:val="000000" w:themeColor="text1"/>
                <w:kern w:val="0"/>
                <w:sz w:val="24"/>
                <w:highlight w:val="none"/>
                <w14:textFill>
                  <w14:solidFill>
                    <w14:schemeClr w14:val="tx1"/>
                  </w14:solidFill>
                </w14:textFill>
              </w:rPr>
              <w:t>3.6t</w:t>
            </w:r>
            <w:r>
              <w:rPr>
                <w:rFonts w:hint="default" w:ascii="Times New Roman" w:hAnsi="Times New Roman" w:cs="Times New Roman" w:eastAsiaTheme="minorEastAsia"/>
                <w:bCs/>
                <w:color w:val="000000" w:themeColor="text1"/>
                <w:sz w:val="24"/>
                <w:szCs w:val="21"/>
                <w:highlight w:val="none"/>
                <w14:textFill>
                  <w14:solidFill>
                    <w14:schemeClr w14:val="tx1"/>
                  </w14:solidFill>
                </w14:textFill>
              </w:rPr>
              <w:t>=0.0068t/a</w:t>
            </w:r>
            <w:r>
              <w:rPr>
                <w:rFonts w:hint="default" w:ascii="Times New Roman" w:hAnsi="Times New Roman" w:cs="Times New Roman"/>
                <w:color w:val="000000" w:themeColor="text1"/>
                <w:kern w:val="0"/>
                <w:sz w:val="24"/>
                <w:highlight w:val="none"/>
                <w14:textFill>
                  <w14:solidFill>
                    <w14:schemeClr w14:val="tx1"/>
                  </w14:solidFill>
                </w14:textFill>
              </w:rPr>
              <w:t>，产生速率为0.0028kg/h</w:t>
            </w:r>
            <w:r>
              <w:rPr>
                <w:rFonts w:hint="default" w:ascii="Times New Roman" w:hAnsi="Times New Roman" w:cs="Times New Roman" w:eastAsiaTheme="minorEastAsia"/>
                <w:bCs/>
                <w:color w:val="000000" w:themeColor="text1"/>
                <w:sz w:val="24"/>
                <w:szCs w:val="21"/>
                <w:highlight w:val="none"/>
                <w14:textFill>
                  <w14:solidFill>
                    <w14:schemeClr w14:val="tx1"/>
                  </w14:solidFill>
                </w14:textFill>
              </w:rPr>
              <w:t>。</w:t>
            </w:r>
            <w:r>
              <w:rPr>
                <w:rFonts w:hint="default" w:ascii="Times New Roman" w:hAnsi="Times New Roman" w:cs="Times New Roman" w:eastAsiaTheme="minorEastAsia"/>
                <w:color w:val="000000" w:themeColor="text1"/>
                <w:kern w:val="0"/>
                <w:sz w:val="24"/>
                <w:highlight w:val="none"/>
                <w14:textFill>
                  <w14:solidFill>
                    <w14:schemeClr w14:val="tx1"/>
                  </w14:solidFill>
                </w14:textFill>
              </w:rPr>
              <w:t>热缩</w:t>
            </w:r>
            <w:r>
              <w:rPr>
                <w:rFonts w:hint="default" w:ascii="Times New Roman" w:hAnsi="Times New Roman" w:cs="Times New Roman" w:eastAsiaTheme="minorEastAsia"/>
                <w:bCs/>
                <w:color w:val="000000" w:themeColor="text1"/>
                <w:kern w:val="0"/>
                <w:sz w:val="24"/>
                <w:highlight w:val="none"/>
                <w14:textFill>
                  <w14:solidFill>
                    <w14:schemeClr w14:val="tx1"/>
                  </w14:solidFill>
                </w14:textFill>
              </w:rPr>
              <w:t>工序生产工况为每天工作8小时，年工作300天。</w:t>
            </w:r>
          </w:p>
          <w:p w14:paraId="45E2747E">
            <w:pPr>
              <w:widowControl/>
              <w:spacing w:line="360" w:lineRule="auto"/>
              <w:ind w:firstLine="480" w:firstLineChars="200"/>
              <w:rPr>
                <w:rFonts w:hint="default" w:ascii="Times New Roman" w:hAnsi="Times New Roman" w:cs="Times New Roman"/>
                <w:color w:val="000000" w:themeColor="text1"/>
                <w:kern w:val="0"/>
                <w:sz w:val="24"/>
                <w:highlight w:val="none"/>
                <w14:textFill>
                  <w14:solidFill>
                    <w14:schemeClr w14:val="tx1"/>
                  </w14:solidFill>
                </w14:textFill>
              </w:rPr>
            </w:pPr>
            <w:r>
              <w:rPr>
                <w:rFonts w:hint="default" w:ascii="Times New Roman" w:hAnsi="Times New Roman" w:cs="Times New Roman"/>
                <w:color w:val="000000" w:themeColor="text1"/>
                <w:kern w:val="0"/>
                <w:sz w:val="24"/>
                <w:highlight w:val="none"/>
                <w14:textFill>
                  <w14:solidFill>
                    <w14:schemeClr w14:val="tx1"/>
                  </w14:solidFill>
                </w14:textFill>
              </w:rPr>
              <w:t>根据《重点行业挥发性有机物综合治理方案》环大气[2019]53 号中要求：实行重点排放源排放浓度与去除效率双重控制。车间或生产设施收集排放的废气，VOCs初始排放速率大于等于3千克/小时、重点区域大于等于2千克/小时的，应加大控制力度，除确保排放浓度稳定达标外，还应实行去除效率控制，去除效率不低于80%；采用的原辅材料符合国家有关低 VOCs 含量产品规定的除外，有行业排放标准的按其相关规定执行。</w:t>
            </w:r>
          </w:p>
          <w:p w14:paraId="27D8AD8F">
            <w:pPr>
              <w:widowControl/>
              <w:spacing w:line="360" w:lineRule="auto"/>
              <w:ind w:firstLine="480" w:firstLineChars="200"/>
              <w:rPr>
                <w:rFonts w:hint="default" w:ascii="Times New Roman" w:hAnsi="Times New Roman" w:eastAsia="宋体" w:cs="Times New Roman"/>
                <w:color w:val="000000" w:themeColor="text1"/>
                <w:kern w:val="0"/>
                <w:sz w:val="24"/>
                <w:highlight w:val="none"/>
                <w:lang w:val="en-US" w:eastAsia="zh-CN"/>
                <w14:textFill>
                  <w14:solidFill>
                    <w14:schemeClr w14:val="tx1"/>
                  </w14:solidFill>
                </w14:textFill>
              </w:rPr>
            </w:pPr>
            <w:r>
              <w:rPr>
                <w:rFonts w:hint="default" w:ascii="Times New Roman" w:hAnsi="Times New Roman" w:cs="Times New Roman"/>
                <w:color w:val="000000" w:themeColor="text1"/>
                <w:kern w:val="0"/>
                <w:sz w:val="24"/>
                <w:highlight w:val="none"/>
                <w14:textFill>
                  <w14:solidFill>
                    <w14:schemeClr w14:val="tx1"/>
                  </w14:solidFill>
                </w14:textFill>
              </w:rPr>
              <w:t>本项目热缩工序非甲烷总烃</w:t>
            </w:r>
            <w:r>
              <w:rPr>
                <w:rFonts w:hint="default" w:ascii="Times New Roman" w:hAnsi="Times New Roman" w:cs="Times New Roman" w:eastAsiaTheme="minorEastAsia"/>
                <w:color w:val="000000" w:themeColor="text1"/>
                <w:kern w:val="0"/>
                <w:sz w:val="24"/>
                <w:highlight w:val="none"/>
                <w14:textFill>
                  <w14:solidFill>
                    <w14:schemeClr w14:val="tx1"/>
                  </w14:solidFill>
                </w14:textFill>
              </w:rPr>
              <w:t>产生量为</w:t>
            </w:r>
            <w:r>
              <w:rPr>
                <w:rFonts w:hint="default" w:ascii="Times New Roman" w:hAnsi="Times New Roman" w:cs="Times New Roman" w:eastAsiaTheme="minorEastAsia"/>
                <w:bCs/>
                <w:color w:val="000000" w:themeColor="text1"/>
                <w:sz w:val="24"/>
                <w:szCs w:val="21"/>
                <w:highlight w:val="none"/>
                <w14:textFill>
                  <w14:solidFill>
                    <w14:schemeClr w14:val="tx1"/>
                  </w14:solidFill>
                </w14:textFill>
              </w:rPr>
              <w:t>0.0068t/a</w:t>
            </w:r>
            <w:r>
              <w:rPr>
                <w:rFonts w:hint="default" w:ascii="Times New Roman" w:hAnsi="Times New Roman" w:cs="Times New Roman"/>
                <w:color w:val="000000" w:themeColor="text1"/>
                <w:kern w:val="0"/>
                <w:sz w:val="24"/>
                <w:highlight w:val="none"/>
                <w14:textFill>
                  <w14:solidFill>
                    <w14:schemeClr w14:val="tx1"/>
                  </w14:solidFill>
                </w14:textFill>
              </w:rPr>
              <w:t>，产生速率为0.0028kg/h，远小于2kg/h，因此可不设置末端治理设施。故本项目热缩废气在车间内无组织排放。</w:t>
            </w:r>
            <w:r>
              <w:rPr>
                <w:rFonts w:hint="eastAsia" w:cs="Times New Roman"/>
                <w:color w:val="000000" w:themeColor="text1"/>
                <w:kern w:val="0"/>
                <w:sz w:val="24"/>
                <w:highlight w:val="none"/>
                <w:lang w:val="en-US" w:eastAsia="zh-CN"/>
                <w14:textFill>
                  <w14:solidFill>
                    <w14:schemeClr w14:val="tx1"/>
                  </w14:solidFill>
                </w14:textFill>
              </w:rPr>
              <w:t>本环评不作定量分析。</w:t>
            </w:r>
          </w:p>
          <w:p w14:paraId="51E3EA80">
            <w:pPr>
              <w:widowControl/>
              <w:jc w:val="center"/>
              <w:rPr>
                <w:rFonts w:hint="default" w:ascii="Times New Roman" w:hAnsi="Times New Roman" w:cs="Times New Roman"/>
                <w:b/>
                <w:color w:val="000000" w:themeColor="text1"/>
                <w:kern w:val="0"/>
                <w:sz w:val="24"/>
                <w:szCs w:val="20"/>
                <w:highlight w:val="none"/>
                <w14:textFill>
                  <w14:solidFill>
                    <w14:schemeClr w14:val="tx1"/>
                  </w14:solidFill>
                </w14:textFill>
              </w:rPr>
            </w:pPr>
            <w:r>
              <w:rPr>
                <w:rFonts w:hint="default" w:ascii="Times New Roman" w:hAnsi="Times New Roman" w:cs="Times New Roman"/>
                <w:b/>
                <w:color w:val="000000" w:themeColor="text1"/>
                <w:kern w:val="0"/>
                <w:sz w:val="24"/>
                <w:szCs w:val="20"/>
                <w:highlight w:val="none"/>
                <w14:textFill>
                  <w14:solidFill>
                    <w14:schemeClr w14:val="tx1"/>
                  </w14:solidFill>
                </w14:textFill>
              </w:rPr>
              <w:t>表4-3 项目废气产生情况一览表</w:t>
            </w:r>
          </w:p>
          <w:tbl>
            <w:tblPr>
              <w:tblStyle w:val="62"/>
              <w:tblW w:w="827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6" w:type="dxa"/>
                <w:bottom w:w="0" w:type="dxa"/>
                <w:right w:w="6" w:type="dxa"/>
              </w:tblCellMar>
            </w:tblPr>
            <w:tblGrid>
              <w:gridCol w:w="610"/>
              <w:gridCol w:w="874"/>
              <w:gridCol w:w="423"/>
              <w:gridCol w:w="511"/>
              <w:gridCol w:w="1205"/>
              <w:gridCol w:w="1961"/>
              <w:gridCol w:w="905"/>
              <w:gridCol w:w="922"/>
              <w:gridCol w:w="864"/>
            </w:tblGrid>
            <w:tr w14:paraId="5B9774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598" w:hRule="atLeast"/>
                <w:jc w:val="center"/>
              </w:trPr>
              <w:tc>
                <w:tcPr>
                  <w:tcW w:w="610" w:type="dxa"/>
                  <w:vAlign w:val="center"/>
                </w:tcPr>
                <w:p w14:paraId="4CD56168">
                  <w:pPr>
                    <w:jc w:val="center"/>
                    <w:rPr>
                      <w:rFonts w:hint="default" w:ascii="Times New Roman" w:hAnsi="Times New Roman" w:cs="Times New Roman"/>
                      <w:b/>
                      <w:bCs/>
                      <w:color w:val="000000" w:themeColor="text1"/>
                      <w:szCs w:val="21"/>
                      <w:highlight w:val="none"/>
                      <w14:textFill>
                        <w14:solidFill>
                          <w14:schemeClr w14:val="tx1"/>
                        </w14:solidFill>
                      </w14:textFill>
                    </w:rPr>
                  </w:pPr>
                  <w:r>
                    <w:rPr>
                      <w:rFonts w:hint="default" w:ascii="Times New Roman" w:hAnsi="Times New Roman" w:cs="Times New Roman"/>
                      <w:b/>
                      <w:bCs/>
                      <w:color w:val="000000" w:themeColor="text1"/>
                      <w:szCs w:val="21"/>
                      <w:highlight w:val="none"/>
                      <w14:textFill>
                        <w14:solidFill>
                          <w14:schemeClr w14:val="tx1"/>
                        </w14:solidFill>
                      </w14:textFill>
                    </w:rPr>
                    <w:t>工段</w:t>
                  </w:r>
                </w:p>
              </w:tc>
              <w:tc>
                <w:tcPr>
                  <w:tcW w:w="874" w:type="dxa"/>
                  <w:vAlign w:val="center"/>
                </w:tcPr>
                <w:p w14:paraId="36331B3F">
                  <w:pPr>
                    <w:jc w:val="center"/>
                    <w:rPr>
                      <w:rFonts w:hint="default" w:ascii="Times New Roman" w:hAnsi="Times New Roman" w:cs="Times New Roman"/>
                      <w:b/>
                      <w:bCs/>
                      <w:color w:val="000000" w:themeColor="text1"/>
                      <w:szCs w:val="21"/>
                      <w:highlight w:val="none"/>
                      <w14:textFill>
                        <w14:solidFill>
                          <w14:schemeClr w14:val="tx1"/>
                        </w14:solidFill>
                      </w14:textFill>
                    </w:rPr>
                  </w:pPr>
                  <w:r>
                    <w:rPr>
                      <w:rFonts w:hint="default" w:ascii="Times New Roman" w:hAnsi="Times New Roman" w:cs="Times New Roman"/>
                      <w:b/>
                      <w:bCs/>
                      <w:color w:val="000000" w:themeColor="text1"/>
                      <w:szCs w:val="21"/>
                      <w:highlight w:val="none"/>
                      <w14:textFill>
                        <w14:solidFill>
                          <w14:schemeClr w14:val="tx1"/>
                        </w14:solidFill>
                      </w14:textFill>
                    </w:rPr>
                    <w:t>原料名称</w:t>
                  </w:r>
                </w:p>
              </w:tc>
              <w:tc>
                <w:tcPr>
                  <w:tcW w:w="934" w:type="dxa"/>
                  <w:gridSpan w:val="2"/>
                  <w:shd w:val="clear" w:color="auto" w:fill="auto"/>
                  <w:vAlign w:val="center"/>
                </w:tcPr>
                <w:p w14:paraId="1B9D2D9D">
                  <w:pPr>
                    <w:jc w:val="center"/>
                    <w:rPr>
                      <w:rFonts w:hint="default" w:ascii="Times New Roman" w:hAnsi="Times New Roman" w:cs="Times New Roman"/>
                      <w:b/>
                      <w:bCs/>
                      <w:color w:val="000000" w:themeColor="text1"/>
                      <w:szCs w:val="21"/>
                      <w:highlight w:val="none"/>
                      <w14:textFill>
                        <w14:solidFill>
                          <w14:schemeClr w14:val="tx1"/>
                        </w14:solidFill>
                      </w14:textFill>
                    </w:rPr>
                  </w:pPr>
                  <w:r>
                    <w:rPr>
                      <w:rFonts w:hint="default" w:ascii="Times New Roman" w:hAnsi="Times New Roman" w:cs="Times New Roman"/>
                      <w:b/>
                      <w:bCs/>
                      <w:color w:val="000000" w:themeColor="text1"/>
                      <w:szCs w:val="21"/>
                      <w:highlight w:val="none"/>
                      <w14:textFill>
                        <w14:solidFill>
                          <w14:schemeClr w14:val="tx1"/>
                        </w14:solidFill>
                      </w14:textFill>
                    </w:rPr>
                    <w:t>年用量t</w:t>
                  </w:r>
                </w:p>
              </w:tc>
              <w:tc>
                <w:tcPr>
                  <w:tcW w:w="1205" w:type="dxa"/>
                  <w:shd w:val="clear" w:color="auto" w:fill="auto"/>
                  <w:vAlign w:val="center"/>
                </w:tcPr>
                <w:p w14:paraId="3079A5A5">
                  <w:pPr>
                    <w:jc w:val="center"/>
                    <w:rPr>
                      <w:rFonts w:hint="default" w:ascii="Times New Roman" w:hAnsi="Times New Roman" w:cs="Times New Roman"/>
                      <w:b/>
                      <w:bCs/>
                      <w:color w:val="000000" w:themeColor="text1"/>
                      <w:szCs w:val="21"/>
                      <w:highlight w:val="none"/>
                      <w14:textFill>
                        <w14:solidFill>
                          <w14:schemeClr w14:val="tx1"/>
                        </w14:solidFill>
                      </w14:textFill>
                    </w:rPr>
                  </w:pPr>
                  <w:r>
                    <w:rPr>
                      <w:rFonts w:hint="default" w:ascii="Times New Roman" w:hAnsi="Times New Roman" w:cs="Times New Roman"/>
                      <w:b/>
                      <w:bCs/>
                      <w:color w:val="000000" w:themeColor="text1"/>
                      <w:szCs w:val="21"/>
                      <w:highlight w:val="none"/>
                      <w14:textFill>
                        <w14:solidFill>
                          <w14:schemeClr w14:val="tx1"/>
                        </w14:solidFill>
                      </w14:textFill>
                    </w:rPr>
                    <w:t>产污</w:t>
                  </w:r>
                </w:p>
                <w:p w14:paraId="3D85CE7E">
                  <w:pPr>
                    <w:jc w:val="center"/>
                    <w:rPr>
                      <w:rFonts w:hint="default" w:ascii="Times New Roman" w:hAnsi="Times New Roman" w:cs="Times New Roman"/>
                      <w:b/>
                      <w:bCs/>
                      <w:color w:val="000000" w:themeColor="text1"/>
                      <w:szCs w:val="21"/>
                      <w:highlight w:val="none"/>
                      <w14:textFill>
                        <w14:solidFill>
                          <w14:schemeClr w14:val="tx1"/>
                        </w14:solidFill>
                      </w14:textFill>
                    </w:rPr>
                  </w:pPr>
                  <w:r>
                    <w:rPr>
                      <w:rFonts w:hint="default" w:ascii="Times New Roman" w:hAnsi="Times New Roman" w:cs="Times New Roman"/>
                      <w:b/>
                      <w:bCs/>
                      <w:color w:val="000000" w:themeColor="text1"/>
                      <w:szCs w:val="21"/>
                      <w:highlight w:val="none"/>
                      <w14:textFill>
                        <w14:solidFill>
                          <w14:schemeClr w14:val="tx1"/>
                        </w14:solidFill>
                      </w14:textFill>
                    </w:rPr>
                    <w:t>因子</w:t>
                  </w:r>
                </w:p>
              </w:tc>
              <w:tc>
                <w:tcPr>
                  <w:tcW w:w="1961" w:type="dxa"/>
                  <w:vAlign w:val="center"/>
                </w:tcPr>
                <w:p w14:paraId="07449216">
                  <w:pPr>
                    <w:jc w:val="center"/>
                    <w:rPr>
                      <w:rFonts w:hint="default" w:ascii="Times New Roman" w:hAnsi="Times New Roman" w:cs="Times New Roman"/>
                      <w:b/>
                      <w:bCs/>
                      <w:color w:val="000000" w:themeColor="text1"/>
                      <w:szCs w:val="21"/>
                      <w:highlight w:val="none"/>
                      <w14:textFill>
                        <w14:solidFill>
                          <w14:schemeClr w14:val="tx1"/>
                        </w14:solidFill>
                      </w14:textFill>
                    </w:rPr>
                  </w:pPr>
                  <w:r>
                    <w:rPr>
                      <w:rFonts w:hint="default" w:ascii="Times New Roman" w:hAnsi="Times New Roman" w:cs="Times New Roman"/>
                      <w:b/>
                      <w:bCs/>
                      <w:color w:val="000000" w:themeColor="text1"/>
                      <w:szCs w:val="21"/>
                      <w:highlight w:val="none"/>
                      <w14:textFill>
                        <w14:solidFill>
                          <w14:schemeClr w14:val="tx1"/>
                        </w14:solidFill>
                      </w14:textFill>
                    </w:rPr>
                    <w:t>产污系数</w:t>
                  </w:r>
                </w:p>
              </w:tc>
              <w:tc>
                <w:tcPr>
                  <w:tcW w:w="905" w:type="dxa"/>
                  <w:vAlign w:val="center"/>
                </w:tcPr>
                <w:p w14:paraId="3FCC5E91">
                  <w:pPr>
                    <w:jc w:val="center"/>
                    <w:rPr>
                      <w:rFonts w:hint="default" w:ascii="Times New Roman" w:hAnsi="Times New Roman" w:cs="Times New Roman"/>
                      <w:b/>
                      <w:bCs/>
                      <w:color w:val="000000" w:themeColor="text1"/>
                      <w:szCs w:val="21"/>
                      <w:highlight w:val="none"/>
                      <w14:textFill>
                        <w14:solidFill>
                          <w14:schemeClr w14:val="tx1"/>
                        </w14:solidFill>
                      </w14:textFill>
                    </w:rPr>
                  </w:pPr>
                  <w:r>
                    <w:rPr>
                      <w:rFonts w:hint="default" w:ascii="Times New Roman" w:hAnsi="Times New Roman" w:cs="Times New Roman"/>
                      <w:b/>
                      <w:bCs/>
                      <w:color w:val="000000" w:themeColor="text1"/>
                      <w:szCs w:val="21"/>
                      <w:highlight w:val="none"/>
                      <w14:textFill>
                        <w14:solidFill>
                          <w14:schemeClr w14:val="tx1"/>
                        </w14:solidFill>
                      </w14:textFill>
                    </w:rPr>
                    <w:t>产生量t/a</w:t>
                  </w:r>
                </w:p>
              </w:tc>
              <w:tc>
                <w:tcPr>
                  <w:tcW w:w="922" w:type="dxa"/>
                  <w:vAlign w:val="center"/>
                </w:tcPr>
                <w:p w14:paraId="5245930C">
                  <w:pPr>
                    <w:jc w:val="center"/>
                    <w:rPr>
                      <w:rFonts w:hint="default" w:ascii="Times New Roman" w:hAnsi="Times New Roman" w:cs="Times New Roman"/>
                      <w:b/>
                      <w:bCs/>
                      <w:color w:val="000000" w:themeColor="text1"/>
                      <w:szCs w:val="21"/>
                      <w:highlight w:val="none"/>
                      <w14:textFill>
                        <w14:solidFill>
                          <w14:schemeClr w14:val="tx1"/>
                        </w14:solidFill>
                      </w14:textFill>
                    </w:rPr>
                  </w:pPr>
                  <w:r>
                    <w:rPr>
                      <w:rFonts w:hint="default" w:ascii="Times New Roman" w:hAnsi="Times New Roman" w:cs="Times New Roman"/>
                      <w:b/>
                      <w:bCs/>
                      <w:color w:val="000000" w:themeColor="text1"/>
                      <w:szCs w:val="21"/>
                      <w:highlight w:val="none"/>
                      <w14:textFill>
                        <w14:solidFill>
                          <w14:schemeClr w14:val="tx1"/>
                        </w14:solidFill>
                      </w14:textFill>
                    </w:rPr>
                    <w:t>产生速率kg/h</w:t>
                  </w:r>
                </w:p>
              </w:tc>
              <w:tc>
                <w:tcPr>
                  <w:tcW w:w="864" w:type="dxa"/>
                  <w:vAlign w:val="center"/>
                </w:tcPr>
                <w:p w14:paraId="34D5562A">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b/>
                      <w:bCs/>
                      <w:color w:val="000000" w:themeColor="text1"/>
                      <w:szCs w:val="21"/>
                      <w:highlight w:val="none"/>
                      <w14:textFill>
                        <w14:solidFill>
                          <w14:schemeClr w14:val="tx1"/>
                        </w14:solidFill>
                      </w14:textFill>
                    </w:rPr>
                    <w:t>工况</w:t>
                  </w:r>
                </w:p>
              </w:tc>
            </w:tr>
            <w:tr w14:paraId="5F9123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403" w:hRule="atLeast"/>
                <w:jc w:val="center"/>
              </w:trPr>
              <w:tc>
                <w:tcPr>
                  <w:tcW w:w="610" w:type="dxa"/>
                  <w:vMerge w:val="restart"/>
                  <w:shd w:val="clear" w:color="auto" w:fill="auto"/>
                  <w:vAlign w:val="center"/>
                </w:tcPr>
                <w:p w14:paraId="3E591303">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点胶</w:t>
                  </w:r>
                </w:p>
                <w:p w14:paraId="5C58FCDF">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固化</w:t>
                  </w:r>
                </w:p>
              </w:tc>
              <w:tc>
                <w:tcPr>
                  <w:tcW w:w="874" w:type="dxa"/>
                  <w:vMerge w:val="restart"/>
                  <w:shd w:val="clear" w:color="auto" w:fill="auto"/>
                  <w:vAlign w:val="center"/>
                </w:tcPr>
                <w:p w14:paraId="2F667A99">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DP190双组分AB胶水</w:t>
                  </w:r>
                </w:p>
              </w:tc>
              <w:tc>
                <w:tcPr>
                  <w:tcW w:w="423" w:type="dxa"/>
                  <w:shd w:val="clear" w:color="auto" w:fill="auto"/>
                  <w:vAlign w:val="center"/>
                </w:tcPr>
                <w:p w14:paraId="73D830B0">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A</w:t>
                  </w:r>
                </w:p>
              </w:tc>
              <w:tc>
                <w:tcPr>
                  <w:tcW w:w="511" w:type="dxa"/>
                  <w:shd w:val="clear" w:color="auto" w:fill="auto"/>
                  <w:vAlign w:val="center"/>
                </w:tcPr>
                <w:p w14:paraId="4D4F3A15">
                  <w:pPr>
                    <w:jc w:val="center"/>
                    <w:rPr>
                      <w:rFonts w:hint="default" w:ascii="Times New Roman" w:hAnsi="Times New Roman" w:eastAsia="宋体" w:cs="Times New Roman"/>
                      <w:color w:val="000000" w:themeColor="text1"/>
                      <w:szCs w:val="21"/>
                      <w:highlight w:val="none"/>
                      <w:lang w:eastAsia="zh-CN"/>
                      <w14:textFill>
                        <w14:solidFill>
                          <w14:schemeClr w14:val="tx1"/>
                        </w14:solidFill>
                      </w14:textFill>
                    </w:rPr>
                  </w:pPr>
                  <w:r>
                    <w:rPr>
                      <w:rFonts w:hint="default" w:ascii="Times New Roman" w:hAnsi="Times New Roman" w:cs="Times New Roman"/>
                      <w:color w:val="000000" w:themeColor="text1"/>
                      <w:szCs w:val="21"/>
                      <w:highlight w:val="none"/>
                      <w:lang w:eastAsia="zh-CN"/>
                      <w14:textFill>
                        <w14:solidFill>
                          <w14:schemeClr w14:val="tx1"/>
                        </w14:solidFill>
                      </w14:textFill>
                    </w:rPr>
                    <w:t>4</w:t>
                  </w:r>
                </w:p>
              </w:tc>
              <w:tc>
                <w:tcPr>
                  <w:tcW w:w="1205" w:type="dxa"/>
                  <w:vMerge w:val="restart"/>
                  <w:shd w:val="clear" w:color="auto" w:fill="auto"/>
                  <w:vAlign w:val="center"/>
                </w:tcPr>
                <w:p w14:paraId="79514659">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甲苯</w:t>
                  </w:r>
                </w:p>
              </w:tc>
              <w:tc>
                <w:tcPr>
                  <w:tcW w:w="1961" w:type="dxa"/>
                  <w:vMerge w:val="restart"/>
                  <w:shd w:val="clear" w:color="auto" w:fill="auto"/>
                  <w:vAlign w:val="center"/>
                </w:tcPr>
                <w:p w14:paraId="33B24DE5">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挥发份含量0.</w:t>
                  </w:r>
                  <w:r>
                    <w:rPr>
                      <w:rFonts w:hint="default" w:ascii="Times New Roman" w:hAnsi="Times New Roman" w:cs="Times New Roman"/>
                      <w:color w:val="000000" w:themeColor="text1"/>
                      <w:szCs w:val="21"/>
                      <w:highlight w:val="none"/>
                      <w:lang w:val="en-US" w:eastAsia="zh-CN"/>
                      <w14:textFill>
                        <w14:solidFill>
                          <w14:schemeClr w14:val="tx1"/>
                        </w14:solidFill>
                      </w14:textFill>
                    </w:rPr>
                    <w:t>7</w:t>
                  </w:r>
                  <w:r>
                    <w:rPr>
                      <w:rFonts w:hint="eastAsia" w:cs="Times New Roman"/>
                      <w:color w:val="000000" w:themeColor="text1"/>
                      <w:szCs w:val="21"/>
                      <w:highlight w:val="none"/>
                      <w:lang w:val="en-US" w:eastAsia="zh-CN"/>
                      <w14:textFill>
                        <w14:solidFill>
                          <w14:schemeClr w14:val="tx1"/>
                        </w14:solidFill>
                      </w14:textFill>
                    </w:rPr>
                    <w:t>5</w:t>
                  </w:r>
                  <w:r>
                    <w:rPr>
                      <w:rFonts w:hint="default" w:ascii="Times New Roman" w:hAnsi="Times New Roman" w:cs="Times New Roman"/>
                      <w:color w:val="000000" w:themeColor="text1"/>
                      <w:szCs w:val="21"/>
                      <w:highlight w:val="none"/>
                      <w14:textFill>
                        <w14:solidFill>
                          <w14:schemeClr w14:val="tx1"/>
                        </w14:solidFill>
                      </w14:textFill>
                    </w:rPr>
                    <w:t>%</w:t>
                  </w:r>
                </w:p>
              </w:tc>
              <w:tc>
                <w:tcPr>
                  <w:tcW w:w="905" w:type="dxa"/>
                  <w:vMerge w:val="restart"/>
                  <w:shd w:val="clear" w:color="auto" w:fill="auto"/>
                  <w:vAlign w:val="center"/>
                </w:tcPr>
                <w:p w14:paraId="4C7E3EC3">
                  <w:pPr>
                    <w:widowControl/>
                    <w:jc w:val="center"/>
                    <w:textAlignment w:val="cente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default" w:ascii="Times New Roman" w:hAnsi="Times New Roman" w:cs="Times New Roman"/>
                      <w:color w:val="000000" w:themeColor="text1"/>
                      <w:szCs w:val="21"/>
                      <w:highlight w:val="none"/>
                      <w:lang w:val="en-US" w:eastAsia="zh-CN"/>
                      <w14:textFill>
                        <w14:solidFill>
                          <w14:schemeClr w14:val="tx1"/>
                        </w14:solidFill>
                      </w14:textFill>
                    </w:rPr>
                    <w:t>0.03</w:t>
                  </w:r>
                </w:p>
              </w:tc>
              <w:tc>
                <w:tcPr>
                  <w:tcW w:w="922" w:type="dxa"/>
                  <w:vMerge w:val="restart"/>
                  <w:shd w:val="clear" w:color="auto" w:fill="auto"/>
                  <w:vAlign w:val="center"/>
                </w:tcPr>
                <w:p w14:paraId="55388E8C">
                  <w:pPr>
                    <w:widowControl/>
                    <w:jc w:val="center"/>
                    <w:textAlignment w:val="cente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default" w:ascii="Times New Roman" w:hAnsi="Times New Roman" w:cs="Times New Roman"/>
                      <w:color w:val="000000" w:themeColor="text1"/>
                      <w:szCs w:val="21"/>
                      <w:highlight w:val="none"/>
                      <w:lang w:val="en-US" w:eastAsia="zh-CN"/>
                      <w14:textFill>
                        <w14:solidFill>
                          <w14:schemeClr w14:val="tx1"/>
                        </w14:solidFill>
                      </w14:textFill>
                    </w:rPr>
                    <w:t>0.013</w:t>
                  </w:r>
                </w:p>
              </w:tc>
              <w:tc>
                <w:tcPr>
                  <w:tcW w:w="864" w:type="dxa"/>
                  <w:vMerge w:val="restart"/>
                  <w:vAlign w:val="center"/>
                </w:tcPr>
                <w:p w14:paraId="240A1252">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lang w:bidi="ar"/>
                      <w14:textFill>
                        <w14:solidFill>
                          <w14:schemeClr w14:val="tx1"/>
                        </w14:solidFill>
                      </w14:textFill>
                    </w:rPr>
                    <w:t>2400h/a</w:t>
                  </w:r>
                </w:p>
              </w:tc>
            </w:tr>
            <w:tr w14:paraId="271B1B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403" w:hRule="atLeast"/>
                <w:jc w:val="center"/>
              </w:trPr>
              <w:tc>
                <w:tcPr>
                  <w:tcW w:w="610" w:type="dxa"/>
                  <w:vMerge w:val="continue"/>
                  <w:shd w:val="clear" w:color="auto" w:fill="auto"/>
                  <w:vAlign w:val="center"/>
                </w:tcPr>
                <w:p w14:paraId="18156EB4">
                  <w:pPr>
                    <w:jc w:val="center"/>
                    <w:rPr>
                      <w:rFonts w:hint="default" w:ascii="Times New Roman" w:hAnsi="Times New Roman" w:cs="Times New Roman"/>
                      <w:color w:val="000000" w:themeColor="text1"/>
                      <w:highlight w:val="none"/>
                      <w14:textFill>
                        <w14:solidFill>
                          <w14:schemeClr w14:val="tx1"/>
                        </w14:solidFill>
                      </w14:textFill>
                    </w:rPr>
                  </w:pPr>
                </w:p>
              </w:tc>
              <w:tc>
                <w:tcPr>
                  <w:tcW w:w="874" w:type="dxa"/>
                  <w:vMerge w:val="continue"/>
                  <w:shd w:val="clear" w:color="auto" w:fill="auto"/>
                  <w:vAlign w:val="center"/>
                </w:tcPr>
                <w:p w14:paraId="0DD97C13">
                  <w:pPr>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423" w:type="dxa"/>
                  <w:shd w:val="clear" w:color="auto" w:fill="auto"/>
                  <w:vAlign w:val="center"/>
                </w:tcPr>
                <w:p w14:paraId="79470C66">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B</w:t>
                  </w:r>
                </w:p>
              </w:tc>
              <w:tc>
                <w:tcPr>
                  <w:tcW w:w="511" w:type="dxa"/>
                  <w:shd w:val="clear" w:color="auto" w:fill="auto"/>
                  <w:vAlign w:val="center"/>
                </w:tcPr>
                <w:p w14:paraId="1E6F1113">
                  <w:pPr>
                    <w:jc w:val="cente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default" w:ascii="Times New Roman" w:hAnsi="Times New Roman" w:cs="Times New Roman"/>
                      <w:color w:val="000000" w:themeColor="text1"/>
                      <w:szCs w:val="21"/>
                      <w:highlight w:val="none"/>
                      <w:lang w:val="en-US" w:eastAsia="zh-CN"/>
                      <w14:textFill>
                        <w14:solidFill>
                          <w14:schemeClr w14:val="tx1"/>
                        </w14:solidFill>
                      </w14:textFill>
                    </w:rPr>
                    <w:t>4</w:t>
                  </w:r>
                </w:p>
              </w:tc>
              <w:tc>
                <w:tcPr>
                  <w:tcW w:w="1205" w:type="dxa"/>
                  <w:vMerge w:val="continue"/>
                  <w:shd w:val="clear" w:color="auto" w:fill="auto"/>
                  <w:vAlign w:val="center"/>
                </w:tcPr>
                <w:p w14:paraId="499EA88B">
                  <w:pPr>
                    <w:jc w:val="center"/>
                    <w:rPr>
                      <w:rFonts w:hint="default" w:ascii="Times New Roman" w:hAnsi="Times New Roman" w:cs="Times New Roman"/>
                      <w:color w:val="000000" w:themeColor="text1"/>
                      <w:highlight w:val="none"/>
                      <w14:textFill>
                        <w14:solidFill>
                          <w14:schemeClr w14:val="tx1"/>
                        </w14:solidFill>
                      </w14:textFill>
                    </w:rPr>
                  </w:pPr>
                </w:p>
              </w:tc>
              <w:tc>
                <w:tcPr>
                  <w:tcW w:w="1961" w:type="dxa"/>
                  <w:vMerge w:val="continue"/>
                  <w:shd w:val="clear" w:color="auto" w:fill="auto"/>
                  <w:vAlign w:val="center"/>
                </w:tcPr>
                <w:p w14:paraId="329AE3D2">
                  <w:pPr>
                    <w:jc w:val="center"/>
                    <w:rPr>
                      <w:rFonts w:hint="default" w:ascii="Times New Roman" w:hAnsi="Times New Roman" w:cs="Times New Roman"/>
                      <w:color w:val="000000" w:themeColor="text1"/>
                      <w:highlight w:val="none"/>
                      <w14:textFill>
                        <w14:solidFill>
                          <w14:schemeClr w14:val="tx1"/>
                        </w14:solidFill>
                      </w14:textFill>
                    </w:rPr>
                  </w:pPr>
                </w:p>
              </w:tc>
              <w:tc>
                <w:tcPr>
                  <w:tcW w:w="905" w:type="dxa"/>
                  <w:vMerge w:val="continue"/>
                  <w:shd w:val="clear" w:color="auto" w:fill="auto"/>
                  <w:vAlign w:val="center"/>
                </w:tcPr>
                <w:p w14:paraId="1259AB25">
                  <w:pPr>
                    <w:jc w:val="center"/>
                    <w:rPr>
                      <w:rFonts w:hint="default" w:ascii="Times New Roman" w:hAnsi="Times New Roman" w:cs="Times New Roman"/>
                      <w:color w:val="000000" w:themeColor="text1"/>
                      <w:highlight w:val="none"/>
                      <w14:textFill>
                        <w14:solidFill>
                          <w14:schemeClr w14:val="tx1"/>
                        </w14:solidFill>
                      </w14:textFill>
                    </w:rPr>
                  </w:pPr>
                </w:p>
              </w:tc>
              <w:tc>
                <w:tcPr>
                  <w:tcW w:w="922" w:type="dxa"/>
                  <w:vMerge w:val="continue"/>
                  <w:shd w:val="clear" w:color="auto" w:fill="auto"/>
                  <w:vAlign w:val="center"/>
                </w:tcPr>
                <w:p w14:paraId="0F076494">
                  <w:pPr>
                    <w:jc w:val="center"/>
                    <w:rPr>
                      <w:rFonts w:hint="default" w:ascii="Times New Roman" w:hAnsi="Times New Roman" w:cs="Times New Roman"/>
                      <w:color w:val="000000" w:themeColor="text1"/>
                      <w:highlight w:val="none"/>
                      <w14:textFill>
                        <w14:solidFill>
                          <w14:schemeClr w14:val="tx1"/>
                        </w14:solidFill>
                      </w14:textFill>
                    </w:rPr>
                  </w:pPr>
                </w:p>
              </w:tc>
              <w:tc>
                <w:tcPr>
                  <w:tcW w:w="864" w:type="dxa"/>
                  <w:vMerge w:val="continue"/>
                  <w:vAlign w:val="center"/>
                </w:tcPr>
                <w:p w14:paraId="37786709">
                  <w:pPr>
                    <w:jc w:val="center"/>
                    <w:rPr>
                      <w:rFonts w:hint="default" w:ascii="Times New Roman" w:hAnsi="Times New Roman" w:cs="Times New Roman"/>
                      <w:color w:val="000000" w:themeColor="text1"/>
                      <w:highlight w:val="none"/>
                      <w14:textFill>
                        <w14:solidFill>
                          <w14:schemeClr w14:val="tx1"/>
                        </w14:solidFill>
                      </w14:textFill>
                    </w:rPr>
                  </w:pPr>
                </w:p>
              </w:tc>
            </w:tr>
            <w:tr w14:paraId="086E8F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90" w:hRule="atLeast"/>
                <w:jc w:val="center"/>
              </w:trPr>
              <w:tc>
                <w:tcPr>
                  <w:tcW w:w="610" w:type="dxa"/>
                  <w:vMerge w:val="continue"/>
                  <w:shd w:val="clear" w:color="auto" w:fill="auto"/>
                  <w:vAlign w:val="center"/>
                </w:tcPr>
                <w:p w14:paraId="763AC9E5">
                  <w:pPr>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874" w:type="dxa"/>
                  <w:shd w:val="clear" w:color="auto" w:fill="auto"/>
                  <w:vAlign w:val="center"/>
                </w:tcPr>
                <w:p w14:paraId="537F3058">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2332胶水</w:t>
                  </w:r>
                </w:p>
              </w:tc>
              <w:tc>
                <w:tcPr>
                  <w:tcW w:w="934" w:type="dxa"/>
                  <w:gridSpan w:val="2"/>
                  <w:shd w:val="clear" w:color="auto" w:fill="auto"/>
                  <w:vAlign w:val="center"/>
                </w:tcPr>
                <w:p w14:paraId="6F4309D2">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0.4</w:t>
                  </w:r>
                </w:p>
              </w:tc>
              <w:tc>
                <w:tcPr>
                  <w:tcW w:w="1205" w:type="dxa"/>
                  <w:shd w:val="clear" w:color="auto" w:fill="auto"/>
                  <w:vAlign w:val="center"/>
                </w:tcPr>
                <w:p w14:paraId="4DA365C8">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非甲烷总烃</w:t>
                  </w:r>
                </w:p>
              </w:tc>
              <w:tc>
                <w:tcPr>
                  <w:tcW w:w="1961" w:type="dxa"/>
                  <w:shd w:val="clear" w:color="auto" w:fill="auto"/>
                  <w:vAlign w:val="center"/>
                </w:tcPr>
                <w:p w14:paraId="4A20FAA4">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挥发份含量1%</w:t>
                  </w:r>
                </w:p>
              </w:tc>
              <w:tc>
                <w:tcPr>
                  <w:tcW w:w="905" w:type="dxa"/>
                  <w:shd w:val="clear" w:color="auto" w:fill="auto"/>
                  <w:vAlign w:val="center"/>
                </w:tcPr>
                <w:p w14:paraId="378C0D6D">
                  <w:pPr>
                    <w:widowControl/>
                    <w:jc w:val="center"/>
                    <w:textAlignment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0.004</w:t>
                  </w:r>
                </w:p>
              </w:tc>
              <w:tc>
                <w:tcPr>
                  <w:tcW w:w="922" w:type="dxa"/>
                  <w:shd w:val="clear" w:color="auto" w:fill="auto"/>
                  <w:vAlign w:val="center"/>
                </w:tcPr>
                <w:p w14:paraId="6263B2E1">
                  <w:pPr>
                    <w:widowControl/>
                    <w:jc w:val="center"/>
                    <w:textAlignment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0.002</w:t>
                  </w:r>
                </w:p>
              </w:tc>
              <w:tc>
                <w:tcPr>
                  <w:tcW w:w="864" w:type="dxa"/>
                  <w:vMerge w:val="continue"/>
                  <w:vAlign w:val="center"/>
                </w:tcPr>
                <w:p w14:paraId="00224D5C">
                  <w:pPr>
                    <w:jc w:val="center"/>
                    <w:rPr>
                      <w:rFonts w:hint="default" w:ascii="Times New Roman" w:hAnsi="Times New Roman" w:cs="Times New Roman"/>
                      <w:color w:val="000000" w:themeColor="text1"/>
                      <w:kern w:val="0"/>
                      <w:szCs w:val="21"/>
                      <w:highlight w:val="none"/>
                      <w:lang w:bidi="ar"/>
                      <w14:textFill>
                        <w14:solidFill>
                          <w14:schemeClr w14:val="tx1"/>
                        </w14:solidFill>
                      </w14:textFill>
                    </w:rPr>
                  </w:pPr>
                </w:p>
              </w:tc>
            </w:tr>
            <w:tr w14:paraId="66DE2A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407" w:hRule="atLeast"/>
                <w:jc w:val="center"/>
              </w:trPr>
              <w:tc>
                <w:tcPr>
                  <w:tcW w:w="610" w:type="dxa"/>
                  <w:vMerge w:val="restart"/>
                  <w:shd w:val="clear" w:color="auto" w:fill="auto"/>
                  <w:vAlign w:val="center"/>
                </w:tcPr>
                <w:p w14:paraId="04869C02">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灌封</w:t>
                  </w:r>
                </w:p>
                <w:p w14:paraId="4F6E9D06">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固化</w:t>
                  </w:r>
                </w:p>
              </w:tc>
              <w:tc>
                <w:tcPr>
                  <w:tcW w:w="874" w:type="dxa"/>
                  <w:vMerge w:val="restart"/>
                  <w:shd w:val="clear" w:color="auto" w:fill="auto"/>
                  <w:vAlign w:val="center"/>
                </w:tcPr>
                <w:p w14:paraId="5399C900">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聚氨酯双组份灌封AB胶</w:t>
                  </w:r>
                </w:p>
              </w:tc>
              <w:tc>
                <w:tcPr>
                  <w:tcW w:w="423" w:type="dxa"/>
                  <w:shd w:val="clear" w:color="auto" w:fill="auto"/>
                  <w:vAlign w:val="center"/>
                </w:tcPr>
                <w:p w14:paraId="4BC682B9">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A</w:t>
                  </w:r>
                </w:p>
              </w:tc>
              <w:tc>
                <w:tcPr>
                  <w:tcW w:w="511" w:type="dxa"/>
                  <w:shd w:val="clear" w:color="auto" w:fill="auto"/>
                  <w:vAlign w:val="center"/>
                </w:tcPr>
                <w:p w14:paraId="7CDF33E8">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15</w:t>
                  </w:r>
                </w:p>
              </w:tc>
              <w:tc>
                <w:tcPr>
                  <w:tcW w:w="1205" w:type="dxa"/>
                  <w:vMerge w:val="restart"/>
                  <w:shd w:val="clear" w:color="auto" w:fill="auto"/>
                  <w:vAlign w:val="center"/>
                </w:tcPr>
                <w:p w14:paraId="1B731E40">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非甲烷总烃</w:t>
                  </w:r>
                </w:p>
              </w:tc>
              <w:tc>
                <w:tcPr>
                  <w:tcW w:w="1961" w:type="dxa"/>
                  <w:vMerge w:val="restart"/>
                  <w:shd w:val="clear" w:color="auto" w:fill="auto"/>
                  <w:vAlign w:val="center"/>
                </w:tcPr>
                <w:p w14:paraId="095558E2">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挥发份含量1%</w:t>
                  </w:r>
                </w:p>
              </w:tc>
              <w:tc>
                <w:tcPr>
                  <w:tcW w:w="905" w:type="dxa"/>
                  <w:vMerge w:val="restart"/>
                  <w:shd w:val="clear" w:color="auto" w:fill="auto"/>
                  <w:vAlign w:val="center"/>
                </w:tcPr>
                <w:p w14:paraId="15F2C9B4">
                  <w:pPr>
                    <w:widowControl/>
                    <w:jc w:val="center"/>
                    <w:textAlignment w:val="cente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0.0</w:t>
                  </w:r>
                  <w:r>
                    <w:rPr>
                      <w:rFonts w:hint="default" w:ascii="Times New Roman" w:hAnsi="Times New Roman" w:cs="Times New Roman"/>
                      <w:color w:val="000000" w:themeColor="text1"/>
                      <w:szCs w:val="21"/>
                      <w:highlight w:val="none"/>
                      <w:lang w:val="en-US" w:eastAsia="zh-CN"/>
                      <w14:textFill>
                        <w14:solidFill>
                          <w14:schemeClr w14:val="tx1"/>
                        </w14:solidFill>
                      </w14:textFill>
                    </w:rPr>
                    <w:t>15</w:t>
                  </w:r>
                </w:p>
              </w:tc>
              <w:tc>
                <w:tcPr>
                  <w:tcW w:w="922" w:type="dxa"/>
                  <w:vMerge w:val="restart"/>
                  <w:shd w:val="clear" w:color="auto" w:fill="auto"/>
                  <w:vAlign w:val="center"/>
                </w:tcPr>
                <w:p w14:paraId="7DCBDDFD">
                  <w:pPr>
                    <w:widowControl/>
                    <w:jc w:val="center"/>
                    <w:textAlignment w:val="cente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0.0</w:t>
                  </w:r>
                  <w:r>
                    <w:rPr>
                      <w:rFonts w:hint="default" w:ascii="Times New Roman" w:hAnsi="Times New Roman" w:cs="Times New Roman"/>
                      <w:color w:val="000000" w:themeColor="text1"/>
                      <w:szCs w:val="21"/>
                      <w:highlight w:val="none"/>
                      <w:lang w:val="en-US" w:eastAsia="zh-CN"/>
                      <w14:textFill>
                        <w14:solidFill>
                          <w14:schemeClr w14:val="tx1"/>
                        </w14:solidFill>
                      </w14:textFill>
                    </w:rPr>
                    <w:t>06</w:t>
                  </w:r>
                </w:p>
              </w:tc>
              <w:tc>
                <w:tcPr>
                  <w:tcW w:w="864" w:type="dxa"/>
                  <w:vMerge w:val="restart"/>
                  <w:vAlign w:val="center"/>
                </w:tcPr>
                <w:p w14:paraId="19C2CD8D">
                  <w:pPr>
                    <w:jc w:val="center"/>
                    <w:rPr>
                      <w:rFonts w:hint="default" w:ascii="Times New Roman" w:hAnsi="Times New Roman" w:cs="Times New Roman"/>
                      <w:color w:val="000000" w:themeColor="text1"/>
                      <w:kern w:val="0"/>
                      <w:szCs w:val="21"/>
                      <w:highlight w:val="none"/>
                      <w:lang w:bidi="ar"/>
                      <w14:textFill>
                        <w14:solidFill>
                          <w14:schemeClr w14:val="tx1"/>
                        </w14:solidFill>
                      </w14:textFill>
                    </w:rPr>
                  </w:pPr>
                  <w:r>
                    <w:rPr>
                      <w:rFonts w:hint="default" w:ascii="Times New Roman" w:hAnsi="Times New Roman" w:cs="Times New Roman"/>
                      <w:color w:val="000000" w:themeColor="text1"/>
                      <w:highlight w:val="none"/>
                      <w14:textFill>
                        <w14:solidFill>
                          <w14:schemeClr w14:val="tx1"/>
                        </w14:solidFill>
                      </w14:textFill>
                    </w:rPr>
                    <w:t>2400h/a</w:t>
                  </w:r>
                </w:p>
              </w:tc>
            </w:tr>
            <w:tr w14:paraId="3F9A5B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267" w:hRule="atLeast"/>
                <w:jc w:val="center"/>
              </w:trPr>
              <w:tc>
                <w:tcPr>
                  <w:tcW w:w="610" w:type="dxa"/>
                  <w:vMerge w:val="continue"/>
                  <w:shd w:val="clear" w:color="auto" w:fill="auto"/>
                  <w:vAlign w:val="center"/>
                </w:tcPr>
                <w:p w14:paraId="367E17EC">
                  <w:pPr>
                    <w:jc w:val="center"/>
                    <w:rPr>
                      <w:rFonts w:hint="default" w:ascii="Times New Roman" w:hAnsi="Times New Roman" w:cs="Times New Roman"/>
                      <w:color w:val="000000" w:themeColor="text1"/>
                      <w:highlight w:val="none"/>
                      <w14:textFill>
                        <w14:solidFill>
                          <w14:schemeClr w14:val="tx1"/>
                        </w14:solidFill>
                      </w14:textFill>
                    </w:rPr>
                  </w:pPr>
                </w:p>
              </w:tc>
              <w:tc>
                <w:tcPr>
                  <w:tcW w:w="874" w:type="dxa"/>
                  <w:vMerge w:val="continue"/>
                  <w:shd w:val="clear" w:color="auto" w:fill="auto"/>
                  <w:vAlign w:val="center"/>
                </w:tcPr>
                <w:p w14:paraId="636EC0CA">
                  <w:pPr>
                    <w:jc w:val="center"/>
                    <w:rPr>
                      <w:rFonts w:hint="default" w:ascii="Times New Roman" w:hAnsi="Times New Roman" w:cs="Times New Roman"/>
                      <w:color w:val="000000" w:themeColor="text1"/>
                      <w:highlight w:val="none"/>
                      <w14:textFill>
                        <w14:solidFill>
                          <w14:schemeClr w14:val="tx1"/>
                        </w14:solidFill>
                      </w14:textFill>
                    </w:rPr>
                  </w:pPr>
                </w:p>
              </w:tc>
              <w:tc>
                <w:tcPr>
                  <w:tcW w:w="423" w:type="dxa"/>
                  <w:shd w:val="clear" w:color="auto" w:fill="auto"/>
                  <w:vAlign w:val="center"/>
                </w:tcPr>
                <w:p w14:paraId="04EBA296">
                  <w:pPr>
                    <w:jc w:val="center"/>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color w:val="000000" w:themeColor="text1"/>
                      <w:highlight w:val="none"/>
                      <w14:textFill>
                        <w14:solidFill>
                          <w14:schemeClr w14:val="tx1"/>
                        </w14:solidFill>
                      </w14:textFill>
                    </w:rPr>
                    <w:t>B</w:t>
                  </w:r>
                </w:p>
              </w:tc>
              <w:tc>
                <w:tcPr>
                  <w:tcW w:w="511" w:type="dxa"/>
                  <w:shd w:val="clear" w:color="auto" w:fill="auto"/>
                  <w:vAlign w:val="center"/>
                </w:tcPr>
                <w:p w14:paraId="6C44D8A1">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15</w:t>
                  </w:r>
                </w:p>
              </w:tc>
              <w:tc>
                <w:tcPr>
                  <w:tcW w:w="1205" w:type="dxa"/>
                  <w:vMerge w:val="continue"/>
                  <w:shd w:val="clear" w:color="auto" w:fill="auto"/>
                  <w:vAlign w:val="center"/>
                </w:tcPr>
                <w:p w14:paraId="69C7B89E">
                  <w:pPr>
                    <w:jc w:val="center"/>
                    <w:rPr>
                      <w:rFonts w:hint="default" w:ascii="Times New Roman" w:hAnsi="Times New Roman" w:cs="Times New Roman"/>
                      <w:color w:val="000000" w:themeColor="text1"/>
                      <w:highlight w:val="none"/>
                      <w14:textFill>
                        <w14:solidFill>
                          <w14:schemeClr w14:val="tx1"/>
                        </w14:solidFill>
                      </w14:textFill>
                    </w:rPr>
                  </w:pPr>
                </w:p>
              </w:tc>
              <w:tc>
                <w:tcPr>
                  <w:tcW w:w="1961" w:type="dxa"/>
                  <w:vMerge w:val="continue"/>
                  <w:shd w:val="clear" w:color="auto" w:fill="auto"/>
                  <w:vAlign w:val="center"/>
                </w:tcPr>
                <w:p w14:paraId="7BF478E7">
                  <w:pPr>
                    <w:jc w:val="center"/>
                    <w:rPr>
                      <w:rFonts w:hint="default" w:ascii="Times New Roman" w:hAnsi="Times New Roman" w:cs="Times New Roman"/>
                      <w:color w:val="000000" w:themeColor="text1"/>
                      <w:highlight w:val="none"/>
                      <w14:textFill>
                        <w14:solidFill>
                          <w14:schemeClr w14:val="tx1"/>
                        </w14:solidFill>
                      </w14:textFill>
                    </w:rPr>
                  </w:pPr>
                </w:p>
              </w:tc>
              <w:tc>
                <w:tcPr>
                  <w:tcW w:w="905" w:type="dxa"/>
                  <w:vMerge w:val="continue"/>
                  <w:shd w:val="clear" w:color="auto" w:fill="auto"/>
                  <w:vAlign w:val="center"/>
                </w:tcPr>
                <w:p w14:paraId="50AA6A69">
                  <w:pPr>
                    <w:jc w:val="center"/>
                    <w:rPr>
                      <w:rFonts w:hint="default" w:ascii="Times New Roman" w:hAnsi="Times New Roman" w:cs="Times New Roman"/>
                      <w:color w:val="000000" w:themeColor="text1"/>
                      <w:highlight w:val="none"/>
                      <w14:textFill>
                        <w14:solidFill>
                          <w14:schemeClr w14:val="tx1"/>
                        </w14:solidFill>
                      </w14:textFill>
                    </w:rPr>
                  </w:pPr>
                </w:p>
              </w:tc>
              <w:tc>
                <w:tcPr>
                  <w:tcW w:w="922" w:type="dxa"/>
                  <w:vMerge w:val="continue"/>
                  <w:shd w:val="clear" w:color="auto" w:fill="auto"/>
                  <w:vAlign w:val="center"/>
                </w:tcPr>
                <w:p w14:paraId="0CCB0F10">
                  <w:pPr>
                    <w:jc w:val="center"/>
                    <w:rPr>
                      <w:rFonts w:hint="default" w:ascii="Times New Roman" w:hAnsi="Times New Roman" w:cs="Times New Roman"/>
                      <w:color w:val="000000" w:themeColor="text1"/>
                      <w:highlight w:val="none"/>
                      <w14:textFill>
                        <w14:solidFill>
                          <w14:schemeClr w14:val="tx1"/>
                        </w14:solidFill>
                      </w14:textFill>
                    </w:rPr>
                  </w:pPr>
                </w:p>
              </w:tc>
              <w:tc>
                <w:tcPr>
                  <w:tcW w:w="864" w:type="dxa"/>
                  <w:vMerge w:val="continue"/>
                  <w:vAlign w:val="center"/>
                </w:tcPr>
                <w:p w14:paraId="2E7D3D3B">
                  <w:pPr>
                    <w:jc w:val="center"/>
                    <w:rPr>
                      <w:rFonts w:hint="default" w:ascii="Times New Roman" w:hAnsi="Times New Roman" w:cs="Times New Roman"/>
                      <w:color w:val="000000" w:themeColor="text1"/>
                      <w:highlight w:val="none"/>
                      <w14:textFill>
                        <w14:solidFill>
                          <w14:schemeClr w14:val="tx1"/>
                        </w14:solidFill>
                      </w14:textFill>
                    </w:rPr>
                  </w:pPr>
                </w:p>
              </w:tc>
            </w:tr>
            <w:tr w14:paraId="54C452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90" w:hRule="atLeast"/>
                <w:jc w:val="center"/>
              </w:trPr>
              <w:tc>
                <w:tcPr>
                  <w:tcW w:w="610" w:type="dxa"/>
                  <w:vMerge w:val="restart"/>
                  <w:shd w:val="clear" w:color="auto" w:fill="auto"/>
                  <w:vAlign w:val="center"/>
                </w:tcPr>
                <w:p w14:paraId="5DA282AF">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超声波清洗</w:t>
                  </w:r>
                </w:p>
              </w:tc>
              <w:tc>
                <w:tcPr>
                  <w:tcW w:w="874" w:type="dxa"/>
                  <w:shd w:val="clear" w:color="auto" w:fill="auto"/>
                  <w:vAlign w:val="center"/>
                </w:tcPr>
                <w:p w14:paraId="63ACA3A4">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highlight w:val="none"/>
                      <w14:textFill>
                        <w14:solidFill>
                          <w14:schemeClr w14:val="tx1"/>
                        </w14:solidFill>
                      </w14:textFill>
                    </w:rPr>
                    <w:t>清洗剂</w:t>
                  </w:r>
                </w:p>
              </w:tc>
              <w:tc>
                <w:tcPr>
                  <w:tcW w:w="934" w:type="dxa"/>
                  <w:gridSpan w:val="2"/>
                  <w:shd w:val="clear" w:color="auto" w:fill="auto"/>
                  <w:vAlign w:val="center"/>
                </w:tcPr>
                <w:p w14:paraId="27618EB2">
                  <w:pPr>
                    <w:jc w:val="cente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eastAsia" w:cs="Times New Roman"/>
                      <w:color w:val="000000" w:themeColor="text1"/>
                      <w:szCs w:val="21"/>
                      <w:highlight w:val="none"/>
                      <w:lang w:val="en-US" w:eastAsia="zh-CN"/>
                      <w14:textFill>
                        <w14:solidFill>
                          <w14:schemeClr w14:val="tx1"/>
                        </w14:solidFill>
                      </w14:textFill>
                    </w:rPr>
                    <w:t>3.2</w:t>
                  </w:r>
                </w:p>
              </w:tc>
              <w:tc>
                <w:tcPr>
                  <w:tcW w:w="1205" w:type="dxa"/>
                  <w:shd w:val="clear" w:color="auto" w:fill="auto"/>
                  <w:vAlign w:val="center"/>
                </w:tcPr>
                <w:p w14:paraId="1CFE16E7">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非甲烷总烃</w:t>
                  </w:r>
                </w:p>
              </w:tc>
              <w:tc>
                <w:tcPr>
                  <w:tcW w:w="1961" w:type="dxa"/>
                  <w:shd w:val="clear" w:color="auto" w:fill="auto"/>
                  <w:vAlign w:val="center"/>
                </w:tcPr>
                <w:p w14:paraId="0D922D90">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挥发份含量100%</w:t>
                  </w:r>
                </w:p>
              </w:tc>
              <w:tc>
                <w:tcPr>
                  <w:tcW w:w="905" w:type="dxa"/>
                  <w:shd w:val="clear" w:color="auto" w:fill="auto"/>
                  <w:vAlign w:val="center"/>
                </w:tcPr>
                <w:p w14:paraId="34D8CECB">
                  <w:pPr>
                    <w:widowControl/>
                    <w:jc w:val="center"/>
                    <w:textAlignment w:val="cente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eastAsia" w:cs="Times New Roman"/>
                      <w:color w:val="000000" w:themeColor="text1"/>
                      <w:szCs w:val="21"/>
                      <w:highlight w:val="none"/>
                      <w:lang w:val="en-US" w:eastAsia="zh-CN"/>
                      <w14:textFill>
                        <w14:solidFill>
                          <w14:schemeClr w14:val="tx1"/>
                        </w14:solidFill>
                      </w14:textFill>
                    </w:rPr>
                    <w:t>3.2</w:t>
                  </w:r>
                </w:p>
              </w:tc>
              <w:tc>
                <w:tcPr>
                  <w:tcW w:w="922" w:type="dxa"/>
                  <w:shd w:val="clear" w:color="auto" w:fill="auto"/>
                  <w:vAlign w:val="center"/>
                </w:tcPr>
                <w:p w14:paraId="68B33434">
                  <w:pPr>
                    <w:widowControl/>
                    <w:jc w:val="center"/>
                    <w:textAlignment w:val="center"/>
                    <w:rPr>
                      <w:rFonts w:hint="default" w:ascii="Times New Roman" w:hAnsi="Times New Roman" w:cs="Times New Roman"/>
                      <w:color w:val="000000" w:themeColor="text1"/>
                      <w:szCs w:val="21"/>
                      <w:highlight w:val="none"/>
                      <w:lang w:val="en-US"/>
                      <w14:textFill>
                        <w14:solidFill>
                          <w14:schemeClr w14:val="tx1"/>
                        </w14:solidFill>
                      </w14:textFill>
                    </w:rPr>
                  </w:pPr>
                  <w:r>
                    <w:rPr>
                      <w:rFonts w:hint="eastAsia" w:cs="Times New Roman"/>
                      <w:color w:val="000000" w:themeColor="text1"/>
                      <w:szCs w:val="21"/>
                      <w:highlight w:val="none"/>
                      <w:lang w:val="en-US" w:eastAsia="zh-CN"/>
                      <w14:textFill>
                        <w14:solidFill>
                          <w14:schemeClr w14:val="tx1"/>
                        </w14:solidFill>
                      </w14:textFill>
                    </w:rPr>
                    <w:t>1.3</w:t>
                  </w:r>
                </w:p>
              </w:tc>
              <w:tc>
                <w:tcPr>
                  <w:tcW w:w="864" w:type="dxa"/>
                  <w:shd w:val="clear" w:color="auto" w:fill="auto"/>
                  <w:vAlign w:val="center"/>
                </w:tcPr>
                <w:p w14:paraId="34D2E3C8">
                  <w:pPr>
                    <w:jc w:val="center"/>
                    <w:rPr>
                      <w:rFonts w:hint="default" w:ascii="Times New Roman" w:hAnsi="Times New Roman" w:cs="Times New Roman"/>
                      <w:color w:val="000000" w:themeColor="text1"/>
                      <w:kern w:val="0"/>
                      <w:szCs w:val="21"/>
                      <w:highlight w:val="none"/>
                      <w:lang w:bidi="ar"/>
                      <w14:textFill>
                        <w14:solidFill>
                          <w14:schemeClr w14:val="tx1"/>
                        </w14:solidFill>
                      </w14:textFill>
                    </w:rPr>
                  </w:pPr>
                  <w:r>
                    <w:rPr>
                      <w:rFonts w:hint="default" w:ascii="Times New Roman" w:hAnsi="Times New Roman" w:cs="Times New Roman"/>
                      <w:color w:val="000000" w:themeColor="text1"/>
                      <w:highlight w:val="none"/>
                      <w14:textFill>
                        <w14:solidFill>
                          <w14:schemeClr w14:val="tx1"/>
                        </w14:solidFill>
                      </w14:textFill>
                    </w:rPr>
                    <w:t>2400h/a</w:t>
                  </w:r>
                </w:p>
              </w:tc>
            </w:tr>
            <w:tr w14:paraId="6D6977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90" w:hRule="atLeast"/>
                <w:jc w:val="center"/>
              </w:trPr>
              <w:tc>
                <w:tcPr>
                  <w:tcW w:w="610" w:type="dxa"/>
                  <w:vMerge w:val="continue"/>
                  <w:shd w:val="clear" w:color="auto" w:fill="auto"/>
                  <w:vAlign w:val="center"/>
                </w:tcPr>
                <w:p w14:paraId="4A114436">
                  <w:pPr>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874" w:type="dxa"/>
                  <w:shd w:val="clear" w:color="auto" w:fill="auto"/>
                  <w:vAlign w:val="center"/>
                </w:tcPr>
                <w:p w14:paraId="4DA651A1">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99.7%</w:t>
                  </w:r>
                </w:p>
                <w:p w14:paraId="203B8658">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乙醇</w:t>
                  </w:r>
                </w:p>
              </w:tc>
              <w:tc>
                <w:tcPr>
                  <w:tcW w:w="934" w:type="dxa"/>
                  <w:gridSpan w:val="2"/>
                  <w:shd w:val="clear" w:color="auto" w:fill="auto"/>
                  <w:vAlign w:val="center"/>
                </w:tcPr>
                <w:p w14:paraId="382F4687">
                  <w:pPr>
                    <w:jc w:val="center"/>
                    <w:rPr>
                      <w:rFonts w:hint="eastAsia" w:ascii="Times New Roman" w:hAnsi="Times New Roman" w:eastAsia="宋体" w:cs="Times New Roman"/>
                      <w:color w:val="000000" w:themeColor="text1"/>
                      <w:szCs w:val="21"/>
                      <w:highlight w:val="none"/>
                      <w:lang w:eastAsia="zh-CN"/>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1.</w:t>
                  </w:r>
                  <w:r>
                    <w:rPr>
                      <w:rFonts w:hint="eastAsia" w:cs="Times New Roman"/>
                      <w:color w:val="000000" w:themeColor="text1"/>
                      <w:szCs w:val="21"/>
                      <w:highlight w:val="none"/>
                      <w:lang w:val="en-US" w:eastAsia="zh-CN"/>
                      <w14:textFill>
                        <w14:solidFill>
                          <w14:schemeClr w14:val="tx1"/>
                        </w14:solidFill>
                      </w14:textFill>
                    </w:rPr>
                    <w:t>1</w:t>
                  </w:r>
                </w:p>
              </w:tc>
              <w:tc>
                <w:tcPr>
                  <w:tcW w:w="1205" w:type="dxa"/>
                  <w:shd w:val="clear" w:color="auto" w:fill="auto"/>
                  <w:vAlign w:val="center"/>
                </w:tcPr>
                <w:p w14:paraId="54BBC7AE">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非甲烷总烃</w:t>
                  </w:r>
                </w:p>
              </w:tc>
              <w:tc>
                <w:tcPr>
                  <w:tcW w:w="1961" w:type="dxa"/>
                  <w:shd w:val="clear" w:color="auto" w:fill="auto"/>
                  <w:vAlign w:val="center"/>
                </w:tcPr>
                <w:p w14:paraId="1C674FAC">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挥发份含量100%</w:t>
                  </w:r>
                </w:p>
              </w:tc>
              <w:tc>
                <w:tcPr>
                  <w:tcW w:w="905" w:type="dxa"/>
                  <w:shd w:val="clear" w:color="auto" w:fill="auto"/>
                  <w:vAlign w:val="center"/>
                </w:tcPr>
                <w:p w14:paraId="4347DB9E">
                  <w:pPr>
                    <w:widowControl/>
                    <w:jc w:val="center"/>
                    <w:textAlignment w:val="cente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eastAsia" w:cs="Times New Roman"/>
                      <w:color w:val="000000" w:themeColor="text1"/>
                      <w:szCs w:val="21"/>
                      <w:highlight w:val="none"/>
                      <w:lang w:val="en-US" w:eastAsia="zh-CN"/>
                      <w14:textFill>
                        <w14:solidFill>
                          <w14:schemeClr w14:val="tx1"/>
                        </w14:solidFill>
                      </w14:textFill>
                    </w:rPr>
                    <w:t>1.1</w:t>
                  </w:r>
                </w:p>
              </w:tc>
              <w:tc>
                <w:tcPr>
                  <w:tcW w:w="922" w:type="dxa"/>
                  <w:shd w:val="clear" w:color="auto" w:fill="auto"/>
                  <w:vAlign w:val="center"/>
                </w:tcPr>
                <w:p w14:paraId="54E9C1B9">
                  <w:pPr>
                    <w:widowControl/>
                    <w:jc w:val="center"/>
                    <w:textAlignment w:val="cente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eastAsia" w:cs="Times New Roman"/>
                      <w:color w:val="000000" w:themeColor="text1"/>
                      <w:szCs w:val="21"/>
                      <w:highlight w:val="none"/>
                      <w:lang w:val="en-US" w:eastAsia="zh-CN"/>
                      <w14:textFill>
                        <w14:solidFill>
                          <w14:schemeClr w14:val="tx1"/>
                        </w14:solidFill>
                      </w14:textFill>
                    </w:rPr>
                    <w:t>4.583</w:t>
                  </w:r>
                </w:p>
              </w:tc>
              <w:tc>
                <w:tcPr>
                  <w:tcW w:w="864" w:type="dxa"/>
                  <w:shd w:val="clear" w:color="auto" w:fill="auto"/>
                  <w:vAlign w:val="center"/>
                </w:tcPr>
                <w:p w14:paraId="606CD848">
                  <w:pPr>
                    <w:jc w:val="center"/>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color w:val="000000" w:themeColor="text1"/>
                      <w:highlight w:val="none"/>
                      <w:lang w:val="en-US" w:eastAsia="zh-CN"/>
                      <w14:textFill>
                        <w14:solidFill>
                          <w14:schemeClr w14:val="tx1"/>
                        </w14:solidFill>
                      </w14:textFill>
                    </w:rPr>
                    <w:t>240</w:t>
                  </w:r>
                  <w:r>
                    <w:rPr>
                      <w:rFonts w:hint="default" w:ascii="Times New Roman" w:hAnsi="Times New Roman" w:cs="Times New Roman"/>
                      <w:color w:val="000000" w:themeColor="text1"/>
                      <w:highlight w:val="none"/>
                      <w14:textFill>
                        <w14:solidFill>
                          <w14:schemeClr w14:val="tx1"/>
                        </w14:solidFill>
                      </w14:textFill>
                    </w:rPr>
                    <w:t>h/a</w:t>
                  </w:r>
                </w:p>
              </w:tc>
            </w:tr>
            <w:tr w14:paraId="145231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412" w:hRule="atLeast"/>
                <w:jc w:val="center"/>
              </w:trPr>
              <w:tc>
                <w:tcPr>
                  <w:tcW w:w="610" w:type="dxa"/>
                  <w:vMerge w:val="restart"/>
                  <w:vAlign w:val="center"/>
                </w:tcPr>
                <w:p w14:paraId="07C1A123">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焊锡</w:t>
                  </w:r>
                </w:p>
              </w:tc>
              <w:tc>
                <w:tcPr>
                  <w:tcW w:w="874" w:type="dxa"/>
                  <w:vMerge w:val="restart"/>
                  <w:vAlign w:val="center"/>
                </w:tcPr>
                <w:p w14:paraId="196CC576">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无铅</w:t>
                  </w:r>
                </w:p>
                <w:p w14:paraId="3B01D9B8">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锡条</w:t>
                  </w:r>
                </w:p>
              </w:tc>
              <w:tc>
                <w:tcPr>
                  <w:tcW w:w="934" w:type="dxa"/>
                  <w:gridSpan w:val="2"/>
                  <w:vMerge w:val="restart"/>
                  <w:shd w:val="clear" w:color="auto" w:fill="auto"/>
                  <w:vAlign w:val="center"/>
                </w:tcPr>
                <w:p w14:paraId="0B5627E8">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2</w:t>
                  </w:r>
                </w:p>
              </w:tc>
              <w:tc>
                <w:tcPr>
                  <w:tcW w:w="1205" w:type="dxa"/>
                  <w:shd w:val="clear" w:color="auto" w:fill="auto"/>
                  <w:vAlign w:val="center"/>
                </w:tcPr>
                <w:p w14:paraId="7C141DF5">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颗粒物</w:t>
                  </w:r>
                </w:p>
              </w:tc>
              <w:tc>
                <w:tcPr>
                  <w:tcW w:w="1961" w:type="dxa"/>
                  <w:shd w:val="clear" w:color="auto" w:fill="auto"/>
                  <w:vAlign w:val="center"/>
                </w:tcPr>
                <w:p w14:paraId="5B067113">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0.4023g/kg-焊料</w:t>
                  </w:r>
                </w:p>
              </w:tc>
              <w:tc>
                <w:tcPr>
                  <w:tcW w:w="905" w:type="dxa"/>
                  <w:shd w:val="clear" w:color="auto" w:fill="auto"/>
                  <w:vAlign w:val="center"/>
                </w:tcPr>
                <w:p w14:paraId="62E3B8A6">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0.0008</w:t>
                  </w:r>
                </w:p>
              </w:tc>
              <w:tc>
                <w:tcPr>
                  <w:tcW w:w="922" w:type="dxa"/>
                  <w:shd w:val="clear" w:color="auto" w:fill="auto"/>
                  <w:vAlign w:val="center"/>
                </w:tcPr>
                <w:p w14:paraId="76794EA6">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0.0003</w:t>
                  </w:r>
                </w:p>
              </w:tc>
              <w:tc>
                <w:tcPr>
                  <w:tcW w:w="864" w:type="dxa"/>
                  <w:vMerge w:val="restart"/>
                  <w:vAlign w:val="center"/>
                </w:tcPr>
                <w:p w14:paraId="454FFD85">
                  <w:pPr>
                    <w:jc w:val="center"/>
                    <w:rPr>
                      <w:rFonts w:hint="default" w:ascii="Times New Roman" w:hAnsi="Times New Roman" w:cs="Times New Roman"/>
                      <w:color w:val="000000" w:themeColor="text1"/>
                      <w:kern w:val="0"/>
                      <w:szCs w:val="21"/>
                      <w:highlight w:val="none"/>
                      <w:lang w:bidi="ar"/>
                      <w14:textFill>
                        <w14:solidFill>
                          <w14:schemeClr w14:val="tx1"/>
                        </w14:solidFill>
                      </w14:textFill>
                    </w:rPr>
                  </w:pPr>
                  <w:r>
                    <w:rPr>
                      <w:rFonts w:hint="default" w:ascii="Times New Roman" w:hAnsi="Times New Roman" w:cs="Times New Roman"/>
                      <w:color w:val="000000" w:themeColor="text1"/>
                      <w:highlight w:val="none"/>
                      <w14:textFill>
                        <w14:solidFill>
                          <w14:schemeClr w14:val="tx1"/>
                        </w14:solidFill>
                      </w14:textFill>
                    </w:rPr>
                    <w:t>2400h/a</w:t>
                  </w:r>
                </w:p>
              </w:tc>
            </w:tr>
            <w:tr w14:paraId="7940E3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505" w:hRule="atLeast"/>
                <w:jc w:val="center"/>
              </w:trPr>
              <w:tc>
                <w:tcPr>
                  <w:tcW w:w="610" w:type="dxa"/>
                  <w:vMerge w:val="continue"/>
                  <w:vAlign w:val="center"/>
                </w:tcPr>
                <w:p w14:paraId="790E465F">
                  <w:pPr>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874" w:type="dxa"/>
                  <w:vMerge w:val="continue"/>
                  <w:vAlign w:val="center"/>
                </w:tcPr>
                <w:p w14:paraId="3398DE03">
                  <w:pPr>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934" w:type="dxa"/>
                  <w:gridSpan w:val="2"/>
                  <w:vMerge w:val="continue"/>
                  <w:shd w:val="clear" w:color="auto" w:fill="auto"/>
                  <w:vAlign w:val="center"/>
                </w:tcPr>
                <w:p w14:paraId="78B24C20">
                  <w:pPr>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1205" w:type="dxa"/>
                  <w:shd w:val="clear" w:color="auto" w:fill="auto"/>
                  <w:vAlign w:val="center"/>
                </w:tcPr>
                <w:p w14:paraId="7B1DFDF5">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锡及其化合物</w:t>
                  </w:r>
                </w:p>
              </w:tc>
              <w:tc>
                <w:tcPr>
                  <w:tcW w:w="1961" w:type="dxa"/>
                  <w:shd w:val="clear" w:color="auto" w:fill="auto"/>
                  <w:vAlign w:val="center"/>
                </w:tcPr>
                <w:p w14:paraId="23B930F3">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99.3%锡含量</w:t>
                  </w:r>
                </w:p>
              </w:tc>
              <w:tc>
                <w:tcPr>
                  <w:tcW w:w="905" w:type="dxa"/>
                  <w:shd w:val="clear" w:color="auto" w:fill="auto"/>
                  <w:vAlign w:val="center"/>
                </w:tcPr>
                <w:p w14:paraId="6240B15D">
                  <w:pPr>
                    <w:widowControl/>
                    <w:jc w:val="center"/>
                    <w:textAlignment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0.000794</w:t>
                  </w:r>
                </w:p>
              </w:tc>
              <w:tc>
                <w:tcPr>
                  <w:tcW w:w="922" w:type="dxa"/>
                  <w:shd w:val="clear" w:color="auto" w:fill="auto"/>
                  <w:vAlign w:val="center"/>
                </w:tcPr>
                <w:p w14:paraId="1EABD0FE">
                  <w:pPr>
                    <w:widowControl/>
                    <w:jc w:val="center"/>
                    <w:textAlignment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0.0003</w:t>
                  </w:r>
                </w:p>
              </w:tc>
              <w:tc>
                <w:tcPr>
                  <w:tcW w:w="864" w:type="dxa"/>
                  <w:vMerge w:val="continue"/>
                  <w:vAlign w:val="center"/>
                </w:tcPr>
                <w:p w14:paraId="15B6C86D">
                  <w:pPr>
                    <w:jc w:val="center"/>
                    <w:rPr>
                      <w:rFonts w:hint="default" w:ascii="Times New Roman" w:hAnsi="Times New Roman" w:cs="Times New Roman"/>
                      <w:color w:val="000000" w:themeColor="text1"/>
                      <w:kern w:val="0"/>
                      <w:szCs w:val="21"/>
                      <w:highlight w:val="none"/>
                      <w:lang w:bidi="ar"/>
                      <w14:textFill>
                        <w14:solidFill>
                          <w14:schemeClr w14:val="tx1"/>
                        </w14:solidFill>
                      </w14:textFill>
                    </w:rPr>
                  </w:pPr>
                </w:p>
              </w:tc>
            </w:tr>
            <w:tr w14:paraId="702718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505" w:hRule="atLeast"/>
                <w:jc w:val="center"/>
              </w:trPr>
              <w:tc>
                <w:tcPr>
                  <w:tcW w:w="610" w:type="dxa"/>
                  <w:vMerge w:val="continue"/>
                  <w:vAlign w:val="center"/>
                </w:tcPr>
                <w:p w14:paraId="56694A57">
                  <w:pPr>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874" w:type="dxa"/>
                  <w:vAlign w:val="center"/>
                </w:tcPr>
                <w:p w14:paraId="7366CAB7">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无铅助焊剂A603-2</w:t>
                  </w:r>
                </w:p>
              </w:tc>
              <w:tc>
                <w:tcPr>
                  <w:tcW w:w="934" w:type="dxa"/>
                  <w:gridSpan w:val="2"/>
                  <w:shd w:val="clear" w:color="auto" w:fill="auto"/>
                  <w:vAlign w:val="center"/>
                </w:tcPr>
                <w:p w14:paraId="6BE31089">
                  <w:pPr>
                    <w:jc w:val="cente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eastAsia" w:cs="Times New Roman"/>
                      <w:color w:val="000000" w:themeColor="text1"/>
                      <w:szCs w:val="21"/>
                      <w:highlight w:val="none"/>
                      <w:lang w:val="en-US" w:eastAsia="zh-CN"/>
                      <w14:textFill>
                        <w14:solidFill>
                          <w14:schemeClr w14:val="tx1"/>
                        </w14:solidFill>
                      </w14:textFill>
                    </w:rPr>
                    <w:t>0.8</w:t>
                  </w:r>
                </w:p>
              </w:tc>
              <w:tc>
                <w:tcPr>
                  <w:tcW w:w="1205" w:type="dxa"/>
                  <w:vMerge w:val="restart"/>
                  <w:shd w:val="clear" w:color="auto" w:fill="auto"/>
                  <w:vAlign w:val="center"/>
                </w:tcPr>
                <w:p w14:paraId="45E1D605">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异丙醇</w:t>
                  </w:r>
                </w:p>
              </w:tc>
              <w:tc>
                <w:tcPr>
                  <w:tcW w:w="1961" w:type="dxa"/>
                  <w:shd w:val="clear" w:color="auto" w:fill="auto"/>
                  <w:vAlign w:val="center"/>
                </w:tcPr>
                <w:p w14:paraId="18A3175D">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挥发份含量91%</w:t>
                  </w:r>
                </w:p>
              </w:tc>
              <w:tc>
                <w:tcPr>
                  <w:tcW w:w="905" w:type="dxa"/>
                  <w:shd w:val="clear" w:color="auto" w:fill="auto"/>
                  <w:vAlign w:val="center"/>
                </w:tcPr>
                <w:p w14:paraId="68F595CB">
                  <w:pPr>
                    <w:jc w:val="cente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eastAsia" w:cs="Times New Roman"/>
                      <w:color w:val="000000" w:themeColor="text1"/>
                      <w:szCs w:val="21"/>
                      <w:highlight w:val="none"/>
                      <w:lang w:val="en-US" w:eastAsia="zh-CN"/>
                      <w14:textFill>
                        <w14:solidFill>
                          <w14:schemeClr w14:val="tx1"/>
                        </w14:solidFill>
                      </w14:textFill>
                    </w:rPr>
                    <w:t>0.728</w:t>
                  </w:r>
                </w:p>
              </w:tc>
              <w:tc>
                <w:tcPr>
                  <w:tcW w:w="922" w:type="dxa"/>
                  <w:shd w:val="clear" w:color="auto" w:fill="auto"/>
                  <w:vAlign w:val="center"/>
                </w:tcPr>
                <w:p w14:paraId="2BA54822">
                  <w:pPr>
                    <w:widowControl/>
                    <w:jc w:val="center"/>
                    <w:textAlignment w:val="cente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eastAsia" w:cs="Times New Roman"/>
                      <w:color w:val="000000" w:themeColor="text1"/>
                      <w:szCs w:val="21"/>
                      <w:highlight w:val="none"/>
                      <w:lang w:val="en-US" w:eastAsia="zh-CN"/>
                      <w14:textFill>
                        <w14:solidFill>
                          <w14:schemeClr w14:val="tx1"/>
                        </w14:solidFill>
                      </w14:textFill>
                    </w:rPr>
                    <w:t>0.303</w:t>
                  </w:r>
                </w:p>
              </w:tc>
              <w:tc>
                <w:tcPr>
                  <w:tcW w:w="864" w:type="dxa"/>
                  <w:vMerge w:val="continue"/>
                  <w:vAlign w:val="center"/>
                </w:tcPr>
                <w:p w14:paraId="74683292">
                  <w:pPr>
                    <w:jc w:val="center"/>
                    <w:rPr>
                      <w:rFonts w:hint="default" w:ascii="Times New Roman" w:hAnsi="Times New Roman" w:cs="Times New Roman"/>
                      <w:color w:val="000000" w:themeColor="text1"/>
                      <w:kern w:val="0"/>
                      <w:szCs w:val="21"/>
                      <w:highlight w:val="none"/>
                      <w:lang w:bidi="ar"/>
                      <w14:textFill>
                        <w14:solidFill>
                          <w14:schemeClr w14:val="tx1"/>
                        </w14:solidFill>
                      </w14:textFill>
                    </w:rPr>
                  </w:pPr>
                </w:p>
              </w:tc>
            </w:tr>
            <w:tr w14:paraId="5A8642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716" w:hRule="atLeast"/>
                <w:jc w:val="center"/>
              </w:trPr>
              <w:tc>
                <w:tcPr>
                  <w:tcW w:w="610" w:type="dxa"/>
                  <w:vMerge w:val="continue"/>
                  <w:vAlign w:val="center"/>
                </w:tcPr>
                <w:p w14:paraId="75E3209C">
                  <w:pPr>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874" w:type="dxa"/>
                  <w:vAlign w:val="center"/>
                </w:tcPr>
                <w:p w14:paraId="30E209C9">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无铅助焊剂A603-3</w:t>
                  </w:r>
                </w:p>
              </w:tc>
              <w:tc>
                <w:tcPr>
                  <w:tcW w:w="934" w:type="dxa"/>
                  <w:gridSpan w:val="2"/>
                  <w:shd w:val="clear" w:color="auto" w:fill="auto"/>
                  <w:vAlign w:val="center"/>
                </w:tcPr>
                <w:p w14:paraId="049CD5A1">
                  <w:pPr>
                    <w:jc w:val="cente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eastAsia" w:cs="Times New Roman"/>
                      <w:color w:val="000000" w:themeColor="text1"/>
                      <w:szCs w:val="21"/>
                      <w:highlight w:val="none"/>
                      <w:lang w:val="en-US" w:eastAsia="zh-CN"/>
                      <w14:textFill>
                        <w14:solidFill>
                          <w14:schemeClr w14:val="tx1"/>
                        </w14:solidFill>
                      </w14:textFill>
                    </w:rPr>
                    <w:t>0.6</w:t>
                  </w:r>
                </w:p>
              </w:tc>
              <w:tc>
                <w:tcPr>
                  <w:tcW w:w="1205" w:type="dxa"/>
                  <w:vMerge w:val="continue"/>
                  <w:shd w:val="clear" w:color="auto" w:fill="auto"/>
                  <w:vAlign w:val="center"/>
                </w:tcPr>
                <w:p w14:paraId="7334305F">
                  <w:pPr>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1961" w:type="dxa"/>
                  <w:shd w:val="clear" w:color="auto" w:fill="auto"/>
                  <w:vAlign w:val="center"/>
                </w:tcPr>
                <w:p w14:paraId="4EDCBA91">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挥发份含量79%</w:t>
                  </w:r>
                </w:p>
              </w:tc>
              <w:tc>
                <w:tcPr>
                  <w:tcW w:w="905" w:type="dxa"/>
                  <w:shd w:val="clear" w:color="auto" w:fill="auto"/>
                  <w:vAlign w:val="center"/>
                </w:tcPr>
                <w:p w14:paraId="32AAFF75">
                  <w:pPr>
                    <w:jc w:val="cente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eastAsia" w:cs="Times New Roman"/>
                      <w:color w:val="000000" w:themeColor="text1"/>
                      <w:szCs w:val="21"/>
                      <w:highlight w:val="none"/>
                      <w:lang w:val="en-US" w:eastAsia="zh-CN"/>
                      <w14:textFill>
                        <w14:solidFill>
                          <w14:schemeClr w14:val="tx1"/>
                        </w14:solidFill>
                      </w14:textFill>
                    </w:rPr>
                    <w:t>0.474</w:t>
                  </w:r>
                </w:p>
              </w:tc>
              <w:tc>
                <w:tcPr>
                  <w:tcW w:w="922" w:type="dxa"/>
                  <w:shd w:val="clear" w:color="auto" w:fill="auto"/>
                  <w:vAlign w:val="center"/>
                </w:tcPr>
                <w:p w14:paraId="254E2037">
                  <w:pPr>
                    <w:widowControl/>
                    <w:jc w:val="center"/>
                    <w:textAlignment w:val="cente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eastAsia" w:cs="Times New Roman"/>
                      <w:color w:val="000000" w:themeColor="text1"/>
                      <w:szCs w:val="21"/>
                      <w:highlight w:val="none"/>
                      <w:lang w:val="en-US" w:eastAsia="zh-CN"/>
                      <w14:textFill>
                        <w14:solidFill>
                          <w14:schemeClr w14:val="tx1"/>
                        </w14:solidFill>
                      </w14:textFill>
                    </w:rPr>
                    <w:t>0.198</w:t>
                  </w:r>
                </w:p>
              </w:tc>
              <w:tc>
                <w:tcPr>
                  <w:tcW w:w="864" w:type="dxa"/>
                  <w:vMerge w:val="continue"/>
                  <w:vAlign w:val="center"/>
                </w:tcPr>
                <w:p w14:paraId="6359D057">
                  <w:pPr>
                    <w:jc w:val="center"/>
                    <w:rPr>
                      <w:rFonts w:hint="default" w:ascii="Times New Roman" w:hAnsi="Times New Roman" w:cs="Times New Roman"/>
                      <w:color w:val="000000" w:themeColor="text1"/>
                      <w:kern w:val="0"/>
                      <w:szCs w:val="21"/>
                      <w:highlight w:val="none"/>
                      <w:lang w:bidi="ar"/>
                      <w14:textFill>
                        <w14:solidFill>
                          <w14:schemeClr w14:val="tx1"/>
                        </w14:solidFill>
                      </w14:textFill>
                    </w:rPr>
                  </w:pPr>
                </w:p>
              </w:tc>
            </w:tr>
            <w:tr w14:paraId="7DD5BD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505" w:hRule="atLeast"/>
                <w:jc w:val="center"/>
              </w:trPr>
              <w:tc>
                <w:tcPr>
                  <w:tcW w:w="610" w:type="dxa"/>
                  <w:vMerge w:val="restart"/>
                  <w:vAlign w:val="center"/>
                </w:tcPr>
                <w:p w14:paraId="02C23B74">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手工</w:t>
                  </w:r>
                </w:p>
                <w:p w14:paraId="14CACAC6">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焊接</w:t>
                  </w:r>
                </w:p>
              </w:tc>
              <w:tc>
                <w:tcPr>
                  <w:tcW w:w="874" w:type="dxa"/>
                  <w:vMerge w:val="restart"/>
                  <w:vAlign w:val="center"/>
                </w:tcPr>
                <w:p w14:paraId="3E54B28E">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无铅</w:t>
                  </w:r>
                </w:p>
                <w:p w14:paraId="666CFB2C">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锡丝</w:t>
                  </w:r>
                </w:p>
              </w:tc>
              <w:tc>
                <w:tcPr>
                  <w:tcW w:w="934" w:type="dxa"/>
                  <w:gridSpan w:val="2"/>
                  <w:vMerge w:val="restart"/>
                  <w:shd w:val="clear" w:color="auto" w:fill="auto"/>
                  <w:vAlign w:val="center"/>
                </w:tcPr>
                <w:p w14:paraId="6542A7A5">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0.5</w:t>
                  </w:r>
                </w:p>
              </w:tc>
              <w:tc>
                <w:tcPr>
                  <w:tcW w:w="1205" w:type="dxa"/>
                  <w:shd w:val="clear" w:color="auto" w:fill="auto"/>
                  <w:vAlign w:val="center"/>
                </w:tcPr>
                <w:p w14:paraId="54E698AD">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颗粒物</w:t>
                  </w:r>
                </w:p>
              </w:tc>
              <w:tc>
                <w:tcPr>
                  <w:tcW w:w="1961" w:type="dxa"/>
                  <w:shd w:val="clear" w:color="auto" w:fill="auto"/>
                  <w:vAlign w:val="center"/>
                </w:tcPr>
                <w:p w14:paraId="5708DF70">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0.4023g/kg-焊料</w:t>
                  </w:r>
                </w:p>
              </w:tc>
              <w:tc>
                <w:tcPr>
                  <w:tcW w:w="905" w:type="dxa"/>
                  <w:shd w:val="clear" w:color="auto" w:fill="auto"/>
                  <w:vAlign w:val="center"/>
                </w:tcPr>
                <w:p w14:paraId="211B4993">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0.0002</w:t>
                  </w:r>
                </w:p>
              </w:tc>
              <w:tc>
                <w:tcPr>
                  <w:tcW w:w="922" w:type="dxa"/>
                  <w:shd w:val="clear" w:color="auto" w:fill="auto"/>
                  <w:vAlign w:val="center"/>
                </w:tcPr>
                <w:p w14:paraId="127F1934">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0.00017</w:t>
                  </w:r>
                </w:p>
              </w:tc>
              <w:tc>
                <w:tcPr>
                  <w:tcW w:w="864" w:type="dxa"/>
                  <w:vMerge w:val="restart"/>
                  <w:vAlign w:val="center"/>
                </w:tcPr>
                <w:p w14:paraId="7A4ED93F">
                  <w:pPr>
                    <w:jc w:val="center"/>
                    <w:rPr>
                      <w:rFonts w:hint="default" w:ascii="Times New Roman" w:hAnsi="Times New Roman" w:cs="Times New Roman"/>
                      <w:color w:val="000000" w:themeColor="text1"/>
                      <w:kern w:val="0"/>
                      <w:szCs w:val="21"/>
                      <w:highlight w:val="none"/>
                      <w:lang w:bidi="ar"/>
                      <w14:textFill>
                        <w14:solidFill>
                          <w14:schemeClr w14:val="tx1"/>
                        </w14:solidFill>
                      </w14:textFill>
                    </w:rPr>
                  </w:pPr>
                  <w:r>
                    <w:rPr>
                      <w:rFonts w:hint="default" w:ascii="Times New Roman" w:hAnsi="Times New Roman" w:cs="Times New Roman"/>
                      <w:color w:val="000000" w:themeColor="text1"/>
                      <w:highlight w:val="none"/>
                      <w14:textFill>
                        <w14:solidFill>
                          <w14:schemeClr w14:val="tx1"/>
                        </w14:solidFill>
                      </w14:textFill>
                    </w:rPr>
                    <w:t>1200h/a</w:t>
                  </w:r>
                </w:p>
              </w:tc>
            </w:tr>
            <w:tr w14:paraId="0345CD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558" w:hRule="atLeast"/>
                <w:jc w:val="center"/>
              </w:trPr>
              <w:tc>
                <w:tcPr>
                  <w:tcW w:w="610" w:type="dxa"/>
                  <w:vMerge w:val="continue"/>
                  <w:vAlign w:val="center"/>
                </w:tcPr>
                <w:p w14:paraId="25A23536">
                  <w:pPr>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874" w:type="dxa"/>
                  <w:vMerge w:val="continue"/>
                  <w:vAlign w:val="center"/>
                </w:tcPr>
                <w:p w14:paraId="6BB05CA7">
                  <w:pPr>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934" w:type="dxa"/>
                  <w:gridSpan w:val="2"/>
                  <w:vMerge w:val="continue"/>
                  <w:shd w:val="clear" w:color="auto" w:fill="auto"/>
                  <w:vAlign w:val="center"/>
                </w:tcPr>
                <w:p w14:paraId="1DF24076">
                  <w:pPr>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1205" w:type="dxa"/>
                  <w:shd w:val="clear" w:color="auto" w:fill="auto"/>
                  <w:vAlign w:val="center"/>
                </w:tcPr>
                <w:p w14:paraId="4901CF2A">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锡及其化合物</w:t>
                  </w:r>
                </w:p>
              </w:tc>
              <w:tc>
                <w:tcPr>
                  <w:tcW w:w="1961" w:type="dxa"/>
                  <w:shd w:val="clear" w:color="auto" w:fill="auto"/>
                  <w:vAlign w:val="center"/>
                </w:tcPr>
                <w:p w14:paraId="351E7FE9">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97.8%锡含量</w:t>
                  </w:r>
                </w:p>
              </w:tc>
              <w:tc>
                <w:tcPr>
                  <w:tcW w:w="905" w:type="dxa"/>
                  <w:shd w:val="clear" w:color="auto" w:fill="auto"/>
                  <w:vAlign w:val="center"/>
                </w:tcPr>
                <w:p w14:paraId="6391E832">
                  <w:pPr>
                    <w:widowControl/>
                    <w:jc w:val="center"/>
                    <w:textAlignment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0.000196</w:t>
                  </w:r>
                </w:p>
              </w:tc>
              <w:tc>
                <w:tcPr>
                  <w:tcW w:w="922" w:type="dxa"/>
                  <w:shd w:val="clear" w:color="auto" w:fill="auto"/>
                  <w:vAlign w:val="center"/>
                </w:tcPr>
                <w:p w14:paraId="03F963EE">
                  <w:pPr>
                    <w:widowControl/>
                    <w:jc w:val="center"/>
                    <w:textAlignment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0.00016</w:t>
                  </w:r>
                </w:p>
              </w:tc>
              <w:tc>
                <w:tcPr>
                  <w:tcW w:w="864" w:type="dxa"/>
                  <w:vMerge w:val="continue"/>
                  <w:vAlign w:val="center"/>
                </w:tcPr>
                <w:p w14:paraId="6BEA9A27">
                  <w:pPr>
                    <w:jc w:val="center"/>
                    <w:rPr>
                      <w:rFonts w:hint="default" w:ascii="Times New Roman" w:hAnsi="Times New Roman" w:cs="Times New Roman"/>
                      <w:color w:val="000000" w:themeColor="text1"/>
                      <w:kern w:val="0"/>
                      <w:szCs w:val="21"/>
                      <w:highlight w:val="none"/>
                      <w:lang w:bidi="ar"/>
                      <w14:textFill>
                        <w14:solidFill>
                          <w14:schemeClr w14:val="tx1"/>
                        </w14:solidFill>
                      </w14:textFill>
                    </w:rPr>
                  </w:pPr>
                </w:p>
              </w:tc>
            </w:tr>
            <w:tr w14:paraId="1CA2A6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505" w:hRule="atLeast"/>
                <w:jc w:val="center"/>
              </w:trPr>
              <w:tc>
                <w:tcPr>
                  <w:tcW w:w="610" w:type="dxa"/>
                  <w:vMerge w:val="restart"/>
                  <w:vAlign w:val="center"/>
                </w:tcPr>
                <w:p w14:paraId="75862AD8">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注塑</w:t>
                  </w:r>
                </w:p>
              </w:tc>
              <w:tc>
                <w:tcPr>
                  <w:tcW w:w="874" w:type="dxa"/>
                  <w:vMerge w:val="restart"/>
                  <w:vAlign w:val="center"/>
                </w:tcPr>
                <w:p w14:paraId="0794C74A">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PBT塑料粒子</w:t>
                  </w:r>
                </w:p>
              </w:tc>
              <w:tc>
                <w:tcPr>
                  <w:tcW w:w="934" w:type="dxa"/>
                  <w:gridSpan w:val="2"/>
                  <w:vMerge w:val="restart"/>
                  <w:shd w:val="clear" w:color="auto" w:fill="auto"/>
                  <w:vAlign w:val="center"/>
                </w:tcPr>
                <w:p w14:paraId="22C1EA25">
                  <w:pPr>
                    <w:jc w:val="cente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eastAsia" w:cs="Times New Roman"/>
                      <w:color w:val="000000" w:themeColor="text1"/>
                      <w:szCs w:val="21"/>
                      <w:highlight w:val="none"/>
                      <w:lang w:val="en-US" w:eastAsia="zh-CN"/>
                      <w14:textFill>
                        <w14:solidFill>
                          <w14:schemeClr w14:val="tx1"/>
                        </w14:solidFill>
                      </w14:textFill>
                    </w:rPr>
                    <w:t>130</w:t>
                  </w:r>
                </w:p>
              </w:tc>
              <w:tc>
                <w:tcPr>
                  <w:tcW w:w="1205" w:type="dxa"/>
                  <w:shd w:val="clear" w:color="auto" w:fill="auto"/>
                  <w:vAlign w:val="center"/>
                </w:tcPr>
                <w:p w14:paraId="76614A79">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非甲烷总烃</w:t>
                  </w:r>
                </w:p>
              </w:tc>
              <w:tc>
                <w:tcPr>
                  <w:tcW w:w="1961" w:type="dxa"/>
                  <w:shd w:val="clear" w:color="auto" w:fill="auto"/>
                  <w:vAlign w:val="center"/>
                </w:tcPr>
                <w:p w14:paraId="495B606E">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2.7kg/t-产品</w:t>
                  </w:r>
                </w:p>
              </w:tc>
              <w:tc>
                <w:tcPr>
                  <w:tcW w:w="905" w:type="dxa"/>
                  <w:shd w:val="clear" w:color="auto" w:fill="auto"/>
                  <w:vAlign w:val="center"/>
                </w:tcPr>
                <w:p w14:paraId="3B797DEC">
                  <w:pPr>
                    <w:widowControl/>
                    <w:jc w:val="center"/>
                    <w:textAlignment w:val="cente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eastAsia" w:cs="Times New Roman"/>
                      <w:color w:val="000000" w:themeColor="text1"/>
                      <w:szCs w:val="21"/>
                      <w:highlight w:val="none"/>
                      <w:lang w:val="en-US" w:eastAsia="zh-CN"/>
                      <w14:textFill>
                        <w14:solidFill>
                          <w14:schemeClr w14:val="tx1"/>
                        </w14:solidFill>
                      </w14:textFill>
                    </w:rPr>
                    <w:t>0.351</w:t>
                  </w:r>
                </w:p>
              </w:tc>
              <w:tc>
                <w:tcPr>
                  <w:tcW w:w="922" w:type="dxa"/>
                  <w:shd w:val="clear" w:color="auto" w:fill="auto"/>
                  <w:vAlign w:val="center"/>
                </w:tcPr>
                <w:p w14:paraId="3B47124B">
                  <w:pPr>
                    <w:widowControl/>
                    <w:jc w:val="center"/>
                    <w:textAlignment w:val="cente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eastAsia" w:cs="Times New Roman"/>
                      <w:color w:val="000000" w:themeColor="text1"/>
                      <w:szCs w:val="21"/>
                      <w:highlight w:val="none"/>
                      <w:lang w:val="en-US" w:eastAsia="zh-CN"/>
                      <w14:textFill>
                        <w14:solidFill>
                          <w14:schemeClr w14:val="tx1"/>
                        </w14:solidFill>
                      </w14:textFill>
                    </w:rPr>
                    <w:t>0.146</w:t>
                  </w:r>
                </w:p>
              </w:tc>
              <w:tc>
                <w:tcPr>
                  <w:tcW w:w="864" w:type="dxa"/>
                  <w:vMerge w:val="restart"/>
                  <w:vAlign w:val="center"/>
                </w:tcPr>
                <w:p w14:paraId="04F158EA">
                  <w:pPr>
                    <w:jc w:val="center"/>
                    <w:rPr>
                      <w:rFonts w:hint="default" w:ascii="Times New Roman" w:hAnsi="Times New Roman" w:cs="Times New Roman"/>
                      <w:color w:val="000000" w:themeColor="text1"/>
                      <w:kern w:val="0"/>
                      <w:szCs w:val="21"/>
                      <w:highlight w:val="none"/>
                      <w:lang w:bidi="ar"/>
                      <w14:textFill>
                        <w14:solidFill>
                          <w14:schemeClr w14:val="tx1"/>
                        </w14:solidFill>
                      </w14:textFill>
                    </w:rPr>
                  </w:pPr>
                  <w:r>
                    <w:rPr>
                      <w:rFonts w:hint="default" w:ascii="Times New Roman" w:hAnsi="Times New Roman" w:cs="Times New Roman"/>
                      <w:color w:val="000000" w:themeColor="text1"/>
                      <w:highlight w:val="none"/>
                      <w14:textFill>
                        <w14:solidFill>
                          <w14:schemeClr w14:val="tx1"/>
                        </w14:solidFill>
                      </w14:textFill>
                    </w:rPr>
                    <w:t>2400h/a</w:t>
                  </w:r>
                </w:p>
              </w:tc>
            </w:tr>
            <w:tr w14:paraId="2E38D0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505" w:hRule="atLeast"/>
                <w:jc w:val="center"/>
              </w:trPr>
              <w:tc>
                <w:tcPr>
                  <w:tcW w:w="610" w:type="dxa"/>
                  <w:vMerge w:val="continue"/>
                  <w:vAlign w:val="center"/>
                </w:tcPr>
                <w:p w14:paraId="5E7ED1F7">
                  <w:pPr>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874" w:type="dxa"/>
                  <w:vMerge w:val="continue"/>
                  <w:vAlign w:val="center"/>
                </w:tcPr>
                <w:p w14:paraId="18A40A5D">
                  <w:pPr>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934" w:type="dxa"/>
                  <w:gridSpan w:val="2"/>
                  <w:vMerge w:val="continue"/>
                  <w:shd w:val="clear" w:color="auto" w:fill="auto"/>
                  <w:vAlign w:val="center"/>
                </w:tcPr>
                <w:p w14:paraId="6C9CC7F8">
                  <w:pPr>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1205" w:type="dxa"/>
                  <w:shd w:val="clear" w:color="auto" w:fill="auto"/>
                  <w:vAlign w:val="center"/>
                </w:tcPr>
                <w:p w14:paraId="597156F1">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四氢呋喃</w:t>
                  </w:r>
                </w:p>
              </w:tc>
              <w:tc>
                <w:tcPr>
                  <w:tcW w:w="1961" w:type="dxa"/>
                  <w:shd w:val="clear" w:color="auto" w:fill="auto"/>
                  <w:vAlign w:val="center"/>
                </w:tcPr>
                <w:p w14:paraId="4E6D565F">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挥发份含量0.054%</w:t>
                  </w:r>
                </w:p>
              </w:tc>
              <w:tc>
                <w:tcPr>
                  <w:tcW w:w="905" w:type="dxa"/>
                  <w:shd w:val="clear" w:color="auto" w:fill="auto"/>
                  <w:vAlign w:val="center"/>
                </w:tcPr>
                <w:p w14:paraId="29C76E99">
                  <w:pPr>
                    <w:widowControl/>
                    <w:jc w:val="center"/>
                    <w:textAlignment w:val="cente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eastAsia" w:cs="Times New Roman"/>
                      <w:color w:val="000000" w:themeColor="text1"/>
                      <w:szCs w:val="21"/>
                      <w:highlight w:val="none"/>
                      <w:lang w:val="en-US" w:eastAsia="zh-CN"/>
                      <w14:textFill>
                        <w14:solidFill>
                          <w14:schemeClr w14:val="tx1"/>
                        </w14:solidFill>
                      </w14:textFill>
                    </w:rPr>
                    <w:t>0.07</w:t>
                  </w:r>
                </w:p>
              </w:tc>
              <w:tc>
                <w:tcPr>
                  <w:tcW w:w="922" w:type="dxa"/>
                  <w:shd w:val="clear" w:color="auto" w:fill="auto"/>
                  <w:vAlign w:val="center"/>
                </w:tcPr>
                <w:p w14:paraId="04B9872F">
                  <w:pPr>
                    <w:widowControl/>
                    <w:jc w:val="center"/>
                    <w:textAlignment w:val="cente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eastAsia" w:cs="Times New Roman"/>
                      <w:color w:val="000000" w:themeColor="text1"/>
                      <w:szCs w:val="21"/>
                      <w:highlight w:val="none"/>
                      <w:lang w:val="en-US" w:eastAsia="zh-CN"/>
                      <w14:textFill>
                        <w14:solidFill>
                          <w14:schemeClr w14:val="tx1"/>
                        </w14:solidFill>
                      </w14:textFill>
                    </w:rPr>
                    <w:t>0.03</w:t>
                  </w:r>
                </w:p>
              </w:tc>
              <w:tc>
                <w:tcPr>
                  <w:tcW w:w="864" w:type="dxa"/>
                  <w:vMerge w:val="continue"/>
                  <w:vAlign w:val="center"/>
                </w:tcPr>
                <w:p w14:paraId="3F27C59F">
                  <w:pPr>
                    <w:jc w:val="center"/>
                    <w:rPr>
                      <w:rFonts w:hint="default" w:ascii="Times New Roman" w:hAnsi="Times New Roman" w:cs="Times New Roman"/>
                      <w:color w:val="000000" w:themeColor="text1"/>
                      <w:kern w:val="0"/>
                      <w:szCs w:val="21"/>
                      <w:highlight w:val="none"/>
                      <w:lang w:bidi="ar"/>
                      <w14:textFill>
                        <w14:solidFill>
                          <w14:schemeClr w14:val="tx1"/>
                        </w14:solidFill>
                      </w14:textFill>
                    </w:rPr>
                  </w:pPr>
                </w:p>
              </w:tc>
            </w:tr>
            <w:tr w14:paraId="106B40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505" w:hRule="atLeast"/>
                <w:jc w:val="center"/>
              </w:trPr>
              <w:tc>
                <w:tcPr>
                  <w:tcW w:w="610" w:type="dxa"/>
                  <w:vMerge w:val="continue"/>
                  <w:vAlign w:val="center"/>
                </w:tcPr>
                <w:p w14:paraId="7F2E9406">
                  <w:pPr>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874" w:type="dxa"/>
                  <w:vMerge w:val="continue"/>
                  <w:vAlign w:val="center"/>
                </w:tcPr>
                <w:p w14:paraId="4763FBDF">
                  <w:pPr>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934" w:type="dxa"/>
                  <w:gridSpan w:val="2"/>
                  <w:vMerge w:val="continue"/>
                  <w:shd w:val="clear" w:color="auto" w:fill="auto"/>
                  <w:vAlign w:val="center"/>
                </w:tcPr>
                <w:p w14:paraId="5CDA236B">
                  <w:pPr>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1205" w:type="dxa"/>
                  <w:shd w:val="clear" w:color="auto" w:fill="auto"/>
                  <w:vAlign w:val="center"/>
                </w:tcPr>
                <w:p w14:paraId="786AA1A0">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乙醛</w:t>
                  </w:r>
                </w:p>
              </w:tc>
              <w:tc>
                <w:tcPr>
                  <w:tcW w:w="1961" w:type="dxa"/>
                  <w:shd w:val="clear" w:color="auto" w:fill="auto"/>
                  <w:vAlign w:val="center"/>
                </w:tcPr>
                <w:p w14:paraId="301C62FC">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lang w:bidi="ar"/>
                      <w14:textFill>
                        <w14:solidFill>
                          <w14:schemeClr w14:val="tx1"/>
                        </w14:solidFill>
                      </w14:textFill>
                    </w:rPr>
                    <w:t>0.58g/t-原料</w:t>
                  </w:r>
                </w:p>
              </w:tc>
              <w:tc>
                <w:tcPr>
                  <w:tcW w:w="905" w:type="dxa"/>
                  <w:shd w:val="clear" w:color="auto" w:fill="auto"/>
                  <w:vAlign w:val="center"/>
                </w:tcPr>
                <w:p w14:paraId="1785CF5A">
                  <w:pPr>
                    <w:widowControl/>
                    <w:jc w:val="center"/>
                    <w:textAlignment w:val="cente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eastAsia" w:cs="Times New Roman"/>
                      <w:color w:val="000000" w:themeColor="text1"/>
                      <w:szCs w:val="21"/>
                      <w:highlight w:val="none"/>
                      <w:lang w:val="en-US" w:eastAsia="zh-CN"/>
                      <w14:textFill>
                        <w14:solidFill>
                          <w14:schemeClr w14:val="tx1"/>
                        </w14:solidFill>
                      </w14:textFill>
                    </w:rPr>
                    <w:t>0.00008</w:t>
                  </w:r>
                </w:p>
              </w:tc>
              <w:tc>
                <w:tcPr>
                  <w:tcW w:w="922" w:type="dxa"/>
                  <w:shd w:val="clear" w:color="auto" w:fill="auto"/>
                  <w:vAlign w:val="center"/>
                </w:tcPr>
                <w:p w14:paraId="585F15A2">
                  <w:pPr>
                    <w:widowControl/>
                    <w:jc w:val="center"/>
                    <w:textAlignment w:val="cente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eastAsia" w:cs="Times New Roman"/>
                      <w:color w:val="000000" w:themeColor="text1"/>
                      <w:szCs w:val="21"/>
                      <w:highlight w:val="none"/>
                      <w:lang w:val="en-US" w:eastAsia="zh-CN"/>
                      <w14:textFill>
                        <w14:solidFill>
                          <w14:schemeClr w14:val="tx1"/>
                        </w14:solidFill>
                      </w14:textFill>
                    </w:rPr>
                    <w:t>0.00003</w:t>
                  </w:r>
                </w:p>
              </w:tc>
              <w:tc>
                <w:tcPr>
                  <w:tcW w:w="864" w:type="dxa"/>
                  <w:vMerge w:val="continue"/>
                  <w:vAlign w:val="center"/>
                </w:tcPr>
                <w:p w14:paraId="1C184932">
                  <w:pPr>
                    <w:jc w:val="center"/>
                    <w:rPr>
                      <w:rFonts w:hint="default" w:ascii="Times New Roman" w:hAnsi="Times New Roman" w:cs="Times New Roman"/>
                      <w:color w:val="000000" w:themeColor="text1"/>
                      <w:kern w:val="0"/>
                      <w:szCs w:val="21"/>
                      <w:highlight w:val="none"/>
                      <w:lang w:bidi="ar"/>
                      <w14:textFill>
                        <w14:solidFill>
                          <w14:schemeClr w14:val="tx1"/>
                        </w14:solidFill>
                      </w14:textFill>
                    </w:rPr>
                  </w:pPr>
                </w:p>
              </w:tc>
            </w:tr>
            <w:tr w14:paraId="60BD2D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505" w:hRule="atLeast"/>
                <w:jc w:val="center"/>
              </w:trPr>
              <w:tc>
                <w:tcPr>
                  <w:tcW w:w="610" w:type="dxa"/>
                  <w:vMerge w:val="restart"/>
                  <w:vAlign w:val="center"/>
                </w:tcPr>
                <w:p w14:paraId="4ECFB741">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吸塑</w:t>
                  </w:r>
                </w:p>
              </w:tc>
              <w:tc>
                <w:tcPr>
                  <w:tcW w:w="874" w:type="dxa"/>
                  <w:vMerge w:val="restart"/>
                  <w:vAlign w:val="center"/>
                </w:tcPr>
                <w:p w14:paraId="3F565C12">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eastAsiaTheme="minorEastAsia"/>
                      <w:color w:val="000000" w:themeColor="text1"/>
                      <w:kern w:val="0"/>
                      <w:szCs w:val="21"/>
                      <w:highlight w:val="none"/>
                      <w14:textFill>
                        <w14:solidFill>
                          <w14:schemeClr w14:val="tx1"/>
                        </w14:solidFill>
                      </w14:textFill>
                    </w:rPr>
                    <w:t>PET塑料片材</w:t>
                  </w:r>
                </w:p>
              </w:tc>
              <w:tc>
                <w:tcPr>
                  <w:tcW w:w="934" w:type="dxa"/>
                  <w:gridSpan w:val="2"/>
                  <w:vMerge w:val="restart"/>
                  <w:shd w:val="clear" w:color="auto" w:fill="auto"/>
                  <w:vAlign w:val="center"/>
                </w:tcPr>
                <w:p w14:paraId="188B4C9F">
                  <w:pPr>
                    <w:jc w:val="cente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eastAsia" w:cs="Times New Roman"/>
                      <w:color w:val="000000" w:themeColor="text1"/>
                      <w:szCs w:val="21"/>
                      <w:highlight w:val="none"/>
                      <w:lang w:val="en-US" w:eastAsia="zh-CN"/>
                      <w14:textFill>
                        <w14:solidFill>
                          <w14:schemeClr w14:val="tx1"/>
                        </w14:solidFill>
                      </w14:textFill>
                    </w:rPr>
                    <w:t>120</w:t>
                  </w:r>
                </w:p>
              </w:tc>
              <w:tc>
                <w:tcPr>
                  <w:tcW w:w="1205" w:type="dxa"/>
                  <w:shd w:val="clear" w:color="auto" w:fill="auto"/>
                  <w:vAlign w:val="center"/>
                </w:tcPr>
                <w:p w14:paraId="0C903969">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非甲烷总烃</w:t>
                  </w:r>
                </w:p>
              </w:tc>
              <w:tc>
                <w:tcPr>
                  <w:tcW w:w="1961" w:type="dxa"/>
                  <w:shd w:val="clear" w:color="auto" w:fill="auto"/>
                  <w:vAlign w:val="center"/>
                </w:tcPr>
                <w:p w14:paraId="3920D81A">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1.9kg/t-产品</w:t>
                  </w:r>
                </w:p>
              </w:tc>
              <w:tc>
                <w:tcPr>
                  <w:tcW w:w="905" w:type="dxa"/>
                  <w:shd w:val="clear" w:color="auto" w:fill="auto"/>
                  <w:vAlign w:val="center"/>
                </w:tcPr>
                <w:p w14:paraId="5DD2D401">
                  <w:pPr>
                    <w:widowControl/>
                    <w:jc w:val="center"/>
                    <w:textAlignment w:val="cente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eastAsia" w:cs="Times New Roman"/>
                      <w:color w:val="000000" w:themeColor="text1"/>
                      <w:szCs w:val="21"/>
                      <w:highlight w:val="none"/>
                      <w:lang w:val="en-US" w:eastAsia="zh-CN"/>
                      <w14:textFill>
                        <w14:solidFill>
                          <w14:schemeClr w14:val="tx1"/>
                        </w14:solidFill>
                      </w14:textFill>
                    </w:rPr>
                    <w:t>0.228</w:t>
                  </w:r>
                </w:p>
              </w:tc>
              <w:tc>
                <w:tcPr>
                  <w:tcW w:w="922" w:type="dxa"/>
                  <w:shd w:val="clear" w:color="auto" w:fill="auto"/>
                  <w:vAlign w:val="center"/>
                </w:tcPr>
                <w:p w14:paraId="68B72D7B">
                  <w:pPr>
                    <w:widowControl/>
                    <w:jc w:val="center"/>
                    <w:textAlignment w:val="cente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eastAsia" w:cs="Times New Roman"/>
                      <w:color w:val="000000" w:themeColor="text1"/>
                      <w:szCs w:val="21"/>
                      <w:highlight w:val="none"/>
                      <w:lang w:val="en-US" w:eastAsia="zh-CN"/>
                      <w14:textFill>
                        <w14:solidFill>
                          <w14:schemeClr w14:val="tx1"/>
                        </w14:solidFill>
                      </w14:textFill>
                    </w:rPr>
                    <w:t>0.095</w:t>
                  </w:r>
                </w:p>
              </w:tc>
              <w:tc>
                <w:tcPr>
                  <w:tcW w:w="864" w:type="dxa"/>
                  <w:vMerge w:val="restart"/>
                  <w:vAlign w:val="center"/>
                </w:tcPr>
                <w:p w14:paraId="5A83FC8A">
                  <w:pPr>
                    <w:jc w:val="center"/>
                    <w:rPr>
                      <w:rFonts w:hint="default" w:ascii="Times New Roman" w:hAnsi="Times New Roman" w:cs="Times New Roman"/>
                      <w:color w:val="000000" w:themeColor="text1"/>
                      <w:kern w:val="0"/>
                      <w:szCs w:val="21"/>
                      <w:highlight w:val="none"/>
                      <w:lang w:bidi="ar"/>
                      <w14:textFill>
                        <w14:solidFill>
                          <w14:schemeClr w14:val="tx1"/>
                        </w14:solidFill>
                      </w14:textFill>
                    </w:rPr>
                  </w:pPr>
                  <w:r>
                    <w:rPr>
                      <w:rFonts w:hint="default" w:ascii="Times New Roman" w:hAnsi="Times New Roman" w:cs="Times New Roman"/>
                      <w:color w:val="000000" w:themeColor="text1"/>
                      <w:highlight w:val="none"/>
                      <w14:textFill>
                        <w14:solidFill>
                          <w14:schemeClr w14:val="tx1"/>
                        </w14:solidFill>
                      </w14:textFill>
                    </w:rPr>
                    <w:t>2400h/a</w:t>
                  </w:r>
                </w:p>
              </w:tc>
            </w:tr>
            <w:tr w14:paraId="335172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505" w:hRule="atLeast"/>
                <w:jc w:val="center"/>
              </w:trPr>
              <w:tc>
                <w:tcPr>
                  <w:tcW w:w="610" w:type="dxa"/>
                  <w:vMerge w:val="continue"/>
                  <w:vAlign w:val="center"/>
                </w:tcPr>
                <w:p w14:paraId="2AFCE23A">
                  <w:pPr>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874" w:type="dxa"/>
                  <w:vMerge w:val="continue"/>
                  <w:vAlign w:val="center"/>
                </w:tcPr>
                <w:p w14:paraId="70C51F09">
                  <w:pPr>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934" w:type="dxa"/>
                  <w:gridSpan w:val="2"/>
                  <w:vMerge w:val="continue"/>
                  <w:shd w:val="clear" w:color="auto" w:fill="auto"/>
                  <w:vAlign w:val="center"/>
                </w:tcPr>
                <w:p w14:paraId="24E4FACF">
                  <w:pPr>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1205" w:type="dxa"/>
                  <w:shd w:val="clear" w:color="auto" w:fill="auto"/>
                  <w:vAlign w:val="center"/>
                </w:tcPr>
                <w:p w14:paraId="584B7057">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乙醛</w:t>
                  </w:r>
                </w:p>
              </w:tc>
              <w:tc>
                <w:tcPr>
                  <w:tcW w:w="1961" w:type="dxa"/>
                  <w:shd w:val="clear" w:color="auto" w:fill="auto"/>
                  <w:vAlign w:val="center"/>
                </w:tcPr>
                <w:p w14:paraId="439DFC18">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1.0μg/g</w:t>
                  </w:r>
                </w:p>
              </w:tc>
              <w:tc>
                <w:tcPr>
                  <w:tcW w:w="905" w:type="dxa"/>
                  <w:shd w:val="clear" w:color="auto" w:fill="auto"/>
                  <w:vAlign w:val="center"/>
                </w:tcPr>
                <w:p w14:paraId="4B9FC004">
                  <w:pPr>
                    <w:widowControl/>
                    <w:jc w:val="center"/>
                    <w:textAlignment w:val="cente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eastAsia" w:cs="Times New Roman"/>
                      <w:color w:val="000000" w:themeColor="text1"/>
                      <w:szCs w:val="21"/>
                      <w:highlight w:val="none"/>
                      <w:lang w:val="en-US" w:eastAsia="zh-CN"/>
                      <w14:textFill>
                        <w14:solidFill>
                          <w14:schemeClr w14:val="tx1"/>
                        </w14:solidFill>
                      </w14:textFill>
                    </w:rPr>
                    <w:t>0.00012</w:t>
                  </w:r>
                </w:p>
              </w:tc>
              <w:tc>
                <w:tcPr>
                  <w:tcW w:w="922" w:type="dxa"/>
                  <w:shd w:val="clear" w:color="auto" w:fill="auto"/>
                  <w:vAlign w:val="center"/>
                </w:tcPr>
                <w:p w14:paraId="51A2FB91">
                  <w:pPr>
                    <w:widowControl/>
                    <w:jc w:val="center"/>
                    <w:textAlignment w:val="cente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eastAsia" w:cs="Times New Roman"/>
                      <w:color w:val="000000" w:themeColor="text1"/>
                      <w:szCs w:val="21"/>
                      <w:highlight w:val="none"/>
                      <w:lang w:val="en-US" w:eastAsia="zh-CN"/>
                      <w14:textFill>
                        <w14:solidFill>
                          <w14:schemeClr w14:val="tx1"/>
                        </w14:solidFill>
                      </w14:textFill>
                    </w:rPr>
                    <w:t>0.00005</w:t>
                  </w:r>
                </w:p>
              </w:tc>
              <w:tc>
                <w:tcPr>
                  <w:tcW w:w="864" w:type="dxa"/>
                  <w:vMerge w:val="continue"/>
                  <w:vAlign w:val="center"/>
                </w:tcPr>
                <w:p w14:paraId="513866DF">
                  <w:pPr>
                    <w:jc w:val="center"/>
                    <w:rPr>
                      <w:rFonts w:hint="default" w:ascii="Times New Roman" w:hAnsi="Times New Roman" w:cs="Times New Roman"/>
                      <w:color w:val="000000" w:themeColor="text1"/>
                      <w:kern w:val="0"/>
                      <w:szCs w:val="21"/>
                      <w:highlight w:val="none"/>
                      <w:lang w:bidi="ar"/>
                      <w14:textFill>
                        <w14:solidFill>
                          <w14:schemeClr w14:val="tx1"/>
                        </w14:solidFill>
                      </w14:textFill>
                    </w:rPr>
                  </w:pPr>
                </w:p>
              </w:tc>
            </w:tr>
          </w:tbl>
          <w:p w14:paraId="05B6F3CB">
            <w:pPr>
              <w:spacing w:line="360" w:lineRule="auto"/>
              <w:ind w:firstLine="482"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b/>
                <w:bCs/>
                <w:color w:val="000000" w:themeColor="text1"/>
                <w:sz w:val="24"/>
                <w:highlight w:val="none"/>
                <w14:textFill>
                  <w14:solidFill>
                    <w14:schemeClr w14:val="tx1"/>
                  </w14:solidFill>
                </w14:textFill>
              </w:rPr>
              <w:t>风量核算：</w:t>
            </w:r>
          </w:p>
          <w:p w14:paraId="618403D0">
            <w:pPr>
              <w:widowControl/>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eastAsiaTheme="minorEastAsia"/>
                <w:color w:val="000000" w:themeColor="text1"/>
                <w:kern w:val="0"/>
                <w:sz w:val="24"/>
                <w:highlight w:val="none"/>
                <w14:textFill>
                  <w14:solidFill>
                    <w14:schemeClr w14:val="tx1"/>
                  </w14:solidFill>
                </w14:textFill>
              </w:rPr>
              <w:t>A、点胶、灌封、焊锡、激光打标、激光去皮、手工焊接、注塑、吸塑</w:t>
            </w:r>
            <w:r>
              <w:rPr>
                <w:rFonts w:hint="default" w:ascii="Times New Roman" w:hAnsi="Times New Roman" w:cs="Times New Roman"/>
                <w:color w:val="000000" w:themeColor="text1"/>
                <w:sz w:val="24"/>
                <w:highlight w:val="none"/>
                <w14:textFill>
                  <w14:solidFill>
                    <w14:schemeClr w14:val="tx1"/>
                  </w14:solidFill>
                </w14:textFill>
              </w:rPr>
              <w:t>工序：根据工程分析，项目</w:t>
            </w:r>
            <w:r>
              <w:rPr>
                <w:rFonts w:hint="default" w:ascii="Times New Roman" w:hAnsi="Times New Roman" w:cs="Times New Roman" w:eastAsiaTheme="minorEastAsia"/>
                <w:color w:val="000000" w:themeColor="text1"/>
                <w:kern w:val="0"/>
                <w:sz w:val="24"/>
                <w:highlight w:val="none"/>
                <w14:textFill>
                  <w14:solidFill>
                    <w14:schemeClr w14:val="tx1"/>
                  </w14:solidFill>
                </w14:textFill>
              </w:rPr>
              <w:t>点胶、灌封、焊锡、手工焊接</w:t>
            </w:r>
            <w:r>
              <w:rPr>
                <w:rFonts w:hint="default" w:ascii="Times New Roman" w:hAnsi="Times New Roman" w:cs="Times New Roman"/>
                <w:color w:val="000000" w:themeColor="text1"/>
                <w:sz w:val="24"/>
                <w:highlight w:val="none"/>
                <w14:textFill>
                  <w14:solidFill>
                    <w14:schemeClr w14:val="tx1"/>
                  </w14:solidFill>
                </w14:textFill>
              </w:rPr>
              <w:t>工序产污设备为胶水分配器、灌封机、激光剥线机、电烙铁、注塑机、吸塑机，设有</w:t>
            </w:r>
            <w:r>
              <w:rPr>
                <w:rFonts w:hint="default" w:ascii="Times New Roman" w:hAnsi="Times New Roman" w:cs="Times New Roman"/>
                <w:color w:val="000000" w:themeColor="text1"/>
                <w:sz w:val="24"/>
                <w:highlight w:val="none"/>
                <w:lang w:val="en-US" w:eastAsia="zh-CN"/>
                <w14:textFill>
                  <w14:solidFill>
                    <w14:schemeClr w14:val="tx1"/>
                  </w14:solidFill>
                </w14:textFill>
              </w:rPr>
              <w:t>10</w:t>
            </w:r>
            <w:r>
              <w:rPr>
                <w:rFonts w:hint="default" w:ascii="Times New Roman" w:hAnsi="Times New Roman" w:cs="Times New Roman"/>
                <w:color w:val="000000" w:themeColor="text1"/>
                <w:sz w:val="24"/>
                <w:highlight w:val="none"/>
                <w14:textFill>
                  <w14:solidFill>
                    <w14:schemeClr w14:val="tx1"/>
                  </w14:solidFill>
                </w14:textFill>
              </w:rPr>
              <w:t>台胶水分配器、2台灌封机、2台激光剥线机、2个电烙铁（</w:t>
            </w:r>
            <w:r>
              <w:rPr>
                <w:rFonts w:hint="default" w:ascii="Times New Roman" w:hAnsi="Times New Roman" w:cs="Times New Roman"/>
                <w:color w:val="000000" w:themeColor="text1"/>
                <w:sz w:val="24"/>
                <w:highlight w:val="none"/>
                <w:lang w:val="en-US" w:eastAsia="zh-CN"/>
                <w14:textFill>
                  <w14:solidFill>
                    <w14:schemeClr w14:val="tx1"/>
                  </w14:solidFill>
                </w14:textFill>
              </w:rPr>
              <w:t>2</w:t>
            </w:r>
            <w:r>
              <w:rPr>
                <w:rFonts w:hint="default" w:ascii="Times New Roman" w:hAnsi="Times New Roman" w:cs="Times New Roman"/>
                <w:color w:val="000000" w:themeColor="text1"/>
                <w:sz w:val="24"/>
                <w:highlight w:val="none"/>
                <w14:textFill>
                  <w14:solidFill>
                    <w14:schemeClr w14:val="tx1"/>
                  </w14:solidFill>
                </w14:textFill>
              </w:rPr>
              <w:t>个人工工位）、4台注塑机、2台吸塑机，共2</w:t>
            </w:r>
            <w:r>
              <w:rPr>
                <w:rFonts w:hint="default" w:ascii="Times New Roman" w:hAnsi="Times New Roman" w:cs="Times New Roman"/>
                <w:color w:val="000000" w:themeColor="text1"/>
                <w:sz w:val="24"/>
                <w:highlight w:val="none"/>
                <w:lang w:val="en-US" w:eastAsia="zh-CN"/>
                <w14:textFill>
                  <w14:solidFill>
                    <w14:schemeClr w14:val="tx1"/>
                  </w14:solidFill>
                </w14:textFill>
              </w:rPr>
              <w:t>2</w:t>
            </w:r>
            <w:r>
              <w:rPr>
                <w:rFonts w:hint="default" w:ascii="Times New Roman" w:hAnsi="Times New Roman" w:cs="Times New Roman"/>
                <w:color w:val="000000" w:themeColor="text1"/>
                <w:sz w:val="24"/>
                <w:highlight w:val="none"/>
                <w14:textFill>
                  <w14:solidFill>
                    <w14:schemeClr w14:val="tx1"/>
                  </w14:solidFill>
                </w14:textFill>
              </w:rPr>
              <w:t>台新增产污设备。拟在</w:t>
            </w:r>
            <w:r>
              <w:rPr>
                <w:rFonts w:hint="default" w:ascii="Times New Roman" w:hAnsi="Times New Roman" w:cs="Times New Roman" w:eastAsiaTheme="minorEastAsia"/>
                <w:color w:val="000000" w:themeColor="text1"/>
                <w:kern w:val="0"/>
                <w:sz w:val="24"/>
                <w:highlight w:val="none"/>
                <w14:textFill>
                  <w14:solidFill>
                    <w14:schemeClr w14:val="tx1"/>
                  </w14:solidFill>
                </w14:textFill>
              </w:rPr>
              <w:t>点胶、灌封、焊锡、激光打标、激光去皮、注塑、吸塑</w:t>
            </w:r>
            <w:r>
              <w:rPr>
                <w:rFonts w:hint="default" w:ascii="Times New Roman" w:hAnsi="Times New Roman" w:cs="Times New Roman"/>
                <w:color w:val="000000" w:themeColor="text1"/>
                <w:sz w:val="24"/>
                <w:highlight w:val="none"/>
                <w14:textFill>
                  <w14:solidFill>
                    <w14:schemeClr w14:val="tx1"/>
                  </w14:solidFill>
                </w14:textFill>
              </w:rPr>
              <w:t>设备上方和</w:t>
            </w:r>
            <w:r>
              <w:rPr>
                <w:rFonts w:hint="default" w:ascii="Times New Roman" w:hAnsi="Times New Roman" w:cs="Times New Roman"/>
                <w:color w:val="000000" w:themeColor="text1"/>
                <w:sz w:val="24"/>
                <w:highlight w:val="none"/>
                <w:lang w:val="en-US" w:eastAsia="zh-CN"/>
                <w14:textFill>
                  <w14:solidFill>
                    <w14:schemeClr w14:val="tx1"/>
                  </w14:solidFill>
                </w14:textFill>
              </w:rPr>
              <w:t>2</w:t>
            </w:r>
            <w:r>
              <w:rPr>
                <w:rFonts w:hint="default" w:ascii="Times New Roman" w:hAnsi="Times New Roman" w:cs="Times New Roman"/>
                <w:color w:val="000000" w:themeColor="text1"/>
                <w:sz w:val="24"/>
                <w:highlight w:val="none"/>
                <w14:textFill>
                  <w14:solidFill>
                    <w14:schemeClr w14:val="tx1"/>
                  </w14:solidFill>
                </w14:textFill>
              </w:rPr>
              <w:t>个</w:t>
            </w:r>
            <w:r>
              <w:rPr>
                <w:rFonts w:hint="default" w:ascii="Times New Roman" w:hAnsi="Times New Roman" w:cs="Times New Roman" w:eastAsiaTheme="minorEastAsia"/>
                <w:color w:val="000000" w:themeColor="text1"/>
                <w:kern w:val="0"/>
                <w:sz w:val="24"/>
                <w:highlight w:val="none"/>
                <w14:textFill>
                  <w14:solidFill>
                    <w14:schemeClr w14:val="tx1"/>
                  </w14:solidFill>
                </w14:textFill>
              </w:rPr>
              <w:t>电烙铁人工工位上方</w:t>
            </w:r>
            <w:r>
              <w:rPr>
                <w:rFonts w:hint="default" w:ascii="Times New Roman" w:hAnsi="Times New Roman" w:cs="Times New Roman"/>
                <w:color w:val="000000" w:themeColor="text1"/>
                <w:sz w:val="24"/>
                <w:highlight w:val="none"/>
                <w14:textFill>
                  <w14:solidFill>
                    <w14:schemeClr w14:val="tx1"/>
                  </w14:solidFill>
                </w14:textFill>
              </w:rPr>
              <w:t>设置集气罩进行收集，集气罩平均长0.4m，宽0.</w:t>
            </w:r>
            <w:r>
              <w:rPr>
                <w:rFonts w:hint="default" w:ascii="Times New Roman" w:hAnsi="Times New Roman" w:cs="Times New Roman"/>
                <w:color w:val="000000" w:themeColor="text1"/>
                <w:sz w:val="24"/>
                <w:highlight w:val="none"/>
                <w:lang w:val="en-US" w:eastAsia="zh-CN"/>
                <w14:textFill>
                  <w14:solidFill>
                    <w14:schemeClr w14:val="tx1"/>
                  </w14:solidFill>
                </w14:textFill>
              </w:rPr>
              <w:t>4</w:t>
            </w:r>
            <w:r>
              <w:rPr>
                <w:rFonts w:hint="default" w:ascii="Times New Roman" w:hAnsi="Times New Roman" w:cs="Times New Roman"/>
                <w:color w:val="000000" w:themeColor="text1"/>
                <w:sz w:val="24"/>
                <w:highlight w:val="none"/>
                <w14:textFill>
                  <w14:solidFill>
                    <w14:schemeClr w14:val="tx1"/>
                  </w14:solidFill>
                </w14:textFill>
              </w:rPr>
              <w:t>m；</w:t>
            </w:r>
          </w:p>
          <w:p w14:paraId="77ADE328">
            <w:pPr>
              <w:widowControl/>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根据外部集气罩风量依据公式如下：</w:t>
            </w:r>
          </w:p>
          <w:p w14:paraId="41E3B6CB">
            <w:pPr>
              <w:widowControl/>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Q = K(a+b)×h×Vx×3600=1.4×1.</w:t>
            </w:r>
            <w:r>
              <w:rPr>
                <w:rFonts w:hint="default" w:ascii="Times New Roman" w:hAnsi="Times New Roman" w:cs="Times New Roman"/>
                <w:color w:val="000000" w:themeColor="text1"/>
                <w:sz w:val="24"/>
                <w:highlight w:val="none"/>
                <w:lang w:val="en-US" w:eastAsia="zh-CN"/>
                <w14:textFill>
                  <w14:solidFill>
                    <w14:schemeClr w14:val="tx1"/>
                  </w14:solidFill>
                </w14:textFill>
              </w:rPr>
              <w:t>6</w:t>
            </w:r>
            <w:r>
              <w:rPr>
                <w:rFonts w:hint="default" w:ascii="Times New Roman" w:hAnsi="Times New Roman" w:cs="Times New Roman"/>
                <w:color w:val="000000" w:themeColor="text1"/>
                <w:sz w:val="24"/>
                <w:highlight w:val="none"/>
                <w14:textFill>
                  <w14:solidFill>
                    <w14:schemeClr w14:val="tx1"/>
                  </w14:solidFill>
                </w14:textFill>
              </w:rPr>
              <w:t>×0.1×0.5×3600×2</w:t>
            </w:r>
            <w:r>
              <w:rPr>
                <w:rFonts w:hint="default" w:ascii="Times New Roman" w:hAnsi="Times New Roman" w:cs="Times New Roman"/>
                <w:color w:val="000000" w:themeColor="text1"/>
                <w:sz w:val="24"/>
                <w:highlight w:val="none"/>
                <w:lang w:val="en-US" w:eastAsia="zh-CN"/>
                <w14:textFill>
                  <w14:solidFill>
                    <w14:schemeClr w14:val="tx1"/>
                  </w14:solidFill>
                </w14:textFill>
              </w:rPr>
              <w:t>2</w:t>
            </w:r>
            <w:r>
              <w:rPr>
                <w:rFonts w:hint="default" w:ascii="Times New Roman" w:hAnsi="Times New Roman" w:cs="Times New Roman"/>
                <w:color w:val="000000" w:themeColor="text1"/>
                <w:sz w:val="24"/>
                <w:highlight w:val="none"/>
                <w14:textFill>
                  <w14:solidFill>
                    <w14:schemeClr w14:val="tx1"/>
                  </w14:solidFill>
                </w14:textFill>
              </w:rPr>
              <w:t>=</w:t>
            </w:r>
            <w:r>
              <w:rPr>
                <w:rFonts w:hint="default" w:ascii="Times New Roman" w:hAnsi="Times New Roman" w:cs="Times New Roman"/>
                <w:color w:val="000000" w:themeColor="text1"/>
                <w:sz w:val="24"/>
                <w:highlight w:val="none"/>
                <w:lang w:eastAsia="zh-CN"/>
                <w14:textFill>
                  <w14:solidFill>
                    <w14:schemeClr w14:val="tx1"/>
                  </w14:solidFill>
                </w14:textFill>
              </w:rPr>
              <w:t>8870.4</w:t>
            </w:r>
            <w:r>
              <w:rPr>
                <w:rFonts w:hint="default" w:ascii="Times New Roman" w:hAnsi="Times New Roman" w:cs="Times New Roman"/>
                <w:color w:val="000000" w:themeColor="text1"/>
                <w:sz w:val="24"/>
                <w:highlight w:val="none"/>
                <w14:textFill>
                  <w14:solidFill>
                    <w14:schemeClr w14:val="tx1"/>
                  </w14:solidFill>
                </w14:textFill>
              </w:rPr>
              <w:t>m</w:t>
            </w:r>
            <w:r>
              <w:rPr>
                <w:rFonts w:hint="default" w:ascii="Times New Roman" w:hAnsi="Times New Roman" w:cs="Times New Roman"/>
                <w:color w:val="000000" w:themeColor="text1"/>
                <w:sz w:val="24"/>
                <w:highlight w:val="none"/>
                <w:vertAlign w:val="superscript"/>
                <w14:textFill>
                  <w14:solidFill>
                    <w14:schemeClr w14:val="tx1"/>
                  </w14:solidFill>
                </w14:textFill>
              </w:rPr>
              <w:t>3</w:t>
            </w:r>
            <w:r>
              <w:rPr>
                <w:rFonts w:hint="default" w:ascii="Times New Roman" w:hAnsi="Times New Roman" w:cs="Times New Roman"/>
                <w:color w:val="000000" w:themeColor="text1"/>
                <w:sz w:val="24"/>
                <w:highlight w:val="none"/>
                <w14:textFill>
                  <w14:solidFill>
                    <w14:schemeClr w14:val="tx1"/>
                  </w14:solidFill>
                </w14:textFill>
              </w:rPr>
              <w:t>/h。</w:t>
            </w:r>
          </w:p>
          <w:p w14:paraId="6D636E19">
            <w:pPr>
              <w:widowControl/>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Q：集气罩排风量（m</w:t>
            </w:r>
            <w:r>
              <w:rPr>
                <w:rFonts w:hint="default" w:ascii="Times New Roman" w:hAnsi="Times New Roman" w:cs="Times New Roman"/>
                <w:color w:val="000000" w:themeColor="text1"/>
                <w:sz w:val="24"/>
                <w:highlight w:val="none"/>
                <w:vertAlign w:val="superscript"/>
                <w14:textFill>
                  <w14:solidFill>
                    <w14:schemeClr w14:val="tx1"/>
                  </w14:solidFill>
                </w14:textFill>
              </w:rPr>
              <w:t>3</w:t>
            </w:r>
            <w:r>
              <w:rPr>
                <w:rFonts w:hint="default" w:ascii="Times New Roman" w:hAnsi="Times New Roman" w:cs="Times New Roman"/>
                <w:color w:val="000000" w:themeColor="text1"/>
                <w:sz w:val="24"/>
                <w:highlight w:val="none"/>
                <w14:textFill>
                  <w14:solidFill>
                    <w14:schemeClr w14:val="tx1"/>
                  </w14:solidFill>
                </w14:textFill>
              </w:rPr>
              <w:t>/h）；</w:t>
            </w:r>
          </w:p>
          <w:p w14:paraId="76016E27">
            <w:pPr>
              <w:widowControl/>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K：安全系数（1.4）；</w:t>
            </w:r>
          </w:p>
          <w:p w14:paraId="5D054021">
            <w:pPr>
              <w:widowControl/>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h：污染物产生点至罩口的距离，m，本项目取0.1m；</w:t>
            </w:r>
          </w:p>
          <w:p w14:paraId="4D5D26D9">
            <w:pPr>
              <w:widowControl/>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a+b：集气罩周长，m，</w:t>
            </w:r>
            <w:r>
              <w:rPr>
                <w:rFonts w:hint="default" w:ascii="Times New Roman" w:hAnsi="Times New Roman" w:cs="Times New Roman"/>
                <w:color w:val="000000" w:themeColor="text1"/>
                <w:kern w:val="0"/>
                <w:sz w:val="24"/>
                <w:highlight w:val="none"/>
                <w14:textFill>
                  <w14:solidFill>
                    <w14:schemeClr w14:val="tx1"/>
                  </w14:solidFill>
                </w14:textFill>
              </w:rPr>
              <w:t>本项目拟设置集气罩总周长为</w:t>
            </w:r>
            <w:r>
              <w:rPr>
                <w:rFonts w:hint="default" w:ascii="Times New Roman" w:hAnsi="Times New Roman" w:cs="Times New Roman"/>
                <w:color w:val="000000" w:themeColor="text1"/>
                <w:kern w:val="0"/>
                <w:sz w:val="24"/>
                <w:highlight w:val="none"/>
                <w:lang w:val="en-US" w:eastAsia="zh-CN"/>
                <w14:textFill>
                  <w14:solidFill>
                    <w14:schemeClr w14:val="tx1"/>
                  </w14:solidFill>
                </w14:textFill>
              </w:rPr>
              <w:t>35.2</w:t>
            </w:r>
            <w:r>
              <w:rPr>
                <w:rFonts w:hint="default" w:ascii="Times New Roman" w:hAnsi="Times New Roman" w:cs="Times New Roman"/>
                <w:color w:val="000000" w:themeColor="text1"/>
                <w:kern w:val="0"/>
                <w:sz w:val="24"/>
                <w:highlight w:val="none"/>
                <w14:textFill>
                  <w14:solidFill>
                    <w14:schemeClr w14:val="tx1"/>
                  </w14:solidFill>
                </w14:textFill>
              </w:rPr>
              <w:t>m</w:t>
            </w:r>
            <w:r>
              <w:rPr>
                <w:rFonts w:hint="default" w:ascii="Times New Roman" w:hAnsi="Times New Roman" w:cs="Times New Roman"/>
                <w:color w:val="000000" w:themeColor="text1"/>
                <w:sz w:val="24"/>
                <w:highlight w:val="none"/>
                <w14:textFill>
                  <w14:solidFill>
                    <w14:schemeClr w14:val="tx1"/>
                  </w14:solidFill>
                </w14:textFill>
              </w:rPr>
              <w:t>（</w:t>
            </w:r>
            <w:r>
              <w:rPr>
                <w:rFonts w:hint="default" w:ascii="Times New Roman" w:hAnsi="Times New Roman" w:cs="Times New Roman"/>
                <w:color w:val="000000" w:themeColor="text1"/>
                <w:kern w:val="0"/>
                <w:sz w:val="24"/>
                <w:highlight w:val="none"/>
                <w14:textFill>
                  <w14:solidFill>
                    <w14:schemeClr w14:val="tx1"/>
                  </w14:solidFill>
                </w14:textFill>
              </w:rPr>
              <w:t>设有</w:t>
            </w:r>
            <w:r>
              <w:rPr>
                <w:rFonts w:hint="default" w:ascii="Times New Roman" w:hAnsi="Times New Roman" w:cs="Times New Roman"/>
                <w:color w:val="000000" w:themeColor="text1"/>
                <w:kern w:val="0"/>
                <w:sz w:val="24"/>
                <w:highlight w:val="none"/>
                <w:lang w:val="en-US" w:eastAsia="zh-CN"/>
                <w14:textFill>
                  <w14:solidFill>
                    <w14:schemeClr w14:val="tx1"/>
                  </w14:solidFill>
                </w14:textFill>
              </w:rPr>
              <w:t>22</w:t>
            </w:r>
            <w:r>
              <w:rPr>
                <w:rFonts w:hint="default" w:ascii="Times New Roman" w:hAnsi="Times New Roman" w:cs="Times New Roman"/>
                <w:color w:val="000000" w:themeColor="text1"/>
                <w:kern w:val="0"/>
                <w:sz w:val="24"/>
                <w:highlight w:val="none"/>
                <w14:textFill>
                  <w14:solidFill>
                    <w14:schemeClr w14:val="tx1"/>
                  </w14:solidFill>
                </w14:textFill>
              </w:rPr>
              <w:t>个集气罩，为方形</w:t>
            </w:r>
            <w:r>
              <w:rPr>
                <w:rFonts w:hint="default" w:ascii="Times New Roman" w:hAnsi="Times New Roman" w:cs="Times New Roman"/>
                <w:color w:val="000000" w:themeColor="text1"/>
                <w:sz w:val="24"/>
                <w:highlight w:val="none"/>
                <w14:textFill>
                  <w14:solidFill>
                    <w14:schemeClr w14:val="tx1"/>
                  </w14:solidFill>
                </w14:textFill>
              </w:rPr>
              <w:t>）；</w:t>
            </w:r>
          </w:p>
          <w:p w14:paraId="6EBDDDC9">
            <w:pPr>
              <w:widowControl/>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Vx：最小控制风速m/s，一般取0.5~1.5m/s，本次评价取值0.5m/s。</w:t>
            </w:r>
          </w:p>
          <w:p w14:paraId="6E49AA35">
            <w:pPr>
              <w:widowControl/>
              <w:spacing w:line="360" w:lineRule="auto"/>
              <w:ind w:left="420" w:left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B、固化工序（点胶、灌封）</w:t>
            </w:r>
          </w:p>
          <w:p w14:paraId="0A56ECEE">
            <w:pPr>
              <w:widowControl/>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根据工程分析，项目</w:t>
            </w:r>
            <w:r>
              <w:rPr>
                <w:rFonts w:hint="default" w:ascii="Times New Roman" w:hAnsi="Times New Roman" w:cs="Times New Roman" w:eastAsiaTheme="minorEastAsia"/>
                <w:color w:val="000000" w:themeColor="text1"/>
                <w:kern w:val="0"/>
                <w:sz w:val="24"/>
                <w:highlight w:val="none"/>
                <w14:textFill>
                  <w14:solidFill>
                    <w14:schemeClr w14:val="tx1"/>
                  </w14:solidFill>
                </w14:textFill>
              </w:rPr>
              <w:t>固化</w:t>
            </w:r>
            <w:r>
              <w:rPr>
                <w:rFonts w:hint="default" w:ascii="Times New Roman" w:hAnsi="Times New Roman" w:cs="Times New Roman"/>
                <w:color w:val="000000" w:themeColor="text1"/>
                <w:sz w:val="24"/>
                <w:highlight w:val="none"/>
                <w14:textFill>
                  <w14:solidFill>
                    <w14:schemeClr w14:val="tx1"/>
                  </w14:solidFill>
                </w14:textFill>
              </w:rPr>
              <w:t>工序产污设备为</w:t>
            </w:r>
            <w:r>
              <w:rPr>
                <w:rFonts w:hint="eastAsia" w:cs="Times New Roman"/>
                <w:color w:val="000000" w:themeColor="text1"/>
                <w:sz w:val="24"/>
                <w:highlight w:val="none"/>
                <w:lang w:eastAsia="zh-CN"/>
                <w14:textFill>
                  <w14:solidFill>
                    <w14:schemeClr w14:val="tx1"/>
                  </w14:solidFill>
                </w14:textFill>
              </w:rPr>
              <w:t>隧道炉</w:t>
            </w:r>
            <w:r>
              <w:rPr>
                <w:rFonts w:hint="default" w:ascii="Times New Roman" w:hAnsi="Times New Roman" w:cs="Times New Roman"/>
                <w:color w:val="000000" w:themeColor="text1"/>
                <w:sz w:val="24"/>
                <w:highlight w:val="none"/>
                <w14:textFill>
                  <w14:solidFill>
                    <w14:schemeClr w14:val="tx1"/>
                  </w14:solidFill>
                </w14:textFill>
              </w:rPr>
              <w:t>，设有15台</w:t>
            </w:r>
            <w:r>
              <w:rPr>
                <w:rFonts w:hint="eastAsia" w:cs="Times New Roman"/>
                <w:color w:val="000000" w:themeColor="text1"/>
                <w:sz w:val="24"/>
                <w:highlight w:val="none"/>
                <w:lang w:eastAsia="zh-CN"/>
                <w14:textFill>
                  <w14:solidFill>
                    <w14:schemeClr w14:val="tx1"/>
                  </w14:solidFill>
                </w14:textFill>
              </w:rPr>
              <w:t>隧道炉</w:t>
            </w:r>
            <w:r>
              <w:rPr>
                <w:rFonts w:hint="default" w:ascii="Times New Roman" w:hAnsi="Times New Roman" w:cs="Times New Roman"/>
                <w:color w:val="000000" w:themeColor="text1"/>
                <w:sz w:val="24"/>
                <w:highlight w:val="none"/>
                <w14:textFill>
                  <w14:solidFill>
                    <w14:schemeClr w14:val="tx1"/>
                  </w14:solidFill>
                </w14:textFill>
              </w:rPr>
              <w:t>，共15台新增产污设备。</w:t>
            </w:r>
            <w:r>
              <w:rPr>
                <w:rFonts w:hint="eastAsia" w:cs="Times New Roman"/>
                <w:color w:val="000000" w:themeColor="text1"/>
                <w:sz w:val="24"/>
                <w:highlight w:val="none"/>
                <w:lang w:eastAsia="zh-CN"/>
                <w14:textFill>
                  <w14:solidFill>
                    <w14:schemeClr w14:val="tx1"/>
                  </w14:solidFill>
                </w14:textFill>
              </w:rPr>
              <w:t>隧道炉</w:t>
            </w:r>
            <w:r>
              <w:rPr>
                <w:rFonts w:hint="default" w:ascii="Times New Roman" w:hAnsi="Times New Roman" w:cs="Times New Roman"/>
                <w:color w:val="000000" w:themeColor="text1"/>
                <w:sz w:val="24"/>
                <w:highlight w:val="none"/>
                <w14:textFill>
                  <w14:solidFill>
                    <w14:schemeClr w14:val="tx1"/>
                  </w14:solidFill>
                </w14:textFill>
              </w:rPr>
              <w:t>设备密闭，拟在</w:t>
            </w:r>
            <w:r>
              <w:rPr>
                <w:rFonts w:hint="eastAsia" w:cs="Times New Roman"/>
                <w:color w:val="000000" w:themeColor="text1"/>
                <w:sz w:val="24"/>
                <w:highlight w:val="none"/>
                <w:lang w:eastAsia="zh-CN"/>
                <w14:textFill>
                  <w14:solidFill>
                    <w14:schemeClr w14:val="tx1"/>
                  </w14:solidFill>
                </w14:textFill>
              </w:rPr>
              <w:t>隧道炉</w:t>
            </w:r>
            <w:r>
              <w:rPr>
                <w:rFonts w:hint="default" w:ascii="Times New Roman" w:hAnsi="Times New Roman" w:cs="Times New Roman"/>
                <w:color w:val="000000" w:themeColor="text1"/>
                <w:sz w:val="24"/>
                <w:highlight w:val="none"/>
                <w14:textFill>
                  <w14:solidFill>
                    <w14:schemeClr w14:val="tx1"/>
                  </w14:solidFill>
                </w14:textFill>
              </w:rPr>
              <w:t>设备上方接通废气管道收集废气，拟设置的集气管道半径为0.0</w:t>
            </w:r>
            <w:r>
              <w:rPr>
                <w:rFonts w:hint="default" w:ascii="Times New Roman" w:hAnsi="Times New Roman" w:cs="Times New Roman"/>
                <w:color w:val="000000" w:themeColor="text1"/>
                <w:sz w:val="24"/>
                <w:highlight w:val="none"/>
                <w:lang w:val="en-US" w:eastAsia="zh-CN"/>
                <w14:textFill>
                  <w14:solidFill>
                    <w14:schemeClr w14:val="tx1"/>
                  </w14:solidFill>
                </w14:textFill>
              </w:rPr>
              <w:t>5</w:t>
            </w:r>
            <w:r>
              <w:rPr>
                <w:rFonts w:hint="default" w:ascii="Times New Roman" w:hAnsi="Times New Roman" w:cs="Times New Roman"/>
                <w:color w:val="000000" w:themeColor="text1"/>
                <w:sz w:val="24"/>
                <w:highlight w:val="none"/>
                <w14:textFill>
                  <w14:solidFill>
                    <w14:schemeClr w14:val="tx1"/>
                  </w14:solidFill>
                </w14:textFill>
              </w:rPr>
              <w:t>m；</w:t>
            </w:r>
          </w:p>
          <w:p w14:paraId="6282FE5F">
            <w:pPr>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集气管道风量计算</w:t>
            </w:r>
          </w:p>
          <w:p w14:paraId="3C816857">
            <w:pPr>
              <w:pStyle w:val="7"/>
              <w:spacing w:line="360" w:lineRule="auto"/>
              <w:rPr>
                <w:rFonts w:hint="default" w:ascii="Times New Roman" w:hAnsi="Times New Roman" w:cs="Times New Roman"/>
                <w:color w:val="000000" w:themeColor="text1"/>
                <w:sz w:val="24"/>
                <w:szCs w:val="24"/>
                <w:highlight w:val="none"/>
                <w14:textFill>
                  <w14:solidFill>
                    <w14:schemeClr w14:val="tx1"/>
                  </w14:solidFill>
                </w14:textFill>
              </w:rPr>
            </w:pPr>
            <w:r>
              <w:rPr>
                <w:rFonts w:hint="default" w:ascii="Times New Roman" w:hAnsi="Times New Roman" w:cs="Times New Roman"/>
                <w:color w:val="000000" w:themeColor="text1"/>
                <w:sz w:val="24"/>
                <w:szCs w:val="24"/>
                <w:highlight w:val="none"/>
                <w14:textFill>
                  <w14:solidFill>
                    <w14:schemeClr w14:val="tx1"/>
                  </w14:solidFill>
                </w14:textFill>
              </w:rPr>
              <w:t>Q= r</w:t>
            </w:r>
            <w:r>
              <w:rPr>
                <w:rFonts w:hint="default" w:ascii="Times New Roman" w:hAnsi="Times New Roman" w:cs="Times New Roman"/>
                <w:color w:val="000000" w:themeColor="text1"/>
                <w:sz w:val="24"/>
                <w:szCs w:val="24"/>
                <w:highlight w:val="none"/>
                <w:vertAlign w:val="superscript"/>
                <w14:textFill>
                  <w14:solidFill>
                    <w14:schemeClr w14:val="tx1"/>
                  </w14:solidFill>
                </w14:textFill>
              </w:rPr>
              <w:t>2</w:t>
            </w:r>
            <w:r>
              <w:rPr>
                <w:rFonts w:hint="default" w:ascii="Times New Roman" w:hAnsi="Times New Roman" w:cs="Times New Roman"/>
                <w:color w:val="000000" w:themeColor="text1"/>
                <w:sz w:val="24"/>
                <w:szCs w:val="24"/>
                <w:highlight w:val="none"/>
                <w14:textFill>
                  <w14:solidFill>
                    <w14:schemeClr w14:val="tx1"/>
                  </w14:solidFill>
                </w14:textFill>
              </w:rPr>
              <w:t>×π×V×3600s=0.0</w:t>
            </w:r>
            <w:r>
              <w:rPr>
                <w:rFonts w:hint="default" w:ascii="Times New Roman" w:hAnsi="Times New Roman" w:cs="Times New Roman"/>
                <w:color w:val="000000" w:themeColor="text1"/>
                <w:sz w:val="24"/>
                <w:szCs w:val="24"/>
                <w:highlight w:val="none"/>
                <w:lang w:val="en-US" w:eastAsia="zh-CN"/>
                <w14:textFill>
                  <w14:solidFill>
                    <w14:schemeClr w14:val="tx1"/>
                  </w14:solidFill>
                </w14:textFill>
              </w:rPr>
              <w:t>5</w:t>
            </w:r>
            <w:r>
              <w:rPr>
                <w:rFonts w:hint="default" w:ascii="Times New Roman" w:hAnsi="Times New Roman" w:cs="Times New Roman"/>
                <w:color w:val="000000" w:themeColor="text1"/>
                <w:sz w:val="24"/>
                <w:szCs w:val="24"/>
                <w:highlight w:val="none"/>
                <w14:textFill>
                  <w14:solidFill>
                    <w14:schemeClr w14:val="tx1"/>
                  </w14:solidFill>
                </w14:textFill>
              </w:rPr>
              <w:t>×0.0</w:t>
            </w:r>
            <w:r>
              <w:rPr>
                <w:rFonts w:hint="default" w:ascii="Times New Roman" w:hAnsi="Times New Roman" w:cs="Times New Roman"/>
                <w:color w:val="000000" w:themeColor="text1"/>
                <w:sz w:val="24"/>
                <w:szCs w:val="24"/>
                <w:highlight w:val="none"/>
                <w:lang w:val="en-US" w:eastAsia="zh-CN"/>
                <w14:textFill>
                  <w14:solidFill>
                    <w14:schemeClr w14:val="tx1"/>
                  </w14:solidFill>
                </w14:textFill>
              </w:rPr>
              <w:t>5</w:t>
            </w:r>
            <w:r>
              <w:rPr>
                <w:rFonts w:hint="default" w:ascii="Times New Roman" w:hAnsi="Times New Roman" w:cs="Times New Roman"/>
                <w:color w:val="000000" w:themeColor="text1"/>
                <w:sz w:val="24"/>
                <w:szCs w:val="24"/>
                <w:highlight w:val="none"/>
                <w14:textFill>
                  <w14:solidFill>
                    <w14:schemeClr w14:val="tx1"/>
                  </w14:solidFill>
                </w14:textFill>
              </w:rPr>
              <w:t>×3.14159×5×3600×15=</w:t>
            </w:r>
            <w:r>
              <w:rPr>
                <w:rFonts w:hint="default" w:ascii="Times New Roman" w:hAnsi="Times New Roman" w:cs="Times New Roman"/>
                <w:color w:val="000000" w:themeColor="text1"/>
                <w:sz w:val="24"/>
                <w:szCs w:val="24"/>
                <w:highlight w:val="none"/>
                <w:lang w:val="en-US" w:eastAsia="zh-CN"/>
                <w14:textFill>
                  <w14:solidFill>
                    <w14:schemeClr w14:val="tx1"/>
                  </w14:solidFill>
                </w14:textFill>
              </w:rPr>
              <w:t>2120.5733</w:t>
            </w:r>
            <w:r>
              <w:rPr>
                <w:rFonts w:hint="default" w:ascii="Times New Roman" w:hAnsi="Times New Roman" w:cs="Times New Roman"/>
                <w:color w:val="000000" w:themeColor="text1"/>
                <w:sz w:val="24"/>
                <w:szCs w:val="24"/>
                <w:highlight w:val="none"/>
                <w14:textFill>
                  <w14:solidFill>
                    <w14:schemeClr w14:val="tx1"/>
                  </w14:solidFill>
                </w14:textFill>
              </w:rPr>
              <w:t>m</w:t>
            </w:r>
            <w:r>
              <w:rPr>
                <w:rFonts w:hint="default" w:ascii="Times New Roman" w:hAnsi="Times New Roman" w:cs="Times New Roman"/>
                <w:color w:val="000000" w:themeColor="text1"/>
                <w:sz w:val="24"/>
                <w:szCs w:val="24"/>
                <w:highlight w:val="none"/>
                <w:vertAlign w:val="superscript"/>
                <w14:textFill>
                  <w14:solidFill>
                    <w14:schemeClr w14:val="tx1"/>
                  </w14:solidFill>
                </w14:textFill>
              </w:rPr>
              <w:t>3</w:t>
            </w:r>
            <w:r>
              <w:rPr>
                <w:rFonts w:hint="default" w:ascii="Times New Roman" w:hAnsi="Times New Roman" w:cs="Times New Roman"/>
                <w:color w:val="000000" w:themeColor="text1"/>
                <w:sz w:val="24"/>
                <w:szCs w:val="24"/>
                <w:highlight w:val="none"/>
                <w14:textFill>
                  <w14:solidFill>
                    <w14:schemeClr w14:val="tx1"/>
                  </w14:solidFill>
                </w14:textFill>
              </w:rPr>
              <w:t>/h。</w:t>
            </w:r>
          </w:p>
          <w:p w14:paraId="56005A6B">
            <w:pPr>
              <w:pStyle w:val="7"/>
              <w:spacing w:line="360" w:lineRule="auto"/>
              <w:rPr>
                <w:rFonts w:hint="default" w:ascii="Times New Roman" w:hAnsi="Times New Roman" w:cs="Times New Roman"/>
                <w:color w:val="000000" w:themeColor="text1"/>
                <w:sz w:val="24"/>
                <w:szCs w:val="24"/>
                <w:highlight w:val="none"/>
                <w14:textFill>
                  <w14:solidFill>
                    <w14:schemeClr w14:val="tx1"/>
                  </w14:solidFill>
                </w14:textFill>
              </w:rPr>
            </w:pPr>
            <w:r>
              <w:rPr>
                <w:rFonts w:hint="default" w:ascii="Times New Roman" w:hAnsi="Times New Roman" w:cs="Times New Roman"/>
                <w:color w:val="000000" w:themeColor="text1"/>
                <w:sz w:val="24"/>
                <w:szCs w:val="24"/>
                <w:highlight w:val="none"/>
                <w14:textFill>
                  <w14:solidFill>
                    <w14:schemeClr w14:val="tx1"/>
                  </w14:solidFill>
                </w14:textFill>
              </w:rPr>
              <w:t>Q：风机风量（m</w:t>
            </w:r>
            <w:r>
              <w:rPr>
                <w:rFonts w:hint="default" w:ascii="Times New Roman" w:hAnsi="Times New Roman" w:cs="Times New Roman"/>
                <w:color w:val="000000" w:themeColor="text1"/>
                <w:sz w:val="24"/>
                <w:szCs w:val="24"/>
                <w:highlight w:val="none"/>
                <w:vertAlign w:val="superscript"/>
                <w14:textFill>
                  <w14:solidFill>
                    <w14:schemeClr w14:val="tx1"/>
                  </w14:solidFill>
                </w14:textFill>
              </w:rPr>
              <w:t>3</w:t>
            </w:r>
            <w:r>
              <w:rPr>
                <w:rFonts w:hint="default" w:ascii="Times New Roman" w:hAnsi="Times New Roman" w:cs="Times New Roman"/>
                <w:color w:val="000000" w:themeColor="text1"/>
                <w:sz w:val="24"/>
                <w:szCs w:val="24"/>
                <w:highlight w:val="none"/>
                <w14:textFill>
                  <w14:solidFill>
                    <w14:schemeClr w14:val="tx1"/>
                  </w14:solidFill>
                </w14:textFill>
              </w:rPr>
              <w:t>/h）</w:t>
            </w:r>
          </w:p>
          <w:p w14:paraId="25C6781E">
            <w:pPr>
              <w:pStyle w:val="7"/>
              <w:spacing w:line="360" w:lineRule="auto"/>
              <w:rPr>
                <w:rFonts w:hint="default" w:ascii="Times New Roman" w:hAnsi="Times New Roman" w:cs="Times New Roman"/>
                <w:color w:val="000000" w:themeColor="text1"/>
                <w:sz w:val="24"/>
                <w:szCs w:val="24"/>
                <w:highlight w:val="none"/>
                <w14:textFill>
                  <w14:solidFill>
                    <w14:schemeClr w14:val="tx1"/>
                  </w14:solidFill>
                </w14:textFill>
              </w:rPr>
            </w:pPr>
            <w:r>
              <w:rPr>
                <w:rFonts w:hint="default" w:ascii="Times New Roman" w:hAnsi="Times New Roman" w:cs="Times New Roman"/>
                <w:color w:val="000000" w:themeColor="text1"/>
                <w:sz w:val="24"/>
                <w:szCs w:val="24"/>
                <w:highlight w:val="none"/>
                <w14:textFill>
                  <w14:solidFill>
                    <w14:schemeClr w14:val="tx1"/>
                  </w14:solidFill>
                </w14:textFill>
              </w:rPr>
              <w:t>r：管道半径（取0.0</w:t>
            </w:r>
            <w:r>
              <w:rPr>
                <w:rFonts w:hint="default" w:ascii="Times New Roman" w:hAnsi="Times New Roman" w:cs="Times New Roman"/>
                <w:color w:val="000000" w:themeColor="text1"/>
                <w:sz w:val="24"/>
                <w:szCs w:val="24"/>
                <w:highlight w:val="none"/>
                <w:lang w:val="en-US" w:eastAsia="zh-CN"/>
                <w14:textFill>
                  <w14:solidFill>
                    <w14:schemeClr w14:val="tx1"/>
                  </w14:solidFill>
                </w14:textFill>
              </w:rPr>
              <w:t>5</w:t>
            </w:r>
            <w:r>
              <w:rPr>
                <w:rFonts w:hint="default" w:ascii="Times New Roman" w:hAnsi="Times New Roman" w:cs="Times New Roman"/>
                <w:color w:val="000000" w:themeColor="text1"/>
                <w:sz w:val="24"/>
                <w:szCs w:val="24"/>
                <w:highlight w:val="none"/>
                <w14:textFill>
                  <w14:solidFill>
                    <w14:schemeClr w14:val="tx1"/>
                  </w14:solidFill>
                </w14:textFill>
              </w:rPr>
              <w:t>m）</w:t>
            </w:r>
          </w:p>
          <w:p w14:paraId="78A754B2">
            <w:pPr>
              <w:pStyle w:val="7"/>
              <w:spacing w:line="360" w:lineRule="auto"/>
              <w:rPr>
                <w:rFonts w:hint="default" w:ascii="Times New Roman" w:hAnsi="Times New Roman" w:cs="Times New Roman"/>
                <w:color w:val="000000" w:themeColor="text1"/>
                <w:sz w:val="24"/>
                <w:szCs w:val="24"/>
                <w:highlight w:val="none"/>
                <w14:textFill>
                  <w14:solidFill>
                    <w14:schemeClr w14:val="tx1"/>
                  </w14:solidFill>
                </w14:textFill>
              </w:rPr>
            </w:pPr>
            <w:r>
              <w:rPr>
                <w:rFonts w:hint="default" w:ascii="Times New Roman" w:hAnsi="Times New Roman" w:cs="Times New Roman"/>
                <w:color w:val="000000" w:themeColor="text1"/>
                <w:sz w:val="24"/>
                <w:szCs w:val="24"/>
                <w:highlight w:val="none"/>
                <w14:textFill>
                  <w14:solidFill>
                    <w14:schemeClr w14:val="tx1"/>
                  </w14:solidFill>
                </w14:textFill>
              </w:rPr>
              <w:t>π：圆周率，取3.14159</w:t>
            </w:r>
          </w:p>
          <w:p w14:paraId="68440240">
            <w:pPr>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V：排气筒风速。参照《大气污染治理工程技术导则》（HJ2000-2010）中，流速宜取5~15m/s，本次评价取值5m/s。</w:t>
            </w:r>
          </w:p>
          <w:p w14:paraId="7887D773">
            <w:pPr>
              <w:widowControl/>
              <w:spacing w:line="360" w:lineRule="auto"/>
              <w:ind w:left="420" w:leftChars="200"/>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C、超声波清洗及晾干工序</w:t>
            </w:r>
          </w:p>
          <w:p w14:paraId="6868CC35">
            <w:pPr>
              <w:widowControl/>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现有项目更换了清洗剂会产生有机废气，故超声波清洗工序风量按全厂核算。根据工程分析，项目超声波清洗及晾干工序产污设备为超声波清洗机，晾干均在设备内部进行自然晾干，项目共设5台超声波清洗机，其中1台为现有，4台为新增，生产线上的超声波清洗机为密闭设备，拟在生产线上的2台超声波清洗机设备上方接通废气管道收集废气，拟设置的集气管道半径为0.1m；另外3台超声波清洗机设置一个密闭</w:t>
            </w:r>
            <w:r>
              <w:rPr>
                <w:rFonts w:hint="default" w:ascii="Times New Roman" w:hAnsi="Times New Roman" w:cs="Times New Roman"/>
                <w:color w:val="000000" w:themeColor="text1"/>
                <w:sz w:val="24"/>
                <w:highlight w:val="none"/>
                <w:lang w:eastAsia="zh-CN"/>
                <w14:textFill>
                  <w14:solidFill>
                    <w14:schemeClr w14:val="tx1"/>
                  </w14:solidFill>
                </w14:textFill>
              </w:rPr>
              <w:t>超声波清洗室</w:t>
            </w:r>
            <w:r>
              <w:rPr>
                <w:rFonts w:hint="default" w:ascii="Times New Roman" w:hAnsi="Times New Roman" w:cs="Times New Roman"/>
                <w:color w:val="000000" w:themeColor="text1"/>
                <w:sz w:val="24"/>
                <w:highlight w:val="none"/>
                <w14:textFill>
                  <w14:solidFill>
                    <w14:schemeClr w14:val="tx1"/>
                  </w14:solidFill>
                </w14:textFill>
              </w:rPr>
              <w:t>，尺寸为L5*W5*H8m，拟设置密闭负压收集。</w:t>
            </w:r>
          </w:p>
          <w:p w14:paraId="125D6C81">
            <w:pPr>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a、生产线上的2台超声波清洗机集气管道风量计算</w:t>
            </w:r>
          </w:p>
          <w:p w14:paraId="4751AE08">
            <w:pPr>
              <w:pStyle w:val="7"/>
              <w:spacing w:line="360" w:lineRule="auto"/>
              <w:rPr>
                <w:rFonts w:hint="default" w:ascii="Times New Roman" w:hAnsi="Times New Roman" w:cs="Times New Roman"/>
                <w:color w:val="000000" w:themeColor="text1"/>
                <w:sz w:val="24"/>
                <w:szCs w:val="24"/>
                <w:highlight w:val="none"/>
                <w14:textFill>
                  <w14:solidFill>
                    <w14:schemeClr w14:val="tx1"/>
                  </w14:solidFill>
                </w14:textFill>
              </w:rPr>
            </w:pPr>
            <w:r>
              <w:rPr>
                <w:rFonts w:hint="default" w:ascii="Times New Roman" w:hAnsi="Times New Roman" w:cs="Times New Roman"/>
                <w:color w:val="000000" w:themeColor="text1"/>
                <w:sz w:val="24"/>
                <w:szCs w:val="24"/>
                <w:highlight w:val="none"/>
                <w14:textFill>
                  <w14:solidFill>
                    <w14:schemeClr w14:val="tx1"/>
                  </w14:solidFill>
                </w14:textFill>
              </w:rPr>
              <w:t>Q= r</w:t>
            </w:r>
            <w:r>
              <w:rPr>
                <w:rFonts w:hint="default" w:ascii="Times New Roman" w:hAnsi="Times New Roman" w:cs="Times New Roman"/>
                <w:color w:val="000000" w:themeColor="text1"/>
                <w:sz w:val="24"/>
                <w:szCs w:val="24"/>
                <w:highlight w:val="none"/>
                <w:vertAlign w:val="superscript"/>
                <w14:textFill>
                  <w14:solidFill>
                    <w14:schemeClr w14:val="tx1"/>
                  </w14:solidFill>
                </w14:textFill>
              </w:rPr>
              <w:t>2</w:t>
            </w:r>
            <w:r>
              <w:rPr>
                <w:rFonts w:hint="default" w:ascii="Times New Roman" w:hAnsi="Times New Roman" w:cs="Times New Roman"/>
                <w:color w:val="000000" w:themeColor="text1"/>
                <w:sz w:val="24"/>
                <w:szCs w:val="24"/>
                <w:highlight w:val="none"/>
                <w14:textFill>
                  <w14:solidFill>
                    <w14:schemeClr w14:val="tx1"/>
                  </w14:solidFill>
                </w14:textFill>
              </w:rPr>
              <w:t>×π×V×3600s=0.1×0.1×3.14159×5×3600×2=1130.9724m</w:t>
            </w:r>
            <w:r>
              <w:rPr>
                <w:rFonts w:hint="default" w:ascii="Times New Roman" w:hAnsi="Times New Roman" w:cs="Times New Roman"/>
                <w:color w:val="000000" w:themeColor="text1"/>
                <w:sz w:val="24"/>
                <w:szCs w:val="24"/>
                <w:highlight w:val="none"/>
                <w:vertAlign w:val="superscript"/>
                <w14:textFill>
                  <w14:solidFill>
                    <w14:schemeClr w14:val="tx1"/>
                  </w14:solidFill>
                </w14:textFill>
              </w:rPr>
              <w:t>3</w:t>
            </w:r>
            <w:r>
              <w:rPr>
                <w:rFonts w:hint="default" w:ascii="Times New Roman" w:hAnsi="Times New Roman" w:cs="Times New Roman"/>
                <w:color w:val="000000" w:themeColor="text1"/>
                <w:sz w:val="24"/>
                <w:szCs w:val="24"/>
                <w:highlight w:val="none"/>
                <w14:textFill>
                  <w14:solidFill>
                    <w14:schemeClr w14:val="tx1"/>
                  </w14:solidFill>
                </w14:textFill>
              </w:rPr>
              <w:t>/h。</w:t>
            </w:r>
          </w:p>
          <w:p w14:paraId="01B27CF1">
            <w:pPr>
              <w:pStyle w:val="7"/>
              <w:spacing w:line="360" w:lineRule="auto"/>
              <w:rPr>
                <w:rFonts w:hint="default" w:ascii="Times New Roman" w:hAnsi="Times New Roman" w:cs="Times New Roman"/>
                <w:color w:val="000000" w:themeColor="text1"/>
                <w:sz w:val="24"/>
                <w:szCs w:val="24"/>
                <w:highlight w:val="none"/>
                <w14:textFill>
                  <w14:solidFill>
                    <w14:schemeClr w14:val="tx1"/>
                  </w14:solidFill>
                </w14:textFill>
              </w:rPr>
            </w:pPr>
            <w:r>
              <w:rPr>
                <w:rFonts w:hint="default" w:ascii="Times New Roman" w:hAnsi="Times New Roman" w:cs="Times New Roman"/>
                <w:color w:val="000000" w:themeColor="text1"/>
                <w:sz w:val="24"/>
                <w:szCs w:val="24"/>
                <w:highlight w:val="none"/>
                <w14:textFill>
                  <w14:solidFill>
                    <w14:schemeClr w14:val="tx1"/>
                  </w14:solidFill>
                </w14:textFill>
              </w:rPr>
              <w:t>Q：风机风量（m</w:t>
            </w:r>
            <w:r>
              <w:rPr>
                <w:rFonts w:hint="default" w:ascii="Times New Roman" w:hAnsi="Times New Roman" w:cs="Times New Roman"/>
                <w:color w:val="000000" w:themeColor="text1"/>
                <w:sz w:val="24"/>
                <w:szCs w:val="24"/>
                <w:highlight w:val="none"/>
                <w:vertAlign w:val="superscript"/>
                <w14:textFill>
                  <w14:solidFill>
                    <w14:schemeClr w14:val="tx1"/>
                  </w14:solidFill>
                </w14:textFill>
              </w:rPr>
              <w:t>3</w:t>
            </w:r>
            <w:r>
              <w:rPr>
                <w:rFonts w:hint="default" w:ascii="Times New Roman" w:hAnsi="Times New Roman" w:cs="Times New Roman"/>
                <w:color w:val="000000" w:themeColor="text1"/>
                <w:sz w:val="24"/>
                <w:szCs w:val="24"/>
                <w:highlight w:val="none"/>
                <w14:textFill>
                  <w14:solidFill>
                    <w14:schemeClr w14:val="tx1"/>
                  </w14:solidFill>
                </w14:textFill>
              </w:rPr>
              <w:t>/h）</w:t>
            </w:r>
          </w:p>
          <w:p w14:paraId="674E6D1A">
            <w:pPr>
              <w:pStyle w:val="7"/>
              <w:spacing w:line="360" w:lineRule="auto"/>
              <w:rPr>
                <w:rFonts w:hint="default" w:ascii="Times New Roman" w:hAnsi="Times New Roman" w:cs="Times New Roman"/>
                <w:color w:val="000000" w:themeColor="text1"/>
                <w:sz w:val="24"/>
                <w:szCs w:val="24"/>
                <w:highlight w:val="none"/>
                <w14:textFill>
                  <w14:solidFill>
                    <w14:schemeClr w14:val="tx1"/>
                  </w14:solidFill>
                </w14:textFill>
              </w:rPr>
            </w:pPr>
            <w:r>
              <w:rPr>
                <w:rFonts w:hint="default" w:ascii="Times New Roman" w:hAnsi="Times New Roman" w:cs="Times New Roman"/>
                <w:color w:val="000000" w:themeColor="text1"/>
                <w:sz w:val="24"/>
                <w:szCs w:val="24"/>
                <w:highlight w:val="none"/>
                <w14:textFill>
                  <w14:solidFill>
                    <w14:schemeClr w14:val="tx1"/>
                  </w14:solidFill>
                </w14:textFill>
              </w:rPr>
              <w:t>r：管道半径（取0.1m）</w:t>
            </w:r>
          </w:p>
          <w:p w14:paraId="76D3E112">
            <w:pPr>
              <w:pStyle w:val="7"/>
              <w:spacing w:line="360" w:lineRule="auto"/>
              <w:rPr>
                <w:rFonts w:hint="default" w:ascii="Times New Roman" w:hAnsi="Times New Roman" w:cs="Times New Roman"/>
                <w:color w:val="000000" w:themeColor="text1"/>
                <w:sz w:val="24"/>
                <w:szCs w:val="24"/>
                <w:highlight w:val="none"/>
                <w14:textFill>
                  <w14:solidFill>
                    <w14:schemeClr w14:val="tx1"/>
                  </w14:solidFill>
                </w14:textFill>
              </w:rPr>
            </w:pPr>
            <w:r>
              <w:rPr>
                <w:rFonts w:hint="default" w:ascii="Times New Roman" w:hAnsi="Times New Roman" w:cs="Times New Roman"/>
                <w:color w:val="000000" w:themeColor="text1"/>
                <w:sz w:val="24"/>
                <w:szCs w:val="24"/>
                <w:highlight w:val="none"/>
                <w14:textFill>
                  <w14:solidFill>
                    <w14:schemeClr w14:val="tx1"/>
                  </w14:solidFill>
                </w14:textFill>
              </w:rPr>
              <w:t>π：圆周率，取3.14159</w:t>
            </w:r>
          </w:p>
          <w:p w14:paraId="4FAC6DEC">
            <w:pPr>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V：排气筒风速。参照《大气污染治理工程技术导则》（HJ2000-2010）中，流速宜取5~15m/s，本次评价取值5m/s。</w:t>
            </w:r>
          </w:p>
          <w:p w14:paraId="5317F5C6">
            <w:pPr>
              <w:widowControl/>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b、另外3台超声波清洗机密闭负压收集计算</w:t>
            </w:r>
          </w:p>
          <w:p w14:paraId="09BDD038">
            <w:pPr>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参考《三废处理工程技术手册 废气卷》第十七章净化系统的要求，一般作业室换气次数为6次/h，属于一般作业室，计算公式如下：</w:t>
            </w:r>
          </w:p>
          <w:p w14:paraId="0D811574">
            <w:pPr>
              <w:spacing w:line="360" w:lineRule="auto"/>
              <w:jc w:val="center"/>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L=n*V</w:t>
            </w:r>
          </w:p>
          <w:p w14:paraId="5591281C">
            <w:pPr>
              <w:spacing w:line="360" w:lineRule="auto"/>
              <w:ind w:firstLine="480" w:firstLineChars="200"/>
              <w:jc w:val="left"/>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式中：L——总风量，m</w:t>
            </w:r>
            <w:r>
              <w:rPr>
                <w:rFonts w:hint="default" w:ascii="Times New Roman" w:hAnsi="Times New Roman" w:cs="Times New Roman"/>
                <w:color w:val="000000" w:themeColor="text1"/>
                <w:sz w:val="24"/>
                <w:highlight w:val="none"/>
                <w:vertAlign w:val="superscript"/>
                <w14:textFill>
                  <w14:solidFill>
                    <w14:schemeClr w14:val="tx1"/>
                  </w14:solidFill>
                </w14:textFill>
              </w:rPr>
              <w:t>3</w:t>
            </w:r>
            <w:r>
              <w:rPr>
                <w:rFonts w:hint="default" w:ascii="Times New Roman" w:hAnsi="Times New Roman" w:cs="Times New Roman"/>
                <w:color w:val="000000" w:themeColor="text1"/>
                <w:sz w:val="24"/>
                <w:highlight w:val="none"/>
                <w14:textFill>
                  <w14:solidFill>
                    <w14:schemeClr w14:val="tx1"/>
                  </w14:solidFill>
                </w14:textFill>
              </w:rPr>
              <w:t>/h</w:t>
            </w:r>
          </w:p>
          <w:p w14:paraId="4DA92546">
            <w:pPr>
              <w:spacing w:line="360" w:lineRule="auto"/>
              <w:ind w:firstLine="475"/>
              <w:jc w:val="left"/>
              <w:rPr>
                <w:rFonts w:hint="default" w:ascii="Times New Roman" w:hAnsi="Times New Roman" w:cs="Times New Roman"/>
                <w:color w:val="000000" w:themeColor="text1"/>
                <w:sz w:val="24"/>
                <w:highlight w:val="none"/>
                <w:vertAlign w:val="superscript"/>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V——密闭车间容积，m</w:t>
            </w:r>
            <w:r>
              <w:rPr>
                <w:rFonts w:hint="default" w:ascii="Times New Roman" w:hAnsi="Times New Roman" w:cs="Times New Roman"/>
                <w:color w:val="000000" w:themeColor="text1"/>
                <w:sz w:val="24"/>
                <w:highlight w:val="none"/>
                <w:vertAlign w:val="superscript"/>
                <w14:textFill>
                  <w14:solidFill>
                    <w14:schemeClr w14:val="tx1"/>
                  </w14:solidFill>
                </w14:textFill>
              </w:rPr>
              <w:t>3</w:t>
            </w:r>
          </w:p>
          <w:p w14:paraId="38173B15">
            <w:pPr>
              <w:spacing w:line="360" w:lineRule="auto"/>
              <w:ind w:firstLine="475"/>
              <w:jc w:val="left"/>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n——换气次数，次/h</w:t>
            </w:r>
          </w:p>
          <w:p w14:paraId="34BE1A25">
            <w:pPr>
              <w:widowControl/>
              <w:jc w:val="center"/>
              <w:rPr>
                <w:rFonts w:hint="default" w:ascii="Times New Roman" w:hAnsi="Times New Roman" w:cs="Times New Roman"/>
                <w:b/>
                <w:color w:val="000000" w:themeColor="text1"/>
                <w:kern w:val="0"/>
                <w:sz w:val="24"/>
                <w:szCs w:val="20"/>
                <w:highlight w:val="none"/>
                <w14:textFill>
                  <w14:solidFill>
                    <w14:schemeClr w14:val="tx1"/>
                  </w14:solidFill>
                </w14:textFill>
              </w:rPr>
            </w:pPr>
            <w:r>
              <w:rPr>
                <w:rFonts w:hint="default" w:ascii="Times New Roman" w:hAnsi="Times New Roman" w:cs="Times New Roman"/>
                <w:b/>
                <w:color w:val="000000" w:themeColor="text1"/>
                <w:kern w:val="0"/>
                <w:sz w:val="24"/>
                <w:szCs w:val="20"/>
                <w:highlight w:val="none"/>
                <w14:textFill>
                  <w14:solidFill>
                    <w14:schemeClr w14:val="tx1"/>
                  </w14:solidFill>
                </w14:textFill>
              </w:rPr>
              <w:t xml:space="preserve">表4-4  </w:t>
            </w:r>
            <w:r>
              <w:rPr>
                <w:rFonts w:hint="default" w:ascii="Times New Roman" w:hAnsi="Times New Roman" w:cs="Times New Roman"/>
                <w:b/>
                <w:color w:val="000000" w:themeColor="text1"/>
                <w:kern w:val="0"/>
                <w:sz w:val="24"/>
                <w:szCs w:val="20"/>
                <w:highlight w:val="none"/>
                <w:lang w:val="en-US" w:eastAsia="zh-CN"/>
                <w14:textFill>
                  <w14:solidFill>
                    <w14:schemeClr w14:val="tx1"/>
                  </w14:solidFill>
                </w14:textFill>
              </w:rPr>
              <w:t>超声波</w:t>
            </w:r>
            <w:r>
              <w:rPr>
                <w:rFonts w:hint="default" w:ascii="Times New Roman" w:hAnsi="Times New Roman" w:cs="Times New Roman"/>
                <w:b/>
                <w:color w:val="000000" w:themeColor="text1"/>
                <w:kern w:val="0"/>
                <w:sz w:val="24"/>
                <w:szCs w:val="20"/>
                <w:highlight w:val="none"/>
                <w14:textFill>
                  <w14:solidFill>
                    <w14:schemeClr w14:val="tx1"/>
                  </w14:solidFill>
                </w14:textFill>
              </w:rPr>
              <w:t>清洗室换气情况一览表</w:t>
            </w:r>
          </w:p>
          <w:tbl>
            <w:tblPr>
              <w:tblStyle w:val="62"/>
              <w:tblW w:w="827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78"/>
              <w:gridCol w:w="2047"/>
              <w:gridCol w:w="730"/>
              <w:gridCol w:w="2056"/>
              <w:gridCol w:w="1961"/>
            </w:tblGrid>
            <w:tr w14:paraId="034B88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 w:hRule="atLeast"/>
                <w:jc w:val="center"/>
              </w:trPr>
              <w:tc>
                <w:tcPr>
                  <w:tcW w:w="1478" w:type="dxa"/>
                  <w:vAlign w:val="center"/>
                </w:tcPr>
                <w:p w14:paraId="318AEBB2">
                  <w:pPr>
                    <w:jc w:val="center"/>
                    <w:rPr>
                      <w:rFonts w:hint="default" w:ascii="Times New Roman" w:hAnsi="Times New Roman" w:cs="Times New Roman"/>
                      <w:b/>
                      <w:bCs/>
                      <w:color w:val="000000" w:themeColor="text1"/>
                      <w:szCs w:val="21"/>
                      <w:highlight w:val="none"/>
                      <w14:textFill>
                        <w14:solidFill>
                          <w14:schemeClr w14:val="tx1"/>
                        </w14:solidFill>
                      </w14:textFill>
                    </w:rPr>
                  </w:pPr>
                  <w:r>
                    <w:rPr>
                      <w:rFonts w:hint="default" w:ascii="Times New Roman" w:hAnsi="Times New Roman" w:cs="Times New Roman"/>
                      <w:b/>
                      <w:bCs/>
                      <w:color w:val="000000" w:themeColor="text1"/>
                      <w:szCs w:val="21"/>
                      <w:highlight w:val="none"/>
                      <w14:textFill>
                        <w14:solidFill>
                          <w14:schemeClr w14:val="tx1"/>
                        </w14:solidFill>
                      </w14:textFill>
                    </w:rPr>
                    <w:t>车间名称</w:t>
                  </w:r>
                </w:p>
              </w:tc>
              <w:tc>
                <w:tcPr>
                  <w:tcW w:w="2047" w:type="dxa"/>
                  <w:vAlign w:val="center"/>
                </w:tcPr>
                <w:p w14:paraId="568092C6">
                  <w:pPr>
                    <w:jc w:val="center"/>
                    <w:rPr>
                      <w:rFonts w:hint="default" w:ascii="Times New Roman" w:hAnsi="Times New Roman" w:cs="Times New Roman"/>
                      <w:b/>
                      <w:bCs/>
                      <w:color w:val="000000" w:themeColor="text1"/>
                      <w:szCs w:val="21"/>
                      <w:highlight w:val="none"/>
                      <w14:textFill>
                        <w14:solidFill>
                          <w14:schemeClr w14:val="tx1"/>
                        </w14:solidFill>
                      </w14:textFill>
                    </w:rPr>
                  </w:pPr>
                  <w:r>
                    <w:rPr>
                      <w:rFonts w:hint="default" w:ascii="Times New Roman" w:hAnsi="Times New Roman" w:cs="Times New Roman"/>
                      <w:b/>
                      <w:bCs/>
                      <w:color w:val="000000" w:themeColor="text1"/>
                      <w:szCs w:val="21"/>
                      <w:highlight w:val="none"/>
                      <w14:textFill>
                        <w14:solidFill>
                          <w14:schemeClr w14:val="tx1"/>
                        </w14:solidFill>
                      </w14:textFill>
                    </w:rPr>
                    <w:t>车间尺寸</w:t>
                  </w:r>
                </w:p>
              </w:tc>
              <w:tc>
                <w:tcPr>
                  <w:tcW w:w="730" w:type="dxa"/>
                  <w:vAlign w:val="center"/>
                </w:tcPr>
                <w:p w14:paraId="3F9AD190">
                  <w:pPr>
                    <w:jc w:val="center"/>
                    <w:rPr>
                      <w:rFonts w:hint="default" w:ascii="Times New Roman" w:hAnsi="Times New Roman" w:cs="Times New Roman"/>
                      <w:b/>
                      <w:bCs/>
                      <w:color w:val="000000" w:themeColor="text1"/>
                      <w:szCs w:val="21"/>
                      <w:highlight w:val="none"/>
                      <w14:textFill>
                        <w14:solidFill>
                          <w14:schemeClr w14:val="tx1"/>
                        </w14:solidFill>
                      </w14:textFill>
                    </w:rPr>
                  </w:pPr>
                  <w:r>
                    <w:rPr>
                      <w:rFonts w:hint="default" w:ascii="Times New Roman" w:hAnsi="Times New Roman" w:cs="Times New Roman"/>
                      <w:b/>
                      <w:bCs/>
                      <w:color w:val="000000" w:themeColor="text1"/>
                      <w:szCs w:val="21"/>
                      <w:highlight w:val="none"/>
                      <w14:textFill>
                        <w14:solidFill>
                          <w14:schemeClr w14:val="tx1"/>
                        </w14:solidFill>
                      </w14:textFill>
                    </w:rPr>
                    <w:t>数量</w:t>
                  </w:r>
                </w:p>
              </w:tc>
              <w:tc>
                <w:tcPr>
                  <w:tcW w:w="2056" w:type="dxa"/>
                  <w:vAlign w:val="center"/>
                </w:tcPr>
                <w:p w14:paraId="18B57646">
                  <w:pPr>
                    <w:jc w:val="center"/>
                    <w:rPr>
                      <w:rFonts w:hint="default" w:ascii="Times New Roman" w:hAnsi="Times New Roman" w:cs="Times New Roman"/>
                      <w:b/>
                      <w:bCs/>
                      <w:color w:val="000000" w:themeColor="text1"/>
                      <w:szCs w:val="21"/>
                      <w:highlight w:val="none"/>
                      <w14:textFill>
                        <w14:solidFill>
                          <w14:schemeClr w14:val="tx1"/>
                        </w14:solidFill>
                      </w14:textFill>
                    </w:rPr>
                  </w:pPr>
                  <w:r>
                    <w:rPr>
                      <w:rFonts w:hint="default" w:ascii="Times New Roman" w:hAnsi="Times New Roman" w:cs="Times New Roman"/>
                      <w:b/>
                      <w:bCs/>
                      <w:color w:val="000000" w:themeColor="text1"/>
                      <w:szCs w:val="21"/>
                      <w:highlight w:val="none"/>
                      <w14:textFill>
                        <w14:solidFill>
                          <w14:schemeClr w14:val="tx1"/>
                        </w14:solidFill>
                      </w14:textFill>
                    </w:rPr>
                    <w:t>换气次数（次/小时）</w:t>
                  </w:r>
                </w:p>
              </w:tc>
              <w:tc>
                <w:tcPr>
                  <w:tcW w:w="1961" w:type="dxa"/>
                  <w:vAlign w:val="center"/>
                </w:tcPr>
                <w:p w14:paraId="05CEC09E">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b/>
                      <w:bCs/>
                      <w:color w:val="000000" w:themeColor="text1"/>
                      <w:szCs w:val="21"/>
                      <w:highlight w:val="none"/>
                      <w14:textFill>
                        <w14:solidFill>
                          <w14:schemeClr w14:val="tx1"/>
                        </w14:solidFill>
                      </w14:textFill>
                    </w:rPr>
                    <w:t>整体换风量（m</w:t>
                  </w:r>
                  <w:r>
                    <w:rPr>
                      <w:rFonts w:hint="default" w:ascii="Times New Roman" w:hAnsi="Times New Roman" w:cs="Times New Roman"/>
                      <w:b/>
                      <w:bCs/>
                      <w:color w:val="000000" w:themeColor="text1"/>
                      <w:szCs w:val="21"/>
                      <w:highlight w:val="none"/>
                      <w:vertAlign w:val="superscript"/>
                      <w14:textFill>
                        <w14:solidFill>
                          <w14:schemeClr w14:val="tx1"/>
                        </w14:solidFill>
                      </w14:textFill>
                    </w:rPr>
                    <w:t>3</w:t>
                  </w:r>
                  <w:r>
                    <w:rPr>
                      <w:rFonts w:hint="default" w:ascii="Times New Roman" w:hAnsi="Times New Roman" w:cs="Times New Roman"/>
                      <w:b/>
                      <w:bCs/>
                      <w:color w:val="000000" w:themeColor="text1"/>
                      <w:szCs w:val="21"/>
                      <w:highlight w:val="none"/>
                      <w14:textFill>
                        <w14:solidFill>
                          <w14:schemeClr w14:val="tx1"/>
                        </w14:solidFill>
                      </w14:textFill>
                    </w:rPr>
                    <w:t>/h）</w:t>
                  </w:r>
                </w:p>
              </w:tc>
            </w:tr>
            <w:tr w14:paraId="5698B3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478" w:type="dxa"/>
                  <w:shd w:val="clear" w:color="auto" w:fill="auto"/>
                  <w:vAlign w:val="center"/>
                </w:tcPr>
                <w:p w14:paraId="630FFA90">
                  <w:pPr>
                    <w:jc w:val="center"/>
                    <w:rPr>
                      <w:rFonts w:hint="default" w:ascii="Times New Roman" w:hAnsi="Times New Roman" w:eastAsia="宋体" w:cs="Times New Roman"/>
                      <w:color w:val="000000" w:themeColor="text1"/>
                      <w:szCs w:val="21"/>
                      <w:highlight w:val="none"/>
                      <w:lang w:eastAsia="zh-CN"/>
                      <w14:textFill>
                        <w14:solidFill>
                          <w14:schemeClr w14:val="tx1"/>
                        </w14:solidFill>
                      </w14:textFill>
                    </w:rPr>
                  </w:pPr>
                  <w:r>
                    <w:rPr>
                      <w:rFonts w:hint="default" w:ascii="Times New Roman" w:hAnsi="Times New Roman" w:cs="Times New Roman"/>
                      <w:color w:val="000000" w:themeColor="text1"/>
                      <w:szCs w:val="21"/>
                      <w:highlight w:val="none"/>
                      <w:lang w:eastAsia="zh-CN"/>
                      <w14:textFill>
                        <w14:solidFill>
                          <w14:schemeClr w14:val="tx1"/>
                        </w14:solidFill>
                      </w14:textFill>
                    </w:rPr>
                    <w:t>超声波清洗室</w:t>
                  </w:r>
                </w:p>
              </w:tc>
              <w:tc>
                <w:tcPr>
                  <w:tcW w:w="2047" w:type="dxa"/>
                  <w:shd w:val="clear" w:color="auto" w:fill="auto"/>
                  <w:vAlign w:val="center"/>
                </w:tcPr>
                <w:p w14:paraId="212F4A02">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L5*W5*H8m</w:t>
                  </w:r>
                </w:p>
              </w:tc>
              <w:tc>
                <w:tcPr>
                  <w:tcW w:w="730" w:type="dxa"/>
                  <w:vAlign w:val="center"/>
                </w:tcPr>
                <w:p w14:paraId="110C5E16">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1</w:t>
                  </w:r>
                </w:p>
              </w:tc>
              <w:tc>
                <w:tcPr>
                  <w:tcW w:w="2056" w:type="dxa"/>
                  <w:vAlign w:val="center"/>
                </w:tcPr>
                <w:p w14:paraId="40294C2A">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6</w:t>
                  </w:r>
                </w:p>
              </w:tc>
              <w:tc>
                <w:tcPr>
                  <w:tcW w:w="1961" w:type="dxa"/>
                  <w:vAlign w:val="center"/>
                </w:tcPr>
                <w:p w14:paraId="6D5D4A6A">
                  <w:pPr>
                    <w:widowControl/>
                    <w:jc w:val="center"/>
                    <w:textAlignment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lang w:bidi="ar"/>
                      <w14:textFill>
                        <w14:solidFill>
                          <w14:schemeClr w14:val="tx1"/>
                        </w14:solidFill>
                      </w14:textFill>
                    </w:rPr>
                    <w:t>1200</w:t>
                  </w:r>
                </w:p>
              </w:tc>
            </w:tr>
          </w:tbl>
          <w:p w14:paraId="4D8F1F85">
            <w:pPr>
              <w:widowControl/>
              <w:spacing w:line="360" w:lineRule="auto"/>
              <w:ind w:firstLine="480" w:firstLineChars="200"/>
              <w:rPr>
                <w:rFonts w:hint="default" w:ascii="Times New Roman" w:hAnsi="Times New Roman" w:eastAsia="宋体" w:cs="Times New Roman"/>
                <w:color w:val="000000" w:themeColor="text1"/>
                <w:sz w:val="24"/>
                <w:highlight w:val="none"/>
                <w:lang w:val="en-US" w:eastAsia="zh-CN"/>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综上所述，项目</w:t>
            </w:r>
            <w:r>
              <w:rPr>
                <w:rFonts w:hint="default" w:ascii="Times New Roman" w:hAnsi="Times New Roman" w:cs="Times New Roman" w:eastAsiaTheme="minorEastAsia"/>
                <w:color w:val="000000" w:themeColor="text1"/>
                <w:kern w:val="0"/>
                <w:sz w:val="24"/>
                <w:highlight w:val="none"/>
                <w14:textFill>
                  <w14:solidFill>
                    <w14:schemeClr w14:val="tx1"/>
                  </w14:solidFill>
                </w14:textFill>
              </w:rPr>
              <w:t>点胶、灌封、固化、焊锡、激光打标、激光去皮、</w:t>
            </w:r>
            <w:r>
              <w:rPr>
                <w:rFonts w:hint="eastAsia" w:cs="Times New Roman" w:eastAsiaTheme="minorEastAsia"/>
                <w:color w:val="000000" w:themeColor="text1"/>
                <w:kern w:val="0"/>
                <w:sz w:val="24"/>
                <w:highlight w:val="none"/>
                <w:lang w:eastAsia="zh-CN"/>
                <w14:textFill>
                  <w14:solidFill>
                    <w14:schemeClr w14:val="tx1"/>
                  </w14:solidFill>
                </w14:textFill>
              </w:rPr>
              <w:t>手工焊接、注塑、吸塑、超声波清洗及晾干、激光去皮、激光打标</w:t>
            </w:r>
            <w:r>
              <w:rPr>
                <w:rFonts w:hint="default" w:ascii="Times New Roman" w:hAnsi="Times New Roman" w:cs="Times New Roman"/>
                <w:color w:val="000000" w:themeColor="text1"/>
                <w:sz w:val="24"/>
                <w:highlight w:val="none"/>
                <w14:textFill>
                  <w14:solidFill>
                    <w14:schemeClr w14:val="tx1"/>
                  </w14:solidFill>
                </w14:textFill>
              </w:rPr>
              <w:t>工序风机风量为</w:t>
            </w:r>
            <w:r>
              <w:rPr>
                <w:rFonts w:hint="default" w:ascii="Times New Roman" w:hAnsi="Times New Roman" w:cs="Times New Roman"/>
                <w:color w:val="000000" w:themeColor="text1"/>
                <w:sz w:val="24"/>
                <w:highlight w:val="none"/>
                <w:lang w:eastAsia="zh-CN"/>
                <w14:textFill>
                  <w14:solidFill>
                    <w14:schemeClr w14:val="tx1"/>
                  </w14:solidFill>
                </w14:textFill>
              </w:rPr>
              <w:t>8870.4</w:t>
            </w:r>
            <w:r>
              <w:rPr>
                <w:rFonts w:hint="default" w:ascii="Times New Roman" w:hAnsi="Times New Roman" w:cs="Times New Roman"/>
                <w:color w:val="000000" w:themeColor="text1"/>
                <w:sz w:val="24"/>
                <w:highlight w:val="none"/>
                <w14:textFill>
                  <w14:solidFill>
                    <w14:schemeClr w14:val="tx1"/>
                  </w14:solidFill>
                </w14:textFill>
              </w:rPr>
              <w:t>+</w:t>
            </w:r>
            <w:r>
              <w:rPr>
                <w:rFonts w:hint="default" w:ascii="Times New Roman" w:hAnsi="Times New Roman" w:cs="Times New Roman"/>
                <w:color w:val="000000" w:themeColor="text1"/>
                <w:sz w:val="24"/>
                <w:szCs w:val="24"/>
                <w:highlight w:val="none"/>
                <w:lang w:val="en-US" w:eastAsia="zh-CN"/>
                <w14:textFill>
                  <w14:solidFill>
                    <w14:schemeClr w14:val="tx1"/>
                  </w14:solidFill>
                </w14:textFill>
              </w:rPr>
              <w:t>2120.5733</w:t>
            </w:r>
            <w:r>
              <w:rPr>
                <w:rFonts w:hint="default" w:ascii="Times New Roman" w:hAnsi="Times New Roman" w:cs="Times New Roman"/>
                <w:color w:val="000000" w:themeColor="text1"/>
                <w:sz w:val="24"/>
                <w:highlight w:val="none"/>
                <w14:textFill>
                  <w14:solidFill>
                    <w14:schemeClr w14:val="tx1"/>
                  </w14:solidFill>
                </w14:textFill>
              </w:rPr>
              <w:t>+1130.9724+1200=</w:t>
            </w:r>
            <w:r>
              <w:rPr>
                <w:rFonts w:hint="default" w:ascii="Times New Roman" w:hAnsi="Times New Roman" w:cs="Times New Roman"/>
                <w:color w:val="000000" w:themeColor="text1"/>
                <w:sz w:val="24"/>
                <w:highlight w:val="none"/>
                <w:lang w:val="en-US" w:eastAsia="zh-CN"/>
                <w14:textFill>
                  <w14:solidFill>
                    <w14:schemeClr w14:val="tx1"/>
                  </w14:solidFill>
                </w14:textFill>
              </w:rPr>
              <w:t>13321.946</w:t>
            </w:r>
            <w:r>
              <w:rPr>
                <w:rFonts w:hint="default" w:ascii="Times New Roman" w:hAnsi="Times New Roman" w:cs="Times New Roman"/>
                <w:color w:val="000000" w:themeColor="text1"/>
                <w:sz w:val="24"/>
                <w:highlight w:val="none"/>
                <w14:textFill>
                  <w14:solidFill>
                    <w14:schemeClr w14:val="tx1"/>
                  </w14:solidFill>
                </w14:textFill>
              </w:rPr>
              <w:t>m</w:t>
            </w:r>
            <w:r>
              <w:rPr>
                <w:rFonts w:hint="default" w:ascii="Times New Roman" w:hAnsi="Times New Roman" w:cs="Times New Roman"/>
                <w:color w:val="000000" w:themeColor="text1"/>
                <w:sz w:val="24"/>
                <w:highlight w:val="none"/>
                <w:vertAlign w:val="superscript"/>
                <w:lang w:val="en-GB"/>
                <w14:textFill>
                  <w14:solidFill>
                    <w14:schemeClr w14:val="tx1"/>
                  </w14:solidFill>
                </w14:textFill>
              </w:rPr>
              <w:t>3</w:t>
            </w:r>
            <w:r>
              <w:rPr>
                <w:rFonts w:hint="default" w:ascii="Times New Roman" w:hAnsi="Times New Roman" w:cs="Times New Roman"/>
                <w:color w:val="000000" w:themeColor="text1"/>
                <w:sz w:val="24"/>
                <w:highlight w:val="none"/>
                <w:lang w:val="en-GB"/>
                <w14:textFill>
                  <w14:solidFill>
                    <w14:schemeClr w14:val="tx1"/>
                  </w14:solidFill>
                </w14:textFill>
              </w:rPr>
              <w:t>/h，</w:t>
            </w:r>
            <w:r>
              <w:rPr>
                <w:rFonts w:hint="default" w:ascii="Times New Roman" w:hAnsi="Times New Roman" w:cs="Times New Roman"/>
                <w:color w:val="000000" w:themeColor="text1"/>
                <w:sz w:val="24"/>
                <w:highlight w:val="none"/>
                <w14:textFill>
                  <w14:solidFill>
                    <w14:schemeClr w14:val="tx1"/>
                  </w14:solidFill>
                </w14:textFill>
              </w:rPr>
              <w:t>综合考虑风阻损耗等影响，按计算风量的1.2倍取值，则风机风量为</w:t>
            </w:r>
            <w:r>
              <w:rPr>
                <w:rFonts w:hint="default" w:ascii="Times New Roman" w:hAnsi="Times New Roman" w:cs="Times New Roman"/>
                <w:color w:val="000000" w:themeColor="text1"/>
                <w:sz w:val="24"/>
                <w:highlight w:val="none"/>
                <w:lang w:val="en-US" w:eastAsia="zh-CN"/>
                <w14:textFill>
                  <w14:solidFill>
                    <w14:schemeClr w14:val="tx1"/>
                  </w14:solidFill>
                </w14:textFill>
              </w:rPr>
              <w:t>15986.332</w:t>
            </w:r>
            <w:r>
              <w:rPr>
                <w:rFonts w:hint="default" w:ascii="Times New Roman" w:hAnsi="Times New Roman" w:cs="Times New Roman"/>
                <w:color w:val="000000" w:themeColor="text1"/>
                <w:sz w:val="24"/>
                <w:highlight w:val="none"/>
                <w14:textFill>
                  <w14:solidFill>
                    <w14:schemeClr w14:val="tx1"/>
                  </w14:solidFill>
                </w14:textFill>
              </w:rPr>
              <w:t>m</w:t>
            </w:r>
            <w:r>
              <w:rPr>
                <w:rFonts w:hint="default" w:ascii="Times New Roman" w:hAnsi="Times New Roman" w:cs="Times New Roman"/>
                <w:color w:val="000000" w:themeColor="text1"/>
                <w:sz w:val="24"/>
                <w:highlight w:val="none"/>
                <w:vertAlign w:val="superscript"/>
                <w14:textFill>
                  <w14:solidFill>
                    <w14:schemeClr w14:val="tx1"/>
                  </w14:solidFill>
                </w14:textFill>
              </w:rPr>
              <w:t>3</w:t>
            </w:r>
            <w:r>
              <w:rPr>
                <w:rFonts w:hint="default" w:ascii="Times New Roman" w:hAnsi="Times New Roman" w:cs="Times New Roman"/>
                <w:color w:val="000000" w:themeColor="text1"/>
                <w:sz w:val="24"/>
                <w:highlight w:val="none"/>
                <w14:textFill>
                  <w14:solidFill>
                    <w14:schemeClr w14:val="tx1"/>
                  </w14:solidFill>
                </w14:textFill>
              </w:rPr>
              <w:t>/h，取整为1</w:t>
            </w:r>
            <w:r>
              <w:rPr>
                <w:rFonts w:hint="default" w:ascii="Times New Roman" w:hAnsi="Times New Roman" w:cs="Times New Roman"/>
                <w:color w:val="000000" w:themeColor="text1"/>
                <w:sz w:val="24"/>
                <w:highlight w:val="none"/>
                <w:lang w:val="en-US" w:eastAsia="zh-CN"/>
                <w14:textFill>
                  <w14:solidFill>
                    <w14:schemeClr w14:val="tx1"/>
                  </w14:solidFill>
                </w14:textFill>
              </w:rPr>
              <w:t>6</w:t>
            </w:r>
            <w:r>
              <w:rPr>
                <w:rFonts w:hint="default" w:ascii="Times New Roman" w:hAnsi="Times New Roman" w:cs="Times New Roman"/>
                <w:color w:val="000000" w:themeColor="text1"/>
                <w:sz w:val="24"/>
                <w:highlight w:val="none"/>
                <w14:textFill>
                  <w14:solidFill>
                    <w14:schemeClr w14:val="tx1"/>
                  </w14:solidFill>
                </w14:textFill>
              </w:rPr>
              <w:t>000m</w:t>
            </w:r>
            <w:r>
              <w:rPr>
                <w:rFonts w:hint="default" w:ascii="Times New Roman" w:hAnsi="Times New Roman" w:cs="Times New Roman"/>
                <w:color w:val="000000" w:themeColor="text1"/>
                <w:sz w:val="24"/>
                <w:highlight w:val="none"/>
                <w:vertAlign w:val="superscript"/>
                <w14:textFill>
                  <w14:solidFill>
                    <w14:schemeClr w14:val="tx1"/>
                  </w14:solidFill>
                </w14:textFill>
              </w:rPr>
              <w:t>3</w:t>
            </w:r>
            <w:r>
              <w:rPr>
                <w:rFonts w:hint="default" w:ascii="Times New Roman" w:hAnsi="Times New Roman" w:cs="Times New Roman"/>
                <w:color w:val="000000" w:themeColor="text1"/>
                <w:sz w:val="24"/>
                <w:highlight w:val="none"/>
                <w14:textFill>
                  <w14:solidFill>
                    <w14:schemeClr w14:val="tx1"/>
                  </w14:solidFill>
                </w14:textFill>
              </w:rPr>
              <w:t>/h。由于本项目</w:t>
            </w:r>
            <w:r>
              <w:rPr>
                <w:rFonts w:hint="default" w:ascii="Times New Roman" w:hAnsi="Times New Roman" w:cs="Times New Roman" w:eastAsiaTheme="minorEastAsia"/>
                <w:color w:val="000000" w:themeColor="text1"/>
                <w:kern w:val="0"/>
                <w:sz w:val="24"/>
                <w:highlight w:val="none"/>
                <w14:textFill>
                  <w14:solidFill>
                    <w14:schemeClr w14:val="tx1"/>
                  </w14:solidFill>
                </w14:textFill>
              </w:rPr>
              <w:t>点胶、灌封、固化、焊锡、激光打标、激光去皮、</w:t>
            </w:r>
            <w:r>
              <w:rPr>
                <w:rFonts w:hint="eastAsia" w:cs="Times New Roman" w:eastAsiaTheme="minorEastAsia"/>
                <w:color w:val="000000" w:themeColor="text1"/>
                <w:kern w:val="0"/>
                <w:sz w:val="24"/>
                <w:highlight w:val="none"/>
                <w:lang w:eastAsia="zh-CN"/>
                <w14:textFill>
                  <w14:solidFill>
                    <w14:schemeClr w14:val="tx1"/>
                  </w14:solidFill>
                </w14:textFill>
              </w:rPr>
              <w:t>手工焊接、注塑、吸塑、超声波清洗及晾干、激光去皮、激光打标</w:t>
            </w:r>
            <w:r>
              <w:rPr>
                <w:rFonts w:hint="default" w:ascii="Times New Roman" w:hAnsi="Times New Roman" w:cs="Times New Roman"/>
                <w:color w:val="000000" w:themeColor="text1"/>
                <w:sz w:val="24"/>
                <w:highlight w:val="none"/>
                <w14:textFill>
                  <w14:solidFill>
                    <w14:schemeClr w14:val="tx1"/>
                  </w14:solidFill>
                </w14:textFill>
              </w:rPr>
              <w:t>工序依托现有点胶固化、灌封固化、焊锡废气排气筒，</w:t>
            </w:r>
            <w:r>
              <w:rPr>
                <w:rFonts w:hint="eastAsia" w:cs="Times New Roman"/>
                <w:color w:val="000000" w:themeColor="text1"/>
                <w:sz w:val="24"/>
                <w:highlight w:val="none"/>
                <w:lang w:val="en-US" w:eastAsia="zh-CN"/>
                <w14:textFill>
                  <w14:solidFill>
                    <w14:schemeClr w14:val="tx1"/>
                  </w14:solidFill>
                </w14:textFill>
              </w:rPr>
              <w:t>原环评设计风量为20000</w:t>
            </w:r>
            <w:r>
              <w:rPr>
                <w:rFonts w:hint="default" w:ascii="Times New Roman" w:hAnsi="Times New Roman" w:cs="Times New Roman"/>
                <w:color w:val="000000" w:themeColor="text1"/>
                <w:sz w:val="24"/>
                <w:highlight w:val="none"/>
                <w14:textFill>
                  <w14:solidFill>
                    <w14:schemeClr w14:val="tx1"/>
                  </w14:solidFill>
                </w14:textFill>
              </w:rPr>
              <w:t>m</w:t>
            </w:r>
            <w:r>
              <w:rPr>
                <w:rFonts w:hint="default" w:ascii="Times New Roman" w:hAnsi="Times New Roman" w:cs="Times New Roman"/>
                <w:color w:val="000000" w:themeColor="text1"/>
                <w:sz w:val="24"/>
                <w:highlight w:val="none"/>
                <w:vertAlign w:val="superscript"/>
                <w14:textFill>
                  <w14:solidFill>
                    <w14:schemeClr w14:val="tx1"/>
                  </w14:solidFill>
                </w14:textFill>
              </w:rPr>
              <w:t>3</w:t>
            </w:r>
            <w:r>
              <w:rPr>
                <w:rFonts w:hint="default" w:ascii="Times New Roman" w:hAnsi="Times New Roman" w:cs="Times New Roman"/>
                <w:color w:val="000000" w:themeColor="text1"/>
                <w:sz w:val="24"/>
                <w:highlight w:val="none"/>
                <w14:textFill>
                  <w14:solidFill>
                    <w14:schemeClr w14:val="tx1"/>
                  </w14:solidFill>
                </w14:textFill>
              </w:rPr>
              <w:t>/h，</w:t>
            </w:r>
            <w:r>
              <w:rPr>
                <w:rFonts w:hint="eastAsia" w:cs="Times New Roman"/>
                <w:color w:val="000000" w:themeColor="text1"/>
                <w:sz w:val="24"/>
                <w:highlight w:val="none"/>
                <w:lang w:val="en-US" w:eastAsia="zh-CN"/>
                <w14:textFill>
                  <w14:solidFill>
                    <w14:schemeClr w14:val="tx1"/>
                  </w14:solidFill>
                </w14:textFill>
              </w:rPr>
              <w:t>实际现有</w:t>
            </w:r>
            <w:r>
              <w:rPr>
                <w:rFonts w:hint="default" w:ascii="Times New Roman" w:hAnsi="Times New Roman" w:cs="Times New Roman"/>
                <w:color w:val="000000" w:themeColor="text1"/>
                <w:sz w:val="24"/>
                <w:highlight w:val="none"/>
                <w14:textFill>
                  <w14:solidFill>
                    <w14:schemeClr w14:val="tx1"/>
                  </w14:solidFill>
                </w14:textFill>
              </w:rPr>
              <w:t>风机风量</w:t>
            </w:r>
            <w:r>
              <w:rPr>
                <w:rFonts w:hint="eastAsia" w:cs="Times New Roman"/>
                <w:color w:val="000000" w:themeColor="text1"/>
                <w:sz w:val="24"/>
                <w:highlight w:val="none"/>
                <w:lang w:val="en-US" w:eastAsia="zh-CN"/>
                <w14:textFill>
                  <w14:solidFill>
                    <w14:schemeClr w14:val="tx1"/>
                  </w14:solidFill>
                </w14:textFill>
              </w:rPr>
              <w:t>升级到</w:t>
            </w:r>
            <w:r>
              <w:rPr>
                <w:rFonts w:hint="default" w:ascii="Times New Roman" w:hAnsi="Times New Roman" w:cs="Times New Roman"/>
                <w:color w:val="000000" w:themeColor="text1"/>
                <w:sz w:val="24"/>
                <w:highlight w:val="none"/>
                <w14:textFill>
                  <w14:solidFill>
                    <w14:schemeClr w14:val="tx1"/>
                  </w14:solidFill>
                </w14:textFill>
              </w:rPr>
              <w:t>50000m</w:t>
            </w:r>
            <w:r>
              <w:rPr>
                <w:rFonts w:hint="default" w:ascii="Times New Roman" w:hAnsi="Times New Roman" w:cs="Times New Roman"/>
                <w:color w:val="000000" w:themeColor="text1"/>
                <w:sz w:val="24"/>
                <w:highlight w:val="none"/>
                <w:vertAlign w:val="superscript"/>
                <w14:textFill>
                  <w14:solidFill>
                    <w14:schemeClr w14:val="tx1"/>
                  </w14:solidFill>
                </w14:textFill>
              </w:rPr>
              <w:t>3</w:t>
            </w:r>
            <w:r>
              <w:rPr>
                <w:rFonts w:hint="default" w:ascii="Times New Roman" w:hAnsi="Times New Roman" w:cs="Times New Roman"/>
                <w:color w:val="000000" w:themeColor="text1"/>
                <w:sz w:val="24"/>
                <w:highlight w:val="none"/>
                <w14:textFill>
                  <w14:solidFill>
                    <w14:schemeClr w14:val="tx1"/>
                  </w14:solidFill>
                </w14:textFill>
              </w:rPr>
              <w:t>/h，根据</w:t>
            </w:r>
            <w:r>
              <w:rPr>
                <w:rFonts w:hint="default" w:ascii="Times New Roman" w:hAnsi="Times New Roman" w:cs="Times New Roman"/>
                <w:color w:val="000000" w:themeColor="text1"/>
                <w:kern w:val="0"/>
                <w:sz w:val="24"/>
                <w:highlight w:val="none"/>
                <w14:textFill>
                  <w14:solidFill>
                    <w14:schemeClr w14:val="tx1"/>
                  </w14:solidFill>
                </w14:textFill>
              </w:rPr>
              <w:t>现场</w:t>
            </w:r>
            <w:r>
              <w:rPr>
                <w:rFonts w:hint="default" w:ascii="Times New Roman" w:hAnsi="Times New Roman" w:cs="Times New Roman"/>
                <w:color w:val="000000" w:themeColor="text1"/>
                <w:sz w:val="24"/>
                <w:highlight w:val="none"/>
                <w14:textFill>
                  <w14:solidFill>
                    <w14:schemeClr w14:val="tx1"/>
                  </w14:solidFill>
                </w14:textFill>
              </w:rPr>
              <w:t>实际需求调整。</w:t>
            </w:r>
            <w:r>
              <w:rPr>
                <w:rFonts w:hint="default" w:ascii="Times New Roman" w:hAnsi="Times New Roman" w:cs="Times New Roman"/>
                <w:color w:val="000000" w:themeColor="text1"/>
                <w:kern w:val="0"/>
                <w:sz w:val="24"/>
                <w:highlight w:val="none"/>
                <w14:textFill>
                  <w14:solidFill>
                    <w14:schemeClr w14:val="tx1"/>
                  </w14:solidFill>
                </w14:textFill>
              </w:rPr>
              <w:t>根据现有</w:t>
            </w:r>
            <w:r>
              <w:rPr>
                <w:rFonts w:hint="default" w:ascii="Times New Roman" w:hAnsi="Times New Roman" w:cs="Times New Roman"/>
                <w:color w:val="000000" w:themeColor="text1"/>
                <w:sz w:val="24"/>
                <w:highlight w:val="none"/>
                <w14:textFill>
                  <w14:solidFill>
                    <w14:schemeClr w14:val="tx1"/>
                  </w14:solidFill>
                </w14:textFill>
              </w:rPr>
              <w:t>钎焊</w:t>
            </w:r>
            <w:r>
              <w:rPr>
                <w:rFonts w:hint="default" w:ascii="Times New Roman" w:hAnsi="Times New Roman" w:cs="Times New Roman"/>
                <w:color w:val="000000" w:themeColor="text1"/>
                <w:kern w:val="0"/>
                <w:sz w:val="24"/>
                <w:highlight w:val="none"/>
                <w14:textFill>
                  <w14:solidFill>
                    <w14:schemeClr w14:val="tx1"/>
                  </w14:solidFill>
                </w14:textFill>
              </w:rPr>
              <w:t>废气检测报告可知，</w:t>
            </w:r>
            <w:r>
              <w:rPr>
                <w:rFonts w:hint="default" w:ascii="Times New Roman" w:hAnsi="Times New Roman" w:cs="Times New Roman"/>
                <w:color w:val="000000" w:themeColor="text1"/>
                <w:sz w:val="24"/>
                <w:highlight w:val="none"/>
                <w14:textFill>
                  <w14:solidFill>
                    <w14:schemeClr w14:val="tx1"/>
                  </w14:solidFill>
                </w14:textFill>
              </w:rPr>
              <w:t>现有点胶固化、灌封固化、焊锡废气所需计算风量为</w:t>
            </w:r>
            <w:r>
              <w:rPr>
                <w:rFonts w:hint="default" w:ascii="Times New Roman" w:hAnsi="Times New Roman" w:cs="Times New Roman"/>
                <w:color w:val="000000" w:themeColor="text1"/>
                <w:sz w:val="24"/>
                <w:highlight w:val="none"/>
                <w:lang w:val="en-US" w:eastAsia="zh-CN"/>
                <w14:textFill>
                  <w14:solidFill>
                    <w14:schemeClr w14:val="tx1"/>
                  </w14:solidFill>
                </w14:textFill>
              </w:rPr>
              <w:t>17741</w:t>
            </w:r>
            <w:r>
              <w:rPr>
                <w:rFonts w:hint="default" w:ascii="Times New Roman" w:hAnsi="Times New Roman" w:cs="Times New Roman"/>
                <w:color w:val="000000" w:themeColor="text1"/>
                <w:sz w:val="24"/>
                <w:highlight w:val="none"/>
                <w14:textFill>
                  <w14:solidFill>
                    <w14:schemeClr w14:val="tx1"/>
                  </w14:solidFill>
                </w14:textFill>
              </w:rPr>
              <w:t>m</w:t>
            </w:r>
            <w:r>
              <w:rPr>
                <w:rFonts w:hint="default" w:ascii="Times New Roman" w:hAnsi="Times New Roman" w:cs="Times New Roman"/>
                <w:color w:val="000000" w:themeColor="text1"/>
                <w:sz w:val="24"/>
                <w:highlight w:val="none"/>
                <w:vertAlign w:val="superscript"/>
                <w14:textFill>
                  <w14:solidFill>
                    <w14:schemeClr w14:val="tx1"/>
                  </w14:solidFill>
                </w14:textFill>
              </w:rPr>
              <w:t>3</w:t>
            </w:r>
            <w:r>
              <w:rPr>
                <w:rFonts w:hint="default" w:ascii="Times New Roman" w:hAnsi="Times New Roman" w:cs="Times New Roman"/>
                <w:color w:val="000000" w:themeColor="text1"/>
                <w:sz w:val="24"/>
                <w:highlight w:val="none"/>
                <w14:textFill>
                  <w14:solidFill>
                    <w14:schemeClr w14:val="tx1"/>
                  </w14:solidFill>
                </w14:textFill>
              </w:rPr>
              <w:t>/h，取整为1</w:t>
            </w:r>
            <w:r>
              <w:rPr>
                <w:rFonts w:hint="default" w:ascii="Times New Roman" w:hAnsi="Times New Roman" w:cs="Times New Roman"/>
                <w:color w:val="000000" w:themeColor="text1"/>
                <w:sz w:val="24"/>
                <w:highlight w:val="none"/>
                <w:lang w:val="en-US" w:eastAsia="zh-CN"/>
                <w14:textFill>
                  <w14:solidFill>
                    <w14:schemeClr w14:val="tx1"/>
                  </w14:solidFill>
                </w14:textFill>
              </w:rPr>
              <w:t>8</w:t>
            </w:r>
            <w:r>
              <w:rPr>
                <w:rFonts w:hint="default" w:ascii="Times New Roman" w:hAnsi="Times New Roman" w:cs="Times New Roman"/>
                <w:color w:val="000000" w:themeColor="text1"/>
                <w:sz w:val="24"/>
                <w:highlight w:val="none"/>
                <w14:textFill>
                  <w14:solidFill>
                    <w14:schemeClr w14:val="tx1"/>
                  </w14:solidFill>
                </w14:textFill>
              </w:rPr>
              <w:t>000m</w:t>
            </w:r>
            <w:r>
              <w:rPr>
                <w:rFonts w:hint="default" w:ascii="Times New Roman" w:hAnsi="Times New Roman" w:cs="Times New Roman"/>
                <w:color w:val="000000" w:themeColor="text1"/>
                <w:sz w:val="24"/>
                <w:highlight w:val="none"/>
                <w:vertAlign w:val="superscript"/>
                <w14:textFill>
                  <w14:solidFill>
                    <w14:schemeClr w14:val="tx1"/>
                  </w14:solidFill>
                </w14:textFill>
              </w:rPr>
              <w:t>3</w:t>
            </w:r>
            <w:r>
              <w:rPr>
                <w:rFonts w:hint="default" w:ascii="Times New Roman" w:hAnsi="Times New Roman" w:cs="Times New Roman"/>
                <w:color w:val="000000" w:themeColor="text1"/>
                <w:sz w:val="24"/>
                <w:highlight w:val="none"/>
                <w14:textFill>
                  <w14:solidFill>
                    <w14:schemeClr w14:val="tx1"/>
                  </w14:solidFill>
                </w14:textFill>
              </w:rPr>
              <w:t>/h，本项目计算风机风量为1</w:t>
            </w:r>
            <w:r>
              <w:rPr>
                <w:rFonts w:hint="default" w:ascii="Times New Roman" w:hAnsi="Times New Roman" w:cs="Times New Roman"/>
                <w:color w:val="000000" w:themeColor="text1"/>
                <w:sz w:val="24"/>
                <w:highlight w:val="none"/>
                <w:lang w:val="en-US" w:eastAsia="zh-CN"/>
                <w14:textFill>
                  <w14:solidFill>
                    <w14:schemeClr w14:val="tx1"/>
                  </w14:solidFill>
                </w14:textFill>
              </w:rPr>
              <w:t>6</w:t>
            </w:r>
            <w:r>
              <w:rPr>
                <w:rFonts w:hint="default" w:ascii="Times New Roman" w:hAnsi="Times New Roman" w:cs="Times New Roman"/>
                <w:color w:val="000000" w:themeColor="text1"/>
                <w:sz w:val="24"/>
                <w:highlight w:val="none"/>
                <w14:textFill>
                  <w14:solidFill>
                    <w14:schemeClr w14:val="tx1"/>
                  </w14:solidFill>
                </w14:textFill>
              </w:rPr>
              <w:t>000m</w:t>
            </w:r>
            <w:r>
              <w:rPr>
                <w:rFonts w:hint="default" w:ascii="Times New Roman" w:hAnsi="Times New Roman" w:cs="Times New Roman"/>
                <w:color w:val="000000" w:themeColor="text1"/>
                <w:sz w:val="24"/>
                <w:highlight w:val="none"/>
                <w:vertAlign w:val="superscript"/>
                <w14:textFill>
                  <w14:solidFill>
                    <w14:schemeClr w14:val="tx1"/>
                  </w14:solidFill>
                </w14:textFill>
              </w:rPr>
              <w:t>3</w:t>
            </w:r>
            <w:r>
              <w:rPr>
                <w:rFonts w:hint="default" w:ascii="Times New Roman" w:hAnsi="Times New Roman" w:cs="Times New Roman"/>
                <w:color w:val="000000" w:themeColor="text1"/>
                <w:sz w:val="24"/>
                <w:highlight w:val="none"/>
                <w14:textFill>
                  <w14:solidFill>
                    <w14:schemeClr w14:val="tx1"/>
                  </w14:solidFill>
                </w14:textFill>
              </w:rPr>
              <w:t>/h，合计为3</w:t>
            </w:r>
            <w:r>
              <w:rPr>
                <w:rFonts w:hint="default" w:ascii="Times New Roman" w:hAnsi="Times New Roman" w:cs="Times New Roman"/>
                <w:color w:val="000000" w:themeColor="text1"/>
                <w:sz w:val="24"/>
                <w:highlight w:val="none"/>
                <w:lang w:val="en-US" w:eastAsia="zh-CN"/>
                <w14:textFill>
                  <w14:solidFill>
                    <w14:schemeClr w14:val="tx1"/>
                  </w14:solidFill>
                </w14:textFill>
              </w:rPr>
              <w:t>4</w:t>
            </w:r>
            <w:r>
              <w:rPr>
                <w:rFonts w:hint="default" w:ascii="Times New Roman" w:hAnsi="Times New Roman" w:cs="Times New Roman"/>
                <w:color w:val="000000" w:themeColor="text1"/>
                <w:sz w:val="24"/>
                <w:highlight w:val="none"/>
                <w14:textFill>
                  <w14:solidFill>
                    <w14:schemeClr w14:val="tx1"/>
                  </w14:solidFill>
                </w14:textFill>
              </w:rPr>
              <w:t>000m</w:t>
            </w:r>
            <w:r>
              <w:rPr>
                <w:rFonts w:hint="default" w:ascii="Times New Roman" w:hAnsi="Times New Roman" w:cs="Times New Roman"/>
                <w:color w:val="000000" w:themeColor="text1"/>
                <w:sz w:val="24"/>
                <w:highlight w:val="none"/>
                <w:vertAlign w:val="superscript"/>
                <w14:textFill>
                  <w14:solidFill>
                    <w14:schemeClr w14:val="tx1"/>
                  </w14:solidFill>
                </w14:textFill>
              </w:rPr>
              <w:t>3</w:t>
            </w:r>
            <w:r>
              <w:rPr>
                <w:rFonts w:hint="default" w:ascii="Times New Roman" w:hAnsi="Times New Roman" w:cs="Times New Roman"/>
                <w:color w:val="000000" w:themeColor="text1"/>
                <w:sz w:val="24"/>
                <w:highlight w:val="none"/>
                <w14:textFill>
                  <w14:solidFill>
                    <w14:schemeClr w14:val="tx1"/>
                  </w14:solidFill>
                </w14:textFill>
              </w:rPr>
              <w:t>/h&lt;50000m</w:t>
            </w:r>
            <w:r>
              <w:rPr>
                <w:rFonts w:hint="default" w:ascii="Times New Roman" w:hAnsi="Times New Roman" w:cs="Times New Roman"/>
                <w:color w:val="000000" w:themeColor="text1"/>
                <w:sz w:val="24"/>
                <w:highlight w:val="none"/>
                <w:vertAlign w:val="superscript"/>
                <w14:textFill>
                  <w14:solidFill>
                    <w14:schemeClr w14:val="tx1"/>
                  </w14:solidFill>
                </w14:textFill>
              </w:rPr>
              <w:t>3</w:t>
            </w:r>
            <w:r>
              <w:rPr>
                <w:rFonts w:hint="default" w:ascii="Times New Roman" w:hAnsi="Times New Roman" w:cs="Times New Roman"/>
                <w:color w:val="000000" w:themeColor="text1"/>
                <w:sz w:val="24"/>
                <w:highlight w:val="none"/>
                <w14:textFill>
                  <w14:solidFill>
                    <w14:schemeClr w14:val="tx1"/>
                  </w14:solidFill>
                </w14:textFill>
              </w:rPr>
              <w:t>/h，因此，本项目建成后，现有</w:t>
            </w:r>
            <w:r>
              <w:rPr>
                <w:rFonts w:hint="eastAsia" w:cs="Times New Roman"/>
                <w:color w:val="000000" w:themeColor="text1"/>
                <w:sz w:val="24"/>
                <w:highlight w:val="none"/>
                <w:lang w:val="en-US" w:eastAsia="zh-CN"/>
                <w14:textFill>
                  <w14:solidFill>
                    <w14:schemeClr w14:val="tx1"/>
                  </w14:solidFill>
                </w14:textFill>
              </w:rPr>
              <w:t>实际</w:t>
            </w:r>
            <w:r>
              <w:rPr>
                <w:rFonts w:hint="default" w:ascii="Times New Roman" w:hAnsi="Times New Roman" w:cs="Times New Roman"/>
                <w:color w:val="000000" w:themeColor="text1"/>
                <w:sz w:val="24"/>
                <w:highlight w:val="none"/>
                <w14:textFill>
                  <w14:solidFill>
                    <w14:schemeClr w14:val="tx1"/>
                  </w14:solidFill>
                </w14:textFill>
              </w:rPr>
              <w:t>风机满足现有项目和本项目风量使用要求。根据</w:t>
            </w:r>
            <w:r>
              <w:rPr>
                <w:rFonts w:hint="default" w:ascii="Times New Roman" w:hAnsi="Times New Roman" w:cs="Times New Roman"/>
                <w:color w:val="000000" w:themeColor="text1"/>
                <w:sz w:val="24"/>
                <w:highlight w:val="none"/>
                <w:lang w:eastAsia="zh-CN"/>
                <w14:textFill>
                  <w14:solidFill>
                    <w14:schemeClr w14:val="tx1"/>
                  </w14:solidFill>
                </w14:textFill>
              </w:rPr>
              <w:t>安徽鑫程检测科技有限公司</w:t>
            </w:r>
            <w:r>
              <w:rPr>
                <w:rFonts w:hint="default" w:ascii="Times New Roman" w:hAnsi="Times New Roman" w:cs="Times New Roman"/>
                <w:color w:val="000000" w:themeColor="text1"/>
                <w:sz w:val="24"/>
                <w:highlight w:val="none"/>
                <w14:textFill>
                  <w14:solidFill>
                    <w14:schemeClr w14:val="tx1"/>
                  </w14:solidFill>
                </w14:textFill>
              </w:rPr>
              <w:t>出具的检测报告（</w:t>
            </w:r>
            <w:r>
              <w:rPr>
                <w:rFonts w:hint="default" w:ascii="Times New Roman" w:hAnsi="Times New Roman" w:cs="Times New Roman"/>
                <w:color w:val="000000" w:themeColor="text1"/>
                <w:sz w:val="24"/>
                <w:highlight w:val="none"/>
                <w:lang w:eastAsia="zh-CN"/>
                <w14:textFill>
                  <w14:solidFill>
                    <w14:schemeClr w14:val="tx1"/>
                  </w14:solidFill>
                </w14:textFill>
              </w:rPr>
              <w:t>2025043000701Y）</w:t>
            </w:r>
            <w:r>
              <w:rPr>
                <w:rFonts w:hint="default" w:ascii="Times New Roman" w:hAnsi="Times New Roman" w:cs="Times New Roman"/>
                <w:color w:val="000000" w:themeColor="text1"/>
                <w:sz w:val="24"/>
                <w:highlight w:val="none"/>
                <w:lang w:val="en-US" w:eastAsia="zh-CN"/>
                <w14:textFill>
                  <w14:solidFill>
                    <w14:schemeClr w14:val="tx1"/>
                  </w14:solidFill>
                </w14:textFill>
              </w:rPr>
              <w:t>可知，排气筒截面积为0.4902m</w:t>
            </w:r>
            <w:r>
              <w:rPr>
                <w:rFonts w:hint="default" w:ascii="Times New Roman" w:hAnsi="Times New Roman" w:cs="Times New Roman"/>
                <w:color w:val="000000" w:themeColor="text1"/>
                <w:sz w:val="24"/>
                <w:highlight w:val="none"/>
                <w:vertAlign w:val="superscript"/>
                <w:lang w:val="en-US" w:eastAsia="zh-CN"/>
                <w14:textFill>
                  <w14:solidFill>
                    <w14:schemeClr w14:val="tx1"/>
                  </w14:solidFill>
                </w14:textFill>
              </w:rPr>
              <w:t>2</w:t>
            </w:r>
            <w:r>
              <w:rPr>
                <w:rFonts w:hint="default" w:ascii="Times New Roman" w:hAnsi="Times New Roman" w:cs="Times New Roman"/>
                <w:color w:val="000000" w:themeColor="text1"/>
                <w:sz w:val="24"/>
                <w:highlight w:val="none"/>
                <w:lang w:val="en-US" w:eastAsia="zh-CN"/>
                <w14:textFill>
                  <w14:solidFill>
                    <w14:schemeClr w14:val="tx1"/>
                  </w14:solidFill>
                </w14:textFill>
              </w:rPr>
              <w:t>，经计算得排气筒内径为0.8m，项目建成后全厂风量为34000</w:t>
            </w:r>
            <w:r>
              <w:rPr>
                <w:rFonts w:hint="default" w:ascii="Times New Roman" w:hAnsi="Times New Roman" w:cs="Times New Roman"/>
                <w:color w:val="000000" w:themeColor="text1"/>
                <w:sz w:val="24"/>
                <w:highlight w:val="none"/>
                <w14:textFill>
                  <w14:solidFill>
                    <w14:schemeClr w14:val="tx1"/>
                  </w14:solidFill>
                </w14:textFill>
              </w:rPr>
              <w:t>m</w:t>
            </w:r>
            <w:r>
              <w:rPr>
                <w:rFonts w:hint="default" w:ascii="Times New Roman" w:hAnsi="Times New Roman" w:cs="Times New Roman"/>
                <w:color w:val="000000" w:themeColor="text1"/>
                <w:sz w:val="24"/>
                <w:highlight w:val="none"/>
                <w:vertAlign w:val="superscript"/>
                <w14:textFill>
                  <w14:solidFill>
                    <w14:schemeClr w14:val="tx1"/>
                  </w14:solidFill>
                </w14:textFill>
              </w:rPr>
              <w:t>3</w:t>
            </w:r>
            <w:r>
              <w:rPr>
                <w:rFonts w:hint="default" w:ascii="Times New Roman" w:hAnsi="Times New Roman" w:cs="Times New Roman"/>
                <w:color w:val="000000" w:themeColor="text1"/>
                <w:sz w:val="24"/>
                <w:highlight w:val="none"/>
                <w14:textFill>
                  <w14:solidFill>
                    <w14:schemeClr w14:val="tx1"/>
                  </w14:solidFill>
                </w14:textFill>
              </w:rPr>
              <w:t>/h</w:t>
            </w:r>
            <w:r>
              <w:rPr>
                <w:rFonts w:hint="default" w:ascii="Times New Roman" w:hAnsi="Times New Roman" w:cs="Times New Roman"/>
                <w:color w:val="000000" w:themeColor="text1"/>
                <w:sz w:val="24"/>
                <w:highlight w:val="none"/>
                <w:lang w:eastAsia="zh-CN"/>
                <w14:textFill>
                  <w14:solidFill>
                    <w14:schemeClr w14:val="tx1"/>
                  </w14:solidFill>
                </w14:textFill>
              </w:rPr>
              <w:t>，</w:t>
            </w:r>
            <w:r>
              <w:rPr>
                <w:rFonts w:hint="default" w:ascii="Times New Roman" w:hAnsi="Times New Roman" w:cs="Times New Roman"/>
                <w:color w:val="000000" w:themeColor="text1"/>
                <w:sz w:val="24"/>
                <w:highlight w:val="none"/>
                <w:lang w:val="en-US" w:eastAsia="zh-CN"/>
                <w14:textFill>
                  <w14:solidFill>
                    <w14:schemeClr w14:val="tx1"/>
                  </w14:solidFill>
                </w14:textFill>
              </w:rPr>
              <w:t>在流速取1</w:t>
            </w:r>
            <w:r>
              <w:rPr>
                <w:rFonts w:hint="eastAsia" w:cs="Times New Roman"/>
                <w:color w:val="000000" w:themeColor="text1"/>
                <w:sz w:val="24"/>
                <w:highlight w:val="none"/>
                <w:lang w:val="en-US" w:eastAsia="zh-CN"/>
                <w14:textFill>
                  <w14:solidFill>
                    <w14:schemeClr w14:val="tx1"/>
                  </w14:solidFill>
                </w14:textFill>
              </w:rPr>
              <w:t>4</w:t>
            </w:r>
            <w:r>
              <w:rPr>
                <w:rFonts w:hint="eastAsia"/>
                <w:color w:val="000000" w:themeColor="text1"/>
                <w:lang w:val="en-US" w:eastAsia="zh-CN"/>
                <w14:textFill>
                  <w14:solidFill>
                    <w14:schemeClr w14:val="tx1"/>
                  </w14:solidFill>
                </w14:textFill>
              </w:rPr>
              <w:t>.7</w:t>
            </w:r>
            <w:r>
              <w:rPr>
                <w:rFonts w:hint="default" w:ascii="Times New Roman" w:hAnsi="Times New Roman" w:cs="Times New Roman"/>
                <w:color w:val="000000" w:themeColor="text1"/>
                <w:sz w:val="24"/>
                <w:highlight w:val="none"/>
                <w:lang w:val="en-US" w:eastAsia="zh-CN"/>
                <w14:textFill>
                  <w14:solidFill>
                    <w14:schemeClr w14:val="tx1"/>
                  </w14:solidFill>
                </w14:textFill>
              </w:rPr>
              <w:t>m/s的情况下，排气筒内径为</w:t>
            </w:r>
            <w:r>
              <w:rPr>
                <w:rFonts w:hint="eastAsia" w:cs="Times New Roman"/>
                <w:color w:val="000000" w:themeColor="text1"/>
                <w:sz w:val="24"/>
                <w:highlight w:val="none"/>
                <w:lang w:val="en-US" w:eastAsia="zh-CN"/>
                <w14:textFill>
                  <w14:solidFill>
                    <w14:schemeClr w14:val="tx1"/>
                  </w14:solidFill>
                </w14:textFill>
              </w:rPr>
              <w:t>0.9</w:t>
            </w:r>
            <w:r>
              <w:rPr>
                <w:rFonts w:hint="default" w:ascii="Times New Roman" w:hAnsi="Times New Roman" w:cs="Times New Roman"/>
                <w:color w:val="000000" w:themeColor="text1"/>
                <w:sz w:val="24"/>
                <w:highlight w:val="none"/>
                <w:lang w:val="en-US" w:eastAsia="zh-CN"/>
                <w14:textFill>
                  <w14:solidFill>
                    <w14:schemeClr w14:val="tx1"/>
                  </w14:solidFill>
                </w14:textFill>
              </w:rPr>
              <w:t>m，则现有排气筒内径无法满足项目建成后排气筒内径，待项目建成后企业需自行整改排气筒内径。</w:t>
            </w:r>
          </w:p>
          <w:p w14:paraId="5E925D6E">
            <w:pPr>
              <w:widowControl/>
              <w:spacing w:line="360" w:lineRule="auto"/>
              <w:ind w:firstLine="436" w:firstLineChars="200"/>
              <w:rPr>
                <w:rFonts w:hint="default" w:ascii="Times New Roman" w:hAnsi="Times New Roman" w:cs="Times New Roman" w:eastAsiaTheme="minorEastAsia"/>
                <w:color w:val="000000" w:themeColor="text1"/>
                <w:kern w:val="0"/>
                <w:sz w:val="24"/>
                <w:highlight w:val="none"/>
                <w14:textFill>
                  <w14:solidFill>
                    <w14:schemeClr w14:val="tx1"/>
                  </w14:solidFill>
                </w14:textFill>
              </w:rPr>
            </w:pPr>
            <w:r>
              <w:rPr>
                <w:rFonts w:hint="default" w:ascii="Times New Roman" w:hAnsi="Times New Roman" w:cs="Times New Roman" w:eastAsiaTheme="minorEastAsia"/>
                <w:color w:val="000000" w:themeColor="text1"/>
                <w:spacing w:val="-11"/>
                <w:kern w:val="0"/>
                <w:sz w:val="24"/>
                <w:highlight w:val="none"/>
                <w14:textFill>
                  <w14:solidFill>
                    <w14:schemeClr w14:val="tx1"/>
                  </w14:solidFill>
                </w14:textFill>
              </w:rPr>
              <w:t>综上所述，项目</w:t>
            </w:r>
            <w:r>
              <w:rPr>
                <w:rFonts w:hint="default" w:ascii="Times New Roman" w:hAnsi="Times New Roman" w:cs="Times New Roman"/>
                <w:color w:val="000000" w:themeColor="text1"/>
                <w:spacing w:val="-11"/>
                <w:sz w:val="24"/>
                <w:highlight w:val="none"/>
                <w14:textFill>
                  <w14:solidFill>
                    <w14:schemeClr w14:val="tx1"/>
                  </w14:solidFill>
                </w14:textFill>
              </w:rPr>
              <w:t>点胶固化、灌封固化、焊锡、</w:t>
            </w:r>
            <w:r>
              <w:rPr>
                <w:rFonts w:hint="eastAsia" w:cs="Times New Roman"/>
                <w:color w:val="000000" w:themeColor="text1"/>
                <w:spacing w:val="-11"/>
                <w:sz w:val="24"/>
                <w:highlight w:val="none"/>
                <w:lang w:eastAsia="zh-CN"/>
                <w14:textFill>
                  <w14:solidFill>
                    <w14:schemeClr w14:val="tx1"/>
                  </w14:solidFill>
                </w14:textFill>
              </w:rPr>
              <w:t>手工焊接、注塑、吸塑、超声波清洗及晾干、激光去皮、激光打标</w:t>
            </w:r>
            <w:r>
              <w:rPr>
                <w:rFonts w:hint="default" w:ascii="Times New Roman" w:hAnsi="Times New Roman" w:cs="Times New Roman"/>
                <w:color w:val="000000" w:themeColor="text1"/>
                <w:spacing w:val="-11"/>
                <w:sz w:val="24"/>
                <w:highlight w:val="none"/>
                <w14:textFill>
                  <w14:solidFill>
                    <w14:schemeClr w14:val="tx1"/>
                  </w14:solidFill>
                </w14:textFill>
              </w:rPr>
              <w:t>工序非甲烷总烃产生总量为0.004+0.0</w:t>
            </w:r>
            <w:r>
              <w:rPr>
                <w:rFonts w:hint="default" w:ascii="Times New Roman" w:hAnsi="Times New Roman" w:cs="Times New Roman"/>
                <w:color w:val="000000" w:themeColor="text1"/>
                <w:spacing w:val="-11"/>
                <w:sz w:val="24"/>
                <w:highlight w:val="none"/>
                <w:lang w:val="en-US" w:eastAsia="zh-CN"/>
                <w14:textFill>
                  <w14:solidFill>
                    <w14:schemeClr w14:val="tx1"/>
                  </w14:solidFill>
                </w14:textFill>
              </w:rPr>
              <w:t>15</w:t>
            </w:r>
            <w:r>
              <w:rPr>
                <w:rFonts w:hint="default" w:ascii="Times New Roman" w:hAnsi="Times New Roman" w:cs="Times New Roman"/>
                <w:color w:val="000000" w:themeColor="text1"/>
                <w:spacing w:val="-11"/>
                <w:sz w:val="24"/>
                <w:highlight w:val="none"/>
                <w14:textFill>
                  <w14:solidFill>
                    <w14:schemeClr w14:val="tx1"/>
                  </w14:solidFill>
                </w14:textFill>
              </w:rPr>
              <w:t>+</w:t>
            </w:r>
            <w:r>
              <w:rPr>
                <w:rFonts w:hint="eastAsia" w:cs="Times New Roman"/>
                <w:color w:val="000000" w:themeColor="text1"/>
                <w:spacing w:val="-11"/>
                <w:sz w:val="24"/>
                <w:highlight w:val="none"/>
                <w:lang w:val="en-US" w:eastAsia="zh-CN"/>
                <w14:textFill>
                  <w14:solidFill>
                    <w14:schemeClr w14:val="tx1"/>
                  </w14:solidFill>
                </w14:textFill>
              </w:rPr>
              <w:t>3.2</w:t>
            </w:r>
            <w:r>
              <w:rPr>
                <w:rFonts w:hint="default" w:ascii="Times New Roman" w:hAnsi="Times New Roman" w:cs="Times New Roman"/>
                <w:color w:val="000000" w:themeColor="text1"/>
                <w:spacing w:val="-11"/>
                <w:sz w:val="24"/>
                <w:highlight w:val="none"/>
                <w14:textFill>
                  <w14:solidFill>
                    <w14:schemeClr w14:val="tx1"/>
                  </w14:solidFill>
                </w14:textFill>
              </w:rPr>
              <w:t>+1</w:t>
            </w:r>
            <w:r>
              <w:rPr>
                <w:rFonts w:hint="eastAsia" w:cs="Times New Roman"/>
                <w:color w:val="000000" w:themeColor="text1"/>
                <w:spacing w:val="-11"/>
                <w:sz w:val="24"/>
                <w:highlight w:val="none"/>
                <w:lang w:val="en-US" w:eastAsia="zh-CN"/>
                <w14:textFill>
                  <w14:solidFill>
                    <w14:schemeClr w14:val="tx1"/>
                  </w14:solidFill>
                </w14:textFill>
              </w:rPr>
              <w:t>.1</w:t>
            </w:r>
            <w:r>
              <w:rPr>
                <w:rFonts w:hint="default" w:ascii="Times New Roman" w:hAnsi="Times New Roman" w:cs="Times New Roman"/>
                <w:color w:val="000000" w:themeColor="text1"/>
                <w:spacing w:val="-11"/>
                <w:sz w:val="24"/>
                <w:highlight w:val="none"/>
                <w14:textFill>
                  <w14:solidFill>
                    <w14:schemeClr w14:val="tx1"/>
                  </w14:solidFill>
                </w14:textFill>
              </w:rPr>
              <w:t>+</w:t>
            </w:r>
            <w:r>
              <w:rPr>
                <w:rFonts w:hint="eastAsia" w:cs="Times New Roman"/>
                <w:color w:val="000000" w:themeColor="text1"/>
                <w:spacing w:val="-11"/>
                <w:sz w:val="24"/>
                <w:highlight w:val="none"/>
                <w:lang w:val="en-US" w:eastAsia="zh-CN"/>
                <w14:textFill>
                  <w14:solidFill>
                    <w14:schemeClr w14:val="tx1"/>
                  </w14:solidFill>
                </w14:textFill>
              </w:rPr>
              <w:t>0.351</w:t>
            </w:r>
            <w:r>
              <w:rPr>
                <w:rFonts w:hint="default" w:ascii="Times New Roman" w:hAnsi="Times New Roman" w:cs="Times New Roman"/>
                <w:color w:val="000000" w:themeColor="text1"/>
                <w:spacing w:val="-11"/>
                <w:sz w:val="24"/>
                <w:highlight w:val="none"/>
                <w14:textFill>
                  <w14:solidFill>
                    <w14:schemeClr w14:val="tx1"/>
                  </w14:solidFill>
                </w14:textFill>
              </w:rPr>
              <w:t>+</w:t>
            </w:r>
            <w:r>
              <w:rPr>
                <w:rFonts w:hint="eastAsia" w:cs="Times New Roman"/>
                <w:color w:val="000000" w:themeColor="text1"/>
                <w:spacing w:val="-11"/>
                <w:sz w:val="24"/>
                <w:highlight w:val="none"/>
                <w:lang w:val="en-US" w:eastAsia="zh-CN"/>
                <w14:textFill>
                  <w14:solidFill>
                    <w14:schemeClr w14:val="tx1"/>
                  </w14:solidFill>
                </w14:textFill>
              </w:rPr>
              <w:t>0.228</w:t>
            </w:r>
            <w:r>
              <w:rPr>
                <w:rFonts w:hint="default" w:ascii="Times New Roman" w:hAnsi="Times New Roman" w:cs="Times New Roman"/>
                <w:color w:val="000000" w:themeColor="text1"/>
                <w:spacing w:val="-11"/>
                <w:sz w:val="24"/>
                <w:highlight w:val="none"/>
                <w14:textFill>
                  <w14:solidFill>
                    <w14:schemeClr w14:val="tx1"/>
                  </w14:solidFill>
                </w14:textFill>
              </w:rPr>
              <w:t>=</w:t>
            </w:r>
            <w:r>
              <w:rPr>
                <w:rFonts w:hint="eastAsia" w:cs="Times New Roman"/>
                <w:color w:val="000000" w:themeColor="text1"/>
                <w:spacing w:val="-11"/>
                <w:sz w:val="24"/>
                <w:highlight w:val="none"/>
                <w:lang w:val="en-US" w:eastAsia="zh-CN"/>
                <w14:textFill>
                  <w14:solidFill>
                    <w14:schemeClr w14:val="tx1"/>
                  </w14:solidFill>
                </w14:textFill>
              </w:rPr>
              <w:t>4.898</w:t>
            </w:r>
            <w:r>
              <w:rPr>
                <w:rFonts w:hint="default" w:ascii="Times New Roman" w:hAnsi="Times New Roman" w:cs="Times New Roman"/>
                <w:color w:val="000000" w:themeColor="text1"/>
                <w:spacing w:val="-11"/>
                <w:sz w:val="24"/>
                <w:highlight w:val="none"/>
                <w14:textFill>
                  <w14:solidFill>
                    <w14:schemeClr w14:val="tx1"/>
                  </w14:solidFill>
                </w14:textFill>
              </w:rPr>
              <w:t>t/a，颗粒物产生总量为0.0008+0.0002=0.001t/a，锡及其化合物产生总量为</w:t>
            </w:r>
            <w:r>
              <w:rPr>
                <w:rFonts w:hint="default" w:ascii="Times New Roman" w:hAnsi="Times New Roman" w:cs="Times New Roman"/>
                <w:color w:val="000000" w:themeColor="text1"/>
                <w:sz w:val="24"/>
                <w:highlight w:val="none"/>
                <w14:textFill>
                  <w14:solidFill>
                    <w14:schemeClr w14:val="tx1"/>
                  </w14:solidFill>
                </w14:textFill>
              </w:rPr>
              <w:t>0.000794+0.000196=0.00099t/a，异丙</w:t>
            </w:r>
            <w:r>
              <w:rPr>
                <w:rFonts w:hint="default" w:ascii="Times New Roman" w:hAnsi="Times New Roman" w:cs="Times New Roman" w:eastAsiaTheme="minorEastAsia"/>
                <w:color w:val="000000" w:themeColor="text1"/>
                <w:kern w:val="0"/>
                <w:sz w:val="24"/>
                <w:highlight w:val="none"/>
                <w14:textFill>
                  <w14:solidFill>
                    <w14:schemeClr w14:val="tx1"/>
                  </w14:solidFill>
                </w14:textFill>
              </w:rPr>
              <w:t>醇产生量为</w:t>
            </w:r>
            <w:r>
              <w:rPr>
                <w:rFonts w:hint="eastAsia" w:cs="Times New Roman" w:eastAsiaTheme="minorEastAsia"/>
                <w:color w:val="000000" w:themeColor="text1"/>
                <w:kern w:val="0"/>
                <w:sz w:val="24"/>
                <w:highlight w:val="none"/>
                <w:lang w:val="en-US" w:eastAsia="zh-CN"/>
                <w14:textFill>
                  <w14:solidFill>
                    <w14:schemeClr w14:val="tx1"/>
                  </w14:solidFill>
                </w14:textFill>
              </w:rPr>
              <w:t>0.728+0.474</w:t>
            </w:r>
            <w:r>
              <w:rPr>
                <w:rFonts w:hint="default" w:ascii="Times New Roman" w:hAnsi="Times New Roman" w:cs="Times New Roman" w:eastAsiaTheme="minorEastAsia"/>
                <w:color w:val="000000" w:themeColor="text1"/>
                <w:kern w:val="0"/>
                <w:sz w:val="24"/>
                <w:highlight w:val="none"/>
                <w14:textFill>
                  <w14:solidFill>
                    <w14:schemeClr w14:val="tx1"/>
                  </w14:solidFill>
                </w14:textFill>
              </w:rPr>
              <w:t>=</w:t>
            </w:r>
            <w:r>
              <w:rPr>
                <w:rFonts w:hint="eastAsia" w:cs="Times New Roman" w:eastAsiaTheme="minorEastAsia"/>
                <w:color w:val="000000" w:themeColor="text1"/>
                <w:kern w:val="0"/>
                <w:sz w:val="24"/>
                <w:highlight w:val="none"/>
                <w:lang w:val="en-US" w:eastAsia="zh-CN"/>
                <w14:textFill>
                  <w14:solidFill>
                    <w14:schemeClr w14:val="tx1"/>
                  </w14:solidFill>
                </w14:textFill>
              </w:rPr>
              <w:t>1.202</w:t>
            </w:r>
            <w:r>
              <w:rPr>
                <w:rFonts w:hint="default" w:ascii="Times New Roman" w:hAnsi="Times New Roman" w:cs="Times New Roman" w:eastAsiaTheme="minorEastAsia"/>
                <w:color w:val="000000" w:themeColor="text1"/>
                <w:kern w:val="0"/>
                <w:sz w:val="24"/>
                <w:highlight w:val="none"/>
                <w14:textFill>
                  <w14:solidFill>
                    <w14:schemeClr w14:val="tx1"/>
                  </w14:solidFill>
                </w14:textFill>
              </w:rPr>
              <w:t>t/a，甲苯产量为0.0</w:t>
            </w:r>
            <w:r>
              <w:rPr>
                <w:rFonts w:hint="default" w:ascii="Times New Roman" w:hAnsi="Times New Roman" w:cs="Times New Roman" w:eastAsiaTheme="minorEastAsia"/>
                <w:color w:val="000000" w:themeColor="text1"/>
                <w:kern w:val="0"/>
                <w:sz w:val="24"/>
                <w:highlight w:val="none"/>
                <w:lang w:val="en-US" w:eastAsia="zh-CN"/>
                <w14:textFill>
                  <w14:solidFill>
                    <w14:schemeClr w14:val="tx1"/>
                  </w14:solidFill>
                </w14:textFill>
              </w:rPr>
              <w:t>3</w:t>
            </w:r>
            <w:r>
              <w:rPr>
                <w:rFonts w:hint="default" w:ascii="Times New Roman" w:hAnsi="Times New Roman" w:cs="Times New Roman" w:eastAsiaTheme="minorEastAsia"/>
                <w:color w:val="000000" w:themeColor="text1"/>
                <w:kern w:val="0"/>
                <w:sz w:val="24"/>
                <w:highlight w:val="none"/>
                <w14:textFill>
                  <w14:solidFill>
                    <w14:schemeClr w14:val="tx1"/>
                  </w14:solidFill>
                </w14:textFill>
              </w:rPr>
              <w:t>t/a，乙醛产量为0.000</w:t>
            </w:r>
            <w:r>
              <w:rPr>
                <w:rFonts w:hint="eastAsia" w:cs="Times New Roman" w:eastAsiaTheme="minorEastAsia"/>
                <w:color w:val="000000" w:themeColor="text1"/>
                <w:kern w:val="0"/>
                <w:sz w:val="24"/>
                <w:highlight w:val="none"/>
                <w:lang w:val="en-US" w:eastAsia="zh-CN"/>
                <w14:textFill>
                  <w14:solidFill>
                    <w14:schemeClr w14:val="tx1"/>
                  </w14:solidFill>
                </w14:textFill>
              </w:rPr>
              <w:t>08</w:t>
            </w:r>
            <w:r>
              <w:rPr>
                <w:rFonts w:hint="default" w:ascii="Times New Roman" w:hAnsi="Times New Roman" w:cs="Times New Roman" w:eastAsiaTheme="minorEastAsia"/>
                <w:color w:val="000000" w:themeColor="text1"/>
                <w:kern w:val="0"/>
                <w:sz w:val="24"/>
                <w:highlight w:val="none"/>
                <w14:textFill>
                  <w14:solidFill>
                    <w14:schemeClr w14:val="tx1"/>
                  </w14:solidFill>
                </w14:textFill>
              </w:rPr>
              <w:t>+0.00</w:t>
            </w:r>
            <w:r>
              <w:rPr>
                <w:rFonts w:hint="eastAsia" w:cs="Times New Roman" w:eastAsiaTheme="minorEastAsia"/>
                <w:color w:val="000000" w:themeColor="text1"/>
                <w:kern w:val="0"/>
                <w:sz w:val="24"/>
                <w:highlight w:val="none"/>
                <w:lang w:val="en-US" w:eastAsia="zh-CN"/>
                <w14:textFill>
                  <w14:solidFill>
                    <w14:schemeClr w14:val="tx1"/>
                  </w14:solidFill>
                </w14:textFill>
              </w:rPr>
              <w:t>012</w:t>
            </w:r>
            <w:r>
              <w:rPr>
                <w:rFonts w:hint="default" w:ascii="Times New Roman" w:hAnsi="Times New Roman" w:cs="Times New Roman" w:eastAsiaTheme="minorEastAsia"/>
                <w:color w:val="000000" w:themeColor="text1"/>
                <w:kern w:val="0"/>
                <w:sz w:val="24"/>
                <w:highlight w:val="none"/>
                <w14:textFill>
                  <w14:solidFill>
                    <w14:schemeClr w14:val="tx1"/>
                  </w14:solidFill>
                </w14:textFill>
              </w:rPr>
              <w:t>=0.00</w:t>
            </w:r>
            <w:r>
              <w:rPr>
                <w:rFonts w:hint="eastAsia" w:cs="Times New Roman" w:eastAsiaTheme="minorEastAsia"/>
                <w:color w:val="000000" w:themeColor="text1"/>
                <w:kern w:val="0"/>
                <w:sz w:val="24"/>
                <w:highlight w:val="none"/>
                <w:lang w:val="en-US" w:eastAsia="zh-CN"/>
                <w14:textFill>
                  <w14:solidFill>
                    <w14:schemeClr w14:val="tx1"/>
                  </w14:solidFill>
                </w14:textFill>
              </w:rPr>
              <w:t>0</w:t>
            </w:r>
            <w:r>
              <w:rPr>
                <w:rFonts w:hint="default" w:ascii="Times New Roman" w:hAnsi="Times New Roman" w:cs="Times New Roman" w:eastAsiaTheme="minorEastAsia"/>
                <w:color w:val="000000" w:themeColor="text1"/>
                <w:kern w:val="0"/>
                <w:sz w:val="24"/>
                <w:highlight w:val="none"/>
                <w14:textFill>
                  <w14:solidFill>
                    <w14:schemeClr w14:val="tx1"/>
                  </w14:solidFill>
                </w14:textFill>
              </w:rPr>
              <w:t>2t/a，四氢呋喃产量为0</w:t>
            </w:r>
            <w:r>
              <w:rPr>
                <w:rFonts w:hint="eastAsia" w:cs="Times New Roman" w:eastAsiaTheme="minorEastAsia"/>
                <w:color w:val="000000" w:themeColor="text1"/>
                <w:kern w:val="0"/>
                <w:sz w:val="24"/>
                <w:highlight w:val="none"/>
                <w:lang w:val="en-US" w:eastAsia="zh-CN"/>
                <w14:textFill>
                  <w14:solidFill>
                    <w14:schemeClr w14:val="tx1"/>
                  </w14:solidFill>
                </w14:textFill>
              </w:rPr>
              <w:t>.07</w:t>
            </w:r>
            <w:r>
              <w:rPr>
                <w:rFonts w:hint="default" w:ascii="Times New Roman" w:hAnsi="Times New Roman" w:cs="Times New Roman" w:eastAsiaTheme="minorEastAsia"/>
                <w:color w:val="000000" w:themeColor="text1"/>
                <w:kern w:val="0"/>
                <w:sz w:val="24"/>
                <w:highlight w:val="none"/>
                <w14:textFill>
                  <w14:solidFill>
                    <w14:schemeClr w14:val="tx1"/>
                  </w14:solidFill>
                </w14:textFill>
              </w:rPr>
              <w:t>t/a。</w:t>
            </w:r>
          </w:p>
          <w:p w14:paraId="6D7987BD">
            <w:pPr>
              <w:pStyle w:val="27"/>
              <w:spacing w:before="0" w:after="0" w:line="360" w:lineRule="auto"/>
              <w:ind w:firstLine="480" w:firstLineChars="200"/>
              <w:rPr>
                <w:rFonts w:hint="default" w:ascii="Times New Roman" w:hAnsi="Times New Roman" w:cs="Times New Roman" w:eastAsiaTheme="minorEastAsia"/>
                <w:color w:val="000000" w:themeColor="text1"/>
                <w:sz w:val="24"/>
                <w:highlight w:val="none"/>
                <w14:textFill>
                  <w14:solidFill>
                    <w14:schemeClr w14:val="tx1"/>
                  </w14:solidFill>
                </w14:textFill>
              </w:rPr>
            </w:pPr>
            <w:r>
              <w:rPr>
                <w:rFonts w:hint="default" w:ascii="Times New Roman" w:hAnsi="Times New Roman" w:cs="Times New Roman" w:eastAsiaTheme="minorEastAsia"/>
                <w:color w:val="000000" w:themeColor="text1"/>
                <w:sz w:val="24"/>
                <w:highlight w:val="none"/>
                <w14:textFill>
                  <w14:solidFill>
                    <w14:schemeClr w14:val="tx1"/>
                  </w14:solidFill>
                </w14:textFill>
              </w:rPr>
              <w:t>废气收集方式：点胶、灌封、焊锡、手工焊接、注塑、吸塑废气</w:t>
            </w:r>
            <w:r>
              <w:rPr>
                <w:rFonts w:hint="default" w:ascii="Times New Roman" w:hAnsi="Times New Roman" w:cs="Times New Roman"/>
                <w:color w:val="000000" w:themeColor="text1"/>
                <w:sz w:val="24"/>
                <w:highlight w:val="none"/>
                <w14:textFill>
                  <w14:solidFill>
                    <w14:schemeClr w14:val="tx1"/>
                  </w14:solidFill>
                </w14:textFill>
              </w:rPr>
              <w:t>经</w:t>
            </w:r>
            <w:r>
              <w:rPr>
                <w:rFonts w:hint="default" w:ascii="Times New Roman" w:hAnsi="Times New Roman" w:cs="Times New Roman" w:eastAsiaTheme="minorEastAsia"/>
                <w:color w:val="000000" w:themeColor="text1"/>
                <w:sz w:val="24"/>
                <w:highlight w:val="none"/>
                <w14:textFill>
                  <w14:solidFill>
                    <w14:schemeClr w14:val="tx1"/>
                  </w14:solidFill>
                </w14:textFill>
              </w:rPr>
              <w:t>集气罩收集；固化、位于</w:t>
            </w:r>
            <w:r>
              <w:rPr>
                <w:rFonts w:hint="default" w:ascii="Times New Roman" w:hAnsi="Times New Roman" w:cs="Times New Roman"/>
                <w:color w:val="000000" w:themeColor="text1"/>
                <w:kern w:val="2"/>
                <w:sz w:val="24"/>
                <w:szCs w:val="24"/>
                <w:highlight w:val="none"/>
                <w14:textFill>
                  <w14:solidFill>
                    <w14:schemeClr w14:val="tx1"/>
                  </w14:solidFill>
                </w14:textFill>
              </w:rPr>
              <w:t>生产线上的</w:t>
            </w:r>
            <w:r>
              <w:rPr>
                <w:rFonts w:hint="default" w:ascii="Times New Roman" w:hAnsi="Times New Roman" w:cs="Times New Roman" w:eastAsiaTheme="minorEastAsia"/>
                <w:color w:val="000000" w:themeColor="text1"/>
                <w:sz w:val="24"/>
                <w:highlight w:val="none"/>
                <w14:textFill>
                  <w14:solidFill>
                    <w14:schemeClr w14:val="tx1"/>
                  </w14:solidFill>
                </w14:textFill>
              </w:rPr>
              <w:t>超声波清洗废气经</w:t>
            </w:r>
            <w:r>
              <w:rPr>
                <w:rFonts w:hint="default" w:ascii="Times New Roman" w:hAnsi="Times New Roman" w:cs="Times New Roman"/>
                <w:color w:val="000000" w:themeColor="text1"/>
                <w:sz w:val="24"/>
                <w:highlight w:val="none"/>
                <w14:textFill>
                  <w14:solidFill>
                    <w14:schemeClr w14:val="tx1"/>
                  </w14:solidFill>
                </w14:textFill>
              </w:rPr>
              <w:t>设备密闭+集气管道收集；</w:t>
            </w:r>
            <w:r>
              <w:rPr>
                <w:rFonts w:hint="default" w:ascii="Times New Roman" w:hAnsi="Times New Roman" w:cs="Times New Roman" w:eastAsiaTheme="minorEastAsia"/>
                <w:color w:val="000000" w:themeColor="text1"/>
                <w:sz w:val="24"/>
                <w:highlight w:val="none"/>
                <w14:textFill>
                  <w14:solidFill>
                    <w14:schemeClr w14:val="tx1"/>
                  </w14:solidFill>
                </w14:textFill>
              </w:rPr>
              <w:t>位于密闭</w:t>
            </w:r>
            <w:r>
              <w:rPr>
                <w:rFonts w:hint="default" w:ascii="Times New Roman" w:hAnsi="Times New Roman" w:cs="Times New Roman" w:eastAsiaTheme="minorEastAsia"/>
                <w:color w:val="000000" w:themeColor="text1"/>
                <w:sz w:val="24"/>
                <w:highlight w:val="none"/>
                <w:lang w:eastAsia="zh-CN"/>
                <w14:textFill>
                  <w14:solidFill>
                    <w14:schemeClr w14:val="tx1"/>
                  </w14:solidFill>
                </w14:textFill>
              </w:rPr>
              <w:t>超声波清洗室</w:t>
            </w:r>
            <w:r>
              <w:rPr>
                <w:rFonts w:hint="default" w:ascii="Times New Roman" w:hAnsi="Times New Roman" w:cs="Times New Roman" w:eastAsiaTheme="minorEastAsia"/>
                <w:color w:val="000000" w:themeColor="text1"/>
                <w:sz w:val="24"/>
                <w:highlight w:val="none"/>
                <w14:textFill>
                  <w14:solidFill>
                    <w14:schemeClr w14:val="tx1"/>
                  </w14:solidFill>
                </w14:textFill>
              </w:rPr>
              <w:t>的超声波清洗废气经</w:t>
            </w:r>
            <w:r>
              <w:rPr>
                <w:rFonts w:hint="default" w:ascii="Times New Roman" w:hAnsi="Times New Roman" w:cs="Times New Roman"/>
                <w:color w:val="000000" w:themeColor="text1"/>
                <w:sz w:val="24"/>
                <w:highlight w:val="none"/>
                <w14:textFill>
                  <w14:solidFill>
                    <w14:schemeClr w14:val="tx1"/>
                  </w14:solidFill>
                </w14:textFill>
              </w:rPr>
              <w:t>密闭负压收集；</w:t>
            </w:r>
          </w:p>
          <w:p w14:paraId="40557B05">
            <w:pPr>
              <w:pStyle w:val="27"/>
              <w:spacing w:before="0" w:after="0" w:line="360" w:lineRule="auto"/>
              <w:ind w:firstLine="480" w:firstLineChars="200"/>
              <w:rPr>
                <w:rFonts w:hint="default" w:ascii="Times New Roman" w:hAnsi="Times New Roman" w:cs="Times New Roman" w:eastAsiaTheme="minorEastAsia"/>
                <w:color w:val="000000" w:themeColor="text1"/>
                <w:sz w:val="24"/>
                <w:highlight w:val="none"/>
                <w14:textFill>
                  <w14:solidFill>
                    <w14:schemeClr w14:val="tx1"/>
                  </w14:solidFill>
                </w14:textFill>
              </w:rPr>
            </w:pPr>
            <w:r>
              <w:rPr>
                <w:rFonts w:hint="default" w:ascii="Times New Roman" w:hAnsi="Times New Roman" w:cs="Times New Roman" w:eastAsiaTheme="minorEastAsia"/>
                <w:color w:val="000000" w:themeColor="text1"/>
                <w:sz w:val="24"/>
                <w:highlight w:val="none"/>
                <w14:textFill>
                  <w14:solidFill>
                    <w14:schemeClr w14:val="tx1"/>
                  </w14:solidFill>
                </w14:textFill>
              </w:rPr>
              <w:t>废气处理方式：焊锡、手工焊接废气收集后经现有环保设施（烟尘净化器）预处理与点胶固化、灌封固化、超声波清洗及晾干、注塑、吸塑废气收集后</w:t>
            </w:r>
            <w:r>
              <w:rPr>
                <w:rFonts w:hint="default" w:ascii="Times New Roman" w:hAnsi="Times New Roman" w:cs="Times New Roman"/>
                <w:color w:val="000000" w:themeColor="text1"/>
                <w:kern w:val="2"/>
                <w:sz w:val="24"/>
                <w:szCs w:val="24"/>
                <w:highlight w:val="none"/>
                <w14:textFill>
                  <w14:solidFill>
                    <w14:schemeClr w14:val="tx1"/>
                  </w14:solidFill>
                </w14:textFill>
              </w:rPr>
              <w:t>+现有环保设施</w:t>
            </w:r>
            <w:r>
              <w:rPr>
                <w:rFonts w:hint="default" w:ascii="Times New Roman" w:hAnsi="Times New Roman" w:cs="Times New Roman" w:eastAsiaTheme="minorEastAsia"/>
                <w:color w:val="000000" w:themeColor="text1"/>
                <w:sz w:val="24"/>
                <w:highlight w:val="none"/>
                <w14:textFill>
                  <w14:solidFill>
                    <w14:schemeClr w14:val="tx1"/>
                  </w14:solidFill>
                </w14:textFill>
              </w:rPr>
              <w:t>（两级活性炭装置）处理后一并通过一根15m高的排气筒（DA001）排放。点胶、灌封、焊锡、手工焊接、注塑、吸塑</w:t>
            </w:r>
            <w:r>
              <w:rPr>
                <w:rFonts w:hint="default" w:ascii="Times New Roman" w:hAnsi="Times New Roman" w:cs="Times New Roman"/>
                <w:color w:val="000000" w:themeColor="text1"/>
                <w:sz w:val="24"/>
                <w:highlight w:val="none"/>
                <w14:textFill>
                  <w14:solidFill>
                    <w14:schemeClr w14:val="tx1"/>
                  </w14:solidFill>
                </w14:textFill>
              </w:rPr>
              <w:t>废气收集效率为90 %，</w:t>
            </w:r>
            <w:r>
              <w:rPr>
                <w:rFonts w:hint="default" w:ascii="Times New Roman" w:hAnsi="Times New Roman" w:cs="Times New Roman" w:eastAsiaTheme="minorEastAsia"/>
                <w:color w:val="000000" w:themeColor="text1"/>
                <w:sz w:val="24"/>
                <w:highlight w:val="none"/>
                <w14:textFill>
                  <w14:solidFill>
                    <w14:schemeClr w14:val="tx1"/>
                  </w14:solidFill>
                </w14:textFill>
              </w:rPr>
              <w:t>固化、超声波清洗及晾干废气收集效率为99%，烟尘净化器处理效率为60%，两级活性炭处理效率为90%。</w:t>
            </w:r>
          </w:p>
          <w:p w14:paraId="53E1CDAC">
            <w:pPr>
              <w:widowControl/>
              <w:jc w:val="center"/>
              <w:rPr>
                <w:rFonts w:hint="default" w:ascii="Times New Roman" w:hAnsi="Times New Roman" w:cs="Times New Roman"/>
                <w:b/>
                <w:color w:val="000000" w:themeColor="text1"/>
                <w:kern w:val="0"/>
                <w:sz w:val="24"/>
                <w:szCs w:val="20"/>
                <w:highlight w:val="none"/>
                <w14:textFill>
                  <w14:solidFill>
                    <w14:schemeClr w14:val="tx1"/>
                  </w14:solidFill>
                </w14:textFill>
              </w:rPr>
            </w:pPr>
            <w:r>
              <w:rPr>
                <w:rFonts w:hint="default" w:ascii="Times New Roman" w:hAnsi="Times New Roman" w:cs="Times New Roman"/>
                <w:b/>
                <w:color w:val="000000" w:themeColor="text1"/>
                <w:kern w:val="0"/>
                <w:sz w:val="24"/>
                <w:szCs w:val="20"/>
                <w:highlight w:val="none"/>
                <w14:textFill>
                  <w14:solidFill>
                    <w14:schemeClr w14:val="tx1"/>
                  </w14:solidFill>
                </w14:textFill>
              </w:rPr>
              <w:t>表4-5  项目有组织排放</w:t>
            </w:r>
            <w:r>
              <w:rPr>
                <w:rFonts w:hint="default" w:ascii="Times New Roman" w:hAnsi="Times New Roman" w:cs="Times New Roman"/>
                <w:b/>
                <w:color w:val="000000" w:themeColor="text1"/>
                <w:kern w:val="0"/>
                <w:sz w:val="24"/>
                <w:szCs w:val="20"/>
                <w:highlight w:val="none"/>
                <w:lang w:val="en-GB"/>
                <w14:textFill>
                  <w14:solidFill>
                    <w14:schemeClr w14:val="tx1"/>
                  </w14:solidFill>
                </w14:textFill>
              </w:rPr>
              <w:t>产生及排放情况</w:t>
            </w:r>
          </w:p>
          <w:tbl>
            <w:tblPr>
              <w:tblStyle w:val="61"/>
              <w:tblW w:w="827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6" w:type="dxa"/>
                <w:bottom w:w="0" w:type="dxa"/>
                <w:right w:w="6" w:type="dxa"/>
              </w:tblCellMar>
            </w:tblPr>
            <w:tblGrid>
              <w:gridCol w:w="869"/>
              <w:gridCol w:w="445"/>
              <w:gridCol w:w="635"/>
              <w:gridCol w:w="590"/>
              <w:gridCol w:w="695"/>
              <w:gridCol w:w="749"/>
              <w:gridCol w:w="1163"/>
              <w:gridCol w:w="714"/>
              <w:gridCol w:w="800"/>
              <w:gridCol w:w="877"/>
              <w:gridCol w:w="738"/>
            </w:tblGrid>
            <w:tr w14:paraId="158EAA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jc w:val="center"/>
              </w:trPr>
              <w:tc>
                <w:tcPr>
                  <w:tcW w:w="869" w:type="dxa"/>
                  <w:vMerge w:val="restart"/>
                  <w:vAlign w:val="center"/>
                </w:tcPr>
                <w:p w14:paraId="2D05FA43">
                  <w:pPr>
                    <w:jc w:val="center"/>
                    <w:rPr>
                      <w:rFonts w:hint="default" w:ascii="Times New Roman" w:hAnsi="Times New Roman" w:cs="Times New Roman"/>
                      <w:b/>
                      <w:color w:val="000000" w:themeColor="text1"/>
                      <w:szCs w:val="18"/>
                      <w:highlight w:val="none"/>
                      <w14:textFill>
                        <w14:solidFill>
                          <w14:schemeClr w14:val="tx1"/>
                        </w14:solidFill>
                      </w14:textFill>
                    </w:rPr>
                  </w:pPr>
                  <w:r>
                    <w:rPr>
                      <w:rFonts w:hint="default" w:ascii="Times New Roman" w:hAnsi="Times New Roman" w:cs="Times New Roman"/>
                      <w:b/>
                      <w:color w:val="000000" w:themeColor="text1"/>
                      <w:szCs w:val="18"/>
                      <w:highlight w:val="none"/>
                      <w14:textFill>
                        <w14:solidFill>
                          <w14:schemeClr w14:val="tx1"/>
                        </w14:solidFill>
                      </w14:textFill>
                    </w:rPr>
                    <w:t>污染源</w:t>
                  </w:r>
                </w:p>
              </w:tc>
              <w:tc>
                <w:tcPr>
                  <w:tcW w:w="445" w:type="dxa"/>
                  <w:vMerge w:val="restart"/>
                  <w:vAlign w:val="center"/>
                </w:tcPr>
                <w:p w14:paraId="303BBC6E">
                  <w:pPr>
                    <w:jc w:val="center"/>
                    <w:rPr>
                      <w:rFonts w:hint="default" w:ascii="Times New Roman" w:hAnsi="Times New Roman" w:cs="Times New Roman"/>
                      <w:b/>
                      <w:color w:val="000000" w:themeColor="text1"/>
                      <w:szCs w:val="18"/>
                      <w:highlight w:val="none"/>
                      <w14:textFill>
                        <w14:solidFill>
                          <w14:schemeClr w14:val="tx1"/>
                        </w14:solidFill>
                      </w14:textFill>
                    </w:rPr>
                  </w:pPr>
                  <w:r>
                    <w:rPr>
                      <w:rFonts w:hint="default" w:ascii="Times New Roman" w:hAnsi="Times New Roman" w:cs="Times New Roman"/>
                      <w:b/>
                      <w:color w:val="000000" w:themeColor="text1"/>
                      <w:szCs w:val="18"/>
                      <w:highlight w:val="none"/>
                      <w14:textFill>
                        <w14:solidFill>
                          <w14:schemeClr w14:val="tx1"/>
                        </w14:solidFill>
                      </w14:textFill>
                    </w:rPr>
                    <w:t>污染物</w:t>
                  </w:r>
                </w:p>
              </w:tc>
              <w:tc>
                <w:tcPr>
                  <w:tcW w:w="635" w:type="dxa"/>
                  <w:vMerge w:val="restart"/>
                  <w:vAlign w:val="center"/>
                </w:tcPr>
                <w:p w14:paraId="782C22E4">
                  <w:pPr>
                    <w:tabs>
                      <w:tab w:val="left" w:pos="2200"/>
                      <w:tab w:val="left" w:pos="3960"/>
                      <w:tab w:val="left" w:pos="5280"/>
                    </w:tabs>
                    <w:jc w:val="center"/>
                    <w:rPr>
                      <w:rFonts w:hint="default" w:ascii="Times New Roman" w:hAnsi="Times New Roman" w:cs="Times New Roman"/>
                      <w:b/>
                      <w:color w:val="000000" w:themeColor="text1"/>
                      <w:szCs w:val="18"/>
                      <w:highlight w:val="none"/>
                      <w14:textFill>
                        <w14:solidFill>
                          <w14:schemeClr w14:val="tx1"/>
                        </w14:solidFill>
                      </w14:textFill>
                    </w:rPr>
                  </w:pPr>
                  <w:r>
                    <w:rPr>
                      <w:rFonts w:hint="default" w:ascii="Times New Roman" w:hAnsi="Times New Roman" w:cs="Times New Roman"/>
                      <w:b/>
                      <w:color w:val="000000" w:themeColor="text1"/>
                      <w:szCs w:val="18"/>
                      <w:highlight w:val="none"/>
                      <w14:textFill>
                        <w14:solidFill>
                          <w14:schemeClr w14:val="tx1"/>
                        </w14:solidFill>
                      </w14:textFill>
                    </w:rPr>
                    <w:t>排气量m</w:t>
                  </w:r>
                  <w:r>
                    <w:rPr>
                      <w:rFonts w:hint="default" w:ascii="Times New Roman" w:hAnsi="Times New Roman" w:cs="Times New Roman"/>
                      <w:b/>
                      <w:color w:val="000000" w:themeColor="text1"/>
                      <w:szCs w:val="18"/>
                      <w:highlight w:val="none"/>
                      <w:vertAlign w:val="superscript"/>
                      <w14:textFill>
                        <w14:solidFill>
                          <w14:schemeClr w14:val="tx1"/>
                        </w14:solidFill>
                      </w14:textFill>
                    </w:rPr>
                    <w:t>3</w:t>
                  </w:r>
                  <w:r>
                    <w:rPr>
                      <w:rFonts w:hint="default" w:ascii="Times New Roman" w:hAnsi="Times New Roman" w:cs="Times New Roman"/>
                      <w:b/>
                      <w:color w:val="000000" w:themeColor="text1"/>
                      <w:szCs w:val="18"/>
                      <w:highlight w:val="none"/>
                      <w14:textFill>
                        <w14:solidFill>
                          <w14:schemeClr w14:val="tx1"/>
                        </w14:solidFill>
                      </w14:textFill>
                    </w:rPr>
                    <w:t>/h</w:t>
                  </w:r>
                </w:p>
              </w:tc>
              <w:tc>
                <w:tcPr>
                  <w:tcW w:w="2034" w:type="dxa"/>
                  <w:gridSpan w:val="3"/>
                  <w:vAlign w:val="center"/>
                </w:tcPr>
                <w:p w14:paraId="2C1B5B20">
                  <w:pPr>
                    <w:jc w:val="center"/>
                    <w:rPr>
                      <w:rFonts w:hint="default" w:ascii="Times New Roman" w:hAnsi="Times New Roman" w:cs="Times New Roman"/>
                      <w:b/>
                      <w:color w:val="000000" w:themeColor="text1"/>
                      <w:szCs w:val="18"/>
                      <w:highlight w:val="none"/>
                      <w14:textFill>
                        <w14:solidFill>
                          <w14:schemeClr w14:val="tx1"/>
                        </w14:solidFill>
                      </w14:textFill>
                    </w:rPr>
                  </w:pPr>
                  <w:r>
                    <w:rPr>
                      <w:rFonts w:hint="default" w:ascii="Times New Roman" w:hAnsi="Times New Roman" w:cs="Times New Roman"/>
                      <w:b/>
                      <w:color w:val="000000" w:themeColor="text1"/>
                      <w:szCs w:val="18"/>
                      <w:highlight w:val="none"/>
                      <w14:textFill>
                        <w14:solidFill>
                          <w14:schemeClr w14:val="tx1"/>
                        </w14:solidFill>
                      </w14:textFill>
                    </w:rPr>
                    <w:t>产生情况</w:t>
                  </w:r>
                </w:p>
              </w:tc>
              <w:tc>
                <w:tcPr>
                  <w:tcW w:w="1163" w:type="dxa"/>
                  <w:vMerge w:val="restart"/>
                  <w:vAlign w:val="center"/>
                </w:tcPr>
                <w:p w14:paraId="54E9214C">
                  <w:pPr>
                    <w:jc w:val="center"/>
                    <w:rPr>
                      <w:rFonts w:hint="default" w:ascii="Times New Roman" w:hAnsi="Times New Roman" w:cs="Times New Roman"/>
                      <w:b/>
                      <w:color w:val="000000" w:themeColor="text1"/>
                      <w:szCs w:val="18"/>
                      <w:highlight w:val="none"/>
                      <w14:textFill>
                        <w14:solidFill>
                          <w14:schemeClr w14:val="tx1"/>
                        </w14:solidFill>
                      </w14:textFill>
                    </w:rPr>
                  </w:pPr>
                  <w:r>
                    <w:rPr>
                      <w:rFonts w:hint="default" w:ascii="Times New Roman" w:hAnsi="Times New Roman" w:cs="Times New Roman"/>
                      <w:b/>
                      <w:color w:val="000000" w:themeColor="text1"/>
                      <w:szCs w:val="18"/>
                      <w:highlight w:val="none"/>
                      <w14:textFill>
                        <w14:solidFill>
                          <w14:schemeClr w14:val="tx1"/>
                        </w14:solidFill>
                      </w14:textFill>
                    </w:rPr>
                    <w:t>拟采取的污染治理措施</w:t>
                  </w:r>
                </w:p>
              </w:tc>
              <w:tc>
                <w:tcPr>
                  <w:tcW w:w="2391" w:type="dxa"/>
                  <w:gridSpan w:val="3"/>
                  <w:vAlign w:val="center"/>
                </w:tcPr>
                <w:p w14:paraId="4446C244">
                  <w:pPr>
                    <w:jc w:val="center"/>
                    <w:rPr>
                      <w:rFonts w:hint="default" w:ascii="Times New Roman" w:hAnsi="Times New Roman" w:cs="Times New Roman"/>
                      <w:b/>
                      <w:color w:val="000000" w:themeColor="text1"/>
                      <w:szCs w:val="18"/>
                      <w:highlight w:val="none"/>
                      <w14:textFill>
                        <w14:solidFill>
                          <w14:schemeClr w14:val="tx1"/>
                        </w14:solidFill>
                      </w14:textFill>
                    </w:rPr>
                  </w:pPr>
                  <w:r>
                    <w:rPr>
                      <w:rFonts w:hint="default" w:ascii="Times New Roman" w:hAnsi="Times New Roman" w:cs="Times New Roman"/>
                      <w:b/>
                      <w:color w:val="000000" w:themeColor="text1"/>
                      <w:szCs w:val="18"/>
                      <w:highlight w:val="none"/>
                      <w14:textFill>
                        <w14:solidFill>
                          <w14:schemeClr w14:val="tx1"/>
                        </w14:solidFill>
                      </w14:textFill>
                    </w:rPr>
                    <w:t>排放情况</w:t>
                  </w:r>
                </w:p>
              </w:tc>
              <w:tc>
                <w:tcPr>
                  <w:tcW w:w="738" w:type="dxa"/>
                  <w:vMerge w:val="restart"/>
                  <w:vAlign w:val="center"/>
                </w:tcPr>
                <w:p w14:paraId="5BE4A5C0">
                  <w:pPr>
                    <w:jc w:val="center"/>
                    <w:rPr>
                      <w:rFonts w:hint="default" w:ascii="Times New Roman" w:hAnsi="Times New Roman" w:cs="Times New Roman"/>
                      <w:b/>
                      <w:color w:val="000000" w:themeColor="text1"/>
                      <w:szCs w:val="18"/>
                      <w:highlight w:val="none"/>
                      <w14:textFill>
                        <w14:solidFill>
                          <w14:schemeClr w14:val="tx1"/>
                        </w14:solidFill>
                      </w14:textFill>
                    </w:rPr>
                  </w:pPr>
                  <w:r>
                    <w:rPr>
                      <w:rFonts w:hint="default" w:ascii="Times New Roman" w:hAnsi="Times New Roman" w:cs="Times New Roman"/>
                      <w:b/>
                      <w:color w:val="000000" w:themeColor="text1"/>
                      <w:szCs w:val="18"/>
                      <w:highlight w:val="none"/>
                      <w14:textFill>
                        <w14:solidFill>
                          <w14:schemeClr w14:val="tx1"/>
                        </w14:solidFill>
                      </w14:textFill>
                    </w:rPr>
                    <w:t>排气筒参数</w:t>
                  </w:r>
                </w:p>
              </w:tc>
            </w:tr>
            <w:tr w14:paraId="4F1E6E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jc w:val="center"/>
              </w:trPr>
              <w:tc>
                <w:tcPr>
                  <w:tcW w:w="869" w:type="dxa"/>
                  <w:vMerge w:val="continue"/>
                  <w:vAlign w:val="center"/>
                </w:tcPr>
                <w:p w14:paraId="0C649C08">
                  <w:pPr>
                    <w:jc w:val="center"/>
                    <w:rPr>
                      <w:rFonts w:hint="default" w:ascii="Times New Roman" w:hAnsi="Times New Roman" w:cs="Times New Roman"/>
                      <w:b/>
                      <w:color w:val="000000" w:themeColor="text1"/>
                      <w:szCs w:val="18"/>
                      <w:highlight w:val="none"/>
                      <w14:textFill>
                        <w14:solidFill>
                          <w14:schemeClr w14:val="tx1"/>
                        </w14:solidFill>
                      </w14:textFill>
                    </w:rPr>
                  </w:pPr>
                </w:p>
              </w:tc>
              <w:tc>
                <w:tcPr>
                  <w:tcW w:w="445" w:type="dxa"/>
                  <w:vMerge w:val="continue"/>
                  <w:vAlign w:val="center"/>
                </w:tcPr>
                <w:p w14:paraId="13F52CDB">
                  <w:pPr>
                    <w:jc w:val="center"/>
                    <w:rPr>
                      <w:rFonts w:hint="default" w:ascii="Times New Roman" w:hAnsi="Times New Roman" w:cs="Times New Roman"/>
                      <w:b/>
                      <w:color w:val="000000" w:themeColor="text1"/>
                      <w:szCs w:val="18"/>
                      <w:highlight w:val="none"/>
                      <w14:textFill>
                        <w14:solidFill>
                          <w14:schemeClr w14:val="tx1"/>
                        </w14:solidFill>
                      </w14:textFill>
                    </w:rPr>
                  </w:pPr>
                </w:p>
              </w:tc>
              <w:tc>
                <w:tcPr>
                  <w:tcW w:w="635" w:type="dxa"/>
                  <w:vMerge w:val="continue"/>
                  <w:vAlign w:val="center"/>
                </w:tcPr>
                <w:p w14:paraId="797BD6B8">
                  <w:pPr>
                    <w:jc w:val="center"/>
                    <w:rPr>
                      <w:rFonts w:hint="default" w:ascii="Times New Roman" w:hAnsi="Times New Roman" w:cs="Times New Roman"/>
                      <w:b/>
                      <w:color w:val="000000" w:themeColor="text1"/>
                      <w:szCs w:val="18"/>
                      <w:highlight w:val="none"/>
                      <w14:textFill>
                        <w14:solidFill>
                          <w14:schemeClr w14:val="tx1"/>
                        </w14:solidFill>
                      </w14:textFill>
                    </w:rPr>
                  </w:pPr>
                </w:p>
              </w:tc>
              <w:tc>
                <w:tcPr>
                  <w:tcW w:w="590" w:type="dxa"/>
                  <w:vAlign w:val="center"/>
                </w:tcPr>
                <w:p w14:paraId="50BE84D8">
                  <w:pPr>
                    <w:jc w:val="center"/>
                    <w:rPr>
                      <w:rFonts w:hint="default" w:ascii="Times New Roman" w:hAnsi="Times New Roman" w:cs="Times New Roman"/>
                      <w:b/>
                      <w:color w:val="000000" w:themeColor="text1"/>
                      <w:szCs w:val="18"/>
                      <w:highlight w:val="none"/>
                      <w14:textFill>
                        <w14:solidFill>
                          <w14:schemeClr w14:val="tx1"/>
                        </w14:solidFill>
                      </w14:textFill>
                    </w:rPr>
                  </w:pPr>
                  <w:r>
                    <w:rPr>
                      <w:rFonts w:hint="default" w:ascii="Times New Roman" w:hAnsi="Times New Roman" w:cs="Times New Roman"/>
                      <w:b/>
                      <w:color w:val="000000" w:themeColor="text1"/>
                      <w:szCs w:val="18"/>
                      <w:highlight w:val="none"/>
                      <w14:textFill>
                        <w14:solidFill>
                          <w14:schemeClr w14:val="tx1"/>
                        </w14:solidFill>
                      </w14:textFill>
                    </w:rPr>
                    <w:t>kg/h</w:t>
                  </w:r>
                </w:p>
              </w:tc>
              <w:tc>
                <w:tcPr>
                  <w:tcW w:w="695" w:type="dxa"/>
                  <w:vAlign w:val="center"/>
                </w:tcPr>
                <w:p w14:paraId="47481D62">
                  <w:pPr>
                    <w:jc w:val="center"/>
                    <w:rPr>
                      <w:rFonts w:hint="default" w:ascii="Times New Roman" w:hAnsi="Times New Roman" w:cs="Times New Roman"/>
                      <w:b/>
                      <w:color w:val="000000" w:themeColor="text1"/>
                      <w:szCs w:val="18"/>
                      <w:highlight w:val="none"/>
                      <w14:textFill>
                        <w14:solidFill>
                          <w14:schemeClr w14:val="tx1"/>
                        </w14:solidFill>
                      </w14:textFill>
                    </w:rPr>
                  </w:pPr>
                  <w:r>
                    <w:rPr>
                      <w:rFonts w:hint="default" w:ascii="Times New Roman" w:hAnsi="Times New Roman" w:cs="Times New Roman"/>
                      <w:b/>
                      <w:color w:val="000000" w:themeColor="text1"/>
                      <w:szCs w:val="18"/>
                      <w:highlight w:val="none"/>
                      <w14:textFill>
                        <w14:solidFill>
                          <w14:schemeClr w14:val="tx1"/>
                        </w14:solidFill>
                      </w14:textFill>
                    </w:rPr>
                    <w:t>t/a</w:t>
                  </w:r>
                </w:p>
              </w:tc>
              <w:tc>
                <w:tcPr>
                  <w:tcW w:w="749" w:type="dxa"/>
                  <w:vAlign w:val="center"/>
                </w:tcPr>
                <w:p w14:paraId="1D10FAAD">
                  <w:pPr>
                    <w:jc w:val="center"/>
                    <w:rPr>
                      <w:rFonts w:hint="default" w:ascii="Times New Roman" w:hAnsi="Times New Roman" w:cs="Times New Roman"/>
                      <w:b/>
                      <w:color w:val="000000" w:themeColor="text1"/>
                      <w:szCs w:val="18"/>
                      <w:highlight w:val="none"/>
                      <w14:textFill>
                        <w14:solidFill>
                          <w14:schemeClr w14:val="tx1"/>
                        </w14:solidFill>
                      </w14:textFill>
                    </w:rPr>
                  </w:pPr>
                  <w:r>
                    <w:rPr>
                      <w:rFonts w:hint="default" w:ascii="Times New Roman" w:hAnsi="Times New Roman" w:cs="Times New Roman"/>
                      <w:b/>
                      <w:color w:val="000000" w:themeColor="text1"/>
                      <w:szCs w:val="18"/>
                      <w:highlight w:val="none"/>
                      <w14:textFill>
                        <w14:solidFill>
                          <w14:schemeClr w14:val="tx1"/>
                        </w14:solidFill>
                      </w14:textFill>
                    </w:rPr>
                    <w:t>mg/m</w:t>
                  </w:r>
                  <w:r>
                    <w:rPr>
                      <w:rFonts w:hint="default" w:ascii="Times New Roman" w:hAnsi="Times New Roman" w:cs="Times New Roman"/>
                      <w:b/>
                      <w:color w:val="000000" w:themeColor="text1"/>
                      <w:szCs w:val="18"/>
                      <w:highlight w:val="none"/>
                      <w:vertAlign w:val="superscript"/>
                      <w14:textFill>
                        <w14:solidFill>
                          <w14:schemeClr w14:val="tx1"/>
                        </w14:solidFill>
                      </w14:textFill>
                    </w:rPr>
                    <w:t>3</w:t>
                  </w:r>
                </w:p>
              </w:tc>
              <w:tc>
                <w:tcPr>
                  <w:tcW w:w="1163" w:type="dxa"/>
                  <w:vMerge w:val="continue"/>
                  <w:vAlign w:val="center"/>
                </w:tcPr>
                <w:p w14:paraId="069A543B">
                  <w:pPr>
                    <w:jc w:val="center"/>
                    <w:rPr>
                      <w:rFonts w:hint="default" w:ascii="Times New Roman" w:hAnsi="Times New Roman" w:cs="Times New Roman"/>
                      <w:b/>
                      <w:color w:val="000000" w:themeColor="text1"/>
                      <w:szCs w:val="18"/>
                      <w:highlight w:val="none"/>
                      <w14:textFill>
                        <w14:solidFill>
                          <w14:schemeClr w14:val="tx1"/>
                        </w14:solidFill>
                      </w14:textFill>
                    </w:rPr>
                  </w:pPr>
                </w:p>
              </w:tc>
              <w:tc>
                <w:tcPr>
                  <w:tcW w:w="714" w:type="dxa"/>
                  <w:vAlign w:val="center"/>
                </w:tcPr>
                <w:p w14:paraId="5BD86C09">
                  <w:pPr>
                    <w:jc w:val="center"/>
                    <w:rPr>
                      <w:rFonts w:hint="default" w:ascii="Times New Roman" w:hAnsi="Times New Roman" w:cs="Times New Roman"/>
                      <w:b/>
                      <w:color w:val="000000" w:themeColor="text1"/>
                      <w:szCs w:val="18"/>
                      <w:highlight w:val="none"/>
                      <w14:textFill>
                        <w14:solidFill>
                          <w14:schemeClr w14:val="tx1"/>
                        </w14:solidFill>
                      </w14:textFill>
                    </w:rPr>
                  </w:pPr>
                  <w:r>
                    <w:rPr>
                      <w:rFonts w:hint="default" w:ascii="Times New Roman" w:hAnsi="Times New Roman" w:cs="Times New Roman"/>
                      <w:b/>
                      <w:color w:val="000000" w:themeColor="text1"/>
                      <w:szCs w:val="18"/>
                      <w:highlight w:val="none"/>
                      <w:lang w:val="zh-CN"/>
                      <w14:textFill>
                        <w14:solidFill>
                          <w14:schemeClr w14:val="tx1"/>
                        </w14:solidFill>
                      </w14:textFill>
                    </w:rPr>
                    <w:t>※</w:t>
                  </w:r>
                  <w:r>
                    <w:rPr>
                      <w:rFonts w:hint="default" w:ascii="Times New Roman" w:hAnsi="Times New Roman" w:cs="Times New Roman"/>
                      <w:b/>
                      <w:color w:val="000000" w:themeColor="text1"/>
                      <w:szCs w:val="18"/>
                      <w:highlight w:val="none"/>
                      <w14:textFill>
                        <w14:solidFill>
                          <w14:schemeClr w14:val="tx1"/>
                        </w14:solidFill>
                      </w14:textFill>
                    </w:rPr>
                    <w:t>kg/h</w:t>
                  </w:r>
                </w:p>
              </w:tc>
              <w:tc>
                <w:tcPr>
                  <w:tcW w:w="800" w:type="dxa"/>
                  <w:vAlign w:val="center"/>
                </w:tcPr>
                <w:p w14:paraId="15142B1A">
                  <w:pPr>
                    <w:jc w:val="center"/>
                    <w:rPr>
                      <w:rFonts w:hint="default" w:ascii="Times New Roman" w:hAnsi="Times New Roman" w:cs="Times New Roman"/>
                      <w:b/>
                      <w:color w:val="000000" w:themeColor="text1"/>
                      <w:szCs w:val="18"/>
                      <w:highlight w:val="none"/>
                      <w14:textFill>
                        <w14:solidFill>
                          <w14:schemeClr w14:val="tx1"/>
                        </w14:solidFill>
                      </w14:textFill>
                    </w:rPr>
                  </w:pPr>
                  <w:r>
                    <w:rPr>
                      <w:rFonts w:hint="default" w:ascii="Times New Roman" w:hAnsi="Times New Roman" w:cs="Times New Roman"/>
                      <w:b/>
                      <w:color w:val="000000" w:themeColor="text1"/>
                      <w:szCs w:val="18"/>
                      <w:highlight w:val="none"/>
                      <w14:textFill>
                        <w14:solidFill>
                          <w14:schemeClr w14:val="tx1"/>
                        </w14:solidFill>
                      </w14:textFill>
                    </w:rPr>
                    <w:t>t/a</w:t>
                  </w:r>
                </w:p>
              </w:tc>
              <w:tc>
                <w:tcPr>
                  <w:tcW w:w="877" w:type="dxa"/>
                  <w:vAlign w:val="center"/>
                </w:tcPr>
                <w:p w14:paraId="1B66B25A">
                  <w:pPr>
                    <w:jc w:val="center"/>
                    <w:rPr>
                      <w:rFonts w:hint="default" w:ascii="Times New Roman" w:hAnsi="Times New Roman" w:cs="Times New Roman"/>
                      <w:b/>
                      <w:color w:val="000000" w:themeColor="text1"/>
                      <w:szCs w:val="18"/>
                      <w:highlight w:val="none"/>
                      <w14:textFill>
                        <w14:solidFill>
                          <w14:schemeClr w14:val="tx1"/>
                        </w14:solidFill>
                      </w14:textFill>
                    </w:rPr>
                  </w:pPr>
                  <w:r>
                    <w:rPr>
                      <w:rFonts w:hint="default" w:ascii="Times New Roman" w:hAnsi="Times New Roman" w:cs="Times New Roman"/>
                      <w:b/>
                      <w:color w:val="000000" w:themeColor="text1"/>
                      <w:szCs w:val="18"/>
                      <w:highlight w:val="none"/>
                      <w:lang w:val="zh-CN"/>
                      <w14:textFill>
                        <w14:solidFill>
                          <w14:schemeClr w14:val="tx1"/>
                        </w14:solidFill>
                      </w14:textFill>
                    </w:rPr>
                    <w:t>※</w:t>
                  </w:r>
                  <w:r>
                    <w:rPr>
                      <w:rFonts w:hint="default" w:ascii="Times New Roman" w:hAnsi="Times New Roman" w:cs="Times New Roman"/>
                      <w:b/>
                      <w:color w:val="000000" w:themeColor="text1"/>
                      <w:szCs w:val="18"/>
                      <w:highlight w:val="none"/>
                      <w14:textFill>
                        <w14:solidFill>
                          <w14:schemeClr w14:val="tx1"/>
                        </w14:solidFill>
                      </w14:textFill>
                    </w:rPr>
                    <w:t>mg/m</w:t>
                  </w:r>
                  <w:r>
                    <w:rPr>
                      <w:rFonts w:hint="default" w:ascii="Times New Roman" w:hAnsi="Times New Roman" w:cs="Times New Roman"/>
                      <w:b/>
                      <w:color w:val="000000" w:themeColor="text1"/>
                      <w:szCs w:val="18"/>
                      <w:highlight w:val="none"/>
                      <w:vertAlign w:val="superscript"/>
                      <w14:textFill>
                        <w14:solidFill>
                          <w14:schemeClr w14:val="tx1"/>
                        </w14:solidFill>
                      </w14:textFill>
                    </w:rPr>
                    <w:t>3</w:t>
                  </w:r>
                </w:p>
              </w:tc>
              <w:tc>
                <w:tcPr>
                  <w:tcW w:w="738" w:type="dxa"/>
                  <w:vMerge w:val="continue"/>
                  <w:vAlign w:val="center"/>
                </w:tcPr>
                <w:p w14:paraId="6098596C">
                  <w:pPr>
                    <w:jc w:val="center"/>
                    <w:rPr>
                      <w:rFonts w:hint="default" w:ascii="Times New Roman" w:hAnsi="Times New Roman" w:cs="Times New Roman"/>
                      <w:b/>
                      <w:color w:val="000000" w:themeColor="text1"/>
                      <w:szCs w:val="18"/>
                      <w:highlight w:val="none"/>
                      <w14:textFill>
                        <w14:solidFill>
                          <w14:schemeClr w14:val="tx1"/>
                        </w14:solidFill>
                      </w14:textFill>
                    </w:rPr>
                  </w:pPr>
                </w:p>
              </w:tc>
            </w:tr>
            <w:tr w14:paraId="1957D3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656" w:hRule="atLeast"/>
                <w:jc w:val="center"/>
              </w:trPr>
              <w:tc>
                <w:tcPr>
                  <w:tcW w:w="869" w:type="dxa"/>
                  <w:vMerge w:val="restart"/>
                  <w:vAlign w:val="center"/>
                </w:tcPr>
                <w:p w14:paraId="1AF6A068">
                  <w:pPr>
                    <w:widowControl/>
                    <w:jc w:val="center"/>
                    <w:textAlignment w:val="center"/>
                    <w:rPr>
                      <w:rFonts w:hint="eastAsia" w:ascii="Times New Roman" w:hAnsi="Times New Roman" w:eastAsia="宋体" w:cs="Times New Roman"/>
                      <w:color w:val="000000" w:themeColor="text1"/>
                      <w:kern w:val="0"/>
                      <w:szCs w:val="21"/>
                      <w:highlight w:val="none"/>
                      <w:lang w:val="en-GB" w:eastAsia="zh-CN" w:bidi="ar"/>
                      <w14:textFill>
                        <w14:solidFill>
                          <w14:schemeClr w14:val="tx1"/>
                        </w14:solidFill>
                      </w14:textFill>
                    </w:rPr>
                  </w:pPr>
                  <w:r>
                    <w:rPr>
                      <w:rFonts w:hint="default" w:ascii="Times New Roman" w:hAnsi="Times New Roman" w:cs="Times New Roman"/>
                      <w:color w:val="000000" w:themeColor="text1"/>
                      <w:kern w:val="0"/>
                      <w:szCs w:val="21"/>
                      <w:highlight w:val="none"/>
                      <w:lang w:bidi="ar"/>
                      <w14:textFill>
                        <w14:solidFill>
                          <w14:schemeClr w14:val="tx1"/>
                        </w14:solidFill>
                      </w14:textFill>
                    </w:rPr>
                    <w:t>点胶固化、灌封固化、焊锡、</w:t>
                  </w:r>
                  <w:r>
                    <w:rPr>
                      <w:rFonts w:hint="eastAsia" w:cs="Times New Roman"/>
                      <w:color w:val="000000" w:themeColor="text1"/>
                      <w:kern w:val="0"/>
                      <w:szCs w:val="21"/>
                      <w:highlight w:val="none"/>
                      <w:lang w:eastAsia="zh-CN" w:bidi="ar"/>
                      <w14:textFill>
                        <w14:solidFill>
                          <w14:schemeClr w14:val="tx1"/>
                        </w14:solidFill>
                      </w14:textFill>
                    </w:rPr>
                    <w:t>手工焊接、注塑、吸塑、超声波清洗及晾干、激光去皮、激光打标</w:t>
                  </w:r>
                </w:p>
              </w:tc>
              <w:tc>
                <w:tcPr>
                  <w:tcW w:w="445" w:type="dxa"/>
                  <w:vAlign w:val="center"/>
                </w:tcPr>
                <w:p w14:paraId="7FD0A173">
                  <w:pPr>
                    <w:widowControl/>
                    <w:jc w:val="center"/>
                    <w:textAlignment w:val="center"/>
                    <w:rPr>
                      <w:rFonts w:hint="default" w:ascii="Times New Roman" w:hAnsi="Times New Roman" w:cs="Times New Roman"/>
                      <w:color w:val="000000" w:themeColor="text1"/>
                      <w:kern w:val="0"/>
                      <w:szCs w:val="21"/>
                      <w:highlight w:val="none"/>
                      <w:lang w:bidi="ar"/>
                      <w14:textFill>
                        <w14:solidFill>
                          <w14:schemeClr w14:val="tx1"/>
                        </w14:solidFill>
                      </w14:textFill>
                    </w:rPr>
                  </w:pPr>
                  <w:r>
                    <w:rPr>
                      <w:rFonts w:hint="default" w:ascii="Times New Roman" w:hAnsi="Times New Roman" w:cs="Times New Roman"/>
                      <w:color w:val="000000" w:themeColor="text1"/>
                      <w:kern w:val="0"/>
                      <w:szCs w:val="21"/>
                      <w:highlight w:val="none"/>
                      <w:lang w:bidi="ar"/>
                      <w14:textFill>
                        <w14:solidFill>
                          <w14:schemeClr w14:val="tx1"/>
                        </w14:solidFill>
                      </w14:textFill>
                    </w:rPr>
                    <w:t>非甲烷总烃</w:t>
                  </w:r>
                </w:p>
              </w:tc>
              <w:tc>
                <w:tcPr>
                  <w:tcW w:w="635" w:type="dxa"/>
                  <w:vMerge w:val="restart"/>
                  <w:vAlign w:val="center"/>
                </w:tcPr>
                <w:p w14:paraId="05F5E8E0">
                  <w:pPr>
                    <w:widowControl/>
                    <w:jc w:val="center"/>
                    <w:textAlignment w:val="center"/>
                    <w:rPr>
                      <w:rFonts w:hint="default" w:ascii="Times New Roman" w:hAnsi="Times New Roman" w:eastAsia="宋体" w:cs="Times New Roman"/>
                      <w:color w:val="000000" w:themeColor="text1"/>
                      <w:kern w:val="0"/>
                      <w:szCs w:val="21"/>
                      <w:highlight w:val="none"/>
                      <w:lang w:eastAsia="zh-CN" w:bidi="ar"/>
                      <w14:textFill>
                        <w14:solidFill>
                          <w14:schemeClr w14:val="tx1"/>
                        </w14:solidFill>
                      </w14:textFill>
                    </w:rPr>
                  </w:pPr>
                  <w:r>
                    <w:rPr>
                      <w:rFonts w:hint="default" w:ascii="Times New Roman" w:hAnsi="Times New Roman" w:cs="Times New Roman"/>
                      <w:color w:val="000000" w:themeColor="text1"/>
                      <w:kern w:val="0"/>
                      <w:szCs w:val="21"/>
                      <w:highlight w:val="none"/>
                      <w:lang w:eastAsia="zh-CN" w:bidi="ar"/>
                      <w14:textFill>
                        <w14:solidFill>
                          <w14:schemeClr w14:val="tx1"/>
                        </w14:solidFill>
                      </w14:textFill>
                    </w:rPr>
                    <w:t>34000</w:t>
                  </w:r>
                </w:p>
              </w:tc>
              <w:tc>
                <w:tcPr>
                  <w:tcW w:w="590" w:type="dxa"/>
                  <w:vAlign w:val="center"/>
                </w:tcPr>
                <w:p w14:paraId="3429688D">
                  <w:pPr>
                    <w:jc w:val="center"/>
                    <w:rPr>
                      <w:rFonts w:hint="default" w:ascii="Times New Roman" w:hAnsi="Times New Roman" w:cs="Times New Roman" w:eastAsiaTheme="minorEastAsia"/>
                      <w:color w:val="000000" w:themeColor="text1"/>
                      <w:kern w:val="0"/>
                      <w:szCs w:val="21"/>
                      <w:highlight w:val="none"/>
                      <w:lang w:val="en-US" w:eastAsia="zh-CN"/>
                      <w14:textFill>
                        <w14:solidFill>
                          <w14:schemeClr w14:val="tx1"/>
                        </w14:solidFill>
                      </w14:textFill>
                    </w:rPr>
                  </w:pPr>
                  <w:r>
                    <w:rPr>
                      <w:rFonts w:hint="eastAsia" w:cs="Times New Roman" w:eastAsiaTheme="minorEastAsia"/>
                      <w:color w:val="000000" w:themeColor="text1"/>
                      <w:kern w:val="0"/>
                      <w:szCs w:val="21"/>
                      <w:highlight w:val="none"/>
                      <w:lang w:val="en-US" w:eastAsia="zh-CN"/>
                      <w14:textFill>
                        <w14:solidFill>
                          <w14:schemeClr w14:val="tx1"/>
                        </w14:solidFill>
                      </w14:textFill>
                    </w:rPr>
                    <w:t>6.093</w:t>
                  </w:r>
                </w:p>
              </w:tc>
              <w:tc>
                <w:tcPr>
                  <w:tcW w:w="695" w:type="dxa"/>
                  <w:vAlign w:val="center"/>
                </w:tcPr>
                <w:p w14:paraId="73FC8DCB">
                  <w:pPr>
                    <w:jc w:val="center"/>
                    <w:rPr>
                      <w:rFonts w:hint="default" w:ascii="Times New Roman" w:hAnsi="Times New Roman" w:cs="Times New Roman" w:eastAsiaTheme="minorEastAsia"/>
                      <w:color w:val="000000" w:themeColor="text1"/>
                      <w:kern w:val="0"/>
                      <w:szCs w:val="21"/>
                      <w:highlight w:val="none"/>
                      <w:lang w:val="en-US" w:eastAsia="zh-CN"/>
                      <w14:textFill>
                        <w14:solidFill>
                          <w14:schemeClr w14:val="tx1"/>
                        </w14:solidFill>
                      </w14:textFill>
                    </w:rPr>
                  </w:pPr>
                  <w:r>
                    <w:rPr>
                      <w:rFonts w:hint="eastAsia" w:cs="Times New Roman" w:eastAsiaTheme="minorEastAsia"/>
                      <w:color w:val="000000" w:themeColor="text1"/>
                      <w:kern w:val="0"/>
                      <w:szCs w:val="21"/>
                      <w:highlight w:val="none"/>
                      <w:lang w:val="en-US" w:eastAsia="zh-CN"/>
                      <w14:textFill>
                        <w14:solidFill>
                          <w14:schemeClr w14:val="tx1"/>
                        </w14:solidFill>
                      </w14:textFill>
                    </w:rPr>
                    <w:t>4.822</w:t>
                  </w:r>
                </w:p>
              </w:tc>
              <w:tc>
                <w:tcPr>
                  <w:tcW w:w="749" w:type="dxa"/>
                  <w:vAlign w:val="center"/>
                </w:tcPr>
                <w:p w14:paraId="0285F77E">
                  <w:pPr>
                    <w:jc w:val="center"/>
                    <w:rPr>
                      <w:rFonts w:hint="default" w:ascii="Times New Roman" w:hAnsi="Times New Roman" w:cs="Times New Roman" w:eastAsiaTheme="minorEastAsia"/>
                      <w:color w:val="000000" w:themeColor="text1"/>
                      <w:kern w:val="0"/>
                      <w:szCs w:val="21"/>
                      <w:highlight w:val="none"/>
                      <w:lang w:val="en-US" w:eastAsia="zh-CN"/>
                      <w14:textFill>
                        <w14:solidFill>
                          <w14:schemeClr w14:val="tx1"/>
                        </w14:solidFill>
                      </w14:textFill>
                    </w:rPr>
                  </w:pPr>
                  <w:r>
                    <w:rPr>
                      <w:rFonts w:hint="eastAsia" w:cs="Times New Roman" w:eastAsiaTheme="minorEastAsia"/>
                      <w:color w:val="000000" w:themeColor="text1"/>
                      <w:kern w:val="0"/>
                      <w:szCs w:val="21"/>
                      <w:highlight w:val="none"/>
                      <w:lang w:val="en-US" w:eastAsia="zh-CN"/>
                      <w14:textFill>
                        <w14:solidFill>
                          <w14:schemeClr w14:val="tx1"/>
                        </w14:solidFill>
                      </w14:textFill>
                    </w:rPr>
                    <w:t>179.206</w:t>
                  </w:r>
                </w:p>
              </w:tc>
              <w:tc>
                <w:tcPr>
                  <w:tcW w:w="1163" w:type="dxa"/>
                  <w:vMerge w:val="restart"/>
                  <w:vAlign w:val="center"/>
                </w:tcPr>
                <w:p w14:paraId="1C215914">
                  <w:pPr>
                    <w:jc w:val="center"/>
                    <w:rPr>
                      <w:rFonts w:hint="default" w:ascii="Times New Roman" w:hAnsi="Times New Roman" w:cs="Times New Roman"/>
                      <w:color w:val="000000" w:themeColor="text1"/>
                      <w:szCs w:val="18"/>
                      <w:highlight w:val="none"/>
                      <w14:textFill>
                        <w14:solidFill>
                          <w14:schemeClr w14:val="tx1"/>
                        </w14:solidFill>
                      </w14:textFill>
                    </w:rPr>
                  </w:pPr>
                  <w:r>
                    <w:rPr>
                      <w:rFonts w:hint="default" w:ascii="Times New Roman" w:hAnsi="Times New Roman" w:cs="Times New Roman"/>
                      <w:color w:val="000000" w:themeColor="text1"/>
                      <w:szCs w:val="18"/>
                      <w:highlight w:val="none"/>
                      <w14:textFill>
                        <w14:solidFill>
                          <w14:schemeClr w14:val="tx1"/>
                        </w14:solidFill>
                      </w14:textFill>
                    </w:rPr>
                    <w:t>现有环保设施（两级活性炭吸附装置）</w:t>
                  </w:r>
                </w:p>
                <w:p w14:paraId="56994762">
                  <w:pPr>
                    <w:jc w:val="center"/>
                    <w:rPr>
                      <w:rFonts w:hint="default" w:ascii="Times New Roman" w:hAnsi="Times New Roman" w:cs="Times New Roman" w:eastAsiaTheme="minorEastAsia"/>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szCs w:val="18"/>
                      <w:highlight w:val="none"/>
                      <w14:textFill>
                        <w14:solidFill>
                          <w14:schemeClr w14:val="tx1"/>
                        </w14:solidFill>
                      </w14:textFill>
                    </w:rPr>
                    <w:t>（焊锡、手工焊接经现有环保设施烟尘净化器预处理）</w:t>
                  </w:r>
                </w:p>
              </w:tc>
              <w:tc>
                <w:tcPr>
                  <w:tcW w:w="714" w:type="dxa"/>
                  <w:vAlign w:val="center"/>
                </w:tcPr>
                <w:p w14:paraId="4DF54BC5">
                  <w:pPr>
                    <w:jc w:val="center"/>
                    <w:rPr>
                      <w:rFonts w:hint="default" w:ascii="Times New Roman" w:hAnsi="Times New Roman" w:cs="Times New Roman" w:eastAsiaTheme="minorEastAsia"/>
                      <w:color w:val="000000" w:themeColor="text1"/>
                      <w:kern w:val="0"/>
                      <w:szCs w:val="21"/>
                      <w:highlight w:val="none"/>
                      <w:lang w:val="en-US" w:eastAsia="zh-CN"/>
                      <w14:textFill>
                        <w14:solidFill>
                          <w14:schemeClr w14:val="tx1"/>
                        </w14:solidFill>
                      </w14:textFill>
                    </w:rPr>
                  </w:pPr>
                  <w:r>
                    <w:rPr>
                      <w:rFonts w:hint="eastAsia" w:cs="Times New Roman" w:eastAsiaTheme="minorEastAsia"/>
                      <w:color w:val="000000" w:themeColor="text1"/>
                      <w:kern w:val="0"/>
                      <w:szCs w:val="21"/>
                      <w:highlight w:val="none"/>
                      <w:lang w:val="en-US" w:eastAsia="zh-CN"/>
                      <w14:textFill>
                        <w14:solidFill>
                          <w14:schemeClr w14:val="tx1"/>
                        </w14:solidFill>
                      </w14:textFill>
                    </w:rPr>
                    <w:t>0.651</w:t>
                  </w:r>
                </w:p>
              </w:tc>
              <w:tc>
                <w:tcPr>
                  <w:tcW w:w="800" w:type="dxa"/>
                  <w:vAlign w:val="center"/>
                </w:tcPr>
                <w:p w14:paraId="70018A3E">
                  <w:pPr>
                    <w:jc w:val="center"/>
                    <w:rPr>
                      <w:rFonts w:hint="default" w:ascii="Times New Roman" w:hAnsi="Times New Roman" w:cs="Times New Roman" w:eastAsiaTheme="minorEastAsia"/>
                      <w:color w:val="000000" w:themeColor="text1"/>
                      <w:kern w:val="0"/>
                      <w:szCs w:val="21"/>
                      <w:highlight w:val="none"/>
                      <w:lang w:val="en-US" w:eastAsia="zh-CN"/>
                      <w14:textFill>
                        <w14:solidFill>
                          <w14:schemeClr w14:val="tx1"/>
                        </w14:solidFill>
                      </w14:textFill>
                    </w:rPr>
                  </w:pPr>
                  <w:r>
                    <w:rPr>
                      <w:rFonts w:hint="eastAsia" w:cs="Times New Roman" w:eastAsiaTheme="minorEastAsia"/>
                      <w:color w:val="000000" w:themeColor="text1"/>
                      <w:kern w:val="0"/>
                      <w:szCs w:val="21"/>
                      <w:highlight w:val="none"/>
                      <w:lang w:val="en-US" w:eastAsia="zh-CN"/>
                      <w14:textFill>
                        <w14:solidFill>
                          <w14:schemeClr w14:val="tx1"/>
                        </w14:solidFill>
                      </w14:textFill>
                    </w:rPr>
                    <w:t>0.482</w:t>
                  </w:r>
                </w:p>
              </w:tc>
              <w:tc>
                <w:tcPr>
                  <w:tcW w:w="877" w:type="dxa"/>
                  <w:vAlign w:val="center"/>
                </w:tcPr>
                <w:p w14:paraId="400E3120">
                  <w:pPr>
                    <w:jc w:val="center"/>
                    <w:rPr>
                      <w:rFonts w:hint="default" w:ascii="Times New Roman" w:hAnsi="Times New Roman" w:cs="Times New Roman" w:eastAsiaTheme="minorEastAsia"/>
                      <w:color w:val="000000" w:themeColor="text1"/>
                      <w:kern w:val="0"/>
                      <w:szCs w:val="21"/>
                      <w:highlight w:val="none"/>
                      <w:lang w:val="en-US" w:eastAsia="zh-CN"/>
                      <w14:textFill>
                        <w14:solidFill>
                          <w14:schemeClr w14:val="tx1"/>
                        </w14:solidFill>
                      </w14:textFill>
                    </w:rPr>
                  </w:pPr>
                  <w:r>
                    <w:rPr>
                      <w:rFonts w:hint="eastAsia" w:cs="Times New Roman" w:eastAsiaTheme="minorEastAsia"/>
                      <w:color w:val="000000" w:themeColor="text1"/>
                      <w:kern w:val="0"/>
                      <w:szCs w:val="21"/>
                      <w:highlight w:val="none"/>
                      <w:lang w:val="en-US" w:eastAsia="zh-CN"/>
                      <w14:textFill>
                        <w14:solidFill>
                          <w14:schemeClr w14:val="tx1"/>
                        </w14:solidFill>
                      </w14:textFill>
                    </w:rPr>
                    <w:t>2.356</w:t>
                  </w:r>
                </w:p>
              </w:tc>
              <w:tc>
                <w:tcPr>
                  <w:tcW w:w="738" w:type="dxa"/>
                  <w:vMerge w:val="restart"/>
                  <w:vAlign w:val="center"/>
                </w:tcPr>
                <w:p w14:paraId="7B75A0D7">
                  <w:pPr>
                    <w:jc w:val="center"/>
                    <w:rPr>
                      <w:rFonts w:hint="default" w:ascii="Times New Roman" w:hAnsi="Times New Roman" w:cs="Times New Roman"/>
                      <w:color w:val="000000" w:themeColor="text1"/>
                      <w:szCs w:val="18"/>
                      <w:highlight w:val="none"/>
                      <w14:textFill>
                        <w14:solidFill>
                          <w14:schemeClr w14:val="tx1"/>
                        </w14:solidFill>
                      </w14:textFill>
                    </w:rPr>
                  </w:pPr>
                  <w:r>
                    <w:rPr>
                      <w:rFonts w:hint="default" w:ascii="Times New Roman" w:hAnsi="Times New Roman" w:cs="Times New Roman"/>
                      <w:color w:val="000000" w:themeColor="text1"/>
                      <w:szCs w:val="18"/>
                      <w:highlight w:val="none"/>
                      <w14:textFill>
                        <w14:solidFill>
                          <w14:schemeClr w14:val="tx1"/>
                        </w14:solidFill>
                      </w14:textFill>
                    </w:rPr>
                    <w:t>DA001</w:t>
                  </w:r>
                </w:p>
                <w:p w14:paraId="2D464906">
                  <w:pPr>
                    <w:jc w:val="center"/>
                    <w:rPr>
                      <w:rFonts w:hint="default" w:ascii="Times New Roman" w:hAnsi="Times New Roman" w:cs="Times New Roman"/>
                      <w:color w:val="000000" w:themeColor="text1"/>
                      <w:szCs w:val="18"/>
                      <w:highlight w:val="none"/>
                      <w14:textFill>
                        <w14:solidFill>
                          <w14:schemeClr w14:val="tx1"/>
                        </w14:solidFill>
                      </w14:textFill>
                    </w:rPr>
                  </w:pPr>
                  <w:r>
                    <w:rPr>
                      <w:rFonts w:hint="default" w:ascii="Times New Roman" w:hAnsi="Times New Roman" w:cs="Times New Roman"/>
                      <w:color w:val="000000" w:themeColor="text1"/>
                      <w:szCs w:val="18"/>
                      <w:highlight w:val="none"/>
                      <w14:textFill>
                        <w14:solidFill>
                          <w14:schemeClr w14:val="tx1"/>
                        </w14:solidFill>
                      </w14:textFill>
                    </w:rPr>
                    <w:t>H:15m</w:t>
                  </w:r>
                </w:p>
                <w:p w14:paraId="78DB4F1E">
                  <w:pPr>
                    <w:jc w:val="center"/>
                    <w:rPr>
                      <w:rFonts w:hint="default" w:ascii="Times New Roman" w:hAnsi="Times New Roman" w:eastAsia="宋体" w:cs="Times New Roman"/>
                      <w:color w:val="000000" w:themeColor="text1"/>
                      <w:szCs w:val="18"/>
                      <w:highlight w:val="none"/>
                      <w:lang w:eastAsia="zh-CN"/>
                      <w14:textFill>
                        <w14:solidFill>
                          <w14:schemeClr w14:val="tx1"/>
                        </w14:solidFill>
                      </w14:textFill>
                    </w:rPr>
                  </w:pPr>
                  <w:r>
                    <w:rPr>
                      <w:rFonts w:hint="default" w:ascii="Times New Roman" w:hAnsi="Times New Roman" w:cs="Times New Roman"/>
                      <w:color w:val="000000" w:themeColor="text1"/>
                      <w:szCs w:val="18"/>
                      <w:highlight w:val="none"/>
                      <w14:textFill>
                        <w14:solidFill>
                          <w14:schemeClr w14:val="tx1"/>
                        </w14:solidFill>
                      </w14:textFill>
                    </w:rPr>
                    <w:t>ф:</w:t>
                  </w:r>
                  <w:r>
                    <w:rPr>
                      <w:rFonts w:hint="default" w:ascii="Times New Roman" w:hAnsi="Times New Roman" w:cs="Times New Roman"/>
                      <w:color w:val="000000" w:themeColor="text1"/>
                      <w:szCs w:val="18"/>
                      <w:highlight w:val="none"/>
                      <w:lang w:eastAsia="zh-CN"/>
                      <w14:textFill>
                        <w14:solidFill>
                          <w14:schemeClr w14:val="tx1"/>
                        </w14:solidFill>
                      </w14:textFill>
                    </w:rPr>
                    <w:t>0.96m</w:t>
                  </w:r>
                </w:p>
              </w:tc>
            </w:tr>
            <w:tr w14:paraId="44334E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656" w:hRule="atLeast"/>
                <w:jc w:val="center"/>
              </w:trPr>
              <w:tc>
                <w:tcPr>
                  <w:tcW w:w="869" w:type="dxa"/>
                  <w:vMerge w:val="continue"/>
                  <w:vAlign w:val="center"/>
                </w:tcPr>
                <w:p w14:paraId="45048FB9">
                  <w:pPr>
                    <w:widowControl/>
                    <w:jc w:val="center"/>
                    <w:textAlignment w:val="center"/>
                    <w:rPr>
                      <w:rFonts w:hint="default" w:ascii="Times New Roman" w:hAnsi="Times New Roman" w:cs="Times New Roman"/>
                      <w:color w:val="000000" w:themeColor="text1"/>
                      <w:kern w:val="0"/>
                      <w:szCs w:val="21"/>
                      <w:highlight w:val="none"/>
                      <w:lang w:bidi="ar"/>
                      <w14:textFill>
                        <w14:solidFill>
                          <w14:schemeClr w14:val="tx1"/>
                        </w14:solidFill>
                      </w14:textFill>
                    </w:rPr>
                  </w:pPr>
                </w:p>
              </w:tc>
              <w:tc>
                <w:tcPr>
                  <w:tcW w:w="445" w:type="dxa"/>
                  <w:vAlign w:val="center"/>
                </w:tcPr>
                <w:p w14:paraId="1CDEEB30">
                  <w:pPr>
                    <w:widowControl/>
                    <w:jc w:val="center"/>
                    <w:textAlignment w:val="center"/>
                    <w:rPr>
                      <w:rFonts w:hint="default" w:ascii="Times New Roman" w:hAnsi="Times New Roman" w:cs="Times New Roman"/>
                      <w:color w:val="000000" w:themeColor="text1"/>
                      <w:kern w:val="0"/>
                      <w:szCs w:val="21"/>
                      <w:highlight w:val="none"/>
                      <w:lang w:bidi="ar"/>
                      <w14:textFill>
                        <w14:solidFill>
                          <w14:schemeClr w14:val="tx1"/>
                        </w14:solidFill>
                      </w14:textFill>
                    </w:rPr>
                  </w:pPr>
                  <w:r>
                    <w:rPr>
                      <w:rFonts w:hint="default" w:ascii="Times New Roman" w:hAnsi="Times New Roman" w:cs="Times New Roman"/>
                      <w:color w:val="000000" w:themeColor="text1"/>
                      <w:kern w:val="0"/>
                      <w:szCs w:val="21"/>
                      <w:highlight w:val="none"/>
                      <w:lang w:bidi="ar"/>
                      <w14:textFill>
                        <w14:solidFill>
                          <w14:schemeClr w14:val="tx1"/>
                        </w14:solidFill>
                      </w14:textFill>
                    </w:rPr>
                    <w:t>颗粒物</w:t>
                  </w:r>
                </w:p>
              </w:tc>
              <w:tc>
                <w:tcPr>
                  <w:tcW w:w="635" w:type="dxa"/>
                  <w:vMerge w:val="continue"/>
                  <w:vAlign w:val="center"/>
                </w:tcPr>
                <w:p w14:paraId="067FCA47">
                  <w:pPr>
                    <w:widowControl/>
                    <w:jc w:val="center"/>
                    <w:textAlignment w:val="center"/>
                    <w:rPr>
                      <w:rFonts w:hint="default" w:ascii="Times New Roman" w:hAnsi="Times New Roman" w:cs="Times New Roman"/>
                      <w:color w:val="000000" w:themeColor="text1"/>
                      <w:kern w:val="0"/>
                      <w:szCs w:val="21"/>
                      <w:highlight w:val="none"/>
                      <w:lang w:bidi="ar"/>
                      <w14:textFill>
                        <w14:solidFill>
                          <w14:schemeClr w14:val="tx1"/>
                        </w14:solidFill>
                      </w14:textFill>
                    </w:rPr>
                  </w:pPr>
                </w:p>
              </w:tc>
              <w:tc>
                <w:tcPr>
                  <w:tcW w:w="590" w:type="dxa"/>
                  <w:shd w:val="clear" w:color="auto" w:fill="auto"/>
                  <w:vAlign w:val="center"/>
                </w:tcPr>
                <w:p w14:paraId="2A8B2628">
                  <w:pPr>
                    <w:jc w:val="center"/>
                    <w:rPr>
                      <w:rFonts w:hint="default" w:ascii="Times New Roman" w:hAnsi="Times New Roman" w:cs="Times New Roman" w:eastAsiaTheme="minorEastAsia"/>
                      <w:color w:val="000000" w:themeColor="text1"/>
                      <w:kern w:val="0"/>
                      <w:szCs w:val="21"/>
                      <w:highlight w:val="none"/>
                      <w14:textFill>
                        <w14:solidFill>
                          <w14:schemeClr w14:val="tx1"/>
                        </w14:solidFill>
                      </w14:textFill>
                    </w:rPr>
                  </w:pPr>
                  <w:r>
                    <w:rPr>
                      <w:rFonts w:hint="default" w:ascii="Times New Roman" w:hAnsi="Times New Roman" w:cs="Times New Roman" w:eastAsiaTheme="minorEastAsia"/>
                      <w:color w:val="000000" w:themeColor="text1"/>
                      <w:kern w:val="0"/>
                      <w:szCs w:val="21"/>
                      <w:highlight w:val="none"/>
                      <w14:textFill>
                        <w14:solidFill>
                          <w14:schemeClr w14:val="tx1"/>
                        </w14:solidFill>
                      </w14:textFill>
                    </w:rPr>
                    <w:t>0.0005</w:t>
                  </w:r>
                </w:p>
              </w:tc>
              <w:tc>
                <w:tcPr>
                  <w:tcW w:w="695" w:type="dxa"/>
                  <w:shd w:val="clear" w:color="auto" w:fill="auto"/>
                  <w:vAlign w:val="center"/>
                </w:tcPr>
                <w:p w14:paraId="15F45001">
                  <w:pPr>
                    <w:jc w:val="center"/>
                    <w:rPr>
                      <w:rFonts w:hint="default" w:ascii="Times New Roman" w:hAnsi="Times New Roman" w:cs="Times New Roman" w:eastAsiaTheme="minorEastAsia"/>
                      <w:color w:val="000000" w:themeColor="text1"/>
                      <w:kern w:val="0"/>
                      <w:szCs w:val="21"/>
                      <w:highlight w:val="none"/>
                      <w14:textFill>
                        <w14:solidFill>
                          <w14:schemeClr w14:val="tx1"/>
                        </w14:solidFill>
                      </w14:textFill>
                    </w:rPr>
                  </w:pPr>
                  <w:r>
                    <w:rPr>
                      <w:rFonts w:hint="default" w:ascii="Times New Roman" w:hAnsi="Times New Roman" w:cs="Times New Roman" w:eastAsiaTheme="minorEastAsia"/>
                      <w:color w:val="000000" w:themeColor="text1"/>
                      <w:kern w:val="0"/>
                      <w:szCs w:val="21"/>
                      <w:highlight w:val="none"/>
                      <w14:textFill>
                        <w14:solidFill>
                          <w14:schemeClr w14:val="tx1"/>
                        </w14:solidFill>
                      </w14:textFill>
                    </w:rPr>
                    <w:t>0.0009</w:t>
                  </w:r>
                </w:p>
              </w:tc>
              <w:tc>
                <w:tcPr>
                  <w:tcW w:w="749" w:type="dxa"/>
                  <w:shd w:val="clear" w:color="auto" w:fill="auto"/>
                  <w:vAlign w:val="center"/>
                </w:tcPr>
                <w:p w14:paraId="5FBBA337">
                  <w:pPr>
                    <w:jc w:val="center"/>
                    <w:rPr>
                      <w:rFonts w:hint="default" w:ascii="Times New Roman" w:hAnsi="Times New Roman" w:cs="Times New Roman" w:eastAsiaTheme="minorEastAsia"/>
                      <w:color w:val="000000" w:themeColor="text1"/>
                      <w:kern w:val="0"/>
                      <w:szCs w:val="21"/>
                      <w:highlight w:val="none"/>
                      <w:lang w:eastAsia="zh-CN"/>
                      <w14:textFill>
                        <w14:solidFill>
                          <w14:schemeClr w14:val="tx1"/>
                        </w14:solidFill>
                      </w14:textFill>
                    </w:rPr>
                  </w:pPr>
                  <w:r>
                    <w:rPr>
                      <w:rFonts w:hint="default" w:ascii="Times New Roman" w:hAnsi="Times New Roman" w:cs="Times New Roman" w:eastAsiaTheme="minorEastAsia"/>
                      <w:color w:val="000000" w:themeColor="text1"/>
                      <w:kern w:val="0"/>
                      <w:szCs w:val="21"/>
                      <w:highlight w:val="none"/>
                      <w14:textFill>
                        <w14:solidFill>
                          <w14:schemeClr w14:val="tx1"/>
                        </w14:solidFill>
                      </w14:textFill>
                    </w:rPr>
                    <w:t>0.01</w:t>
                  </w:r>
                  <w:r>
                    <w:rPr>
                      <w:rFonts w:hint="default" w:ascii="Times New Roman" w:hAnsi="Times New Roman" w:cs="Times New Roman" w:eastAsiaTheme="minorEastAsia"/>
                      <w:color w:val="000000" w:themeColor="text1"/>
                      <w:kern w:val="0"/>
                      <w:szCs w:val="21"/>
                      <w:highlight w:val="none"/>
                      <w:lang w:val="en-US" w:eastAsia="zh-CN"/>
                      <w14:textFill>
                        <w14:solidFill>
                          <w14:schemeClr w14:val="tx1"/>
                        </w14:solidFill>
                      </w14:textFill>
                    </w:rPr>
                    <w:t>3</w:t>
                  </w:r>
                </w:p>
              </w:tc>
              <w:tc>
                <w:tcPr>
                  <w:tcW w:w="1163" w:type="dxa"/>
                  <w:vMerge w:val="continue"/>
                  <w:vAlign w:val="center"/>
                </w:tcPr>
                <w:p w14:paraId="31AC4108">
                  <w:pPr>
                    <w:jc w:val="center"/>
                    <w:rPr>
                      <w:rFonts w:hint="default" w:ascii="Times New Roman" w:hAnsi="Times New Roman" w:cs="Times New Roman"/>
                      <w:color w:val="000000" w:themeColor="text1"/>
                      <w:szCs w:val="18"/>
                      <w:highlight w:val="none"/>
                      <w14:textFill>
                        <w14:solidFill>
                          <w14:schemeClr w14:val="tx1"/>
                        </w14:solidFill>
                      </w14:textFill>
                    </w:rPr>
                  </w:pPr>
                </w:p>
              </w:tc>
              <w:tc>
                <w:tcPr>
                  <w:tcW w:w="714" w:type="dxa"/>
                  <w:vAlign w:val="center"/>
                </w:tcPr>
                <w:p w14:paraId="2FBA3971">
                  <w:pPr>
                    <w:jc w:val="center"/>
                    <w:rPr>
                      <w:rFonts w:hint="default" w:ascii="Times New Roman" w:hAnsi="Times New Roman" w:cs="Times New Roman" w:eastAsiaTheme="minorEastAsia"/>
                      <w:color w:val="000000" w:themeColor="text1"/>
                      <w:kern w:val="0"/>
                      <w:szCs w:val="21"/>
                      <w:highlight w:val="none"/>
                      <w:lang w:eastAsia="zh-CN"/>
                      <w14:textFill>
                        <w14:solidFill>
                          <w14:schemeClr w14:val="tx1"/>
                        </w14:solidFill>
                      </w14:textFill>
                    </w:rPr>
                  </w:pPr>
                  <w:r>
                    <w:rPr>
                      <w:rFonts w:hint="default" w:ascii="Times New Roman" w:hAnsi="Times New Roman" w:cs="Times New Roman" w:eastAsiaTheme="minorEastAsia"/>
                      <w:color w:val="000000" w:themeColor="text1"/>
                      <w:kern w:val="0"/>
                      <w:szCs w:val="21"/>
                      <w:highlight w:val="none"/>
                      <w14:textFill>
                        <w14:solidFill>
                          <w14:schemeClr w14:val="tx1"/>
                        </w14:solidFill>
                      </w14:textFill>
                    </w:rPr>
                    <w:t>0.000</w:t>
                  </w:r>
                  <w:r>
                    <w:rPr>
                      <w:rFonts w:hint="default" w:ascii="Times New Roman" w:hAnsi="Times New Roman" w:cs="Times New Roman" w:eastAsiaTheme="minorEastAsia"/>
                      <w:color w:val="000000" w:themeColor="text1"/>
                      <w:kern w:val="0"/>
                      <w:szCs w:val="21"/>
                      <w:highlight w:val="none"/>
                      <w:lang w:val="en-US" w:eastAsia="zh-CN"/>
                      <w14:textFill>
                        <w14:solidFill>
                          <w14:schemeClr w14:val="tx1"/>
                        </w14:solidFill>
                      </w14:textFill>
                    </w:rPr>
                    <w:t>2</w:t>
                  </w:r>
                </w:p>
              </w:tc>
              <w:tc>
                <w:tcPr>
                  <w:tcW w:w="800" w:type="dxa"/>
                  <w:vAlign w:val="center"/>
                </w:tcPr>
                <w:p w14:paraId="32865DD6">
                  <w:pPr>
                    <w:jc w:val="center"/>
                    <w:rPr>
                      <w:rFonts w:hint="default" w:ascii="Times New Roman" w:hAnsi="Times New Roman" w:cs="Times New Roman" w:eastAsiaTheme="minorEastAsia"/>
                      <w:color w:val="000000" w:themeColor="text1"/>
                      <w:kern w:val="0"/>
                      <w:szCs w:val="21"/>
                      <w:highlight w:val="none"/>
                      <w14:textFill>
                        <w14:solidFill>
                          <w14:schemeClr w14:val="tx1"/>
                        </w14:solidFill>
                      </w14:textFill>
                    </w:rPr>
                  </w:pPr>
                  <w:r>
                    <w:rPr>
                      <w:rFonts w:hint="default" w:ascii="Times New Roman" w:hAnsi="Times New Roman" w:cs="Times New Roman" w:eastAsiaTheme="minorEastAsia"/>
                      <w:color w:val="000000" w:themeColor="text1"/>
                      <w:kern w:val="0"/>
                      <w:szCs w:val="21"/>
                      <w:highlight w:val="none"/>
                      <w14:textFill>
                        <w14:solidFill>
                          <w14:schemeClr w14:val="tx1"/>
                        </w14:solidFill>
                      </w14:textFill>
                    </w:rPr>
                    <w:t>0.00036</w:t>
                  </w:r>
                </w:p>
              </w:tc>
              <w:tc>
                <w:tcPr>
                  <w:tcW w:w="877" w:type="dxa"/>
                  <w:vAlign w:val="center"/>
                </w:tcPr>
                <w:p w14:paraId="3D6FF055">
                  <w:pPr>
                    <w:jc w:val="center"/>
                    <w:rPr>
                      <w:rFonts w:hint="default" w:ascii="Times New Roman" w:hAnsi="Times New Roman" w:cs="Times New Roman" w:eastAsiaTheme="minorEastAsia"/>
                      <w:color w:val="000000" w:themeColor="text1"/>
                      <w:kern w:val="0"/>
                      <w:szCs w:val="21"/>
                      <w:highlight w:val="none"/>
                      <w14:textFill>
                        <w14:solidFill>
                          <w14:schemeClr w14:val="tx1"/>
                        </w14:solidFill>
                      </w14:textFill>
                    </w:rPr>
                  </w:pPr>
                  <w:r>
                    <w:rPr>
                      <w:rFonts w:hint="default" w:ascii="Times New Roman" w:hAnsi="Times New Roman" w:cs="Times New Roman" w:eastAsiaTheme="minorEastAsia"/>
                      <w:color w:val="000000" w:themeColor="text1"/>
                      <w:kern w:val="0"/>
                      <w:szCs w:val="21"/>
                      <w:highlight w:val="none"/>
                      <w14:textFill>
                        <w14:solidFill>
                          <w14:schemeClr w14:val="tx1"/>
                        </w14:solidFill>
                      </w14:textFill>
                    </w:rPr>
                    <w:t>0.005</w:t>
                  </w:r>
                </w:p>
              </w:tc>
              <w:tc>
                <w:tcPr>
                  <w:tcW w:w="738" w:type="dxa"/>
                  <w:vMerge w:val="continue"/>
                  <w:vAlign w:val="center"/>
                </w:tcPr>
                <w:p w14:paraId="3FB3178D">
                  <w:pPr>
                    <w:jc w:val="center"/>
                    <w:rPr>
                      <w:rFonts w:hint="default" w:ascii="Times New Roman" w:hAnsi="Times New Roman" w:cs="Times New Roman"/>
                      <w:color w:val="000000" w:themeColor="text1"/>
                      <w:szCs w:val="18"/>
                      <w:highlight w:val="none"/>
                      <w14:textFill>
                        <w14:solidFill>
                          <w14:schemeClr w14:val="tx1"/>
                        </w14:solidFill>
                      </w14:textFill>
                    </w:rPr>
                  </w:pPr>
                </w:p>
              </w:tc>
            </w:tr>
            <w:tr w14:paraId="4EF219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656" w:hRule="atLeast"/>
                <w:jc w:val="center"/>
              </w:trPr>
              <w:tc>
                <w:tcPr>
                  <w:tcW w:w="869" w:type="dxa"/>
                  <w:vMerge w:val="continue"/>
                  <w:vAlign w:val="center"/>
                </w:tcPr>
                <w:p w14:paraId="0343E4CB">
                  <w:pPr>
                    <w:widowControl/>
                    <w:jc w:val="center"/>
                    <w:textAlignment w:val="center"/>
                    <w:rPr>
                      <w:rFonts w:hint="default" w:ascii="Times New Roman" w:hAnsi="Times New Roman" w:cs="Times New Roman"/>
                      <w:color w:val="000000" w:themeColor="text1"/>
                      <w:kern w:val="0"/>
                      <w:szCs w:val="21"/>
                      <w:highlight w:val="none"/>
                      <w:lang w:bidi="ar"/>
                      <w14:textFill>
                        <w14:solidFill>
                          <w14:schemeClr w14:val="tx1"/>
                        </w14:solidFill>
                      </w14:textFill>
                    </w:rPr>
                  </w:pPr>
                </w:p>
              </w:tc>
              <w:tc>
                <w:tcPr>
                  <w:tcW w:w="445" w:type="dxa"/>
                  <w:vAlign w:val="center"/>
                </w:tcPr>
                <w:p w14:paraId="12692DD6">
                  <w:pPr>
                    <w:widowControl/>
                    <w:jc w:val="center"/>
                    <w:textAlignment w:val="center"/>
                    <w:rPr>
                      <w:rFonts w:hint="default" w:ascii="Times New Roman" w:hAnsi="Times New Roman" w:cs="Times New Roman"/>
                      <w:color w:val="000000" w:themeColor="text1"/>
                      <w:kern w:val="0"/>
                      <w:szCs w:val="21"/>
                      <w:highlight w:val="none"/>
                      <w:lang w:bidi="ar"/>
                      <w14:textFill>
                        <w14:solidFill>
                          <w14:schemeClr w14:val="tx1"/>
                        </w14:solidFill>
                      </w14:textFill>
                    </w:rPr>
                  </w:pPr>
                  <w:r>
                    <w:rPr>
                      <w:rFonts w:hint="default" w:ascii="Times New Roman" w:hAnsi="Times New Roman" w:cs="Times New Roman"/>
                      <w:color w:val="000000" w:themeColor="text1"/>
                      <w:kern w:val="0"/>
                      <w:szCs w:val="21"/>
                      <w:highlight w:val="none"/>
                      <w:lang w:bidi="ar"/>
                      <w14:textFill>
                        <w14:solidFill>
                          <w14:schemeClr w14:val="tx1"/>
                        </w14:solidFill>
                      </w14:textFill>
                    </w:rPr>
                    <w:t>锡及其化合物</w:t>
                  </w:r>
                </w:p>
              </w:tc>
              <w:tc>
                <w:tcPr>
                  <w:tcW w:w="635" w:type="dxa"/>
                  <w:vMerge w:val="continue"/>
                  <w:vAlign w:val="center"/>
                </w:tcPr>
                <w:p w14:paraId="417FE3D6">
                  <w:pPr>
                    <w:widowControl/>
                    <w:jc w:val="center"/>
                    <w:textAlignment w:val="center"/>
                    <w:rPr>
                      <w:rFonts w:hint="default" w:ascii="Times New Roman" w:hAnsi="Times New Roman" w:cs="Times New Roman"/>
                      <w:color w:val="000000" w:themeColor="text1"/>
                      <w:kern w:val="0"/>
                      <w:szCs w:val="21"/>
                      <w:highlight w:val="none"/>
                      <w:lang w:bidi="ar"/>
                      <w14:textFill>
                        <w14:solidFill>
                          <w14:schemeClr w14:val="tx1"/>
                        </w14:solidFill>
                      </w14:textFill>
                    </w:rPr>
                  </w:pPr>
                </w:p>
              </w:tc>
              <w:tc>
                <w:tcPr>
                  <w:tcW w:w="590" w:type="dxa"/>
                  <w:vAlign w:val="center"/>
                </w:tcPr>
                <w:p w14:paraId="6060F796">
                  <w:pPr>
                    <w:jc w:val="center"/>
                    <w:rPr>
                      <w:rFonts w:hint="default" w:ascii="Times New Roman" w:hAnsi="Times New Roman" w:cs="Times New Roman" w:eastAsiaTheme="minorEastAsia"/>
                      <w:color w:val="000000" w:themeColor="text1"/>
                      <w:kern w:val="0"/>
                      <w:szCs w:val="21"/>
                      <w:highlight w:val="none"/>
                      <w14:textFill>
                        <w14:solidFill>
                          <w14:schemeClr w14:val="tx1"/>
                        </w14:solidFill>
                      </w14:textFill>
                    </w:rPr>
                  </w:pPr>
                  <w:r>
                    <w:rPr>
                      <w:rFonts w:hint="default" w:ascii="Times New Roman" w:hAnsi="Times New Roman" w:cs="Times New Roman" w:eastAsiaTheme="minorEastAsia"/>
                      <w:color w:val="000000" w:themeColor="text1"/>
                      <w:kern w:val="0"/>
                      <w:szCs w:val="21"/>
                      <w:highlight w:val="none"/>
                      <w14:textFill>
                        <w14:solidFill>
                          <w14:schemeClr w14:val="tx1"/>
                        </w14:solidFill>
                      </w14:textFill>
                    </w:rPr>
                    <w:t>0.0004</w:t>
                  </w:r>
                </w:p>
              </w:tc>
              <w:tc>
                <w:tcPr>
                  <w:tcW w:w="695" w:type="dxa"/>
                  <w:vAlign w:val="center"/>
                </w:tcPr>
                <w:p w14:paraId="56EBC73B">
                  <w:pPr>
                    <w:jc w:val="center"/>
                    <w:rPr>
                      <w:rFonts w:hint="default" w:ascii="Times New Roman" w:hAnsi="Times New Roman" w:cs="Times New Roman" w:eastAsiaTheme="minorEastAsia"/>
                      <w:color w:val="000000" w:themeColor="text1"/>
                      <w:kern w:val="0"/>
                      <w:szCs w:val="21"/>
                      <w:highlight w:val="none"/>
                      <w14:textFill>
                        <w14:solidFill>
                          <w14:schemeClr w14:val="tx1"/>
                        </w14:solidFill>
                      </w14:textFill>
                    </w:rPr>
                  </w:pPr>
                  <w:r>
                    <w:rPr>
                      <w:rFonts w:hint="default" w:ascii="Times New Roman" w:hAnsi="Times New Roman" w:cs="Times New Roman" w:eastAsiaTheme="minorEastAsia"/>
                      <w:color w:val="000000" w:themeColor="text1"/>
                      <w:kern w:val="0"/>
                      <w:szCs w:val="21"/>
                      <w:highlight w:val="none"/>
                      <w14:textFill>
                        <w14:solidFill>
                          <w14:schemeClr w14:val="tx1"/>
                        </w14:solidFill>
                      </w14:textFill>
                    </w:rPr>
                    <w:t>0.00089</w:t>
                  </w:r>
                </w:p>
              </w:tc>
              <w:tc>
                <w:tcPr>
                  <w:tcW w:w="749" w:type="dxa"/>
                  <w:vAlign w:val="center"/>
                </w:tcPr>
                <w:p w14:paraId="23EE7664">
                  <w:pPr>
                    <w:jc w:val="center"/>
                    <w:rPr>
                      <w:rFonts w:hint="default" w:ascii="Times New Roman" w:hAnsi="Times New Roman" w:cs="Times New Roman" w:eastAsiaTheme="minorEastAsia"/>
                      <w:color w:val="000000" w:themeColor="text1"/>
                      <w:kern w:val="0"/>
                      <w:szCs w:val="21"/>
                      <w:highlight w:val="none"/>
                      <w14:textFill>
                        <w14:solidFill>
                          <w14:schemeClr w14:val="tx1"/>
                        </w14:solidFill>
                      </w14:textFill>
                    </w:rPr>
                  </w:pPr>
                  <w:r>
                    <w:rPr>
                      <w:rFonts w:hint="default" w:ascii="Times New Roman" w:hAnsi="Times New Roman" w:cs="Times New Roman" w:eastAsiaTheme="minorEastAsia"/>
                      <w:color w:val="000000" w:themeColor="text1"/>
                      <w:kern w:val="0"/>
                      <w:szCs w:val="21"/>
                      <w:highlight w:val="none"/>
                      <w14:textFill>
                        <w14:solidFill>
                          <w14:schemeClr w14:val="tx1"/>
                        </w14:solidFill>
                      </w14:textFill>
                    </w:rPr>
                    <w:t>0.013</w:t>
                  </w:r>
                </w:p>
              </w:tc>
              <w:tc>
                <w:tcPr>
                  <w:tcW w:w="1163" w:type="dxa"/>
                  <w:vMerge w:val="continue"/>
                  <w:vAlign w:val="center"/>
                </w:tcPr>
                <w:p w14:paraId="1755F976">
                  <w:pPr>
                    <w:jc w:val="center"/>
                    <w:rPr>
                      <w:rFonts w:hint="default" w:ascii="Times New Roman" w:hAnsi="Times New Roman" w:cs="Times New Roman"/>
                      <w:color w:val="000000" w:themeColor="text1"/>
                      <w:szCs w:val="18"/>
                      <w:highlight w:val="none"/>
                      <w14:textFill>
                        <w14:solidFill>
                          <w14:schemeClr w14:val="tx1"/>
                        </w14:solidFill>
                      </w14:textFill>
                    </w:rPr>
                  </w:pPr>
                </w:p>
              </w:tc>
              <w:tc>
                <w:tcPr>
                  <w:tcW w:w="714" w:type="dxa"/>
                  <w:vAlign w:val="center"/>
                </w:tcPr>
                <w:p w14:paraId="30BEB300">
                  <w:pPr>
                    <w:jc w:val="center"/>
                    <w:rPr>
                      <w:rFonts w:hint="default" w:ascii="Times New Roman" w:hAnsi="Times New Roman" w:cs="Times New Roman" w:eastAsiaTheme="minorEastAsia"/>
                      <w:color w:val="000000" w:themeColor="text1"/>
                      <w:kern w:val="0"/>
                      <w:szCs w:val="21"/>
                      <w:highlight w:val="none"/>
                      <w:lang w:val="en-US" w:eastAsia="zh-CN"/>
                      <w14:textFill>
                        <w14:solidFill>
                          <w14:schemeClr w14:val="tx1"/>
                        </w14:solidFill>
                      </w14:textFill>
                    </w:rPr>
                  </w:pPr>
                  <w:r>
                    <w:rPr>
                      <w:rFonts w:hint="eastAsia" w:cs="Times New Roman" w:eastAsiaTheme="minorEastAsia"/>
                      <w:color w:val="000000" w:themeColor="text1"/>
                      <w:kern w:val="0"/>
                      <w:szCs w:val="21"/>
                      <w:highlight w:val="none"/>
                      <w:lang w:val="en-US" w:eastAsia="zh-CN"/>
                      <w14:textFill>
                        <w14:solidFill>
                          <w14:schemeClr w14:val="tx1"/>
                        </w14:solidFill>
                      </w14:textFill>
                    </w:rPr>
                    <w:t>0.0212</w:t>
                  </w:r>
                </w:p>
              </w:tc>
              <w:tc>
                <w:tcPr>
                  <w:tcW w:w="800" w:type="dxa"/>
                  <w:vAlign w:val="center"/>
                </w:tcPr>
                <w:p w14:paraId="717EDD7A">
                  <w:pPr>
                    <w:jc w:val="center"/>
                    <w:rPr>
                      <w:rFonts w:hint="default" w:ascii="Times New Roman" w:hAnsi="Times New Roman" w:cs="Times New Roman" w:eastAsiaTheme="minorEastAsia"/>
                      <w:color w:val="000000" w:themeColor="text1"/>
                      <w:kern w:val="0"/>
                      <w:szCs w:val="21"/>
                      <w:highlight w:val="none"/>
                      <w14:textFill>
                        <w14:solidFill>
                          <w14:schemeClr w14:val="tx1"/>
                        </w14:solidFill>
                      </w14:textFill>
                    </w:rPr>
                  </w:pPr>
                  <w:r>
                    <w:rPr>
                      <w:rFonts w:hint="default" w:ascii="Times New Roman" w:hAnsi="Times New Roman" w:cs="Times New Roman" w:eastAsiaTheme="minorEastAsia"/>
                      <w:color w:val="000000" w:themeColor="text1"/>
                      <w:kern w:val="0"/>
                      <w:szCs w:val="21"/>
                      <w:highlight w:val="none"/>
                      <w14:textFill>
                        <w14:solidFill>
                          <w14:schemeClr w14:val="tx1"/>
                        </w14:solidFill>
                      </w14:textFill>
                    </w:rPr>
                    <w:t>0.0004</w:t>
                  </w:r>
                </w:p>
              </w:tc>
              <w:tc>
                <w:tcPr>
                  <w:tcW w:w="877" w:type="dxa"/>
                  <w:vAlign w:val="center"/>
                </w:tcPr>
                <w:p w14:paraId="19252DBA">
                  <w:pPr>
                    <w:jc w:val="center"/>
                    <w:rPr>
                      <w:rFonts w:hint="default" w:ascii="Times New Roman" w:hAnsi="Times New Roman" w:cs="Times New Roman" w:eastAsiaTheme="minorEastAsia"/>
                      <w:color w:val="000000" w:themeColor="text1"/>
                      <w:kern w:val="0"/>
                      <w:szCs w:val="21"/>
                      <w:highlight w:val="none"/>
                      <w:lang w:val="en-US" w:eastAsia="zh-CN"/>
                      <w14:textFill>
                        <w14:solidFill>
                          <w14:schemeClr w14:val="tx1"/>
                        </w14:solidFill>
                      </w14:textFill>
                    </w:rPr>
                  </w:pPr>
                  <w:r>
                    <w:rPr>
                      <w:rFonts w:hint="eastAsia" w:cs="Times New Roman" w:eastAsiaTheme="minorEastAsia"/>
                      <w:color w:val="000000" w:themeColor="text1"/>
                      <w:kern w:val="0"/>
                      <w:szCs w:val="21"/>
                      <w:highlight w:val="none"/>
                      <w:lang w:val="en-US" w:eastAsia="zh-CN"/>
                      <w14:textFill>
                        <w14:solidFill>
                          <w14:schemeClr w14:val="tx1"/>
                        </w14:solidFill>
                      </w14:textFill>
                    </w:rPr>
                    <w:t>1.189</w:t>
                  </w:r>
                </w:p>
              </w:tc>
              <w:tc>
                <w:tcPr>
                  <w:tcW w:w="738" w:type="dxa"/>
                  <w:vMerge w:val="continue"/>
                  <w:vAlign w:val="center"/>
                </w:tcPr>
                <w:p w14:paraId="675C54A6">
                  <w:pPr>
                    <w:jc w:val="center"/>
                    <w:rPr>
                      <w:rFonts w:hint="default" w:ascii="Times New Roman" w:hAnsi="Times New Roman" w:cs="Times New Roman"/>
                      <w:color w:val="000000" w:themeColor="text1"/>
                      <w:szCs w:val="18"/>
                      <w:highlight w:val="none"/>
                      <w14:textFill>
                        <w14:solidFill>
                          <w14:schemeClr w14:val="tx1"/>
                        </w14:solidFill>
                      </w14:textFill>
                    </w:rPr>
                  </w:pPr>
                </w:p>
              </w:tc>
            </w:tr>
            <w:tr w14:paraId="5CD122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656" w:hRule="atLeast"/>
                <w:jc w:val="center"/>
              </w:trPr>
              <w:tc>
                <w:tcPr>
                  <w:tcW w:w="869" w:type="dxa"/>
                  <w:vMerge w:val="continue"/>
                  <w:vAlign w:val="center"/>
                </w:tcPr>
                <w:p w14:paraId="1CD9A977">
                  <w:pPr>
                    <w:widowControl/>
                    <w:jc w:val="center"/>
                    <w:textAlignment w:val="center"/>
                    <w:rPr>
                      <w:rFonts w:hint="default" w:ascii="Times New Roman" w:hAnsi="Times New Roman" w:cs="Times New Roman"/>
                      <w:color w:val="000000" w:themeColor="text1"/>
                      <w:kern w:val="0"/>
                      <w:szCs w:val="21"/>
                      <w:highlight w:val="none"/>
                      <w:lang w:bidi="ar"/>
                      <w14:textFill>
                        <w14:solidFill>
                          <w14:schemeClr w14:val="tx1"/>
                        </w14:solidFill>
                      </w14:textFill>
                    </w:rPr>
                  </w:pPr>
                </w:p>
              </w:tc>
              <w:tc>
                <w:tcPr>
                  <w:tcW w:w="445" w:type="dxa"/>
                  <w:vAlign w:val="center"/>
                </w:tcPr>
                <w:p w14:paraId="70B5CA4D">
                  <w:pPr>
                    <w:widowControl/>
                    <w:jc w:val="center"/>
                    <w:textAlignment w:val="center"/>
                    <w:rPr>
                      <w:rFonts w:hint="default" w:ascii="Times New Roman" w:hAnsi="Times New Roman" w:cs="Times New Roman"/>
                      <w:color w:val="000000" w:themeColor="text1"/>
                      <w:kern w:val="0"/>
                      <w:szCs w:val="21"/>
                      <w:highlight w:val="none"/>
                      <w:lang w:bidi="ar"/>
                      <w14:textFill>
                        <w14:solidFill>
                          <w14:schemeClr w14:val="tx1"/>
                        </w14:solidFill>
                      </w14:textFill>
                    </w:rPr>
                  </w:pPr>
                  <w:r>
                    <w:rPr>
                      <w:rFonts w:hint="default" w:ascii="Times New Roman" w:hAnsi="Times New Roman" w:cs="Times New Roman"/>
                      <w:color w:val="000000" w:themeColor="text1"/>
                      <w:kern w:val="0"/>
                      <w:szCs w:val="21"/>
                      <w:highlight w:val="none"/>
                      <w:lang w:bidi="ar"/>
                      <w14:textFill>
                        <w14:solidFill>
                          <w14:schemeClr w14:val="tx1"/>
                        </w14:solidFill>
                      </w14:textFill>
                    </w:rPr>
                    <w:t>异丙醇</w:t>
                  </w:r>
                </w:p>
              </w:tc>
              <w:tc>
                <w:tcPr>
                  <w:tcW w:w="635" w:type="dxa"/>
                  <w:vMerge w:val="continue"/>
                  <w:vAlign w:val="center"/>
                </w:tcPr>
                <w:p w14:paraId="39C9A92F">
                  <w:pPr>
                    <w:widowControl/>
                    <w:jc w:val="center"/>
                    <w:textAlignment w:val="center"/>
                    <w:rPr>
                      <w:rFonts w:hint="default" w:ascii="Times New Roman" w:hAnsi="Times New Roman" w:cs="Times New Roman"/>
                      <w:color w:val="000000" w:themeColor="text1"/>
                      <w:kern w:val="0"/>
                      <w:szCs w:val="21"/>
                      <w:highlight w:val="none"/>
                      <w:lang w:bidi="ar"/>
                      <w14:textFill>
                        <w14:solidFill>
                          <w14:schemeClr w14:val="tx1"/>
                        </w14:solidFill>
                      </w14:textFill>
                    </w:rPr>
                  </w:pPr>
                </w:p>
              </w:tc>
              <w:tc>
                <w:tcPr>
                  <w:tcW w:w="590" w:type="dxa"/>
                  <w:vAlign w:val="center"/>
                </w:tcPr>
                <w:p w14:paraId="144C01B2">
                  <w:pPr>
                    <w:jc w:val="center"/>
                    <w:rPr>
                      <w:rFonts w:hint="default" w:ascii="Times New Roman" w:hAnsi="Times New Roman" w:cs="Times New Roman" w:eastAsiaTheme="minorEastAsia"/>
                      <w:color w:val="000000" w:themeColor="text1"/>
                      <w:kern w:val="0"/>
                      <w:szCs w:val="21"/>
                      <w:highlight w:val="none"/>
                      <w:lang w:val="en-US" w:eastAsia="zh-CN"/>
                      <w14:textFill>
                        <w14:solidFill>
                          <w14:schemeClr w14:val="tx1"/>
                        </w14:solidFill>
                      </w14:textFill>
                    </w:rPr>
                  </w:pPr>
                  <w:r>
                    <w:rPr>
                      <w:rFonts w:hint="eastAsia" w:cs="Times New Roman" w:eastAsiaTheme="minorEastAsia"/>
                      <w:color w:val="000000" w:themeColor="text1"/>
                      <w:kern w:val="0"/>
                      <w:szCs w:val="21"/>
                      <w:highlight w:val="none"/>
                      <w:lang w:val="en-US" w:eastAsia="zh-CN"/>
                      <w14:textFill>
                        <w14:solidFill>
                          <w14:schemeClr w14:val="tx1"/>
                        </w14:solidFill>
                      </w14:textFill>
                    </w:rPr>
                    <w:t>0.451</w:t>
                  </w:r>
                </w:p>
              </w:tc>
              <w:tc>
                <w:tcPr>
                  <w:tcW w:w="695" w:type="dxa"/>
                  <w:vAlign w:val="center"/>
                </w:tcPr>
                <w:p w14:paraId="3FE30E70">
                  <w:pPr>
                    <w:jc w:val="center"/>
                    <w:rPr>
                      <w:rFonts w:hint="default" w:ascii="Times New Roman" w:hAnsi="Times New Roman" w:cs="Times New Roman" w:eastAsiaTheme="minorEastAsia"/>
                      <w:color w:val="000000" w:themeColor="text1"/>
                      <w:kern w:val="0"/>
                      <w:szCs w:val="21"/>
                      <w:highlight w:val="none"/>
                      <w:lang w:val="en-US" w:eastAsia="zh-CN"/>
                      <w14:textFill>
                        <w14:solidFill>
                          <w14:schemeClr w14:val="tx1"/>
                        </w14:solidFill>
                      </w14:textFill>
                    </w:rPr>
                  </w:pPr>
                  <w:r>
                    <w:rPr>
                      <w:rFonts w:hint="eastAsia" w:cs="Times New Roman" w:eastAsiaTheme="minorEastAsia"/>
                      <w:color w:val="000000" w:themeColor="text1"/>
                      <w:kern w:val="0"/>
                      <w:szCs w:val="21"/>
                      <w:highlight w:val="none"/>
                      <w:lang w:val="en-US" w:eastAsia="zh-CN"/>
                      <w14:textFill>
                        <w14:solidFill>
                          <w14:schemeClr w14:val="tx1"/>
                        </w14:solidFill>
                      </w14:textFill>
                    </w:rPr>
                    <w:t>1.082</w:t>
                  </w:r>
                </w:p>
              </w:tc>
              <w:tc>
                <w:tcPr>
                  <w:tcW w:w="749" w:type="dxa"/>
                  <w:vAlign w:val="center"/>
                </w:tcPr>
                <w:p w14:paraId="04BB3860">
                  <w:pPr>
                    <w:jc w:val="center"/>
                    <w:rPr>
                      <w:rFonts w:hint="default" w:ascii="Times New Roman" w:hAnsi="Times New Roman" w:cs="Times New Roman" w:eastAsiaTheme="minorEastAsia"/>
                      <w:color w:val="000000" w:themeColor="text1"/>
                      <w:kern w:val="0"/>
                      <w:szCs w:val="21"/>
                      <w:highlight w:val="none"/>
                      <w:lang w:val="en-US" w:eastAsia="zh-CN"/>
                      <w14:textFill>
                        <w14:solidFill>
                          <w14:schemeClr w14:val="tx1"/>
                        </w14:solidFill>
                      </w14:textFill>
                    </w:rPr>
                  </w:pPr>
                  <w:r>
                    <w:rPr>
                      <w:rFonts w:hint="eastAsia" w:cs="Times New Roman" w:eastAsiaTheme="minorEastAsia"/>
                      <w:color w:val="000000" w:themeColor="text1"/>
                      <w:kern w:val="0"/>
                      <w:szCs w:val="21"/>
                      <w:highlight w:val="none"/>
                      <w:lang w:val="en-US" w:eastAsia="zh-CN"/>
                      <w14:textFill>
                        <w14:solidFill>
                          <w14:schemeClr w14:val="tx1"/>
                        </w14:solidFill>
                      </w14:textFill>
                    </w:rPr>
                    <w:t>13.26</w:t>
                  </w:r>
                </w:p>
              </w:tc>
              <w:tc>
                <w:tcPr>
                  <w:tcW w:w="1163" w:type="dxa"/>
                  <w:vMerge w:val="continue"/>
                  <w:vAlign w:val="center"/>
                </w:tcPr>
                <w:p w14:paraId="138A784D">
                  <w:pPr>
                    <w:jc w:val="center"/>
                    <w:rPr>
                      <w:rFonts w:hint="default" w:ascii="Times New Roman" w:hAnsi="Times New Roman" w:cs="Times New Roman"/>
                      <w:color w:val="000000" w:themeColor="text1"/>
                      <w:szCs w:val="18"/>
                      <w:highlight w:val="none"/>
                      <w14:textFill>
                        <w14:solidFill>
                          <w14:schemeClr w14:val="tx1"/>
                        </w14:solidFill>
                      </w14:textFill>
                    </w:rPr>
                  </w:pPr>
                </w:p>
              </w:tc>
              <w:tc>
                <w:tcPr>
                  <w:tcW w:w="714" w:type="dxa"/>
                  <w:vAlign w:val="center"/>
                </w:tcPr>
                <w:p w14:paraId="7FB95CCD">
                  <w:pPr>
                    <w:jc w:val="center"/>
                    <w:rPr>
                      <w:rFonts w:hint="default" w:ascii="Times New Roman" w:hAnsi="Times New Roman" w:cs="Times New Roman" w:eastAsiaTheme="minorEastAsia"/>
                      <w:color w:val="000000" w:themeColor="text1"/>
                      <w:kern w:val="0"/>
                      <w:szCs w:val="21"/>
                      <w:highlight w:val="none"/>
                      <w:lang w:val="en-US" w:eastAsia="zh-CN"/>
                      <w14:textFill>
                        <w14:solidFill>
                          <w14:schemeClr w14:val="tx1"/>
                        </w14:solidFill>
                      </w14:textFill>
                    </w:rPr>
                  </w:pPr>
                  <w:r>
                    <w:rPr>
                      <w:rFonts w:hint="eastAsia" w:cs="Times New Roman" w:eastAsiaTheme="minorEastAsia"/>
                      <w:color w:val="000000" w:themeColor="text1"/>
                      <w:kern w:val="0"/>
                      <w:szCs w:val="21"/>
                      <w:highlight w:val="none"/>
                      <w:lang w:val="en-US" w:eastAsia="zh-CN"/>
                      <w14:textFill>
                        <w14:solidFill>
                          <w14:schemeClr w14:val="tx1"/>
                        </w14:solidFill>
                      </w14:textFill>
                    </w:rPr>
                    <w:t>0.045</w:t>
                  </w:r>
                </w:p>
              </w:tc>
              <w:tc>
                <w:tcPr>
                  <w:tcW w:w="800" w:type="dxa"/>
                  <w:vAlign w:val="center"/>
                </w:tcPr>
                <w:p w14:paraId="3BD95DD5">
                  <w:pPr>
                    <w:jc w:val="center"/>
                    <w:rPr>
                      <w:rFonts w:hint="default" w:ascii="Times New Roman" w:hAnsi="Times New Roman" w:cs="Times New Roman" w:eastAsiaTheme="minorEastAsia"/>
                      <w:color w:val="000000" w:themeColor="text1"/>
                      <w:kern w:val="0"/>
                      <w:szCs w:val="21"/>
                      <w:highlight w:val="none"/>
                      <w:lang w:val="en-US" w:eastAsia="zh-CN"/>
                      <w14:textFill>
                        <w14:solidFill>
                          <w14:schemeClr w14:val="tx1"/>
                        </w14:solidFill>
                      </w14:textFill>
                    </w:rPr>
                  </w:pPr>
                  <w:r>
                    <w:rPr>
                      <w:rFonts w:hint="eastAsia" w:cs="Times New Roman" w:eastAsiaTheme="minorEastAsia"/>
                      <w:color w:val="000000" w:themeColor="text1"/>
                      <w:kern w:val="0"/>
                      <w:szCs w:val="21"/>
                      <w:highlight w:val="none"/>
                      <w:lang w:val="en-US" w:eastAsia="zh-CN"/>
                      <w14:textFill>
                        <w14:solidFill>
                          <w14:schemeClr w14:val="tx1"/>
                        </w14:solidFill>
                      </w14:textFill>
                    </w:rPr>
                    <w:t>0.108</w:t>
                  </w:r>
                </w:p>
              </w:tc>
              <w:tc>
                <w:tcPr>
                  <w:tcW w:w="877" w:type="dxa"/>
                  <w:vAlign w:val="center"/>
                </w:tcPr>
                <w:p w14:paraId="0015FB6F">
                  <w:pPr>
                    <w:tabs>
                      <w:tab w:val="left" w:pos="304"/>
                    </w:tabs>
                    <w:jc w:val="center"/>
                    <w:rPr>
                      <w:rFonts w:hint="default" w:ascii="Times New Roman" w:hAnsi="Times New Roman" w:cs="Times New Roman" w:eastAsiaTheme="minorEastAsia"/>
                      <w:color w:val="000000" w:themeColor="text1"/>
                      <w:kern w:val="0"/>
                      <w:szCs w:val="21"/>
                      <w:highlight w:val="none"/>
                      <w:lang w:val="en-US" w:eastAsia="zh-CN"/>
                      <w14:textFill>
                        <w14:solidFill>
                          <w14:schemeClr w14:val="tx1"/>
                        </w14:solidFill>
                      </w14:textFill>
                    </w:rPr>
                  </w:pPr>
                  <w:r>
                    <w:rPr>
                      <w:rFonts w:hint="eastAsia" w:cs="Times New Roman" w:eastAsiaTheme="minorEastAsia"/>
                      <w:color w:val="000000" w:themeColor="text1"/>
                      <w:kern w:val="0"/>
                      <w:szCs w:val="21"/>
                      <w:highlight w:val="none"/>
                      <w:lang w:val="en-US" w:eastAsia="zh-CN"/>
                      <w14:textFill>
                        <w14:solidFill>
                          <w14:schemeClr w14:val="tx1"/>
                        </w14:solidFill>
                      </w14:textFill>
                    </w:rPr>
                    <w:t>1.324</w:t>
                  </w:r>
                </w:p>
              </w:tc>
              <w:tc>
                <w:tcPr>
                  <w:tcW w:w="738" w:type="dxa"/>
                  <w:vMerge w:val="continue"/>
                  <w:vAlign w:val="center"/>
                </w:tcPr>
                <w:p w14:paraId="33F3FC46">
                  <w:pPr>
                    <w:jc w:val="center"/>
                    <w:rPr>
                      <w:rFonts w:hint="default" w:ascii="Times New Roman" w:hAnsi="Times New Roman" w:cs="Times New Roman"/>
                      <w:color w:val="000000" w:themeColor="text1"/>
                      <w:szCs w:val="18"/>
                      <w:highlight w:val="none"/>
                      <w14:textFill>
                        <w14:solidFill>
                          <w14:schemeClr w14:val="tx1"/>
                        </w14:solidFill>
                      </w14:textFill>
                    </w:rPr>
                  </w:pPr>
                </w:p>
              </w:tc>
            </w:tr>
            <w:tr w14:paraId="2F3EE5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656" w:hRule="atLeast"/>
                <w:jc w:val="center"/>
              </w:trPr>
              <w:tc>
                <w:tcPr>
                  <w:tcW w:w="869" w:type="dxa"/>
                  <w:vMerge w:val="continue"/>
                  <w:vAlign w:val="center"/>
                </w:tcPr>
                <w:p w14:paraId="59002841">
                  <w:pPr>
                    <w:widowControl/>
                    <w:jc w:val="center"/>
                    <w:textAlignment w:val="center"/>
                    <w:rPr>
                      <w:rFonts w:hint="default" w:ascii="Times New Roman" w:hAnsi="Times New Roman" w:cs="Times New Roman"/>
                      <w:color w:val="000000" w:themeColor="text1"/>
                      <w:kern w:val="0"/>
                      <w:szCs w:val="21"/>
                      <w:highlight w:val="none"/>
                      <w:lang w:bidi="ar"/>
                      <w14:textFill>
                        <w14:solidFill>
                          <w14:schemeClr w14:val="tx1"/>
                        </w14:solidFill>
                      </w14:textFill>
                    </w:rPr>
                  </w:pPr>
                </w:p>
              </w:tc>
              <w:tc>
                <w:tcPr>
                  <w:tcW w:w="445" w:type="dxa"/>
                  <w:vAlign w:val="center"/>
                </w:tcPr>
                <w:p w14:paraId="4996F5D6">
                  <w:pPr>
                    <w:widowControl/>
                    <w:jc w:val="center"/>
                    <w:textAlignment w:val="center"/>
                    <w:rPr>
                      <w:rFonts w:hint="default" w:ascii="Times New Roman" w:hAnsi="Times New Roman" w:cs="Times New Roman"/>
                      <w:color w:val="000000" w:themeColor="text1"/>
                      <w:kern w:val="0"/>
                      <w:szCs w:val="21"/>
                      <w:highlight w:val="none"/>
                      <w:lang w:bidi="ar"/>
                      <w14:textFill>
                        <w14:solidFill>
                          <w14:schemeClr w14:val="tx1"/>
                        </w14:solidFill>
                      </w14:textFill>
                    </w:rPr>
                  </w:pPr>
                  <w:r>
                    <w:rPr>
                      <w:rFonts w:hint="default" w:ascii="Times New Roman" w:hAnsi="Times New Roman" w:cs="Times New Roman"/>
                      <w:color w:val="000000" w:themeColor="text1"/>
                      <w:kern w:val="0"/>
                      <w:szCs w:val="21"/>
                      <w:highlight w:val="none"/>
                      <w:lang w:bidi="ar"/>
                      <w14:textFill>
                        <w14:solidFill>
                          <w14:schemeClr w14:val="tx1"/>
                        </w14:solidFill>
                      </w14:textFill>
                    </w:rPr>
                    <w:t>甲苯</w:t>
                  </w:r>
                </w:p>
              </w:tc>
              <w:tc>
                <w:tcPr>
                  <w:tcW w:w="635" w:type="dxa"/>
                  <w:vMerge w:val="continue"/>
                  <w:vAlign w:val="center"/>
                </w:tcPr>
                <w:p w14:paraId="0D15107B">
                  <w:pPr>
                    <w:widowControl/>
                    <w:jc w:val="center"/>
                    <w:textAlignment w:val="center"/>
                    <w:rPr>
                      <w:rFonts w:hint="default" w:ascii="Times New Roman" w:hAnsi="Times New Roman" w:cs="Times New Roman"/>
                      <w:color w:val="000000" w:themeColor="text1"/>
                      <w:kern w:val="0"/>
                      <w:szCs w:val="21"/>
                      <w:highlight w:val="none"/>
                      <w:lang w:bidi="ar"/>
                      <w14:textFill>
                        <w14:solidFill>
                          <w14:schemeClr w14:val="tx1"/>
                        </w14:solidFill>
                      </w14:textFill>
                    </w:rPr>
                  </w:pPr>
                </w:p>
              </w:tc>
              <w:tc>
                <w:tcPr>
                  <w:tcW w:w="590" w:type="dxa"/>
                  <w:vAlign w:val="center"/>
                </w:tcPr>
                <w:p w14:paraId="01E38A85">
                  <w:pPr>
                    <w:jc w:val="center"/>
                    <w:rPr>
                      <w:rFonts w:hint="default" w:ascii="Times New Roman" w:hAnsi="Times New Roman" w:cs="Times New Roman" w:eastAsiaTheme="minorEastAsia"/>
                      <w:color w:val="000000" w:themeColor="text1"/>
                      <w:kern w:val="0"/>
                      <w:szCs w:val="21"/>
                      <w:highlight w:val="none"/>
                      <w:lang w:val="en-US" w:eastAsia="zh-CN"/>
                      <w14:textFill>
                        <w14:solidFill>
                          <w14:schemeClr w14:val="tx1"/>
                        </w14:solidFill>
                      </w14:textFill>
                    </w:rPr>
                  </w:pPr>
                  <w:r>
                    <w:rPr>
                      <w:rFonts w:hint="default" w:ascii="Times New Roman" w:hAnsi="Times New Roman" w:cs="Times New Roman" w:eastAsiaTheme="minorEastAsia"/>
                      <w:color w:val="000000" w:themeColor="text1"/>
                      <w:kern w:val="0"/>
                      <w:szCs w:val="21"/>
                      <w:highlight w:val="none"/>
                      <w14:textFill>
                        <w14:solidFill>
                          <w14:schemeClr w14:val="tx1"/>
                        </w14:solidFill>
                      </w14:textFill>
                    </w:rPr>
                    <w:t>0.0</w:t>
                  </w:r>
                  <w:r>
                    <w:rPr>
                      <w:rFonts w:hint="default" w:ascii="Times New Roman" w:hAnsi="Times New Roman" w:cs="Times New Roman" w:eastAsiaTheme="minorEastAsia"/>
                      <w:color w:val="000000" w:themeColor="text1"/>
                      <w:kern w:val="0"/>
                      <w:szCs w:val="21"/>
                      <w:highlight w:val="none"/>
                      <w:lang w:val="en-US" w:eastAsia="zh-CN"/>
                      <w14:textFill>
                        <w14:solidFill>
                          <w14:schemeClr w14:val="tx1"/>
                        </w14:solidFill>
                      </w14:textFill>
                    </w:rPr>
                    <w:t>11</w:t>
                  </w:r>
                </w:p>
              </w:tc>
              <w:tc>
                <w:tcPr>
                  <w:tcW w:w="695" w:type="dxa"/>
                  <w:vAlign w:val="center"/>
                </w:tcPr>
                <w:p w14:paraId="5D982B8D">
                  <w:pPr>
                    <w:jc w:val="center"/>
                    <w:rPr>
                      <w:rFonts w:hint="default" w:ascii="Times New Roman" w:hAnsi="Times New Roman" w:cs="Times New Roman" w:eastAsiaTheme="minorEastAsia"/>
                      <w:color w:val="000000" w:themeColor="text1"/>
                      <w:kern w:val="0"/>
                      <w:szCs w:val="21"/>
                      <w:highlight w:val="none"/>
                      <w:lang w:val="en-US" w:eastAsia="zh-CN"/>
                      <w14:textFill>
                        <w14:solidFill>
                          <w14:schemeClr w14:val="tx1"/>
                        </w14:solidFill>
                      </w14:textFill>
                    </w:rPr>
                  </w:pPr>
                  <w:r>
                    <w:rPr>
                      <w:rFonts w:hint="default" w:ascii="Times New Roman" w:hAnsi="Times New Roman" w:cs="Times New Roman" w:eastAsiaTheme="minorEastAsia"/>
                      <w:color w:val="000000" w:themeColor="text1"/>
                      <w:kern w:val="0"/>
                      <w:szCs w:val="21"/>
                      <w:highlight w:val="none"/>
                      <w14:textFill>
                        <w14:solidFill>
                          <w14:schemeClr w14:val="tx1"/>
                        </w14:solidFill>
                      </w14:textFill>
                    </w:rPr>
                    <w:t>0.0</w:t>
                  </w:r>
                  <w:r>
                    <w:rPr>
                      <w:rFonts w:hint="default" w:ascii="Times New Roman" w:hAnsi="Times New Roman" w:cs="Times New Roman" w:eastAsiaTheme="minorEastAsia"/>
                      <w:color w:val="000000" w:themeColor="text1"/>
                      <w:kern w:val="0"/>
                      <w:szCs w:val="21"/>
                      <w:highlight w:val="none"/>
                      <w:lang w:val="en-US" w:eastAsia="zh-CN"/>
                      <w14:textFill>
                        <w14:solidFill>
                          <w14:schemeClr w14:val="tx1"/>
                        </w14:solidFill>
                      </w14:textFill>
                    </w:rPr>
                    <w:t>27</w:t>
                  </w:r>
                </w:p>
              </w:tc>
              <w:tc>
                <w:tcPr>
                  <w:tcW w:w="749" w:type="dxa"/>
                  <w:vAlign w:val="center"/>
                </w:tcPr>
                <w:p w14:paraId="4A8941B8">
                  <w:pPr>
                    <w:jc w:val="center"/>
                    <w:rPr>
                      <w:rFonts w:hint="default" w:ascii="Times New Roman" w:hAnsi="Times New Roman" w:cs="Times New Roman" w:eastAsiaTheme="minorEastAsia"/>
                      <w:color w:val="000000" w:themeColor="text1"/>
                      <w:kern w:val="0"/>
                      <w:szCs w:val="21"/>
                      <w:highlight w:val="none"/>
                      <w:lang w:val="en-US" w:eastAsia="zh-CN"/>
                      <w14:textFill>
                        <w14:solidFill>
                          <w14:schemeClr w14:val="tx1"/>
                        </w14:solidFill>
                      </w14:textFill>
                    </w:rPr>
                  </w:pPr>
                  <w:r>
                    <w:rPr>
                      <w:rFonts w:hint="default" w:ascii="Times New Roman" w:hAnsi="Times New Roman" w:cs="Times New Roman" w:eastAsiaTheme="minorEastAsia"/>
                      <w:color w:val="000000" w:themeColor="text1"/>
                      <w:kern w:val="0"/>
                      <w:szCs w:val="21"/>
                      <w:highlight w:val="none"/>
                      <w14:textFill>
                        <w14:solidFill>
                          <w14:schemeClr w14:val="tx1"/>
                        </w14:solidFill>
                      </w14:textFill>
                    </w:rPr>
                    <w:t>0.</w:t>
                  </w:r>
                  <w:r>
                    <w:rPr>
                      <w:rFonts w:hint="default" w:ascii="Times New Roman" w:hAnsi="Times New Roman" w:cs="Times New Roman" w:eastAsiaTheme="minorEastAsia"/>
                      <w:color w:val="000000" w:themeColor="text1"/>
                      <w:kern w:val="0"/>
                      <w:szCs w:val="21"/>
                      <w:highlight w:val="none"/>
                      <w:lang w:val="en-US" w:eastAsia="zh-CN"/>
                      <w14:textFill>
                        <w14:solidFill>
                          <w14:schemeClr w14:val="tx1"/>
                        </w14:solidFill>
                      </w14:textFill>
                    </w:rPr>
                    <w:t>331</w:t>
                  </w:r>
                </w:p>
              </w:tc>
              <w:tc>
                <w:tcPr>
                  <w:tcW w:w="1163" w:type="dxa"/>
                  <w:vMerge w:val="continue"/>
                  <w:vAlign w:val="center"/>
                </w:tcPr>
                <w:p w14:paraId="5CDFC688">
                  <w:pPr>
                    <w:jc w:val="center"/>
                    <w:rPr>
                      <w:rFonts w:hint="default" w:ascii="Times New Roman" w:hAnsi="Times New Roman" w:cs="Times New Roman"/>
                      <w:color w:val="000000" w:themeColor="text1"/>
                      <w:szCs w:val="18"/>
                      <w:highlight w:val="none"/>
                      <w14:textFill>
                        <w14:solidFill>
                          <w14:schemeClr w14:val="tx1"/>
                        </w14:solidFill>
                      </w14:textFill>
                    </w:rPr>
                  </w:pPr>
                </w:p>
              </w:tc>
              <w:tc>
                <w:tcPr>
                  <w:tcW w:w="714" w:type="dxa"/>
                  <w:vAlign w:val="center"/>
                </w:tcPr>
                <w:p w14:paraId="5626D17F">
                  <w:pPr>
                    <w:jc w:val="center"/>
                    <w:rPr>
                      <w:rFonts w:hint="default" w:ascii="Times New Roman" w:hAnsi="Times New Roman" w:cs="Times New Roman" w:eastAsiaTheme="minorEastAsia"/>
                      <w:color w:val="000000" w:themeColor="text1"/>
                      <w:kern w:val="0"/>
                      <w:szCs w:val="21"/>
                      <w:highlight w:val="none"/>
                      <w:lang w:eastAsia="zh-CN"/>
                      <w14:textFill>
                        <w14:solidFill>
                          <w14:schemeClr w14:val="tx1"/>
                        </w14:solidFill>
                      </w14:textFill>
                    </w:rPr>
                  </w:pPr>
                  <w:r>
                    <w:rPr>
                      <w:rFonts w:hint="default" w:ascii="Times New Roman" w:hAnsi="Times New Roman" w:cs="Times New Roman" w:eastAsiaTheme="minorEastAsia"/>
                      <w:color w:val="000000" w:themeColor="text1"/>
                      <w:kern w:val="0"/>
                      <w:szCs w:val="21"/>
                      <w:highlight w:val="none"/>
                      <w14:textFill>
                        <w14:solidFill>
                          <w14:schemeClr w14:val="tx1"/>
                        </w14:solidFill>
                      </w14:textFill>
                    </w:rPr>
                    <w:t>0.00</w:t>
                  </w:r>
                  <w:r>
                    <w:rPr>
                      <w:rFonts w:hint="default" w:ascii="Times New Roman" w:hAnsi="Times New Roman" w:cs="Times New Roman" w:eastAsiaTheme="minorEastAsia"/>
                      <w:color w:val="000000" w:themeColor="text1"/>
                      <w:kern w:val="0"/>
                      <w:szCs w:val="21"/>
                      <w:highlight w:val="none"/>
                      <w:lang w:val="en-US" w:eastAsia="zh-CN"/>
                      <w14:textFill>
                        <w14:solidFill>
                          <w14:schemeClr w14:val="tx1"/>
                        </w14:solidFill>
                      </w14:textFill>
                    </w:rPr>
                    <w:t>1</w:t>
                  </w:r>
                </w:p>
              </w:tc>
              <w:tc>
                <w:tcPr>
                  <w:tcW w:w="800" w:type="dxa"/>
                  <w:vAlign w:val="center"/>
                </w:tcPr>
                <w:p w14:paraId="28F2A79C">
                  <w:pPr>
                    <w:jc w:val="center"/>
                    <w:rPr>
                      <w:rFonts w:hint="default" w:ascii="Times New Roman" w:hAnsi="Times New Roman" w:cs="Times New Roman" w:eastAsiaTheme="minorEastAsia"/>
                      <w:color w:val="000000" w:themeColor="text1"/>
                      <w:kern w:val="0"/>
                      <w:szCs w:val="21"/>
                      <w:highlight w:val="none"/>
                      <w:lang w:val="en-US" w:eastAsia="zh-CN"/>
                      <w14:textFill>
                        <w14:solidFill>
                          <w14:schemeClr w14:val="tx1"/>
                        </w14:solidFill>
                      </w14:textFill>
                    </w:rPr>
                  </w:pPr>
                  <w:r>
                    <w:rPr>
                      <w:rFonts w:hint="default" w:ascii="Times New Roman" w:hAnsi="Times New Roman" w:cs="Times New Roman" w:eastAsiaTheme="minorEastAsia"/>
                      <w:color w:val="000000" w:themeColor="text1"/>
                      <w:kern w:val="0"/>
                      <w:szCs w:val="21"/>
                      <w:highlight w:val="none"/>
                      <w14:textFill>
                        <w14:solidFill>
                          <w14:schemeClr w14:val="tx1"/>
                        </w14:solidFill>
                      </w14:textFill>
                    </w:rPr>
                    <w:t>0.00</w:t>
                  </w:r>
                  <w:r>
                    <w:rPr>
                      <w:rFonts w:hint="default" w:ascii="Times New Roman" w:hAnsi="Times New Roman" w:cs="Times New Roman" w:eastAsiaTheme="minorEastAsia"/>
                      <w:color w:val="000000" w:themeColor="text1"/>
                      <w:kern w:val="0"/>
                      <w:szCs w:val="21"/>
                      <w:highlight w:val="none"/>
                      <w:lang w:val="en-US" w:eastAsia="zh-CN"/>
                      <w14:textFill>
                        <w14:solidFill>
                          <w14:schemeClr w14:val="tx1"/>
                        </w14:solidFill>
                      </w14:textFill>
                    </w:rPr>
                    <w:t>27</w:t>
                  </w:r>
                </w:p>
              </w:tc>
              <w:tc>
                <w:tcPr>
                  <w:tcW w:w="877" w:type="dxa"/>
                  <w:vAlign w:val="center"/>
                </w:tcPr>
                <w:p w14:paraId="68FDA8B0">
                  <w:pPr>
                    <w:jc w:val="center"/>
                    <w:rPr>
                      <w:rFonts w:hint="default" w:ascii="Times New Roman" w:hAnsi="Times New Roman" w:cs="Times New Roman" w:eastAsiaTheme="minorEastAsia"/>
                      <w:color w:val="000000" w:themeColor="text1"/>
                      <w:kern w:val="0"/>
                      <w:szCs w:val="21"/>
                      <w:highlight w:val="none"/>
                      <w:lang w:val="en-US" w:eastAsia="zh-CN"/>
                      <w14:textFill>
                        <w14:solidFill>
                          <w14:schemeClr w14:val="tx1"/>
                        </w14:solidFill>
                      </w14:textFill>
                    </w:rPr>
                  </w:pPr>
                  <w:r>
                    <w:rPr>
                      <w:rFonts w:hint="default" w:ascii="Times New Roman" w:hAnsi="Times New Roman" w:cs="Times New Roman" w:eastAsiaTheme="minorEastAsia"/>
                      <w:color w:val="000000" w:themeColor="text1"/>
                      <w:kern w:val="0"/>
                      <w:szCs w:val="21"/>
                      <w:highlight w:val="none"/>
                      <w14:textFill>
                        <w14:solidFill>
                          <w14:schemeClr w14:val="tx1"/>
                        </w14:solidFill>
                      </w14:textFill>
                    </w:rPr>
                    <w:t>0.0</w:t>
                  </w:r>
                  <w:r>
                    <w:rPr>
                      <w:rFonts w:hint="default" w:ascii="Times New Roman" w:hAnsi="Times New Roman" w:cs="Times New Roman" w:eastAsiaTheme="minorEastAsia"/>
                      <w:color w:val="000000" w:themeColor="text1"/>
                      <w:kern w:val="0"/>
                      <w:szCs w:val="21"/>
                      <w:highlight w:val="none"/>
                      <w:lang w:val="en-US" w:eastAsia="zh-CN"/>
                      <w14:textFill>
                        <w14:solidFill>
                          <w14:schemeClr w14:val="tx1"/>
                        </w14:solidFill>
                      </w14:textFill>
                    </w:rPr>
                    <w:t>33</w:t>
                  </w:r>
                </w:p>
              </w:tc>
              <w:tc>
                <w:tcPr>
                  <w:tcW w:w="738" w:type="dxa"/>
                  <w:vMerge w:val="continue"/>
                  <w:vAlign w:val="center"/>
                </w:tcPr>
                <w:p w14:paraId="4F29891C">
                  <w:pPr>
                    <w:jc w:val="center"/>
                    <w:rPr>
                      <w:rFonts w:hint="default" w:ascii="Times New Roman" w:hAnsi="Times New Roman" w:cs="Times New Roman"/>
                      <w:color w:val="000000" w:themeColor="text1"/>
                      <w:szCs w:val="18"/>
                      <w:highlight w:val="none"/>
                      <w14:textFill>
                        <w14:solidFill>
                          <w14:schemeClr w14:val="tx1"/>
                        </w14:solidFill>
                      </w14:textFill>
                    </w:rPr>
                  </w:pPr>
                </w:p>
              </w:tc>
            </w:tr>
            <w:tr w14:paraId="62C1F1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656" w:hRule="atLeast"/>
                <w:jc w:val="center"/>
              </w:trPr>
              <w:tc>
                <w:tcPr>
                  <w:tcW w:w="869" w:type="dxa"/>
                  <w:vMerge w:val="continue"/>
                  <w:vAlign w:val="center"/>
                </w:tcPr>
                <w:p w14:paraId="00420707">
                  <w:pPr>
                    <w:widowControl/>
                    <w:jc w:val="center"/>
                    <w:textAlignment w:val="center"/>
                    <w:rPr>
                      <w:rFonts w:hint="default" w:ascii="Times New Roman" w:hAnsi="Times New Roman" w:cs="Times New Roman"/>
                      <w:color w:val="000000" w:themeColor="text1"/>
                      <w:kern w:val="0"/>
                      <w:szCs w:val="21"/>
                      <w:highlight w:val="none"/>
                      <w:lang w:bidi="ar"/>
                      <w14:textFill>
                        <w14:solidFill>
                          <w14:schemeClr w14:val="tx1"/>
                        </w14:solidFill>
                      </w14:textFill>
                    </w:rPr>
                  </w:pPr>
                </w:p>
              </w:tc>
              <w:tc>
                <w:tcPr>
                  <w:tcW w:w="445" w:type="dxa"/>
                  <w:vAlign w:val="center"/>
                </w:tcPr>
                <w:p w14:paraId="117132DB">
                  <w:pPr>
                    <w:widowControl/>
                    <w:jc w:val="center"/>
                    <w:textAlignment w:val="center"/>
                    <w:rPr>
                      <w:rFonts w:hint="default" w:ascii="Times New Roman" w:hAnsi="Times New Roman" w:cs="Times New Roman"/>
                      <w:color w:val="000000" w:themeColor="text1"/>
                      <w:kern w:val="0"/>
                      <w:szCs w:val="21"/>
                      <w:highlight w:val="none"/>
                      <w:lang w:bidi="ar"/>
                      <w14:textFill>
                        <w14:solidFill>
                          <w14:schemeClr w14:val="tx1"/>
                        </w14:solidFill>
                      </w14:textFill>
                    </w:rPr>
                  </w:pPr>
                  <w:r>
                    <w:rPr>
                      <w:rFonts w:hint="default" w:ascii="Times New Roman" w:hAnsi="Times New Roman" w:cs="Times New Roman"/>
                      <w:color w:val="000000" w:themeColor="text1"/>
                      <w:kern w:val="0"/>
                      <w:szCs w:val="21"/>
                      <w:highlight w:val="none"/>
                      <w:lang w:bidi="ar"/>
                      <w14:textFill>
                        <w14:solidFill>
                          <w14:schemeClr w14:val="tx1"/>
                        </w14:solidFill>
                      </w14:textFill>
                    </w:rPr>
                    <w:t>乙醛</w:t>
                  </w:r>
                </w:p>
              </w:tc>
              <w:tc>
                <w:tcPr>
                  <w:tcW w:w="635" w:type="dxa"/>
                  <w:vMerge w:val="continue"/>
                  <w:vAlign w:val="center"/>
                </w:tcPr>
                <w:p w14:paraId="372C8B45">
                  <w:pPr>
                    <w:widowControl/>
                    <w:jc w:val="center"/>
                    <w:textAlignment w:val="center"/>
                    <w:rPr>
                      <w:rFonts w:hint="default" w:ascii="Times New Roman" w:hAnsi="Times New Roman" w:cs="Times New Roman"/>
                      <w:color w:val="000000" w:themeColor="text1"/>
                      <w:kern w:val="0"/>
                      <w:szCs w:val="21"/>
                      <w:highlight w:val="none"/>
                      <w:lang w:bidi="ar"/>
                      <w14:textFill>
                        <w14:solidFill>
                          <w14:schemeClr w14:val="tx1"/>
                        </w14:solidFill>
                      </w14:textFill>
                    </w:rPr>
                  </w:pPr>
                </w:p>
              </w:tc>
              <w:tc>
                <w:tcPr>
                  <w:tcW w:w="590" w:type="dxa"/>
                  <w:vAlign w:val="center"/>
                </w:tcPr>
                <w:p w14:paraId="08FAE2C9">
                  <w:pPr>
                    <w:jc w:val="center"/>
                    <w:rPr>
                      <w:rFonts w:hint="default" w:ascii="Times New Roman" w:hAnsi="Times New Roman" w:cs="Times New Roman" w:eastAsiaTheme="minorEastAsia"/>
                      <w:color w:val="000000" w:themeColor="text1"/>
                      <w:kern w:val="0"/>
                      <w:szCs w:val="21"/>
                      <w:highlight w:val="none"/>
                      <w:lang w:val="en-US" w:eastAsia="zh-CN"/>
                      <w14:textFill>
                        <w14:solidFill>
                          <w14:schemeClr w14:val="tx1"/>
                        </w14:solidFill>
                      </w14:textFill>
                    </w:rPr>
                  </w:pPr>
                  <w:r>
                    <w:rPr>
                      <w:rFonts w:hint="eastAsia" w:cs="Times New Roman" w:eastAsiaTheme="minorEastAsia"/>
                      <w:color w:val="000000" w:themeColor="text1"/>
                      <w:kern w:val="0"/>
                      <w:szCs w:val="21"/>
                      <w:highlight w:val="none"/>
                      <w:lang w:val="en-US" w:eastAsia="zh-CN"/>
                      <w14:textFill>
                        <w14:solidFill>
                          <w14:schemeClr w14:val="tx1"/>
                        </w14:solidFill>
                      </w14:textFill>
                    </w:rPr>
                    <w:t>0.0001</w:t>
                  </w:r>
                </w:p>
              </w:tc>
              <w:tc>
                <w:tcPr>
                  <w:tcW w:w="695" w:type="dxa"/>
                  <w:vAlign w:val="center"/>
                </w:tcPr>
                <w:p w14:paraId="18A141B4">
                  <w:pPr>
                    <w:jc w:val="center"/>
                    <w:rPr>
                      <w:rFonts w:hint="default" w:ascii="Times New Roman" w:hAnsi="Times New Roman" w:cs="Times New Roman" w:eastAsiaTheme="minorEastAsia"/>
                      <w:color w:val="000000" w:themeColor="text1"/>
                      <w:kern w:val="0"/>
                      <w:szCs w:val="21"/>
                      <w:highlight w:val="none"/>
                      <w:lang w:val="en-US" w:eastAsia="zh-CN"/>
                      <w14:textFill>
                        <w14:solidFill>
                          <w14:schemeClr w14:val="tx1"/>
                        </w14:solidFill>
                      </w14:textFill>
                    </w:rPr>
                  </w:pPr>
                  <w:r>
                    <w:rPr>
                      <w:rFonts w:hint="eastAsia" w:cs="Times New Roman" w:eastAsiaTheme="minorEastAsia"/>
                      <w:color w:val="000000" w:themeColor="text1"/>
                      <w:kern w:val="0"/>
                      <w:szCs w:val="21"/>
                      <w:highlight w:val="none"/>
                      <w:lang w:val="en-US" w:eastAsia="zh-CN"/>
                      <w14:textFill>
                        <w14:solidFill>
                          <w14:schemeClr w14:val="tx1"/>
                        </w14:solidFill>
                      </w14:textFill>
                    </w:rPr>
                    <w:t>0.00018</w:t>
                  </w:r>
                </w:p>
              </w:tc>
              <w:tc>
                <w:tcPr>
                  <w:tcW w:w="749" w:type="dxa"/>
                  <w:vAlign w:val="center"/>
                </w:tcPr>
                <w:p w14:paraId="020EE5A6">
                  <w:pPr>
                    <w:jc w:val="center"/>
                    <w:rPr>
                      <w:rFonts w:hint="default" w:ascii="Times New Roman" w:hAnsi="Times New Roman" w:cs="Times New Roman" w:eastAsiaTheme="minorEastAsia"/>
                      <w:color w:val="000000" w:themeColor="text1"/>
                      <w:kern w:val="0"/>
                      <w:szCs w:val="21"/>
                      <w:highlight w:val="none"/>
                      <w:lang w:val="en-US" w:eastAsia="zh-CN"/>
                      <w14:textFill>
                        <w14:solidFill>
                          <w14:schemeClr w14:val="tx1"/>
                        </w14:solidFill>
                      </w14:textFill>
                    </w:rPr>
                  </w:pPr>
                  <w:r>
                    <w:rPr>
                      <w:rFonts w:hint="eastAsia" w:cs="Times New Roman" w:eastAsiaTheme="minorEastAsia"/>
                      <w:color w:val="000000" w:themeColor="text1"/>
                      <w:kern w:val="0"/>
                      <w:szCs w:val="21"/>
                      <w:highlight w:val="none"/>
                      <w:lang w:val="en-US" w:eastAsia="zh-CN"/>
                      <w14:textFill>
                        <w14:solidFill>
                          <w14:schemeClr w14:val="tx1"/>
                        </w14:solidFill>
                      </w14:textFill>
                    </w:rPr>
                    <w:t>0.02</w:t>
                  </w:r>
                </w:p>
              </w:tc>
              <w:tc>
                <w:tcPr>
                  <w:tcW w:w="1163" w:type="dxa"/>
                  <w:vMerge w:val="continue"/>
                  <w:vAlign w:val="center"/>
                </w:tcPr>
                <w:p w14:paraId="4FFB049B">
                  <w:pPr>
                    <w:jc w:val="center"/>
                    <w:rPr>
                      <w:rFonts w:hint="default" w:ascii="Times New Roman" w:hAnsi="Times New Roman" w:cs="Times New Roman"/>
                      <w:color w:val="000000" w:themeColor="text1"/>
                      <w:szCs w:val="18"/>
                      <w:highlight w:val="none"/>
                      <w14:textFill>
                        <w14:solidFill>
                          <w14:schemeClr w14:val="tx1"/>
                        </w14:solidFill>
                      </w14:textFill>
                    </w:rPr>
                  </w:pPr>
                </w:p>
              </w:tc>
              <w:tc>
                <w:tcPr>
                  <w:tcW w:w="714" w:type="dxa"/>
                  <w:vAlign w:val="center"/>
                </w:tcPr>
                <w:p w14:paraId="04DD2C50">
                  <w:pPr>
                    <w:jc w:val="center"/>
                    <w:rPr>
                      <w:rFonts w:hint="default" w:ascii="Times New Roman" w:hAnsi="Times New Roman" w:cs="Times New Roman" w:eastAsiaTheme="minorEastAsia"/>
                      <w:color w:val="000000" w:themeColor="text1"/>
                      <w:kern w:val="0"/>
                      <w:szCs w:val="21"/>
                      <w:highlight w:val="none"/>
                      <w:lang w:val="en-US" w:eastAsia="zh-CN"/>
                      <w14:textFill>
                        <w14:solidFill>
                          <w14:schemeClr w14:val="tx1"/>
                        </w14:solidFill>
                      </w14:textFill>
                    </w:rPr>
                  </w:pPr>
                  <w:r>
                    <w:rPr>
                      <w:rFonts w:hint="eastAsia" w:cs="Times New Roman" w:eastAsiaTheme="minorEastAsia"/>
                      <w:color w:val="000000" w:themeColor="text1"/>
                      <w:kern w:val="0"/>
                      <w:szCs w:val="21"/>
                      <w:highlight w:val="none"/>
                      <w:lang w:val="en-US" w:eastAsia="zh-CN"/>
                      <w14:textFill>
                        <w14:solidFill>
                          <w14:schemeClr w14:val="tx1"/>
                        </w14:solidFill>
                      </w14:textFill>
                    </w:rPr>
                    <w:t>0.00001</w:t>
                  </w:r>
                </w:p>
              </w:tc>
              <w:tc>
                <w:tcPr>
                  <w:tcW w:w="800" w:type="dxa"/>
                  <w:vAlign w:val="center"/>
                </w:tcPr>
                <w:p w14:paraId="33C19145">
                  <w:pPr>
                    <w:jc w:val="center"/>
                    <w:rPr>
                      <w:rFonts w:hint="default" w:ascii="Times New Roman" w:hAnsi="Times New Roman" w:cs="Times New Roman" w:eastAsiaTheme="minorEastAsia"/>
                      <w:color w:val="000000" w:themeColor="text1"/>
                      <w:kern w:val="0"/>
                      <w:szCs w:val="21"/>
                      <w:highlight w:val="none"/>
                      <w:lang w:val="en-US" w:eastAsia="zh-CN"/>
                      <w14:textFill>
                        <w14:solidFill>
                          <w14:schemeClr w14:val="tx1"/>
                        </w14:solidFill>
                      </w14:textFill>
                    </w:rPr>
                  </w:pPr>
                  <w:r>
                    <w:rPr>
                      <w:rFonts w:hint="eastAsia" w:cs="Times New Roman" w:eastAsiaTheme="minorEastAsia"/>
                      <w:color w:val="000000" w:themeColor="text1"/>
                      <w:kern w:val="0"/>
                      <w:szCs w:val="21"/>
                      <w:highlight w:val="none"/>
                      <w:lang w:val="en-US" w:eastAsia="zh-CN"/>
                      <w14:textFill>
                        <w14:solidFill>
                          <w14:schemeClr w14:val="tx1"/>
                        </w14:solidFill>
                      </w14:textFill>
                    </w:rPr>
                    <w:t>0.000018</w:t>
                  </w:r>
                </w:p>
              </w:tc>
              <w:tc>
                <w:tcPr>
                  <w:tcW w:w="877" w:type="dxa"/>
                  <w:vAlign w:val="center"/>
                </w:tcPr>
                <w:p w14:paraId="4DE09F93">
                  <w:pPr>
                    <w:jc w:val="center"/>
                    <w:rPr>
                      <w:rFonts w:hint="default" w:ascii="Times New Roman" w:hAnsi="Times New Roman" w:cs="Times New Roman" w:eastAsiaTheme="minorEastAsia"/>
                      <w:color w:val="000000" w:themeColor="text1"/>
                      <w:kern w:val="0"/>
                      <w:szCs w:val="21"/>
                      <w:highlight w:val="none"/>
                      <w:lang w:val="en-US" w:eastAsia="zh-CN"/>
                      <w14:textFill>
                        <w14:solidFill>
                          <w14:schemeClr w14:val="tx1"/>
                        </w14:solidFill>
                      </w14:textFill>
                    </w:rPr>
                  </w:pPr>
                  <w:r>
                    <w:rPr>
                      <w:rFonts w:hint="eastAsia" w:cs="Times New Roman" w:eastAsiaTheme="minorEastAsia"/>
                      <w:color w:val="000000" w:themeColor="text1"/>
                      <w:kern w:val="0"/>
                      <w:szCs w:val="21"/>
                      <w:highlight w:val="none"/>
                      <w:lang w:val="en-US" w:eastAsia="zh-CN"/>
                      <w14:textFill>
                        <w14:solidFill>
                          <w14:schemeClr w14:val="tx1"/>
                        </w14:solidFill>
                      </w14:textFill>
                    </w:rPr>
                    <w:t>0.002</w:t>
                  </w:r>
                </w:p>
              </w:tc>
              <w:tc>
                <w:tcPr>
                  <w:tcW w:w="738" w:type="dxa"/>
                  <w:vMerge w:val="continue"/>
                  <w:vAlign w:val="center"/>
                </w:tcPr>
                <w:p w14:paraId="1C1470A3">
                  <w:pPr>
                    <w:jc w:val="center"/>
                    <w:rPr>
                      <w:rFonts w:hint="default" w:ascii="Times New Roman" w:hAnsi="Times New Roman" w:cs="Times New Roman"/>
                      <w:color w:val="000000" w:themeColor="text1"/>
                      <w:szCs w:val="18"/>
                      <w:highlight w:val="none"/>
                      <w14:textFill>
                        <w14:solidFill>
                          <w14:schemeClr w14:val="tx1"/>
                        </w14:solidFill>
                      </w14:textFill>
                    </w:rPr>
                  </w:pPr>
                </w:p>
              </w:tc>
            </w:tr>
            <w:tr w14:paraId="3C7148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656" w:hRule="atLeast"/>
                <w:jc w:val="center"/>
              </w:trPr>
              <w:tc>
                <w:tcPr>
                  <w:tcW w:w="869" w:type="dxa"/>
                  <w:vMerge w:val="continue"/>
                  <w:vAlign w:val="center"/>
                </w:tcPr>
                <w:p w14:paraId="36A210D3">
                  <w:pPr>
                    <w:widowControl/>
                    <w:jc w:val="center"/>
                    <w:textAlignment w:val="center"/>
                    <w:rPr>
                      <w:rFonts w:hint="default" w:ascii="Times New Roman" w:hAnsi="Times New Roman" w:cs="Times New Roman"/>
                      <w:color w:val="000000" w:themeColor="text1"/>
                      <w:kern w:val="0"/>
                      <w:szCs w:val="21"/>
                      <w:highlight w:val="none"/>
                      <w:lang w:bidi="ar"/>
                      <w14:textFill>
                        <w14:solidFill>
                          <w14:schemeClr w14:val="tx1"/>
                        </w14:solidFill>
                      </w14:textFill>
                    </w:rPr>
                  </w:pPr>
                </w:p>
              </w:tc>
              <w:tc>
                <w:tcPr>
                  <w:tcW w:w="445" w:type="dxa"/>
                  <w:vAlign w:val="center"/>
                </w:tcPr>
                <w:p w14:paraId="453A25D3">
                  <w:pPr>
                    <w:jc w:val="center"/>
                    <w:rPr>
                      <w:rFonts w:hint="default" w:ascii="Times New Roman" w:hAnsi="Times New Roman" w:cs="Times New Roman" w:eastAsiaTheme="minorEastAsia"/>
                      <w:color w:val="000000" w:themeColor="text1"/>
                      <w:kern w:val="0"/>
                      <w:szCs w:val="21"/>
                      <w:highlight w:val="none"/>
                      <w14:textFill>
                        <w14:solidFill>
                          <w14:schemeClr w14:val="tx1"/>
                        </w14:solidFill>
                      </w14:textFill>
                    </w:rPr>
                  </w:pPr>
                  <w:r>
                    <w:rPr>
                      <w:rFonts w:hint="default" w:ascii="Times New Roman" w:hAnsi="Times New Roman" w:cs="Times New Roman" w:eastAsiaTheme="minorEastAsia"/>
                      <w:color w:val="000000" w:themeColor="text1"/>
                      <w:kern w:val="0"/>
                      <w:szCs w:val="21"/>
                      <w:highlight w:val="none"/>
                      <w14:textFill>
                        <w14:solidFill>
                          <w14:schemeClr w14:val="tx1"/>
                        </w14:solidFill>
                      </w14:textFill>
                    </w:rPr>
                    <w:t>四氢呋喃</w:t>
                  </w:r>
                </w:p>
              </w:tc>
              <w:tc>
                <w:tcPr>
                  <w:tcW w:w="635" w:type="dxa"/>
                  <w:vMerge w:val="continue"/>
                  <w:vAlign w:val="center"/>
                </w:tcPr>
                <w:p w14:paraId="4F7062E2">
                  <w:pPr>
                    <w:widowControl/>
                    <w:jc w:val="center"/>
                    <w:textAlignment w:val="center"/>
                    <w:rPr>
                      <w:rFonts w:hint="default" w:ascii="Times New Roman" w:hAnsi="Times New Roman" w:cs="Times New Roman"/>
                      <w:color w:val="000000" w:themeColor="text1"/>
                      <w:kern w:val="0"/>
                      <w:szCs w:val="21"/>
                      <w:highlight w:val="none"/>
                      <w:lang w:bidi="ar"/>
                      <w14:textFill>
                        <w14:solidFill>
                          <w14:schemeClr w14:val="tx1"/>
                        </w14:solidFill>
                      </w14:textFill>
                    </w:rPr>
                  </w:pPr>
                </w:p>
              </w:tc>
              <w:tc>
                <w:tcPr>
                  <w:tcW w:w="590" w:type="dxa"/>
                  <w:vAlign w:val="center"/>
                </w:tcPr>
                <w:p w14:paraId="15042555">
                  <w:pPr>
                    <w:jc w:val="center"/>
                    <w:rPr>
                      <w:rFonts w:hint="default" w:ascii="Times New Roman" w:hAnsi="Times New Roman" w:cs="Times New Roman" w:eastAsiaTheme="minorEastAsia"/>
                      <w:color w:val="000000" w:themeColor="text1"/>
                      <w:kern w:val="0"/>
                      <w:szCs w:val="21"/>
                      <w:highlight w:val="none"/>
                      <w:lang w:val="en-US" w:eastAsia="zh-CN"/>
                      <w14:textFill>
                        <w14:solidFill>
                          <w14:schemeClr w14:val="tx1"/>
                        </w14:solidFill>
                      </w14:textFill>
                    </w:rPr>
                  </w:pPr>
                  <w:r>
                    <w:rPr>
                      <w:rFonts w:hint="eastAsia" w:cs="Times New Roman" w:eastAsiaTheme="minorEastAsia"/>
                      <w:color w:val="000000" w:themeColor="text1"/>
                      <w:kern w:val="0"/>
                      <w:szCs w:val="21"/>
                      <w:highlight w:val="none"/>
                      <w:lang w:val="en-US" w:eastAsia="zh-CN"/>
                      <w14:textFill>
                        <w14:solidFill>
                          <w14:schemeClr w14:val="tx1"/>
                        </w14:solidFill>
                      </w14:textFill>
                    </w:rPr>
                    <w:t>0.026</w:t>
                  </w:r>
                </w:p>
              </w:tc>
              <w:tc>
                <w:tcPr>
                  <w:tcW w:w="695" w:type="dxa"/>
                  <w:vAlign w:val="center"/>
                </w:tcPr>
                <w:p w14:paraId="046AEBC2">
                  <w:pPr>
                    <w:jc w:val="center"/>
                    <w:rPr>
                      <w:rFonts w:hint="default" w:ascii="Times New Roman" w:hAnsi="Times New Roman" w:cs="Times New Roman" w:eastAsiaTheme="minorEastAsia"/>
                      <w:color w:val="000000" w:themeColor="text1"/>
                      <w:kern w:val="0"/>
                      <w:szCs w:val="21"/>
                      <w:highlight w:val="none"/>
                      <w:lang w:val="en-US" w:eastAsia="zh-CN"/>
                      <w14:textFill>
                        <w14:solidFill>
                          <w14:schemeClr w14:val="tx1"/>
                        </w14:solidFill>
                      </w14:textFill>
                    </w:rPr>
                  </w:pPr>
                  <w:r>
                    <w:rPr>
                      <w:rFonts w:hint="eastAsia" w:cs="Times New Roman" w:eastAsiaTheme="minorEastAsia"/>
                      <w:color w:val="000000" w:themeColor="text1"/>
                      <w:kern w:val="0"/>
                      <w:szCs w:val="21"/>
                      <w:highlight w:val="none"/>
                      <w:lang w:val="en-US" w:eastAsia="zh-CN"/>
                      <w14:textFill>
                        <w14:solidFill>
                          <w14:schemeClr w14:val="tx1"/>
                        </w14:solidFill>
                      </w14:textFill>
                    </w:rPr>
                    <w:t>0.063</w:t>
                  </w:r>
                </w:p>
              </w:tc>
              <w:tc>
                <w:tcPr>
                  <w:tcW w:w="749" w:type="dxa"/>
                  <w:vAlign w:val="center"/>
                </w:tcPr>
                <w:p w14:paraId="325CB950">
                  <w:pPr>
                    <w:jc w:val="center"/>
                    <w:rPr>
                      <w:rFonts w:hint="default" w:ascii="Times New Roman" w:hAnsi="Times New Roman" w:cs="Times New Roman" w:eastAsiaTheme="minorEastAsia"/>
                      <w:color w:val="000000" w:themeColor="text1"/>
                      <w:kern w:val="0"/>
                      <w:szCs w:val="21"/>
                      <w:highlight w:val="none"/>
                      <w:lang w:val="en-US" w:eastAsia="zh-CN"/>
                      <w14:textFill>
                        <w14:solidFill>
                          <w14:schemeClr w14:val="tx1"/>
                        </w14:solidFill>
                      </w14:textFill>
                    </w:rPr>
                  </w:pPr>
                  <w:r>
                    <w:rPr>
                      <w:rFonts w:hint="eastAsia" w:cs="Times New Roman" w:eastAsiaTheme="minorEastAsia"/>
                      <w:color w:val="000000" w:themeColor="text1"/>
                      <w:kern w:val="0"/>
                      <w:szCs w:val="21"/>
                      <w:highlight w:val="none"/>
                      <w:lang w:val="en-US" w:eastAsia="zh-CN"/>
                      <w14:textFill>
                        <w14:solidFill>
                          <w14:schemeClr w14:val="tx1"/>
                        </w14:solidFill>
                      </w14:textFill>
                    </w:rPr>
                    <w:t>0.772</w:t>
                  </w:r>
                </w:p>
              </w:tc>
              <w:tc>
                <w:tcPr>
                  <w:tcW w:w="1163" w:type="dxa"/>
                  <w:vMerge w:val="continue"/>
                  <w:vAlign w:val="center"/>
                </w:tcPr>
                <w:p w14:paraId="621F8A39">
                  <w:pPr>
                    <w:jc w:val="center"/>
                    <w:rPr>
                      <w:rFonts w:hint="default" w:ascii="Times New Roman" w:hAnsi="Times New Roman" w:cs="Times New Roman"/>
                      <w:color w:val="000000" w:themeColor="text1"/>
                      <w:szCs w:val="18"/>
                      <w:highlight w:val="none"/>
                      <w14:textFill>
                        <w14:solidFill>
                          <w14:schemeClr w14:val="tx1"/>
                        </w14:solidFill>
                      </w14:textFill>
                    </w:rPr>
                  </w:pPr>
                </w:p>
              </w:tc>
              <w:tc>
                <w:tcPr>
                  <w:tcW w:w="714" w:type="dxa"/>
                  <w:vAlign w:val="center"/>
                </w:tcPr>
                <w:p w14:paraId="25CCE9B1">
                  <w:pPr>
                    <w:jc w:val="center"/>
                    <w:rPr>
                      <w:rFonts w:hint="default" w:ascii="Times New Roman" w:hAnsi="Times New Roman" w:cs="Times New Roman" w:eastAsiaTheme="minorEastAsia"/>
                      <w:color w:val="000000" w:themeColor="text1"/>
                      <w:kern w:val="0"/>
                      <w:szCs w:val="21"/>
                      <w:highlight w:val="none"/>
                      <w:lang w:val="en-US" w:eastAsia="zh-CN"/>
                      <w14:textFill>
                        <w14:solidFill>
                          <w14:schemeClr w14:val="tx1"/>
                        </w14:solidFill>
                      </w14:textFill>
                    </w:rPr>
                  </w:pPr>
                  <w:r>
                    <w:rPr>
                      <w:rFonts w:hint="eastAsia" w:cs="Times New Roman" w:eastAsiaTheme="minorEastAsia"/>
                      <w:color w:val="000000" w:themeColor="text1"/>
                      <w:kern w:val="0"/>
                      <w:szCs w:val="21"/>
                      <w:highlight w:val="none"/>
                      <w:lang w:val="en-US" w:eastAsia="zh-CN"/>
                      <w14:textFill>
                        <w14:solidFill>
                          <w14:schemeClr w14:val="tx1"/>
                        </w14:solidFill>
                      </w14:textFill>
                    </w:rPr>
                    <w:t>0.003</w:t>
                  </w:r>
                </w:p>
              </w:tc>
              <w:tc>
                <w:tcPr>
                  <w:tcW w:w="800" w:type="dxa"/>
                  <w:vAlign w:val="center"/>
                </w:tcPr>
                <w:p w14:paraId="567500B7">
                  <w:pPr>
                    <w:jc w:val="center"/>
                    <w:rPr>
                      <w:rFonts w:hint="default" w:ascii="Times New Roman" w:hAnsi="Times New Roman" w:cs="Times New Roman" w:eastAsiaTheme="minorEastAsia"/>
                      <w:color w:val="000000" w:themeColor="text1"/>
                      <w:kern w:val="0"/>
                      <w:szCs w:val="21"/>
                      <w:highlight w:val="none"/>
                      <w:lang w:val="en-US" w:eastAsia="zh-CN"/>
                      <w14:textFill>
                        <w14:solidFill>
                          <w14:schemeClr w14:val="tx1"/>
                        </w14:solidFill>
                      </w14:textFill>
                    </w:rPr>
                  </w:pPr>
                  <w:r>
                    <w:rPr>
                      <w:rFonts w:hint="eastAsia" w:cs="Times New Roman" w:eastAsiaTheme="minorEastAsia"/>
                      <w:color w:val="000000" w:themeColor="text1"/>
                      <w:kern w:val="0"/>
                      <w:szCs w:val="21"/>
                      <w:highlight w:val="none"/>
                      <w:lang w:val="en-US" w:eastAsia="zh-CN"/>
                      <w14:textFill>
                        <w14:solidFill>
                          <w14:schemeClr w14:val="tx1"/>
                        </w14:solidFill>
                      </w14:textFill>
                    </w:rPr>
                    <w:t>0.006</w:t>
                  </w:r>
                </w:p>
              </w:tc>
              <w:tc>
                <w:tcPr>
                  <w:tcW w:w="877" w:type="dxa"/>
                  <w:vAlign w:val="center"/>
                </w:tcPr>
                <w:p w14:paraId="7756D628">
                  <w:pPr>
                    <w:jc w:val="center"/>
                    <w:rPr>
                      <w:rFonts w:hint="default" w:ascii="Times New Roman" w:hAnsi="Times New Roman" w:cs="Times New Roman" w:eastAsiaTheme="minorEastAsia"/>
                      <w:color w:val="000000" w:themeColor="text1"/>
                      <w:kern w:val="0"/>
                      <w:szCs w:val="21"/>
                      <w:highlight w:val="none"/>
                      <w:lang w:val="en-US" w:eastAsia="zh-CN"/>
                      <w14:textFill>
                        <w14:solidFill>
                          <w14:schemeClr w14:val="tx1"/>
                        </w14:solidFill>
                      </w14:textFill>
                    </w:rPr>
                  </w:pPr>
                  <w:r>
                    <w:rPr>
                      <w:rFonts w:hint="eastAsia" w:cs="Times New Roman" w:eastAsiaTheme="minorEastAsia"/>
                      <w:color w:val="000000" w:themeColor="text1"/>
                      <w:kern w:val="0"/>
                      <w:szCs w:val="21"/>
                      <w:highlight w:val="none"/>
                      <w:lang w:val="en-US" w:eastAsia="zh-CN"/>
                      <w14:textFill>
                        <w14:solidFill>
                          <w14:schemeClr w14:val="tx1"/>
                        </w14:solidFill>
                      </w14:textFill>
                    </w:rPr>
                    <w:t>0.077</w:t>
                  </w:r>
                </w:p>
              </w:tc>
              <w:tc>
                <w:tcPr>
                  <w:tcW w:w="738" w:type="dxa"/>
                  <w:vMerge w:val="continue"/>
                  <w:vAlign w:val="center"/>
                </w:tcPr>
                <w:p w14:paraId="5FA2FC28">
                  <w:pPr>
                    <w:jc w:val="center"/>
                    <w:rPr>
                      <w:rFonts w:hint="default" w:ascii="Times New Roman" w:hAnsi="Times New Roman" w:cs="Times New Roman"/>
                      <w:color w:val="000000" w:themeColor="text1"/>
                      <w:szCs w:val="18"/>
                      <w:highlight w:val="none"/>
                      <w14:textFill>
                        <w14:solidFill>
                          <w14:schemeClr w14:val="tx1"/>
                        </w14:solidFill>
                      </w14:textFill>
                    </w:rPr>
                  </w:pPr>
                </w:p>
              </w:tc>
            </w:tr>
          </w:tbl>
          <w:p w14:paraId="02DF2A6C">
            <w:pPr>
              <w:spacing w:line="360" w:lineRule="auto"/>
              <w:jc w:val="left"/>
              <w:rPr>
                <w:rFonts w:hint="default" w:ascii="Times New Roman" w:hAnsi="Times New Roman" w:cs="Times New Roman"/>
                <w:b/>
                <w:color w:val="000000" w:themeColor="text1"/>
                <w:szCs w:val="18"/>
                <w:highlight w:val="none"/>
                <w:lang w:val="zh-CN"/>
                <w14:textFill>
                  <w14:solidFill>
                    <w14:schemeClr w14:val="tx1"/>
                  </w14:solidFill>
                </w14:textFill>
              </w:rPr>
            </w:pPr>
            <w:r>
              <w:rPr>
                <w:rFonts w:hint="default" w:ascii="Times New Roman" w:hAnsi="Times New Roman" w:cs="Times New Roman"/>
                <w:b/>
                <w:color w:val="000000" w:themeColor="text1"/>
                <w:szCs w:val="18"/>
                <w:highlight w:val="none"/>
                <w:lang w:val="zh-CN"/>
                <w14:textFill>
                  <w14:solidFill>
                    <w14:schemeClr w14:val="tx1"/>
                  </w14:solidFill>
                </w14:textFill>
              </w:rPr>
              <w:t>※备注：排气筒排放的</w:t>
            </w:r>
            <w:r>
              <w:rPr>
                <w:rFonts w:hint="default" w:ascii="Times New Roman" w:hAnsi="Times New Roman" w:cs="Times New Roman"/>
                <w:b/>
                <w:color w:val="000000" w:themeColor="text1"/>
                <w:szCs w:val="18"/>
                <w:highlight w:val="none"/>
                <w14:textFill>
                  <w14:solidFill>
                    <w14:schemeClr w14:val="tx1"/>
                  </w14:solidFill>
                </w14:textFill>
              </w:rPr>
              <w:t>非甲烷总烃、锡及其化合物</w:t>
            </w:r>
            <w:r>
              <w:rPr>
                <w:rFonts w:hint="default" w:ascii="Times New Roman" w:hAnsi="Times New Roman" w:cs="Times New Roman"/>
                <w:b/>
                <w:color w:val="000000" w:themeColor="text1"/>
                <w:szCs w:val="18"/>
                <w:highlight w:val="none"/>
                <w:lang w:val="zh-CN"/>
                <w14:textFill>
                  <w14:solidFill>
                    <w14:schemeClr w14:val="tx1"/>
                  </w14:solidFill>
                </w14:textFill>
              </w:rPr>
              <w:t>排放速率及浓度为叠加现有项目后的量。</w:t>
            </w:r>
          </w:p>
          <w:p w14:paraId="3A11A6F8">
            <w:pPr>
              <w:adjustRightInd w:val="0"/>
              <w:snapToGrid w:val="0"/>
              <w:spacing w:line="360" w:lineRule="auto"/>
              <w:ind w:firstLine="482" w:firstLineChars="200"/>
              <w:rPr>
                <w:rFonts w:hint="default" w:ascii="Times New Roman" w:hAnsi="Times New Roman" w:cs="Times New Roman"/>
                <w:b/>
                <w:bCs/>
                <w:color w:val="000000" w:themeColor="text1"/>
                <w:sz w:val="24"/>
                <w:highlight w:val="none"/>
                <w14:textFill>
                  <w14:solidFill>
                    <w14:schemeClr w14:val="tx1"/>
                  </w14:solidFill>
                </w14:textFill>
              </w:rPr>
            </w:pPr>
            <w:r>
              <w:rPr>
                <w:rFonts w:hint="default" w:ascii="Times New Roman" w:hAnsi="Times New Roman" w:cs="Times New Roman"/>
                <w:b/>
                <w:bCs/>
                <w:color w:val="000000" w:themeColor="text1"/>
                <w:sz w:val="24"/>
                <w:highlight w:val="none"/>
                <w14:textFill>
                  <w14:solidFill>
                    <w14:schemeClr w14:val="tx1"/>
                  </w14:solidFill>
                </w14:textFill>
              </w:rPr>
              <w:t>单位产品非甲烷总烃排放量核算：</w:t>
            </w:r>
          </w:p>
          <w:p w14:paraId="0485C17D">
            <w:pPr>
              <w:adjustRightInd w:val="0"/>
              <w:snapToGrid w:val="0"/>
              <w:spacing w:line="360" w:lineRule="auto"/>
              <w:ind w:firstLine="480" w:firstLineChars="200"/>
              <w:rPr>
                <w:rFonts w:hint="default" w:ascii="Times New Roman" w:hAnsi="Times New Roman" w:cs="Times New Roman"/>
                <w:b/>
                <w:color w:val="000000" w:themeColor="text1"/>
                <w:szCs w:val="18"/>
                <w:highlight w:val="none"/>
                <w:lang w:val="zh-CN"/>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本项目注塑产品为骨架，产品重量约为1200t/a；吸塑产品为吸塑盒，产品重量约为1800t/a；均为部分自产自用，不外售，注塑、吸塑工序非甲烷总烃有组织排放量约为（3.24+3.42）×90%×（1-90%）=0.599t/a，则单位产品非甲烷总烃排放量为0.599t/a</w:t>
            </w:r>
            <w:r>
              <w:rPr>
                <w:rFonts w:hint="default" w:ascii="Times New Roman" w:hAnsi="Times New Roman" w:cs="Times New Roman"/>
                <w:color w:val="000000" w:themeColor="text1"/>
                <w:sz w:val="24"/>
                <w:highlight w:val="none"/>
                <w:lang w:val="en-US" w:eastAsia="zh-CN"/>
                <w14:textFill>
                  <w14:solidFill>
                    <w14:schemeClr w14:val="tx1"/>
                  </w14:solidFill>
                </w14:textFill>
              </w:rPr>
              <w:t>/（1200t/a+1800t/a）=</w:t>
            </w:r>
            <w:r>
              <w:rPr>
                <w:rFonts w:hint="default" w:ascii="Times New Roman" w:hAnsi="Times New Roman" w:cs="Times New Roman"/>
                <w:color w:val="000000" w:themeColor="text1"/>
                <w:sz w:val="24"/>
                <w:highlight w:val="none"/>
                <w14:textFill>
                  <w14:solidFill>
                    <w14:schemeClr w14:val="tx1"/>
                  </w14:solidFill>
                </w14:textFill>
              </w:rPr>
              <w:t>0.2kg/t＜0.3kg/t，满足《合成树脂工业污染物排放标准》（GB 31572—2015）表5限值要求。</w:t>
            </w:r>
          </w:p>
          <w:p w14:paraId="6B61F3ED">
            <w:pPr>
              <w:widowControl/>
              <w:jc w:val="center"/>
              <w:rPr>
                <w:rFonts w:hint="default" w:ascii="Times New Roman" w:hAnsi="Times New Roman" w:cs="Times New Roman"/>
                <w:b/>
                <w:color w:val="000000" w:themeColor="text1"/>
                <w:kern w:val="0"/>
                <w:sz w:val="24"/>
                <w:szCs w:val="20"/>
                <w:highlight w:val="none"/>
                <w14:textFill>
                  <w14:solidFill>
                    <w14:schemeClr w14:val="tx1"/>
                  </w14:solidFill>
                </w14:textFill>
              </w:rPr>
            </w:pPr>
            <w:r>
              <w:rPr>
                <w:rFonts w:hint="default" w:ascii="Times New Roman" w:hAnsi="Times New Roman" w:cs="Times New Roman"/>
                <w:b/>
                <w:color w:val="000000" w:themeColor="text1"/>
                <w:kern w:val="0"/>
                <w:sz w:val="24"/>
                <w:szCs w:val="20"/>
                <w:highlight w:val="none"/>
                <w:lang w:val="zh-CN"/>
                <w14:textFill>
                  <w14:solidFill>
                    <w14:schemeClr w14:val="tx1"/>
                  </w14:solidFill>
                </w14:textFill>
              </w:rPr>
              <w:t>表</w:t>
            </w:r>
            <w:r>
              <w:rPr>
                <w:rFonts w:hint="default" w:ascii="Times New Roman" w:hAnsi="Times New Roman" w:cs="Times New Roman"/>
                <w:b/>
                <w:color w:val="000000" w:themeColor="text1"/>
                <w:kern w:val="0"/>
                <w:sz w:val="24"/>
                <w:szCs w:val="20"/>
                <w:highlight w:val="none"/>
                <w14:textFill>
                  <w14:solidFill>
                    <w14:schemeClr w14:val="tx1"/>
                  </w14:solidFill>
                </w14:textFill>
              </w:rPr>
              <w:t>4-6  项目无组织</w:t>
            </w:r>
            <w:r>
              <w:rPr>
                <w:rFonts w:hint="default" w:ascii="Times New Roman" w:hAnsi="Times New Roman" w:cs="Times New Roman"/>
                <w:b/>
                <w:color w:val="000000" w:themeColor="text1"/>
                <w:kern w:val="0"/>
                <w:sz w:val="24"/>
                <w:szCs w:val="20"/>
                <w:highlight w:val="none"/>
                <w:lang w:val="zh-CN"/>
                <w14:textFill>
                  <w14:solidFill>
                    <w14:schemeClr w14:val="tx1"/>
                  </w14:solidFill>
                </w14:textFill>
              </w:rPr>
              <w:t>产排情况一览表</w:t>
            </w:r>
          </w:p>
          <w:tbl>
            <w:tblPr>
              <w:tblStyle w:val="61"/>
              <w:tblW w:w="821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6" w:type="dxa"/>
                <w:bottom w:w="0" w:type="dxa"/>
                <w:right w:w="6" w:type="dxa"/>
              </w:tblCellMar>
            </w:tblPr>
            <w:tblGrid>
              <w:gridCol w:w="1742"/>
              <w:gridCol w:w="1525"/>
              <w:gridCol w:w="1264"/>
              <w:gridCol w:w="1195"/>
              <w:gridCol w:w="1274"/>
              <w:gridCol w:w="1214"/>
            </w:tblGrid>
            <w:tr w14:paraId="4C3DE9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413" w:hRule="atLeast"/>
                <w:jc w:val="center"/>
              </w:trPr>
              <w:tc>
                <w:tcPr>
                  <w:tcW w:w="1742" w:type="dxa"/>
                  <w:vMerge w:val="restart"/>
                  <w:vAlign w:val="center"/>
                </w:tcPr>
                <w:p w14:paraId="55F7F4CB">
                  <w:pPr>
                    <w:jc w:val="center"/>
                    <w:rPr>
                      <w:rFonts w:hint="default" w:ascii="Times New Roman" w:hAnsi="Times New Roman" w:cs="Times New Roman"/>
                      <w:b/>
                      <w:color w:val="000000" w:themeColor="text1"/>
                      <w:szCs w:val="21"/>
                      <w:highlight w:val="none"/>
                      <w14:textFill>
                        <w14:solidFill>
                          <w14:schemeClr w14:val="tx1"/>
                        </w14:solidFill>
                      </w14:textFill>
                    </w:rPr>
                  </w:pPr>
                  <w:r>
                    <w:rPr>
                      <w:rFonts w:hint="default" w:ascii="Times New Roman" w:hAnsi="Times New Roman" w:cs="Times New Roman"/>
                      <w:b/>
                      <w:color w:val="000000" w:themeColor="text1"/>
                      <w:szCs w:val="21"/>
                      <w:highlight w:val="none"/>
                      <w14:textFill>
                        <w14:solidFill>
                          <w14:schemeClr w14:val="tx1"/>
                        </w14:solidFill>
                      </w14:textFill>
                    </w:rPr>
                    <w:t>污染源</w:t>
                  </w:r>
                </w:p>
              </w:tc>
              <w:tc>
                <w:tcPr>
                  <w:tcW w:w="1525" w:type="dxa"/>
                  <w:vMerge w:val="restart"/>
                  <w:vAlign w:val="center"/>
                </w:tcPr>
                <w:p w14:paraId="2611239E">
                  <w:pPr>
                    <w:jc w:val="center"/>
                    <w:rPr>
                      <w:rFonts w:hint="default" w:ascii="Times New Roman" w:hAnsi="Times New Roman" w:cs="Times New Roman"/>
                      <w:b/>
                      <w:color w:val="000000" w:themeColor="text1"/>
                      <w:szCs w:val="21"/>
                      <w:highlight w:val="none"/>
                      <w14:textFill>
                        <w14:solidFill>
                          <w14:schemeClr w14:val="tx1"/>
                        </w14:solidFill>
                      </w14:textFill>
                    </w:rPr>
                  </w:pPr>
                  <w:r>
                    <w:rPr>
                      <w:rFonts w:hint="default" w:ascii="Times New Roman" w:hAnsi="Times New Roman" w:cs="Times New Roman"/>
                      <w:b/>
                      <w:color w:val="000000" w:themeColor="text1"/>
                      <w:szCs w:val="21"/>
                      <w:highlight w:val="none"/>
                      <w14:textFill>
                        <w14:solidFill>
                          <w14:schemeClr w14:val="tx1"/>
                        </w14:solidFill>
                      </w14:textFill>
                    </w:rPr>
                    <w:t>污染物种类</w:t>
                  </w:r>
                </w:p>
              </w:tc>
              <w:tc>
                <w:tcPr>
                  <w:tcW w:w="2459" w:type="dxa"/>
                  <w:gridSpan w:val="2"/>
                  <w:vAlign w:val="center"/>
                </w:tcPr>
                <w:p w14:paraId="4D4C373E">
                  <w:pPr>
                    <w:jc w:val="center"/>
                    <w:rPr>
                      <w:rFonts w:hint="default" w:ascii="Times New Roman" w:hAnsi="Times New Roman" w:cs="Times New Roman"/>
                      <w:b/>
                      <w:color w:val="000000" w:themeColor="text1"/>
                      <w:szCs w:val="21"/>
                      <w:highlight w:val="none"/>
                      <w14:textFill>
                        <w14:solidFill>
                          <w14:schemeClr w14:val="tx1"/>
                        </w14:solidFill>
                      </w14:textFill>
                    </w:rPr>
                  </w:pPr>
                  <w:r>
                    <w:rPr>
                      <w:rFonts w:hint="default" w:ascii="Times New Roman" w:hAnsi="Times New Roman" w:cs="Times New Roman"/>
                      <w:b/>
                      <w:color w:val="000000" w:themeColor="text1"/>
                      <w:szCs w:val="21"/>
                      <w:highlight w:val="none"/>
                      <w14:textFill>
                        <w14:solidFill>
                          <w14:schemeClr w14:val="tx1"/>
                        </w14:solidFill>
                      </w14:textFill>
                    </w:rPr>
                    <w:t>无组织废气产生情况</w:t>
                  </w:r>
                </w:p>
              </w:tc>
              <w:tc>
                <w:tcPr>
                  <w:tcW w:w="2488" w:type="dxa"/>
                  <w:gridSpan w:val="2"/>
                  <w:vAlign w:val="center"/>
                </w:tcPr>
                <w:p w14:paraId="35F23C9B">
                  <w:pPr>
                    <w:jc w:val="center"/>
                    <w:rPr>
                      <w:rFonts w:hint="default" w:ascii="Times New Roman" w:hAnsi="Times New Roman" w:cs="Times New Roman"/>
                      <w:b/>
                      <w:color w:val="000000" w:themeColor="text1"/>
                      <w:szCs w:val="21"/>
                      <w:highlight w:val="none"/>
                      <w14:textFill>
                        <w14:solidFill>
                          <w14:schemeClr w14:val="tx1"/>
                        </w14:solidFill>
                      </w14:textFill>
                    </w:rPr>
                  </w:pPr>
                  <w:r>
                    <w:rPr>
                      <w:rFonts w:hint="default" w:ascii="Times New Roman" w:hAnsi="Times New Roman" w:cs="Times New Roman"/>
                      <w:b/>
                      <w:color w:val="000000" w:themeColor="text1"/>
                      <w:szCs w:val="21"/>
                      <w:highlight w:val="none"/>
                      <w14:textFill>
                        <w14:solidFill>
                          <w14:schemeClr w14:val="tx1"/>
                        </w14:solidFill>
                      </w14:textFill>
                    </w:rPr>
                    <w:t>无组织废气排放情况</w:t>
                  </w:r>
                </w:p>
              </w:tc>
            </w:tr>
            <w:tr w14:paraId="1B0529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262" w:hRule="atLeast"/>
                <w:jc w:val="center"/>
              </w:trPr>
              <w:tc>
                <w:tcPr>
                  <w:tcW w:w="1742" w:type="dxa"/>
                  <w:vMerge w:val="continue"/>
                  <w:vAlign w:val="center"/>
                </w:tcPr>
                <w:p w14:paraId="4F569463">
                  <w:pPr>
                    <w:jc w:val="center"/>
                    <w:rPr>
                      <w:rFonts w:hint="default" w:ascii="Times New Roman" w:hAnsi="Times New Roman" w:cs="Times New Roman"/>
                      <w:b/>
                      <w:color w:val="000000" w:themeColor="text1"/>
                      <w:szCs w:val="21"/>
                      <w:highlight w:val="none"/>
                      <w14:textFill>
                        <w14:solidFill>
                          <w14:schemeClr w14:val="tx1"/>
                        </w14:solidFill>
                      </w14:textFill>
                    </w:rPr>
                  </w:pPr>
                </w:p>
              </w:tc>
              <w:tc>
                <w:tcPr>
                  <w:tcW w:w="1525" w:type="dxa"/>
                  <w:vMerge w:val="continue"/>
                  <w:vAlign w:val="center"/>
                </w:tcPr>
                <w:p w14:paraId="4F98F949">
                  <w:pPr>
                    <w:jc w:val="center"/>
                    <w:rPr>
                      <w:rFonts w:hint="default" w:ascii="Times New Roman" w:hAnsi="Times New Roman" w:cs="Times New Roman"/>
                      <w:b/>
                      <w:color w:val="000000" w:themeColor="text1"/>
                      <w:szCs w:val="21"/>
                      <w:highlight w:val="none"/>
                      <w14:textFill>
                        <w14:solidFill>
                          <w14:schemeClr w14:val="tx1"/>
                        </w14:solidFill>
                      </w14:textFill>
                    </w:rPr>
                  </w:pPr>
                </w:p>
              </w:tc>
              <w:tc>
                <w:tcPr>
                  <w:tcW w:w="1264" w:type="dxa"/>
                  <w:vAlign w:val="center"/>
                </w:tcPr>
                <w:p w14:paraId="05017258">
                  <w:pPr>
                    <w:jc w:val="center"/>
                    <w:rPr>
                      <w:rFonts w:hint="default" w:ascii="Times New Roman" w:hAnsi="Times New Roman" w:cs="Times New Roman"/>
                      <w:b/>
                      <w:color w:val="000000" w:themeColor="text1"/>
                      <w:szCs w:val="21"/>
                      <w:highlight w:val="none"/>
                      <w14:textFill>
                        <w14:solidFill>
                          <w14:schemeClr w14:val="tx1"/>
                        </w14:solidFill>
                      </w14:textFill>
                    </w:rPr>
                  </w:pPr>
                  <w:r>
                    <w:rPr>
                      <w:rFonts w:hint="default" w:ascii="Times New Roman" w:hAnsi="Times New Roman" w:cs="Times New Roman"/>
                      <w:b/>
                      <w:color w:val="000000" w:themeColor="text1"/>
                      <w:szCs w:val="21"/>
                      <w:highlight w:val="none"/>
                      <w14:textFill>
                        <w14:solidFill>
                          <w14:schemeClr w14:val="tx1"/>
                        </w14:solidFill>
                      </w14:textFill>
                    </w:rPr>
                    <w:t>kg/h</w:t>
                  </w:r>
                </w:p>
              </w:tc>
              <w:tc>
                <w:tcPr>
                  <w:tcW w:w="1195" w:type="dxa"/>
                  <w:vAlign w:val="center"/>
                </w:tcPr>
                <w:p w14:paraId="7FA24D86">
                  <w:pPr>
                    <w:jc w:val="center"/>
                    <w:rPr>
                      <w:rFonts w:hint="default" w:ascii="Times New Roman" w:hAnsi="Times New Roman" w:cs="Times New Roman"/>
                      <w:b/>
                      <w:color w:val="000000" w:themeColor="text1"/>
                      <w:szCs w:val="21"/>
                      <w:highlight w:val="none"/>
                      <w14:textFill>
                        <w14:solidFill>
                          <w14:schemeClr w14:val="tx1"/>
                        </w14:solidFill>
                      </w14:textFill>
                    </w:rPr>
                  </w:pPr>
                  <w:r>
                    <w:rPr>
                      <w:rFonts w:hint="default" w:ascii="Times New Roman" w:hAnsi="Times New Roman" w:cs="Times New Roman"/>
                      <w:b/>
                      <w:color w:val="000000" w:themeColor="text1"/>
                      <w:szCs w:val="21"/>
                      <w:highlight w:val="none"/>
                      <w14:textFill>
                        <w14:solidFill>
                          <w14:schemeClr w14:val="tx1"/>
                        </w14:solidFill>
                      </w14:textFill>
                    </w:rPr>
                    <w:t>t/a</w:t>
                  </w:r>
                </w:p>
              </w:tc>
              <w:tc>
                <w:tcPr>
                  <w:tcW w:w="1274" w:type="dxa"/>
                  <w:vAlign w:val="center"/>
                </w:tcPr>
                <w:p w14:paraId="5F751CD4">
                  <w:pPr>
                    <w:jc w:val="center"/>
                    <w:rPr>
                      <w:rFonts w:hint="default" w:ascii="Times New Roman" w:hAnsi="Times New Roman" w:cs="Times New Roman"/>
                      <w:b/>
                      <w:color w:val="000000" w:themeColor="text1"/>
                      <w:szCs w:val="21"/>
                      <w:highlight w:val="none"/>
                      <w14:textFill>
                        <w14:solidFill>
                          <w14:schemeClr w14:val="tx1"/>
                        </w14:solidFill>
                      </w14:textFill>
                    </w:rPr>
                  </w:pPr>
                  <w:r>
                    <w:rPr>
                      <w:rFonts w:hint="default" w:ascii="Times New Roman" w:hAnsi="Times New Roman" w:cs="Times New Roman"/>
                      <w:b/>
                      <w:color w:val="000000" w:themeColor="text1"/>
                      <w:szCs w:val="21"/>
                      <w:highlight w:val="none"/>
                      <w14:textFill>
                        <w14:solidFill>
                          <w14:schemeClr w14:val="tx1"/>
                        </w14:solidFill>
                      </w14:textFill>
                    </w:rPr>
                    <w:t>kg/h</w:t>
                  </w:r>
                </w:p>
              </w:tc>
              <w:tc>
                <w:tcPr>
                  <w:tcW w:w="1214" w:type="dxa"/>
                  <w:vAlign w:val="center"/>
                </w:tcPr>
                <w:p w14:paraId="7408AC16">
                  <w:pPr>
                    <w:jc w:val="center"/>
                    <w:rPr>
                      <w:rFonts w:hint="default" w:ascii="Times New Roman" w:hAnsi="Times New Roman" w:cs="Times New Roman"/>
                      <w:b/>
                      <w:color w:val="000000" w:themeColor="text1"/>
                      <w:szCs w:val="21"/>
                      <w:highlight w:val="none"/>
                      <w14:textFill>
                        <w14:solidFill>
                          <w14:schemeClr w14:val="tx1"/>
                        </w14:solidFill>
                      </w14:textFill>
                    </w:rPr>
                  </w:pPr>
                  <w:r>
                    <w:rPr>
                      <w:rFonts w:hint="default" w:ascii="Times New Roman" w:hAnsi="Times New Roman" w:cs="Times New Roman"/>
                      <w:b/>
                      <w:color w:val="000000" w:themeColor="text1"/>
                      <w:szCs w:val="21"/>
                      <w:highlight w:val="none"/>
                      <w14:textFill>
                        <w14:solidFill>
                          <w14:schemeClr w14:val="tx1"/>
                        </w14:solidFill>
                      </w14:textFill>
                    </w:rPr>
                    <w:t>t/a</w:t>
                  </w:r>
                </w:p>
              </w:tc>
            </w:tr>
            <w:tr w14:paraId="7E35FD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445" w:hRule="atLeast"/>
                <w:jc w:val="center"/>
              </w:trPr>
              <w:tc>
                <w:tcPr>
                  <w:tcW w:w="1742" w:type="dxa"/>
                  <w:vMerge w:val="restart"/>
                  <w:vAlign w:val="center"/>
                </w:tcPr>
                <w:p w14:paraId="2D7355BC">
                  <w:pPr>
                    <w:jc w:val="center"/>
                    <w:rPr>
                      <w:rFonts w:hint="eastAsia" w:ascii="Times New Roman" w:hAnsi="Times New Roman" w:eastAsia="宋体" w:cs="Times New Roman"/>
                      <w:bCs/>
                      <w:color w:val="000000" w:themeColor="text1"/>
                      <w:szCs w:val="18"/>
                      <w:highlight w:val="none"/>
                      <w:lang w:val="en-GB" w:eastAsia="zh-CN"/>
                      <w14:textFill>
                        <w14:solidFill>
                          <w14:schemeClr w14:val="tx1"/>
                        </w14:solidFill>
                      </w14:textFill>
                    </w:rPr>
                  </w:pPr>
                  <w:r>
                    <w:rPr>
                      <w:rFonts w:hint="default" w:ascii="Times New Roman" w:hAnsi="Times New Roman" w:cs="Times New Roman"/>
                      <w:color w:val="000000" w:themeColor="text1"/>
                      <w:kern w:val="0"/>
                      <w:szCs w:val="21"/>
                      <w:highlight w:val="none"/>
                      <w:lang w:bidi="ar"/>
                      <w14:textFill>
                        <w14:solidFill>
                          <w14:schemeClr w14:val="tx1"/>
                        </w14:solidFill>
                      </w14:textFill>
                    </w:rPr>
                    <w:t>点胶固化、灌封固化、焊锡、</w:t>
                  </w:r>
                  <w:r>
                    <w:rPr>
                      <w:rFonts w:hint="eastAsia" w:cs="Times New Roman"/>
                      <w:color w:val="000000" w:themeColor="text1"/>
                      <w:kern w:val="0"/>
                      <w:szCs w:val="21"/>
                      <w:highlight w:val="none"/>
                      <w:lang w:eastAsia="zh-CN" w:bidi="ar"/>
                      <w14:textFill>
                        <w14:solidFill>
                          <w14:schemeClr w14:val="tx1"/>
                        </w14:solidFill>
                      </w14:textFill>
                    </w:rPr>
                    <w:t>手工焊接、注塑、吸塑、超声波清洗及晾干、激光去皮、激光打标</w:t>
                  </w:r>
                </w:p>
              </w:tc>
              <w:tc>
                <w:tcPr>
                  <w:tcW w:w="1525" w:type="dxa"/>
                  <w:shd w:val="clear" w:color="auto" w:fill="auto"/>
                  <w:vAlign w:val="center"/>
                </w:tcPr>
                <w:p w14:paraId="1A2A8F56">
                  <w:pPr>
                    <w:widowControl/>
                    <w:jc w:val="center"/>
                    <w:textAlignment w:val="center"/>
                    <w:rPr>
                      <w:rFonts w:hint="default" w:ascii="Times New Roman" w:hAnsi="Times New Roman" w:cs="Times New Roman"/>
                      <w:color w:val="000000" w:themeColor="text1"/>
                      <w:kern w:val="0"/>
                      <w:szCs w:val="21"/>
                      <w:highlight w:val="none"/>
                      <w:lang w:bidi="ar"/>
                      <w14:textFill>
                        <w14:solidFill>
                          <w14:schemeClr w14:val="tx1"/>
                        </w14:solidFill>
                      </w14:textFill>
                    </w:rPr>
                  </w:pPr>
                  <w:r>
                    <w:rPr>
                      <w:rFonts w:hint="default" w:ascii="Times New Roman" w:hAnsi="Times New Roman" w:cs="Times New Roman"/>
                      <w:color w:val="000000" w:themeColor="text1"/>
                      <w:kern w:val="0"/>
                      <w:szCs w:val="21"/>
                      <w:highlight w:val="none"/>
                      <w:lang w:bidi="ar"/>
                      <w14:textFill>
                        <w14:solidFill>
                          <w14:schemeClr w14:val="tx1"/>
                        </w14:solidFill>
                      </w14:textFill>
                    </w:rPr>
                    <w:t>非甲烷总烃</w:t>
                  </w:r>
                </w:p>
              </w:tc>
              <w:tc>
                <w:tcPr>
                  <w:tcW w:w="1264" w:type="dxa"/>
                  <w:vAlign w:val="center"/>
                </w:tcPr>
                <w:p w14:paraId="129A99CE">
                  <w:pPr>
                    <w:jc w:val="center"/>
                    <w:rPr>
                      <w:rFonts w:hint="default" w:ascii="Times New Roman" w:hAnsi="Times New Roman" w:eastAsia="宋体" w:cs="Times New Roman"/>
                      <w:bCs/>
                      <w:color w:val="000000" w:themeColor="text1"/>
                      <w:szCs w:val="21"/>
                      <w:highlight w:val="none"/>
                      <w:lang w:val="en-US" w:eastAsia="zh-CN"/>
                      <w14:textFill>
                        <w14:solidFill>
                          <w14:schemeClr w14:val="tx1"/>
                        </w14:solidFill>
                      </w14:textFill>
                    </w:rPr>
                  </w:pPr>
                  <w:r>
                    <w:rPr>
                      <w:rFonts w:hint="eastAsia" w:cs="Times New Roman"/>
                      <w:bCs/>
                      <w:color w:val="000000" w:themeColor="text1"/>
                      <w:szCs w:val="21"/>
                      <w:highlight w:val="none"/>
                      <w:lang w:val="en-US" w:eastAsia="zh-CN"/>
                      <w14:textFill>
                        <w14:solidFill>
                          <w14:schemeClr w14:val="tx1"/>
                        </w14:solidFill>
                      </w14:textFill>
                    </w:rPr>
                    <w:t>0.085</w:t>
                  </w:r>
                </w:p>
              </w:tc>
              <w:tc>
                <w:tcPr>
                  <w:tcW w:w="1195" w:type="dxa"/>
                  <w:vAlign w:val="center"/>
                </w:tcPr>
                <w:p w14:paraId="648AF5FF">
                  <w:pPr>
                    <w:jc w:val="center"/>
                    <w:rPr>
                      <w:rFonts w:hint="default" w:ascii="Times New Roman" w:hAnsi="Times New Roman" w:eastAsia="宋体" w:cs="Times New Roman"/>
                      <w:bCs/>
                      <w:color w:val="000000" w:themeColor="text1"/>
                      <w:szCs w:val="21"/>
                      <w:highlight w:val="none"/>
                      <w:lang w:val="en-US" w:eastAsia="zh-CN"/>
                      <w14:textFill>
                        <w14:solidFill>
                          <w14:schemeClr w14:val="tx1"/>
                        </w14:solidFill>
                      </w14:textFill>
                    </w:rPr>
                  </w:pPr>
                  <w:r>
                    <w:rPr>
                      <w:rFonts w:hint="eastAsia" w:cs="Times New Roman"/>
                      <w:bCs/>
                      <w:color w:val="000000" w:themeColor="text1"/>
                      <w:szCs w:val="21"/>
                      <w:highlight w:val="none"/>
                      <w:lang w:val="en-US" w:eastAsia="zh-CN"/>
                      <w14:textFill>
                        <w14:solidFill>
                          <w14:schemeClr w14:val="tx1"/>
                        </w14:solidFill>
                      </w14:textFill>
                    </w:rPr>
                    <w:t>0.106</w:t>
                  </w:r>
                </w:p>
              </w:tc>
              <w:tc>
                <w:tcPr>
                  <w:tcW w:w="1274" w:type="dxa"/>
                  <w:vAlign w:val="center"/>
                </w:tcPr>
                <w:p w14:paraId="7996FFA6">
                  <w:pPr>
                    <w:jc w:val="center"/>
                    <w:rPr>
                      <w:rFonts w:hint="default" w:ascii="Times New Roman" w:hAnsi="Times New Roman" w:cs="Times New Roman"/>
                      <w:bCs/>
                      <w:color w:val="000000" w:themeColor="text1"/>
                      <w:szCs w:val="21"/>
                      <w:highlight w:val="none"/>
                      <w14:textFill>
                        <w14:solidFill>
                          <w14:schemeClr w14:val="tx1"/>
                        </w14:solidFill>
                      </w14:textFill>
                    </w:rPr>
                  </w:pPr>
                  <w:r>
                    <w:rPr>
                      <w:rFonts w:hint="eastAsia" w:cs="Times New Roman"/>
                      <w:bCs/>
                      <w:color w:val="000000" w:themeColor="text1"/>
                      <w:szCs w:val="21"/>
                      <w:highlight w:val="none"/>
                      <w:lang w:val="en-US" w:eastAsia="zh-CN"/>
                      <w14:textFill>
                        <w14:solidFill>
                          <w14:schemeClr w14:val="tx1"/>
                        </w14:solidFill>
                      </w14:textFill>
                    </w:rPr>
                    <w:t>0.085</w:t>
                  </w:r>
                </w:p>
              </w:tc>
              <w:tc>
                <w:tcPr>
                  <w:tcW w:w="1214" w:type="dxa"/>
                  <w:vAlign w:val="center"/>
                </w:tcPr>
                <w:p w14:paraId="7857B248">
                  <w:pPr>
                    <w:jc w:val="center"/>
                    <w:rPr>
                      <w:rFonts w:hint="default" w:ascii="Times New Roman" w:hAnsi="Times New Roman" w:cs="Times New Roman"/>
                      <w:bCs/>
                      <w:color w:val="000000" w:themeColor="text1"/>
                      <w:szCs w:val="21"/>
                      <w:highlight w:val="none"/>
                      <w14:textFill>
                        <w14:solidFill>
                          <w14:schemeClr w14:val="tx1"/>
                        </w14:solidFill>
                      </w14:textFill>
                    </w:rPr>
                  </w:pPr>
                  <w:r>
                    <w:rPr>
                      <w:rFonts w:hint="eastAsia" w:cs="Times New Roman"/>
                      <w:bCs/>
                      <w:color w:val="000000" w:themeColor="text1"/>
                      <w:szCs w:val="21"/>
                      <w:highlight w:val="none"/>
                      <w:lang w:val="en-US" w:eastAsia="zh-CN"/>
                      <w14:textFill>
                        <w14:solidFill>
                          <w14:schemeClr w14:val="tx1"/>
                        </w14:solidFill>
                      </w14:textFill>
                    </w:rPr>
                    <w:t>0.106</w:t>
                  </w:r>
                </w:p>
              </w:tc>
            </w:tr>
            <w:tr w14:paraId="16DD7C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445" w:hRule="atLeast"/>
                <w:jc w:val="center"/>
              </w:trPr>
              <w:tc>
                <w:tcPr>
                  <w:tcW w:w="1742" w:type="dxa"/>
                  <w:vMerge w:val="continue"/>
                  <w:vAlign w:val="center"/>
                </w:tcPr>
                <w:p w14:paraId="04152A04">
                  <w:pPr>
                    <w:jc w:val="center"/>
                    <w:rPr>
                      <w:rFonts w:hint="default" w:ascii="Times New Roman" w:hAnsi="Times New Roman" w:cs="Times New Roman"/>
                      <w:color w:val="000000" w:themeColor="text1"/>
                      <w:kern w:val="0"/>
                      <w:szCs w:val="21"/>
                      <w:highlight w:val="none"/>
                      <w:lang w:bidi="ar"/>
                      <w14:textFill>
                        <w14:solidFill>
                          <w14:schemeClr w14:val="tx1"/>
                        </w14:solidFill>
                      </w14:textFill>
                    </w:rPr>
                  </w:pPr>
                </w:p>
              </w:tc>
              <w:tc>
                <w:tcPr>
                  <w:tcW w:w="1525" w:type="dxa"/>
                  <w:shd w:val="clear" w:color="auto" w:fill="auto"/>
                  <w:vAlign w:val="center"/>
                </w:tcPr>
                <w:p w14:paraId="0B740454">
                  <w:pPr>
                    <w:widowControl/>
                    <w:jc w:val="center"/>
                    <w:textAlignment w:val="center"/>
                    <w:rPr>
                      <w:rFonts w:hint="default" w:ascii="Times New Roman" w:hAnsi="Times New Roman" w:cs="Times New Roman"/>
                      <w:color w:val="000000" w:themeColor="text1"/>
                      <w:kern w:val="0"/>
                      <w:szCs w:val="21"/>
                      <w:highlight w:val="none"/>
                      <w:lang w:bidi="ar"/>
                      <w14:textFill>
                        <w14:solidFill>
                          <w14:schemeClr w14:val="tx1"/>
                        </w14:solidFill>
                      </w14:textFill>
                    </w:rPr>
                  </w:pPr>
                  <w:r>
                    <w:rPr>
                      <w:rFonts w:hint="default" w:ascii="Times New Roman" w:hAnsi="Times New Roman" w:cs="Times New Roman"/>
                      <w:color w:val="000000" w:themeColor="text1"/>
                      <w:kern w:val="0"/>
                      <w:szCs w:val="21"/>
                      <w:highlight w:val="none"/>
                      <w:lang w:bidi="ar"/>
                      <w14:textFill>
                        <w14:solidFill>
                          <w14:schemeClr w14:val="tx1"/>
                        </w14:solidFill>
                      </w14:textFill>
                    </w:rPr>
                    <w:t>颗粒物</w:t>
                  </w:r>
                </w:p>
              </w:tc>
              <w:tc>
                <w:tcPr>
                  <w:tcW w:w="1264" w:type="dxa"/>
                  <w:vAlign w:val="center"/>
                </w:tcPr>
                <w:p w14:paraId="455056CC">
                  <w:pPr>
                    <w:jc w:val="center"/>
                    <w:rPr>
                      <w:rFonts w:hint="default" w:ascii="Times New Roman" w:hAnsi="Times New Roman" w:cs="Times New Roman"/>
                      <w:bCs/>
                      <w:color w:val="000000" w:themeColor="text1"/>
                      <w:szCs w:val="21"/>
                      <w:highlight w:val="none"/>
                      <w14:textFill>
                        <w14:solidFill>
                          <w14:schemeClr w14:val="tx1"/>
                        </w14:solidFill>
                      </w14:textFill>
                    </w:rPr>
                  </w:pPr>
                  <w:r>
                    <w:rPr>
                      <w:rFonts w:hint="default" w:ascii="Times New Roman" w:hAnsi="Times New Roman" w:cs="Times New Roman"/>
                      <w:bCs/>
                      <w:color w:val="000000" w:themeColor="text1"/>
                      <w:szCs w:val="21"/>
                      <w:highlight w:val="none"/>
                      <w14:textFill>
                        <w14:solidFill>
                          <w14:schemeClr w14:val="tx1"/>
                        </w14:solidFill>
                      </w14:textFill>
                    </w:rPr>
                    <w:t>0.00005</w:t>
                  </w:r>
                </w:p>
              </w:tc>
              <w:tc>
                <w:tcPr>
                  <w:tcW w:w="1195" w:type="dxa"/>
                  <w:vAlign w:val="center"/>
                </w:tcPr>
                <w:p w14:paraId="5F22BD7B">
                  <w:pPr>
                    <w:jc w:val="center"/>
                    <w:rPr>
                      <w:rFonts w:hint="default" w:ascii="Times New Roman" w:hAnsi="Times New Roman" w:cs="Times New Roman"/>
                      <w:bCs/>
                      <w:color w:val="000000" w:themeColor="text1"/>
                      <w:szCs w:val="21"/>
                      <w:highlight w:val="none"/>
                      <w14:textFill>
                        <w14:solidFill>
                          <w14:schemeClr w14:val="tx1"/>
                        </w14:solidFill>
                      </w14:textFill>
                    </w:rPr>
                  </w:pPr>
                  <w:r>
                    <w:rPr>
                      <w:rFonts w:hint="default" w:ascii="Times New Roman" w:hAnsi="Times New Roman" w:cs="Times New Roman"/>
                      <w:bCs/>
                      <w:color w:val="000000" w:themeColor="text1"/>
                      <w:szCs w:val="21"/>
                      <w:highlight w:val="none"/>
                      <w14:textFill>
                        <w14:solidFill>
                          <w14:schemeClr w14:val="tx1"/>
                        </w14:solidFill>
                      </w14:textFill>
                    </w:rPr>
                    <w:t>0.0001</w:t>
                  </w:r>
                </w:p>
              </w:tc>
              <w:tc>
                <w:tcPr>
                  <w:tcW w:w="1274" w:type="dxa"/>
                  <w:vAlign w:val="center"/>
                </w:tcPr>
                <w:p w14:paraId="6EEE5DB3">
                  <w:pPr>
                    <w:jc w:val="center"/>
                    <w:rPr>
                      <w:rFonts w:hint="default" w:ascii="Times New Roman" w:hAnsi="Times New Roman" w:cs="Times New Roman"/>
                      <w:bCs/>
                      <w:color w:val="000000" w:themeColor="text1"/>
                      <w:szCs w:val="21"/>
                      <w:highlight w:val="none"/>
                      <w14:textFill>
                        <w14:solidFill>
                          <w14:schemeClr w14:val="tx1"/>
                        </w14:solidFill>
                      </w14:textFill>
                    </w:rPr>
                  </w:pPr>
                  <w:r>
                    <w:rPr>
                      <w:rFonts w:hint="default" w:ascii="Times New Roman" w:hAnsi="Times New Roman" w:cs="Times New Roman"/>
                      <w:bCs/>
                      <w:color w:val="000000" w:themeColor="text1"/>
                      <w:szCs w:val="21"/>
                      <w:highlight w:val="none"/>
                      <w14:textFill>
                        <w14:solidFill>
                          <w14:schemeClr w14:val="tx1"/>
                        </w14:solidFill>
                      </w14:textFill>
                    </w:rPr>
                    <w:t>0.00005</w:t>
                  </w:r>
                </w:p>
              </w:tc>
              <w:tc>
                <w:tcPr>
                  <w:tcW w:w="1214" w:type="dxa"/>
                  <w:vAlign w:val="center"/>
                </w:tcPr>
                <w:p w14:paraId="3A48CF4C">
                  <w:pPr>
                    <w:jc w:val="center"/>
                    <w:rPr>
                      <w:rFonts w:hint="default" w:ascii="Times New Roman" w:hAnsi="Times New Roman" w:cs="Times New Roman"/>
                      <w:bCs/>
                      <w:color w:val="000000" w:themeColor="text1"/>
                      <w:szCs w:val="21"/>
                      <w:highlight w:val="none"/>
                      <w14:textFill>
                        <w14:solidFill>
                          <w14:schemeClr w14:val="tx1"/>
                        </w14:solidFill>
                      </w14:textFill>
                    </w:rPr>
                  </w:pPr>
                  <w:r>
                    <w:rPr>
                      <w:rFonts w:hint="default" w:ascii="Times New Roman" w:hAnsi="Times New Roman" w:cs="Times New Roman"/>
                      <w:bCs/>
                      <w:color w:val="000000" w:themeColor="text1"/>
                      <w:szCs w:val="21"/>
                      <w:highlight w:val="none"/>
                      <w14:textFill>
                        <w14:solidFill>
                          <w14:schemeClr w14:val="tx1"/>
                        </w14:solidFill>
                      </w14:textFill>
                    </w:rPr>
                    <w:t>0.0001</w:t>
                  </w:r>
                </w:p>
              </w:tc>
            </w:tr>
            <w:tr w14:paraId="48DDA3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445" w:hRule="atLeast"/>
                <w:jc w:val="center"/>
              </w:trPr>
              <w:tc>
                <w:tcPr>
                  <w:tcW w:w="1742" w:type="dxa"/>
                  <w:vMerge w:val="continue"/>
                  <w:vAlign w:val="center"/>
                </w:tcPr>
                <w:p w14:paraId="27794DC0">
                  <w:pPr>
                    <w:jc w:val="center"/>
                    <w:rPr>
                      <w:rFonts w:hint="default" w:ascii="Times New Roman" w:hAnsi="Times New Roman" w:cs="Times New Roman"/>
                      <w:color w:val="000000" w:themeColor="text1"/>
                      <w:kern w:val="0"/>
                      <w:szCs w:val="21"/>
                      <w:highlight w:val="none"/>
                      <w:lang w:bidi="ar"/>
                      <w14:textFill>
                        <w14:solidFill>
                          <w14:schemeClr w14:val="tx1"/>
                        </w14:solidFill>
                      </w14:textFill>
                    </w:rPr>
                  </w:pPr>
                </w:p>
              </w:tc>
              <w:tc>
                <w:tcPr>
                  <w:tcW w:w="1525" w:type="dxa"/>
                  <w:shd w:val="clear" w:color="auto" w:fill="auto"/>
                  <w:vAlign w:val="center"/>
                </w:tcPr>
                <w:p w14:paraId="4306B775">
                  <w:pPr>
                    <w:widowControl/>
                    <w:jc w:val="center"/>
                    <w:textAlignment w:val="center"/>
                    <w:rPr>
                      <w:rFonts w:hint="default" w:ascii="Times New Roman" w:hAnsi="Times New Roman" w:cs="Times New Roman"/>
                      <w:color w:val="000000" w:themeColor="text1"/>
                      <w:kern w:val="0"/>
                      <w:szCs w:val="21"/>
                      <w:highlight w:val="none"/>
                      <w:lang w:bidi="ar"/>
                      <w14:textFill>
                        <w14:solidFill>
                          <w14:schemeClr w14:val="tx1"/>
                        </w14:solidFill>
                      </w14:textFill>
                    </w:rPr>
                  </w:pPr>
                  <w:r>
                    <w:rPr>
                      <w:rFonts w:hint="default" w:ascii="Times New Roman" w:hAnsi="Times New Roman" w:cs="Times New Roman"/>
                      <w:color w:val="000000" w:themeColor="text1"/>
                      <w:kern w:val="0"/>
                      <w:szCs w:val="21"/>
                      <w:highlight w:val="none"/>
                      <w:lang w:bidi="ar"/>
                      <w14:textFill>
                        <w14:solidFill>
                          <w14:schemeClr w14:val="tx1"/>
                        </w14:solidFill>
                      </w14:textFill>
                    </w:rPr>
                    <w:t>锡及其化合物</w:t>
                  </w:r>
                </w:p>
              </w:tc>
              <w:tc>
                <w:tcPr>
                  <w:tcW w:w="1264" w:type="dxa"/>
                  <w:vAlign w:val="center"/>
                </w:tcPr>
                <w:p w14:paraId="74BCF864">
                  <w:pPr>
                    <w:jc w:val="center"/>
                    <w:rPr>
                      <w:rFonts w:hint="default" w:ascii="Times New Roman" w:hAnsi="Times New Roman" w:cs="Times New Roman"/>
                      <w:bCs/>
                      <w:color w:val="000000" w:themeColor="text1"/>
                      <w:szCs w:val="21"/>
                      <w:highlight w:val="none"/>
                      <w14:textFill>
                        <w14:solidFill>
                          <w14:schemeClr w14:val="tx1"/>
                        </w14:solidFill>
                      </w14:textFill>
                    </w:rPr>
                  </w:pPr>
                  <w:r>
                    <w:rPr>
                      <w:rFonts w:hint="default" w:ascii="Times New Roman" w:hAnsi="Times New Roman" w:cs="Times New Roman"/>
                      <w:bCs/>
                      <w:color w:val="000000" w:themeColor="text1"/>
                      <w:szCs w:val="21"/>
                      <w:highlight w:val="none"/>
                      <w14:textFill>
                        <w14:solidFill>
                          <w14:schemeClr w14:val="tx1"/>
                        </w14:solidFill>
                      </w14:textFill>
                    </w:rPr>
                    <w:t>0.000049</w:t>
                  </w:r>
                </w:p>
              </w:tc>
              <w:tc>
                <w:tcPr>
                  <w:tcW w:w="1195" w:type="dxa"/>
                  <w:vAlign w:val="center"/>
                </w:tcPr>
                <w:p w14:paraId="46D3EC01">
                  <w:pPr>
                    <w:jc w:val="center"/>
                    <w:rPr>
                      <w:rFonts w:hint="default" w:ascii="Times New Roman" w:hAnsi="Times New Roman" w:cs="Times New Roman"/>
                      <w:bCs/>
                      <w:color w:val="000000" w:themeColor="text1"/>
                      <w:szCs w:val="21"/>
                      <w:highlight w:val="none"/>
                      <w14:textFill>
                        <w14:solidFill>
                          <w14:schemeClr w14:val="tx1"/>
                        </w14:solidFill>
                      </w14:textFill>
                    </w:rPr>
                  </w:pPr>
                  <w:r>
                    <w:rPr>
                      <w:rFonts w:hint="default" w:ascii="Times New Roman" w:hAnsi="Times New Roman" w:cs="Times New Roman"/>
                      <w:bCs/>
                      <w:color w:val="000000" w:themeColor="text1"/>
                      <w:szCs w:val="21"/>
                      <w:highlight w:val="none"/>
                      <w14:textFill>
                        <w14:solidFill>
                          <w14:schemeClr w14:val="tx1"/>
                        </w14:solidFill>
                      </w14:textFill>
                    </w:rPr>
                    <w:t>0.000099</w:t>
                  </w:r>
                </w:p>
              </w:tc>
              <w:tc>
                <w:tcPr>
                  <w:tcW w:w="1274" w:type="dxa"/>
                  <w:shd w:val="clear" w:color="auto" w:fill="auto"/>
                  <w:vAlign w:val="center"/>
                </w:tcPr>
                <w:p w14:paraId="4455B3FF">
                  <w:pPr>
                    <w:jc w:val="center"/>
                    <w:rPr>
                      <w:rFonts w:hint="default" w:ascii="Times New Roman" w:hAnsi="Times New Roman" w:cs="Times New Roman"/>
                      <w:bCs/>
                      <w:color w:val="000000" w:themeColor="text1"/>
                      <w:szCs w:val="21"/>
                      <w:highlight w:val="none"/>
                      <w14:textFill>
                        <w14:solidFill>
                          <w14:schemeClr w14:val="tx1"/>
                        </w14:solidFill>
                      </w14:textFill>
                    </w:rPr>
                  </w:pPr>
                  <w:r>
                    <w:rPr>
                      <w:rFonts w:hint="default" w:ascii="Times New Roman" w:hAnsi="Times New Roman" w:cs="Times New Roman"/>
                      <w:bCs/>
                      <w:color w:val="000000" w:themeColor="text1"/>
                      <w:szCs w:val="21"/>
                      <w:highlight w:val="none"/>
                      <w14:textFill>
                        <w14:solidFill>
                          <w14:schemeClr w14:val="tx1"/>
                        </w14:solidFill>
                      </w14:textFill>
                    </w:rPr>
                    <w:t>0.000049</w:t>
                  </w:r>
                </w:p>
              </w:tc>
              <w:tc>
                <w:tcPr>
                  <w:tcW w:w="1214" w:type="dxa"/>
                  <w:shd w:val="clear" w:color="auto" w:fill="auto"/>
                  <w:vAlign w:val="center"/>
                </w:tcPr>
                <w:p w14:paraId="0FE4F2AD">
                  <w:pPr>
                    <w:jc w:val="center"/>
                    <w:rPr>
                      <w:rFonts w:hint="default" w:ascii="Times New Roman" w:hAnsi="Times New Roman" w:cs="Times New Roman"/>
                      <w:bCs/>
                      <w:color w:val="000000" w:themeColor="text1"/>
                      <w:szCs w:val="21"/>
                      <w:highlight w:val="none"/>
                      <w14:textFill>
                        <w14:solidFill>
                          <w14:schemeClr w14:val="tx1"/>
                        </w14:solidFill>
                      </w14:textFill>
                    </w:rPr>
                  </w:pPr>
                  <w:r>
                    <w:rPr>
                      <w:rFonts w:hint="default" w:ascii="Times New Roman" w:hAnsi="Times New Roman" w:cs="Times New Roman"/>
                      <w:bCs/>
                      <w:color w:val="000000" w:themeColor="text1"/>
                      <w:szCs w:val="21"/>
                      <w:highlight w:val="none"/>
                      <w14:textFill>
                        <w14:solidFill>
                          <w14:schemeClr w14:val="tx1"/>
                        </w14:solidFill>
                      </w14:textFill>
                    </w:rPr>
                    <w:t>0.000099</w:t>
                  </w:r>
                </w:p>
              </w:tc>
            </w:tr>
            <w:tr w14:paraId="1EF8C1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445" w:hRule="atLeast"/>
                <w:jc w:val="center"/>
              </w:trPr>
              <w:tc>
                <w:tcPr>
                  <w:tcW w:w="1742" w:type="dxa"/>
                  <w:vMerge w:val="continue"/>
                  <w:vAlign w:val="center"/>
                </w:tcPr>
                <w:p w14:paraId="788609BD">
                  <w:pPr>
                    <w:jc w:val="center"/>
                    <w:rPr>
                      <w:rFonts w:hint="default" w:ascii="Times New Roman" w:hAnsi="Times New Roman" w:cs="Times New Roman"/>
                      <w:color w:val="000000" w:themeColor="text1"/>
                      <w:kern w:val="0"/>
                      <w:szCs w:val="21"/>
                      <w:highlight w:val="none"/>
                      <w:lang w:bidi="ar"/>
                      <w14:textFill>
                        <w14:solidFill>
                          <w14:schemeClr w14:val="tx1"/>
                        </w14:solidFill>
                      </w14:textFill>
                    </w:rPr>
                  </w:pPr>
                </w:p>
              </w:tc>
              <w:tc>
                <w:tcPr>
                  <w:tcW w:w="1525" w:type="dxa"/>
                  <w:shd w:val="clear" w:color="auto" w:fill="auto"/>
                  <w:vAlign w:val="center"/>
                </w:tcPr>
                <w:p w14:paraId="2C6EF04E">
                  <w:pPr>
                    <w:widowControl/>
                    <w:jc w:val="center"/>
                    <w:textAlignment w:val="center"/>
                    <w:rPr>
                      <w:rFonts w:hint="default" w:ascii="Times New Roman" w:hAnsi="Times New Roman" w:cs="Times New Roman"/>
                      <w:color w:val="000000" w:themeColor="text1"/>
                      <w:kern w:val="0"/>
                      <w:szCs w:val="21"/>
                      <w:highlight w:val="none"/>
                      <w:lang w:bidi="ar"/>
                      <w14:textFill>
                        <w14:solidFill>
                          <w14:schemeClr w14:val="tx1"/>
                        </w14:solidFill>
                      </w14:textFill>
                    </w:rPr>
                  </w:pPr>
                  <w:r>
                    <w:rPr>
                      <w:rFonts w:hint="default" w:ascii="Times New Roman" w:hAnsi="Times New Roman" w:cs="Times New Roman"/>
                      <w:color w:val="000000" w:themeColor="text1"/>
                      <w:kern w:val="0"/>
                      <w:szCs w:val="21"/>
                      <w:highlight w:val="none"/>
                      <w:lang w:bidi="ar"/>
                      <w14:textFill>
                        <w14:solidFill>
                          <w14:schemeClr w14:val="tx1"/>
                        </w14:solidFill>
                      </w14:textFill>
                    </w:rPr>
                    <w:t>异丙醇</w:t>
                  </w:r>
                </w:p>
              </w:tc>
              <w:tc>
                <w:tcPr>
                  <w:tcW w:w="1264" w:type="dxa"/>
                  <w:vAlign w:val="center"/>
                </w:tcPr>
                <w:p w14:paraId="34655E4D">
                  <w:pPr>
                    <w:jc w:val="center"/>
                    <w:rPr>
                      <w:rFonts w:hint="default" w:ascii="Times New Roman" w:hAnsi="Times New Roman" w:eastAsia="宋体" w:cs="Times New Roman"/>
                      <w:bCs/>
                      <w:color w:val="000000" w:themeColor="text1"/>
                      <w:szCs w:val="21"/>
                      <w:highlight w:val="none"/>
                      <w:lang w:val="en-US" w:eastAsia="zh-CN"/>
                      <w14:textFill>
                        <w14:solidFill>
                          <w14:schemeClr w14:val="tx1"/>
                        </w14:solidFill>
                      </w14:textFill>
                    </w:rPr>
                  </w:pPr>
                  <w:r>
                    <w:rPr>
                      <w:rFonts w:hint="eastAsia" w:cs="Times New Roman"/>
                      <w:bCs/>
                      <w:color w:val="000000" w:themeColor="text1"/>
                      <w:szCs w:val="21"/>
                      <w:highlight w:val="none"/>
                      <w:lang w:val="en-US" w:eastAsia="zh-CN"/>
                      <w14:textFill>
                        <w14:solidFill>
                          <w14:schemeClr w14:val="tx1"/>
                        </w14:solidFill>
                      </w14:textFill>
                    </w:rPr>
                    <w:t>0.05</w:t>
                  </w:r>
                </w:p>
              </w:tc>
              <w:tc>
                <w:tcPr>
                  <w:tcW w:w="1195" w:type="dxa"/>
                  <w:vAlign w:val="center"/>
                </w:tcPr>
                <w:p w14:paraId="24FD9AD9">
                  <w:pPr>
                    <w:jc w:val="center"/>
                    <w:rPr>
                      <w:rFonts w:hint="default" w:ascii="Times New Roman" w:hAnsi="Times New Roman" w:eastAsia="宋体" w:cs="Times New Roman"/>
                      <w:bCs/>
                      <w:color w:val="000000" w:themeColor="text1"/>
                      <w:szCs w:val="21"/>
                      <w:highlight w:val="none"/>
                      <w:lang w:val="en-US" w:eastAsia="zh-CN"/>
                      <w14:textFill>
                        <w14:solidFill>
                          <w14:schemeClr w14:val="tx1"/>
                        </w14:solidFill>
                      </w14:textFill>
                    </w:rPr>
                  </w:pPr>
                  <w:r>
                    <w:rPr>
                      <w:rFonts w:hint="eastAsia" w:cs="Times New Roman"/>
                      <w:bCs/>
                      <w:color w:val="000000" w:themeColor="text1"/>
                      <w:szCs w:val="21"/>
                      <w:highlight w:val="none"/>
                      <w:lang w:val="en-US" w:eastAsia="zh-CN"/>
                      <w14:textFill>
                        <w14:solidFill>
                          <w14:schemeClr w14:val="tx1"/>
                        </w14:solidFill>
                      </w14:textFill>
                    </w:rPr>
                    <w:t>0.12</w:t>
                  </w:r>
                </w:p>
              </w:tc>
              <w:tc>
                <w:tcPr>
                  <w:tcW w:w="1274" w:type="dxa"/>
                  <w:vAlign w:val="center"/>
                </w:tcPr>
                <w:p w14:paraId="40E1708D">
                  <w:pPr>
                    <w:jc w:val="center"/>
                    <w:rPr>
                      <w:rFonts w:hint="default" w:ascii="Times New Roman" w:hAnsi="Times New Roman" w:cs="Times New Roman"/>
                      <w:bCs/>
                      <w:color w:val="000000" w:themeColor="text1"/>
                      <w:szCs w:val="21"/>
                      <w:highlight w:val="none"/>
                      <w14:textFill>
                        <w14:solidFill>
                          <w14:schemeClr w14:val="tx1"/>
                        </w14:solidFill>
                      </w14:textFill>
                    </w:rPr>
                  </w:pPr>
                  <w:r>
                    <w:rPr>
                      <w:rFonts w:hint="eastAsia" w:cs="Times New Roman"/>
                      <w:bCs/>
                      <w:color w:val="000000" w:themeColor="text1"/>
                      <w:szCs w:val="21"/>
                      <w:highlight w:val="none"/>
                      <w:lang w:val="en-US" w:eastAsia="zh-CN"/>
                      <w14:textFill>
                        <w14:solidFill>
                          <w14:schemeClr w14:val="tx1"/>
                        </w14:solidFill>
                      </w14:textFill>
                    </w:rPr>
                    <w:t>0.05</w:t>
                  </w:r>
                </w:p>
              </w:tc>
              <w:tc>
                <w:tcPr>
                  <w:tcW w:w="1214" w:type="dxa"/>
                  <w:vAlign w:val="center"/>
                </w:tcPr>
                <w:p w14:paraId="43F273C2">
                  <w:pPr>
                    <w:jc w:val="center"/>
                    <w:rPr>
                      <w:rFonts w:hint="default" w:ascii="Times New Roman" w:hAnsi="Times New Roman" w:cs="Times New Roman"/>
                      <w:bCs/>
                      <w:color w:val="000000" w:themeColor="text1"/>
                      <w:szCs w:val="21"/>
                      <w:highlight w:val="none"/>
                      <w14:textFill>
                        <w14:solidFill>
                          <w14:schemeClr w14:val="tx1"/>
                        </w14:solidFill>
                      </w14:textFill>
                    </w:rPr>
                  </w:pPr>
                  <w:r>
                    <w:rPr>
                      <w:rFonts w:hint="eastAsia" w:cs="Times New Roman"/>
                      <w:bCs/>
                      <w:color w:val="000000" w:themeColor="text1"/>
                      <w:szCs w:val="21"/>
                      <w:highlight w:val="none"/>
                      <w:lang w:val="en-US" w:eastAsia="zh-CN"/>
                      <w14:textFill>
                        <w14:solidFill>
                          <w14:schemeClr w14:val="tx1"/>
                        </w14:solidFill>
                      </w14:textFill>
                    </w:rPr>
                    <w:t>0.12</w:t>
                  </w:r>
                </w:p>
              </w:tc>
            </w:tr>
            <w:tr w14:paraId="6B5D01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445" w:hRule="atLeast"/>
                <w:jc w:val="center"/>
              </w:trPr>
              <w:tc>
                <w:tcPr>
                  <w:tcW w:w="1742" w:type="dxa"/>
                  <w:vMerge w:val="continue"/>
                  <w:vAlign w:val="center"/>
                </w:tcPr>
                <w:p w14:paraId="4AACA34C">
                  <w:pPr>
                    <w:jc w:val="center"/>
                    <w:rPr>
                      <w:rFonts w:hint="default" w:ascii="Times New Roman" w:hAnsi="Times New Roman" w:cs="Times New Roman"/>
                      <w:color w:val="000000" w:themeColor="text1"/>
                      <w:kern w:val="0"/>
                      <w:szCs w:val="21"/>
                      <w:highlight w:val="none"/>
                      <w:lang w:bidi="ar"/>
                      <w14:textFill>
                        <w14:solidFill>
                          <w14:schemeClr w14:val="tx1"/>
                        </w14:solidFill>
                      </w14:textFill>
                    </w:rPr>
                  </w:pPr>
                </w:p>
              </w:tc>
              <w:tc>
                <w:tcPr>
                  <w:tcW w:w="1525" w:type="dxa"/>
                  <w:shd w:val="clear" w:color="auto" w:fill="auto"/>
                  <w:vAlign w:val="center"/>
                </w:tcPr>
                <w:p w14:paraId="625166CB">
                  <w:pPr>
                    <w:widowControl/>
                    <w:jc w:val="center"/>
                    <w:textAlignment w:val="center"/>
                    <w:rPr>
                      <w:rFonts w:hint="default" w:ascii="Times New Roman" w:hAnsi="Times New Roman" w:cs="Times New Roman"/>
                      <w:color w:val="000000" w:themeColor="text1"/>
                      <w:kern w:val="0"/>
                      <w:szCs w:val="21"/>
                      <w:highlight w:val="none"/>
                      <w:lang w:bidi="ar"/>
                      <w14:textFill>
                        <w14:solidFill>
                          <w14:schemeClr w14:val="tx1"/>
                        </w14:solidFill>
                      </w14:textFill>
                    </w:rPr>
                  </w:pPr>
                  <w:r>
                    <w:rPr>
                      <w:rFonts w:hint="default" w:ascii="Times New Roman" w:hAnsi="Times New Roman" w:cs="Times New Roman"/>
                      <w:color w:val="000000" w:themeColor="text1"/>
                      <w:kern w:val="0"/>
                      <w:szCs w:val="21"/>
                      <w:highlight w:val="none"/>
                      <w:lang w:bidi="ar"/>
                      <w14:textFill>
                        <w14:solidFill>
                          <w14:schemeClr w14:val="tx1"/>
                        </w14:solidFill>
                      </w14:textFill>
                    </w:rPr>
                    <w:t>甲苯</w:t>
                  </w:r>
                </w:p>
              </w:tc>
              <w:tc>
                <w:tcPr>
                  <w:tcW w:w="1264" w:type="dxa"/>
                  <w:vAlign w:val="center"/>
                </w:tcPr>
                <w:p w14:paraId="52AB4932">
                  <w:pPr>
                    <w:jc w:val="center"/>
                    <w:rPr>
                      <w:rFonts w:hint="default" w:ascii="Times New Roman" w:hAnsi="Times New Roman" w:eastAsia="宋体" w:cs="Times New Roman"/>
                      <w:bCs/>
                      <w:color w:val="000000" w:themeColor="text1"/>
                      <w:szCs w:val="21"/>
                      <w:highlight w:val="none"/>
                      <w:lang w:val="en-US" w:eastAsia="zh-CN"/>
                      <w14:textFill>
                        <w14:solidFill>
                          <w14:schemeClr w14:val="tx1"/>
                        </w14:solidFill>
                      </w14:textFill>
                    </w:rPr>
                  </w:pPr>
                  <w:r>
                    <w:rPr>
                      <w:rFonts w:hint="default" w:ascii="Times New Roman" w:hAnsi="Times New Roman" w:cs="Times New Roman"/>
                      <w:bCs/>
                      <w:color w:val="000000" w:themeColor="text1"/>
                      <w:szCs w:val="21"/>
                      <w:highlight w:val="none"/>
                      <w14:textFill>
                        <w14:solidFill>
                          <w14:schemeClr w14:val="tx1"/>
                        </w14:solidFill>
                      </w14:textFill>
                    </w:rPr>
                    <w:t>0.00</w:t>
                  </w:r>
                  <w:r>
                    <w:rPr>
                      <w:rFonts w:hint="default" w:ascii="Times New Roman" w:hAnsi="Times New Roman" w:cs="Times New Roman"/>
                      <w:bCs/>
                      <w:color w:val="000000" w:themeColor="text1"/>
                      <w:szCs w:val="21"/>
                      <w:highlight w:val="none"/>
                      <w:lang w:val="en-US" w:eastAsia="zh-CN"/>
                      <w14:textFill>
                        <w14:solidFill>
                          <w14:schemeClr w14:val="tx1"/>
                        </w14:solidFill>
                      </w14:textFill>
                    </w:rPr>
                    <w:t>13</w:t>
                  </w:r>
                </w:p>
              </w:tc>
              <w:tc>
                <w:tcPr>
                  <w:tcW w:w="1195" w:type="dxa"/>
                  <w:vAlign w:val="center"/>
                </w:tcPr>
                <w:p w14:paraId="168F7934">
                  <w:pPr>
                    <w:jc w:val="center"/>
                    <w:rPr>
                      <w:rFonts w:hint="default" w:ascii="Times New Roman" w:hAnsi="Times New Roman" w:eastAsia="宋体" w:cs="Times New Roman"/>
                      <w:bCs/>
                      <w:color w:val="000000" w:themeColor="text1"/>
                      <w:szCs w:val="21"/>
                      <w:highlight w:val="none"/>
                      <w:lang w:eastAsia="zh-CN"/>
                      <w14:textFill>
                        <w14:solidFill>
                          <w14:schemeClr w14:val="tx1"/>
                        </w14:solidFill>
                      </w14:textFill>
                    </w:rPr>
                  </w:pPr>
                  <w:r>
                    <w:rPr>
                      <w:rFonts w:hint="default" w:ascii="Times New Roman" w:hAnsi="Times New Roman" w:cs="Times New Roman"/>
                      <w:bCs/>
                      <w:color w:val="000000" w:themeColor="text1"/>
                      <w:szCs w:val="21"/>
                      <w:highlight w:val="none"/>
                      <w14:textFill>
                        <w14:solidFill>
                          <w14:schemeClr w14:val="tx1"/>
                        </w14:solidFill>
                      </w14:textFill>
                    </w:rPr>
                    <w:t>0.00</w:t>
                  </w:r>
                  <w:r>
                    <w:rPr>
                      <w:rFonts w:hint="default" w:ascii="Times New Roman" w:hAnsi="Times New Roman" w:cs="Times New Roman"/>
                      <w:bCs/>
                      <w:color w:val="000000" w:themeColor="text1"/>
                      <w:szCs w:val="21"/>
                      <w:highlight w:val="none"/>
                      <w:lang w:val="en-US" w:eastAsia="zh-CN"/>
                      <w14:textFill>
                        <w14:solidFill>
                          <w14:schemeClr w14:val="tx1"/>
                        </w14:solidFill>
                      </w14:textFill>
                    </w:rPr>
                    <w:t>3</w:t>
                  </w:r>
                </w:p>
              </w:tc>
              <w:tc>
                <w:tcPr>
                  <w:tcW w:w="1274" w:type="dxa"/>
                  <w:shd w:val="clear" w:color="auto" w:fill="auto"/>
                  <w:vAlign w:val="center"/>
                </w:tcPr>
                <w:p w14:paraId="06C6DAF4">
                  <w:pPr>
                    <w:jc w:val="center"/>
                    <w:rPr>
                      <w:rFonts w:hint="default"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bCs/>
                      <w:color w:val="000000" w:themeColor="text1"/>
                      <w:szCs w:val="21"/>
                      <w:highlight w:val="none"/>
                      <w14:textFill>
                        <w14:solidFill>
                          <w14:schemeClr w14:val="tx1"/>
                        </w14:solidFill>
                      </w14:textFill>
                    </w:rPr>
                    <w:t>0.00</w:t>
                  </w:r>
                  <w:r>
                    <w:rPr>
                      <w:rFonts w:hint="default" w:ascii="Times New Roman" w:hAnsi="Times New Roman" w:cs="Times New Roman"/>
                      <w:bCs/>
                      <w:color w:val="000000" w:themeColor="text1"/>
                      <w:szCs w:val="21"/>
                      <w:highlight w:val="none"/>
                      <w:lang w:val="en-US" w:eastAsia="zh-CN"/>
                      <w14:textFill>
                        <w14:solidFill>
                          <w14:schemeClr w14:val="tx1"/>
                        </w14:solidFill>
                      </w14:textFill>
                    </w:rPr>
                    <w:t>13</w:t>
                  </w:r>
                </w:p>
              </w:tc>
              <w:tc>
                <w:tcPr>
                  <w:tcW w:w="1214" w:type="dxa"/>
                  <w:shd w:val="clear" w:color="auto" w:fill="auto"/>
                  <w:vAlign w:val="center"/>
                </w:tcPr>
                <w:p w14:paraId="6C2A1F7E">
                  <w:pPr>
                    <w:jc w:val="center"/>
                    <w:rPr>
                      <w:rFonts w:hint="default"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bCs/>
                      <w:color w:val="000000" w:themeColor="text1"/>
                      <w:szCs w:val="21"/>
                      <w:highlight w:val="none"/>
                      <w14:textFill>
                        <w14:solidFill>
                          <w14:schemeClr w14:val="tx1"/>
                        </w14:solidFill>
                      </w14:textFill>
                    </w:rPr>
                    <w:t>0.00</w:t>
                  </w:r>
                  <w:r>
                    <w:rPr>
                      <w:rFonts w:hint="default" w:ascii="Times New Roman" w:hAnsi="Times New Roman" w:cs="Times New Roman"/>
                      <w:bCs/>
                      <w:color w:val="000000" w:themeColor="text1"/>
                      <w:szCs w:val="21"/>
                      <w:highlight w:val="none"/>
                      <w:lang w:val="en-US" w:eastAsia="zh-CN"/>
                      <w14:textFill>
                        <w14:solidFill>
                          <w14:schemeClr w14:val="tx1"/>
                        </w14:solidFill>
                      </w14:textFill>
                    </w:rPr>
                    <w:t>3</w:t>
                  </w:r>
                </w:p>
              </w:tc>
            </w:tr>
            <w:tr w14:paraId="72BF95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445" w:hRule="atLeast"/>
                <w:jc w:val="center"/>
              </w:trPr>
              <w:tc>
                <w:tcPr>
                  <w:tcW w:w="1742" w:type="dxa"/>
                  <w:vMerge w:val="continue"/>
                  <w:vAlign w:val="center"/>
                </w:tcPr>
                <w:p w14:paraId="1B804806">
                  <w:pPr>
                    <w:jc w:val="center"/>
                    <w:rPr>
                      <w:rFonts w:hint="default" w:ascii="Times New Roman" w:hAnsi="Times New Roman" w:cs="Times New Roman"/>
                      <w:color w:val="000000" w:themeColor="text1"/>
                      <w:kern w:val="0"/>
                      <w:szCs w:val="21"/>
                      <w:highlight w:val="none"/>
                      <w:lang w:bidi="ar"/>
                      <w14:textFill>
                        <w14:solidFill>
                          <w14:schemeClr w14:val="tx1"/>
                        </w14:solidFill>
                      </w14:textFill>
                    </w:rPr>
                  </w:pPr>
                </w:p>
              </w:tc>
              <w:tc>
                <w:tcPr>
                  <w:tcW w:w="1525" w:type="dxa"/>
                  <w:shd w:val="clear" w:color="auto" w:fill="auto"/>
                  <w:vAlign w:val="center"/>
                </w:tcPr>
                <w:p w14:paraId="07B7D6FA">
                  <w:pPr>
                    <w:widowControl/>
                    <w:jc w:val="center"/>
                    <w:textAlignment w:val="center"/>
                    <w:rPr>
                      <w:rFonts w:hint="default" w:ascii="Times New Roman" w:hAnsi="Times New Roman" w:cs="Times New Roman"/>
                      <w:color w:val="000000" w:themeColor="text1"/>
                      <w:kern w:val="0"/>
                      <w:szCs w:val="21"/>
                      <w:highlight w:val="none"/>
                      <w:lang w:bidi="ar"/>
                      <w14:textFill>
                        <w14:solidFill>
                          <w14:schemeClr w14:val="tx1"/>
                        </w14:solidFill>
                      </w14:textFill>
                    </w:rPr>
                  </w:pPr>
                  <w:r>
                    <w:rPr>
                      <w:rFonts w:hint="default" w:ascii="Times New Roman" w:hAnsi="Times New Roman" w:cs="Times New Roman"/>
                      <w:color w:val="000000" w:themeColor="text1"/>
                      <w:kern w:val="0"/>
                      <w:szCs w:val="21"/>
                      <w:highlight w:val="none"/>
                      <w:lang w:bidi="ar"/>
                      <w14:textFill>
                        <w14:solidFill>
                          <w14:schemeClr w14:val="tx1"/>
                        </w14:solidFill>
                      </w14:textFill>
                    </w:rPr>
                    <w:t>乙醛</w:t>
                  </w:r>
                </w:p>
              </w:tc>
              <w:tc>
                <w:tcPr>
                  <w:tcW w:w="1264" w:type="dxa"/>
                  <w:vAlign w:val="center"/>
                </w:tcPr>
                <w:p w14:paraId="01DA2B97">
                  <w:pPr>
                    <w:jc w:val="center"/>
                    <w:rPr>
                      <w:rFonts w:hint="default" w:ascii="Times New Roman" w:hAnsi="Times New Roman" w:eastAsia="宋体" w:cs="Times New Roman"/>
                      <w:bCs/>
                      <w:color w:val="000000" w:themeColor="text1"/>
                      <w:szCs w:val="21"/>
                      <w:highlight w:val="none"/>
                      <w:lang w:val="en-US" w:eastAsia="zh-CN"/>
                      <w14:textFill>
                        <w14:solidFill>
                          <w14:schemeClr w14:val="tx1"/>
                        </w14:solidFill>
                      </w14:textFill>
                    </w:rPr>
                  </w:pPr>
                  <w:r>
                    <w:rPr>
                      <w:rFonts w:hint="eastAsia" w:cs="Times New Roman"/>
                      <w:bCs/>
                      <w:color w:val="000000" w:themeColor="text1"/>
                      <w:szCs w:val="21"/>
                      <w:highlight w:val="none"/>
                      <w:lang w:val="en-US" w:eastAsia="zh-CN"/>
                      <w14:textFill>
                        <w14:solidFill>
                          <w14:schemeClr w14:val="tx1"/>
                        </w14:solidFill>
                      </w14:textFill>
                    </w:rPr>
                    <w:t>0.000008</w:t>
                  </w:r>
                </w:p>
              </w:tc>
              <w:tc>
                <w:tcPr>
                  <w:tcW w:w="1195" w:type="dxa"/>
                  <w:vAlign w:val="center"/>
                </w:tcPr>
                <w:p w14:paraId="47C2F623">
                  <w:pPr>
                    <w:jc w:val="center"/>
                    <w:rPr>
                      <w:rFonts w:hint="default" w:ascii="Times New Roman" w:hAnsi="Times New Roman" w:eastAsia="宋体" w:cs="Times New Roman"/>
                      <w:bCs/>
                      <w:color w:val="000000" w:themeColor="text1"/>
                      <w:szCs w:val="21"/>
                      <w:highlight w:val="none"/>
                      <w:lang w:val="en-US" w:eastAsia="zh-CN"/>
                      <w14:textFill>
                        <w14:solidFill>
                          <w14:schemeClr w14:val="tx1"/>
                        </w14:solidFill>
                      </w14:textFill>
                    </w:rPr>
                  </w:pPr>
                  <w:r>
                    <w:rPr>
                      <w:rFonts w:hint="eastAsia" w:cs="Times New Roman"/>
                      <w:bCs/>
                      <w:color w:val="000000" w:themeColor="text1"/>
                      <w:szCs w:val="21"/>
                      <w:highlight w:val="none"/>
                      <w:lang w:val="en-US" w:eastAsia="zh-CN"/>
                      <w14:textFill>
                        <w14:solidFill>
                          <w14:schemeClr w14:val="tx1"/>
                        </w14:solidFill>
                      </w14:textFill>
                    </w:rPr>
                    <w:t>0.00002</w:t>
                  </w:r>
                </w:p>
              </w:tc>
              <w:tc>
                <w:tcPr>
                  <w:tcW w:w="1274" w:type="dxa"/>
                  <w:vAlign w:val="center"/>
                </w:tcPr>
                <w:p w14:paraId="76E7F06C">
                  <w:pPr>
                    <w:jc w:val="center"/>
                    <w:rPr>
                      <w:rFonts w:hint="default" w:ascii="Times New Roman" w:hAnsi="Times New Roman" w:cs="Times New Roman"/>
                      <w:bCs/>
                      <w:color w:val="000000" w:themeColor="text1"/>
                      <w:szCs w:val="21"/>
                      <w:highlight w:val="none"/>
                      <w14:textFill>
                        <w14:solidFill>
                          <w14:schemeClr w14:val="tx1"/>
                        </w14:solidFill>
                      </w14:textFill>
                    </w:rPr>
                  </w:pPr>
                  <w:r>
                    <w:rPr>
                      <w:rFonts w:hint="eastAsia" w:cs="Times New Roman"/>
                      <w:bCs/>
                      <w:color w:val="000000" w:themeColor="text1"/>
                      <w:szCs w:val="21"/>
                      <w:highlight w:val="none"/>
                      <w:lang w:val="en-US" w:eastAsia="zh-CN"/>
                      <w14:textFill>
                        <w14:solidFill>
                          <w14:schemeClr w14:val="tx1"/>
                        </w14:solidFill>
                      </w14:textFill>
                    </w:rPr>
                    <w:t>0.000008</w:t>
                  </w:r>
                </w:p>
              </w:tc>
              <w:tc>
                <w:tcPr>
                  <w:tcW w:w="1214" w:type="dxa"/>
                  <w:vAlign w:val="center"/>
                </w:tcPr>
                <w:p w14:paraId="0F1D8380">
                  <w:pPr>
                    <w:jc w:val="center"/>
                    <w:rPr>
                      <w:rFonts w:hint="default" w:ascii="Times New Roman" w:hAnsi="Times New Roman" w:cs="Times New Roman"/>
                      <w:bCs/>
                      <w:color w:val="000000" w:themeColor="text1"/>
                      <w:szCs w:val="21"/>
                      <w:highlight w:val="none"/>
                      <w14:textFill>
                        <w14:solidFill>
                          <w14:schemeClr w14:val="tx1"/>
                        </w14:solidFill>
                      </w14:textFill>
                    </w:rPr>
                  </w:pPr>
                  <w:r>
                    <w:rPr>
                      <w:rFonts w:hint="eastAsia" w:cs="Times New Roman"/>
                      <w:bCs/>
                      <w:color w:val="000000" w:themeColor="text1"/>
                      <w:szCs w:val="21"/>
                      <w:highlight w:val="none"/>
                      <w:lang w:val="en-US" w:eastAsia="zh-CN"/>
                      <w14:textFill>
                        <w14:solidFill>
                          <w14:schemeClr w14:val="tx1"/>
                        </w14:solidFill>
                      </w14:textFill>
                    </w:rPr>
                    <w:t>0.00002</w:t>
                  </w:r>
                </w:p>
              </w:tc>
            </w:tr>
            <w:tr w14:paraId="086299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415" w:hRule="atLeast"/>
                <w:jc w:val="center"/>
              </w:trPr>
              <w:tc>
                <w:tcPr>
                  <w:tcW w:w="1742" w:type="dxa"/>
                  <w:vMerge w:val="continue"/>
                  <w:vAlign w:val="center"/>
                </w:tcPr>
                <w:p w14:paraId="6AA340EC">
                  <w:pPr>
                    <w:jc w:val="center"/>
                    <w:rPr>
                      <w:rFonts w:hint="default" w:ascii="Times New Roman" w:hAnsi="Times New Roman" w:cs="Times New Roman"/>
                      <w:color w:val="000000" w:themeColor="text1"/>
                      <w:kern w:val="0"/>
                      <w:szCs w:val="21"/>
                      <w:highlight w:val="none"/>
                      <w:lang w:bidi="ar"/>
                      <w14:textFill>
                        <w14:solidFill>
                          <w14:schemeClr w14:val="tx1"/>
                        </w14:solidFill>
                      </w14:textFill>
                    </w:rPr>
                  </w:pPr>
                </w:p>
              </w:tc>
              <w:tc>
                <w:tcPr>
                  <w:tcW w:w="1525" w:type="dxa"/>
                  <w:shd w:val="clear" w:color="auto" w:fill="auto"/>
                  <w:vAlign w:val="center"/>
                </w:tcPr>
                <w:p w14:paraId="11CE4F55">
                  <w:pPr>
                    <w:jc w:val="center"/>
                    <w:rPr>
                      <w:rFonts w:hint="default" w:ascii="Times New Roman" w:hAnsi="Times New Roman" w:cs="Times New Roman"/>
                      <w:bCs/>
                      <w:color w:val="000000" w:themeColor="text1"/>
                      <w:szCs w:val="21"/>
                      <w:highlight w:val="none"/>
                      <w14:textFill>
                        <w14:solidFill>
                          <w14:schemeClr w14:val="tx1"/>
                        </w14:solidFill>
                      </w14:textFill>
                    </w:rPr>
                  </w:pPr>
                  <w:r>
                    <w:rPr>
                      <w:rFonts w:hint="default" w:ascii="Times New Roman" w:hAnsi="Times New Roman" w:cs="Times New Roman"/>
                      <w:bCs/>
                      <w:color w:val="000000" w:themeColor="text1"/>
                      <w:szCs w:val="21"/>
                      <w:highlight w:val="none"/>
                      <w14:textFill>
                        <w14:solidFill>
                          <w14:schemeClr w14:val="tx1"/>
                        </w14:solidFill>
                      </w14:textFill>
                    </w:rPr>
                    <w:t>四氢呋喃</w:t>
                  </w:r>
                </w:p>
              </w:tc>
              <w:tc>
                <w:tcPr>
                  <w:tcW w:w="1264" w:type="dxa"/>
                  <w:vAlign w:val="center"/>
                </w:tcPr>
                <w:p w14:paraId="2B614C39">
                  <w:pPr>
                    <w:jc w:val="center"/>
                    <w:rPr>
                      <w:rFonts w:hint="default" w:ascii="Times New Roman" w:hAnsi="Times New Roman" w:eastAsia="宋体" w:cs="Times New Roman"/>
                      <w:bCs/>
                      <w:color w:val="000000" w:themeColor="text1"/>
                      <w:szCs w:val="21"/>
                      <w:highlight w:val="none"/>
                      <w:lang w:val="en-US" w:eastAsia="zh-CN"/>
                      <w14:textFill>
                        <w14:solidFill>
                          <w14:schemeClr w14:val="tx1"/>
                        </w14:solidFill>
                      </w14:textFill>
                    </w:rPr>
                  </w:pPr>
                  <w:r>
                    <w:rPr>
                      <w:rFonts w:hint="eastAsia" w:cs="Times New Roman"/>
                      <w:bCs/>
                      <w:color w:val="000000" w:themeColor="text1"/>
                      <w:szCs w:val="21"/>
                      <w:highlight w:val="none"/>
                      <w:lang w:val="en-US" w:eastAsia="zh-CN"/>
                      <w14:textFill>
                        <w14:solidFill>
                          <w14:schemeClr w14:val="tx1"/>
                        </w14:solidFill>
                      </w14:textFill>
                    </w:rPr>
                    <w:t>0.003</w:t>
                  </w:r>
                </w:p>
              </w:tc>
              <w:tc>
                <w:tcPr>
                  <w:tcW w:w="1195" w:type="dxa"/>
                  <w:vAlign w:val="center"/>
                </w:tcPr>
                <w:p w14:paraId="498E5E23">
                  <w:pPr>
                    <w:jc w:val="center"/>
                    <w:rPr>
                      <w:rFonts w:hint="default" w:ascii="Times New Roman" w:hAnsi="Times New Roman" w:eastAsia="宋体" w:cs="Times New Roman"/>
                      <w:bCs/>
                      <w:color w:val="000000" w:themeColor="text1"/>
                      <w:szCs w:val="21"/>
                      <w:highlight w:val="none"/>
                      <w:lang w:val="en-US" w:eastAsia="zh-CN"/>
                      <w14:textFill>
                        <w14:solidFill>
                          <w14:schemeClr w14:val="tx1"/>
                        </w14:solidFill>
                      </w14:textFill>
                    </w:rPr>
                  </w:pPr>
                  <w:r>
                    <w:rPr>
                      <w:rFonts w:hint="eastAsia" w:cs="Times New Roman"/>
                      <w:bCs/>
                      <w:color w:val="000000" w:themeColor="text1"/>
                      <w:szCs w:val="21"/>
                      <w:highlight w:val="none"/>
                      <w:lang w:val="en-US" w:eastAsia="zh-CN"/>
                      <w14:textFill>
                        <w14:solidFill>
                          <w14:schemeClr w14:val="tx1"/>
                        </w14:solidFill>
                      </w14:textFill>
                    </w:rPr>
                    <w:t>0.007</w:t>
                  </w:r>
                </w:p>
              </w:tc>
              <w:tc>
                <w:tcPr>
                  <w:tcW w:w="1274" w:type="dxa"/>
                  <w:vAlign w:val="center"/>
                </w:tcPr>
                <w:p w14:paraId="46C476E1">
                  <w:pPr>
                    <w:jc w:val="center"/>
                    <w:rPr>
                      <w:rFonts w:hint="default" w:ascii="Times New Roman" w:hAnsi="Times New Roman" w:cs="Times New Roman"/>
                      <w:bCs/>
                      <w:color w:val="000000" w:themeColor="text1"/>
                      <w:szCs w:val="21"/>
                      <w:highlight w:val="none"/>
                      <w14:textFill>
                        <w14:solidFill>
                          <w14:schemeClr w14:val="tx1"/>
                        </w14:solidFill>
                      </w14:textFill>
                    </w:rPr>
                  </w:pPr>
                  <w:r>
                    <w:rPr>
                      <w:rFonts w:hint="eastAsia" w:cs="Times New Roman"/>
                      <w:bCs/>
                      <w:color w:val="000000" w:themeColor="text1"/>
                      <w:szCs w:val="21"/>
                      <w:highlight w:val="none"/>
                      <w:lang w:val="en-US" w:eastAsia="zh-CN"/>
                      <w14:textFill>
                        <w14:solidFill>
                          <w14:schemeClr w14:val="tx1"/>
                        </w14:solidFill>
                      </w14:textFill>
                    </w:rPr>
                    <w:t>0.003</w:t>
                  </w:r>
                </w:p>
              </w:tc>
              <w:tc>
                <w:tcPr>
                  <w:tcW w:w="1214" w:type="dxa"/>
                  <w:vAlign w:val="center"/>
                </w:tcPr>
                <w:p w14:paraId="6AEFD4B3">
                  <w:pPr>
                    <w:jc w:val="center"/>
                    <w:rPr>
                      <w:rFonts w:hint="default" w:ascii="Times New Roman" w:hAnsi="Times New Roman" w:cs="Times New Roman"/>
                      <w:bCs/>
                      <w:color w:val="000000" w:themeColor="text1"/>
                      <w:szCs w:val="21"/>
                      <w:highlight w:val="none"/>
                      <w14:textFill>
                        <w14:solidFill>
                          <w14:schemeClr w14:val="tx1"/>
                        </w14:solidFill>
                      </w14:textFill>
                    </w:rPr>
                  </w:pPr>
                  <w:r>
                    <w:rPr>
                      <w:rFonts w:hint="eastAsia" w:cs="Times New Roman"/>
                      <w:bCs/>
                      <w:color w:val="000000" w:themeColor="text1"/>
                      <w:szCs w:val="21"/>
                      <w:highlight w:val="none"/>
                      <w:lang w:val="en-US" w:eastAsia="zh-CN"/>
                      <w14:textFill>
                        <w14:solidFill>
                          <w14:schemeClr w14:val="tx1"/>
                        </w14:solidFill>
                      </w14:textFill>
                    </w:rPr>
                    <w:t>0.007</w:t>
                  </w:r>
                </w:p>
              </w:tc>
            </w:tr>
          </w:tbl>
          <w:p w14:paraId="67C45E6F">
            <w:pPr>
              <w:keepNext w:val="0"/>
              <w:keepLines w:val="0"/>
              <w:pageBreakBefore w:val="0"/>
              <w:widowControl w:val="0"/>
              <w:kinsoku/>
              <w:wordWrap/>
              <w:overflowPunct/>
              <w:topLinePunct w:val="0"/>
              <w:bidi w:val="0"/>
              <w:snapToGrid/>
              <w:spacing w:line="312" w:lineRule="auto"/>
              <w:ind w:left="420" w:leftChars="200"/>
              <w:textAlignment w:val="auto"/>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（10）危废库废气</w:t>
            </w:r>
          </w:p>
          <w:p w14:paraId="5EA66BCA">
            <w:pPr>
              <w:pStyle w:val="76"/>
              <w:keepNext w:val="0"/>
              <w:keepLines w:val="0"/>
              <w:pageBreakBefore w:val="0"/>
              <w:widowControl w:val="0"/>
              <w:kinsoku/>
              <w:wordWrap/>
              <w:overflowPunct/>
              <w:topLinePunct w:val="0"/>
              <w:bidi w:val="0"/>
              <w:snapToGrid/>
              <w:spacing w:line="312" w:lineRule="auto"/>
              <w:ind w:firstLine="480"/>
              <w:textAlignment w:val="auto"/>
              <w:rPr>
                <w:rFonts w:hint="default" w:ascii="Times New Roman" w:hAnsi="Times New Roman" w:cs="Times New Roman" w:eastAsiaTheme="minorEastAsia"/>
                <w:color w:val="000000" w:themeColor="text1"/>
                <w:kern w:val="0"/>
                <w:highlight w:val="none"/>
                <w14:textFill>
                  <w14:solidFill>
                    <w14:schemeClr w14:val="tx1"/>
                  </w14:solidFill>
                </w14:textFill>
              </w:rPr>
            </w:pPr>
            <w:r>
              <w:rPr>
                <w:rFonts w:hint="default" w:ascii="Times New Roman" w:hAnsi="Times New Roman" w:cs="Times New Roman" w:eastAsiaTheme="minorEastAsia"/>
                <w:color w:val="000000" w:themeColor="text1"/>
                <w:kern w:val="0"/>
                <w:highlight w:val="none"/>
                <w14:textFill>
                  <w14:solidFill>
                    <w14:schemeClr w14:val="tx1"/>
                  </w14:solidFill>
                </w14:textFill>
              </w:rPr>
              <w:t>本项目危废仓库内废胶水、废清洗剂、废乙醇、废助焊剂、废机油等液态危险废物采用包装桶密闭存储，废活性炭采用包装袋密闭存储。项目危险废物密封保存，废气挥发的可能性较小，因此，危废仓库废气忽略不计。危废仓库按照《危险废物贮存污染控制标准》（GB18597-2023）</w:t>
            </w:r>
            <w:r>
              <w:rPr>
                <w:rFonts w:hint="eastAsia" w:ascii="Times New Roman" w:cs="Times New Roman" w:eastAsiaTheme="minorEastAsia"/>
                <w:color w:val="000000" w:themeColor="text1"/>
                <w:kern w:val="0"/>
                <w:highlight w:val="none"/>
                <w:lang w:val="en-US" w:eastAsia="zh-CN"/>
                <w14:textFill>
                  <w14:solidFill>
                    <w14:schemeClr w14:val="tx1"/>
                  </w14:solidFill>
                </w14:textFill>
              </w:rPr>
              <w:t>等</w:t>
            </w:r>
            <w:r>
              <w:rPr>
                <w:rFonts w:hint="default" w:ascii="Times New Roman" w:hAnsi="Times New Roman" w:cs="Times New Roman" w:eastAsiaTheme="minorEastAsia"/>
                <w:color w:val="000000" w:themeColor="text1"/>
                <w:kern w:val="0"/>
                <w:highlight w:val="none"/>
                <w14:textFill>
                  <w14:solidFill>
                    <w14:schemeClr w14:val="tx1"/>
                  </w14:solidFill>
                </w14:textFill>
              </w:rPr>
              <w:t>相关文件的要求建设。</w:t>
            </w:r>
          </w:p>
        </w:tc>
      </w:tr>
    </w:tbl>
    <w:p w14:paraId="2B929B8E">
      <w:pPr>
        <w:rPr>
          <w:rFonts w:hint="default" w:ascii="Times New Roman" w:hAnsi="Times New Roman" w:cs="Times New Roman"/>
          <w:color w:val="000000" w:themeColor="text1"/>
          <w:sz w:val="24"/>
          <w:highlight w:val="none"/>
          <w14:textFill>
            <w14:solidFill>
              <w14:schemeClr w14:val="tx1"/>
            </w14:solidFill>
          </w14:textFill>
        </w:rPr>
        <w:sectPr>
          <w:pgSz w:w="11905" w:h="16838"/>
          <w:pgMar w:top="1701" w:right="1531" w:bottom="2126" w:left="1531" w:header="851" w:footer="850" w:gutter="0"/>
          <w:cols w:space="0" w:num="1"/>
          <w:docGrid w:linePitch="312" w:charSpace="0"/>
        </w:sectPr>
      </w:pPr>
    </w:p>
    <w:tbl>
      <w:tblPr>
        <w:tblStyle w:val="61"/>
        <w:tblW w:w="1322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6"/>
        <w:gridCol w:w="12771"/>
      </w:tblGrid>
      <w:tr w14:paraId="2E3F51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37" w:hRule="atLeast"/>
        </w:trPr>
        <w:tc>
          <w:tcPr>
            <w:tcW w:w="456" w:type="dxa"/>
            <w:shd w:val="clear" w:color="auto" w:fill="auto"/>
            <w:vAlign w:val="center"/>
          </w:tcPr>
          <w:p w14:paraId="55E92B32">
            <w:pPr>
              <w:autoSpaceDE w:val="0"/>
              <w:autoSpaceDN w:val="0"/>
              <w:adjustRightInd w:val="0"/>
              <w:snapToGrid w:val="0"/>
              <w:jc w:val="center"/>
              <w:rPr>
                <w:rFonts w:hint="default" w:ascii="Times New Roman" w:hAnsi="Times New Roman" w:cs="Times New Roman"/>
                <w:color w:val="000000" w:themeColor="text1"/>
                <w:kern w:val="0"/>
                <w:sz w:val="24"/>
                <w:highlight w:val="none"/>
                <w14:textFill>
                  <w14:solidFill>
                    <w14:schemeClr w14:val="tx1"/>
                  </w14:solidFill>
                </w14:textFill>
              </w:rPr>
            </w:pPr>
            <w:r>
              <w:rPr>
                <w:rFonts w:hint="default" w:ascii="Times New Roman" w:hAnsi="Times New Roman" w:cs="Times New Roman"/>
                <w:color w:val="000000" w:themeColor="text1"/>
                <w:kern w:val="0"/>
                <w:sz w:val="24"/>
                <w:highlight w:val="none"/>
                <w14:textFill>
                  <w14:solidFill>
                    <w14:schemeClr w14:val="tx1"/>
                  </w14:solidFill>
                </w14:textFill>
              </w:rPr>
              <w:t>运营</w:t>
            </w:r>
          </w:p>
          <w:p w14:paraId="22440DB4">
            <w:pPr>
              <w:autoSpaceDE w:val="0"/>
              <w:autoSpaceDN w:val="0"/>
              <w:adjustRightInd w:val="0"/>
              <w:snapToGrid w:val="0"/>
              <w:jc w:val="center"/>
              <w:rPr>
                <w:rFonts w:hint="default" w:ascii="Times New Roman" w:hAnsi="Times New Roman" w:cs="Times New Roman"/>
                <w:color w:val="000000" w:themeColor="text1"/>
                <w:kern w:val="0"/>
                <w:sz w:val="24"/>
                <w:highlight w:val="none"/>
                <w14:textFill>
                  <w14:solidFill>
                    <w14:schemeClr w14:val="tx1"/>
                  </w14:solidFill>
                </w14:textFill>
              </w:rPr>
            </w:pPr>
            <w:r>
              <w:rPr>
                <w:rFonts w:hint="default" w:ascii="Times New Roman" w:hAnsi="Times New Roman" w:cs="Times New Roman"/>
                <w:color w:val="000000" w:themeColor="text1"/>
                <w:kern w:val="0"/>
                <w:sz w:val="24"/>
                <w:highlight w:val="none"/>
                <w14:textFill>
                  <w14:solidFill>
                    <w14:schemeClr w14:val="tx1"/>
                  </w14:solidFill>
                </w14:textFill>
              </w:rPr>
              <w:t>期环</w:t>
            </w:r>
          </w:p>
          <w:p w14:paraId="58C6CA7E">
            <w:pPr>
              <w:autoSpaceDE w:val="0"/>
              <w:autoSpaceDN w:val="0"/>
              <w:adjustRightInd w:val="0"/>
              <w:snapToGrid w:val="0"/>
              <w:jc w:val="center"/>
              <w:rPr>
                <w:rFonts w:hint="default" w:ascii="Times New Roman" w:hAnsi="Times New Roman" w:cs="Times New Roman"/>
                <w:color w:val="000000" w:themeColor="text1"/>
                <w:kern w:val="0"/>
                <w:sz w:val="24"/>
                <w:highlight w:val="none"/>
                <w14:textFill>
                  <w14:solidFill>
                    <w14:schemeClr w14:val="tx1"/>
                  </w14:solidFill>
                </w14:textFill>
              </w:rPr>
            </w:pPr>
            <w:r>
              <w:rPr>
                <w:rFonts w:hint="default" w:ascii="Times New Roman" w:hAnsi="Times New Roman" w:cs="Times New Roman"/>
                <w:color w:val="000000" w:themeColor="text1"/>
                <w:kern w:val="0"/>
                <w:sz w:val="24"/>
                <w:highlight w:val="none"/>
                <w14:textFill>
                  <w14:solidFill>
                    <w14:schemeClr w14:val="tx1"/>
                  </w14:solidFill>
                </w14:textFill>
              </w:rPr>
              <w:t>境影</w:t>
            </w:r>
          </w:p>
          <w:p w14:paraId="3F7BD6D8">
            <w:pPr>
              <w:autoSpaceDE w:val="0"/>
              <w:autoSpaceDN w:val="0"/>
              <w:adjustRightInd w:val="0"/>
              <w:snapToGrid w:val="0"/>
              <w:jc w:val="center"/>
              <w:rPr>
                <w:rFonts w:hint="default" w:ascii="Times New Roman" w:hAnsi="Times New Roman" w:cs="Times New Roman"/>
                <w:color w:val="000000" w:themeColor="text1"/>
                <w:kern w:val="0"/>
                <w:sz w:val="24"/>
                <w:highlight w:val="none"/>
                <w14:textFill>
                  <w14:solidFill>
                    <w14:schemeClr w14:val="tx1"/>
                  </w14:solidFill>
                </w14:textFill>
              </w:rPr>
            </w:pPr>
            <w:r>
              <w:rPr>
                <w:rFonts w:hint="default" w:ascii="Times New Roman" w:hAnsi="Times New Roman" w:cs="Times New Roman"/>
                <w:color w:val="000000" w:themeColor="text1"/>
                <w:kern w:val="0"/>
                <w:sz w:val="24"/>
                <w:highlight w:val="none"/>
                <w14:textFill>
                  <w14:solidFill>
                    <w14:schemeClr w14:val="tx1"/>
                  </w14:solidFill>
                </w14:textFill>
              </w:rPr>
              <w:t>响和</w:t>
            </w:r>
          </w:p>
          <w:p w14:paraId="5C004D9E">
            <w:pPr>
              <w:autoSpaceDE w:val="0"/>
              <w:autoSpaceDN w:val="0"/>
              <w:adjustRightInd w:val="0"/>
              <w:snapToGrid w:val="0"/>
              <w:jc w:val="center"/>
              <w:rPr>
                <w:rFonts w:hint="default" w:ascii="Times New Roman" w:hAnsi="Times New Roman" w:cs="Times New Roman"/>
                <w:color w:val="000000" w:themeColor="text1"/>
                <w:kern w:val="0"/>
                <w:sz w:val="24"/>
                <w:highlight w:val="none"/>
                <w14:textFill>
                  <w14:solidFill>
                    <w14:schemeClr w14:val="tx1"/>
                  </w14:solidFill>
                </w14:textFill>
              </w:rPr>
            </w:pPr>
            <w:r>
              <w:rPr>
                <w:rFonts w:hint="default" w:ascii="Times New Roman" w:hAnsi="Times New Roman" w:cs="Times New Roman"/>
                <w:color w:val="000000" w:themeColor="text1"/>
                <w:kern w:val="0"/>
                <w:sz w:val="24"/>
                <w:highlight w:val="none"/>
                <w14:textFill>
                  <w14:solidFill>
                    <w14:schemeClr w14:val="tx1"/>
                  </w14:solidFill>
                </w14:textFill>
              </w:rPr>
              <w:t>保护</w:t>
            </w:r>
          </w:p>
          <w:p w14:paraId="3EBA3001">
            <w:pPr>
              <w:tabs>
                <w:tab w:val="left" w:pos="1077"/>
              </w:tabs>
              <w:jc w:val="center"/>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kern w:val="0"/>
                <w:sz w:val="24"/>
                <w:highlight w:val="none"/>
                <w14:textFill>
                  <w14:solidFill>
                    <w14:schemeClr w14:val="tx1"/>
                  </w14:solidFill>
                </w14:textFill>
              </w:rPr>
              <w:t>措施</w:t>
            </w:r>
          </w:p>
        </w:tc>
        <w:tc>
          <w:tcPr>
            <w:tcW w:w="12771" w:type="dxa"/>
            <w:shd w:val="clear" w:color="auto" w:fill="auto"/>
            <w:vAlign w:val="center"/>
          </w:tcPr>
          <w:p w14:paraId="2016C40E">
            <w:pPr>
              <w:spacing w:before="100" w:beforeAutospacing="1"/>
              <w:jc w:val="center"/>
              <w:rPr>
                <w:rFonts w:hint="default" w:ascii="Times New Roman" w:hAnsi="Times New Roman" w:cs="Times New Roman"/>
                <w:b/>
                <w:bCs/>
                <w:color w:val="000000" w:themeColor="text1"/>
                <w:sz w:val="24"/>
                <w:highlight w:val="none"/>
                <w14:textFill>
                  <w14:solidFill>
                    <w14:schemeClr w14:val="tx1"/>
                  </w14:solidFill>
                </w14:textFill>
              </w:rPr>
            </w:pPr>
            <w:r>
              <w:rPr>
                <w:rFonts w:hint="default" w:ascii="Times New Roman" w:hAnsi="Times New Roman" w:cs="Times New Roman"/>
                <w:b/>
                <w:bCs/>
                <w:color w:val="000000" w:themeColor="text1"/>
                <w:sz w:val="24"/>
                <w:highlight w:val="none"/>
                <w14:textFill>
                  <w14:solidFill>
                    <w14:schemeClr w14:val="tx1"/>
                  </w14:solidFill>
                </w14:textFill>
              </w:rPr>
              <w:t>表4-7  项目有组织废气产生、治理及排放状况表</w:t>
            </w:r>
          </w:p>
          <w:tbl>
            <w:tblPr>
              <w:tblStyle w:val="61"/>
              <w:tblW w:w="12550" w:type="dxa"/>
              <w:jc w:val="center"/>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0" w:type="dxa"/>
                <w:bottom w:w="0" w:type="dxa"/>
                <w:right w:w="0" w:type="dxa"/>
              </w:tblCellMar>
            </w:tblPr>
            <w:tblGrid>
              <w:gridCol w:w="714"/>
              <w:gridCol w:w="946"/>
              <w:gridCol w:w="433"/>
              <w:gridCol w:w="584"/>
              <w:gridCol w:w="584"/>
              <w:gridCol w:w="591"/>
              <w:gridCol w:w="1076"/>
              <w:gridCol w:w="478"/>
              <w:gridCol w:w="680"/>
              <w:gridCol w:w="442"/>
              <w:gridCol w:w="613"/>
              <w:gridCol w:w="584"/>
              <w:gridCol w:w="801"/>
              <w:gridCol w:w="591"/>
              <w:gridCol w:w="479"/>
              <w:gridCol w:w="348"/>
              <w:gridCol w:w="261"/>
              <w:gridCol w:w="407"/>
              <w:gridCol w:w="308"/>
              <w:gridCol w:w="662"/>
              <w:gridCol w:w="354"/>
              <w:gridCol w:w="614"/>
            </w:tblGrid>
            <w:tr w14:paraId="5DB07DAB">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253" w:hRule="atLeast"/>
                <w:jc w:val="center"/>
              </w:trPr>
              <w:tc>
                <w:tcPr>
                  <w:tcW w:w="714" w:type="dxa"/>
                  <w:vMerge w:val="restart"/>
                  <w:vAlign w:val="center"/>
                </w:tcPr>
                <w:p w14:paraId="04F89C51">
                  <w:pPr>
                    <w:overflowPunct w:val="0"/>
                    <w:adjustRightInd w:val="0"/>
                    <w:snapToGrid w:val="0"/>
                    <w:jc w:val="center"/>
                    <w:textAlignment w:val="baseline"/>
                    <w:rPr>
                      <w:rFonts w:hint="default" w:ascii="Times New Roman" w:hAnsi="Times New Roman" w:cs="Times New Roman"/>
                      <w:b/>
                      <w:bCs/>
                      <w:color w:val="000000" w:themeColor="text1"/>
                      <w:highlight w:val="none"/>
                      <w14:textFill>
                        <w14:solidFill>
                          <w14:schemeClr w14:val="tx1"/>
                        </w14:solidFill>
                      </w14:textFill>
                    </w:rPr>
                  </w:pPr>
                  <w:r>
                    <w:rPr>
                      <w:rFonts w:hint="default" w:ascii="Times New Roman" w:hAnsi="Times New Roman" w:cs="Times New Roman"/>
                      <w:b/>
                      <w:bCs/>
                      <w:color w:val="000000" w:themeColor="text1"/>
                      <w:highlight w:val="none"/>
                      <w14:textFill>
                        <w14:solidFill>
                          <w14:schemeClr w14:val="tx1"/>
                        </w14:solidFill>
                      </w14:textFill>
                    </w:rPr>
                    <w:t>排放源编号</w:t>
                  </w:r>
                </w:p>
              </w:tc>
              <w:tc>
                <w:tcPr>
                  <w:tcW w:w="946" w:type="dxa"/>
                  <w:vMerge w:val="restart"/>
                  <w:vAlign w:val="center"/>
                </w:tcPr>
                <w:p w14:paraId="4F3ED6C9">
                  <w:pPr>
                    <w:overflowPunct w:val="0"/>
                    <w:adjustRightInd w:val="0"/>
                    <w:snapToGrid w:val="0"/>
                    <w:jc w:val="center"/>
                    <w:textAlignment w:val="baseline"/>
                    <w:rPr>
                      <w:rFonts w:hint="default" w:ascii="Times New Roman" w:hAnsi="Times New Roman" w:cs="Times New Roman"/>
                      <w:b/>
                      <w:bCs/>
                      <w:color w:val="000000" w:themeColor="text1"/>
                      <w:highlight w:val="none"/>
                      <w14:textFill>
                        <w14:solidFill>
                          <w14:schemeClr w14:val="tx1"/>
                        </w14:solidFill>
                      </w14:textFill>
                    </w:rPr>
                  </w:pPr>
                  <w:r>
                    <w:rPr>
                      <w:rFonts w:hint="default" w:ascii="Times New Roman" w:hAnsi="Times New Roman" w:cs="Times New Roman"/>
                      <w:b/>
                      <w:bCs/>
                      <w:color w:val="000000" w:themeColor="text1"/>
                      <w:highlight w:val="none"/>
                      <w14:textFill>
                        <w14:solidFill>
                          <w14:schemeClr w14:val="tx1"/>
                        </w14:solidFill>
                      </w14:textFill>
                    </w:rPr>
                    <w:t>污染源</w:t>
                  </w:r>
                </w:p>
              </w:tc>
              <w:tc>
                <w:tcPr>
                  <w:tcW w:w="433" w:type="dxa"/>
                  <w:vMerge w:val="restart"/>
                  <w:vAlign w:val="center"/>
                </w:tcPr>
                <w:p w14:paraId="6135500F">
                  <w:pPr>
                    <w:overflowPunct w:val="0"/>
                    <w:adjustRightInd w:val="0"/>
                    <w:snapToGrid w:val="0"/>
                    <w:jc w:val="center"/>
                    <w:textAlignment w:val="baseline"/>
                    <w:rPr>
                      <w:rFonts w:hint="default" w:ascii="Times New Roman" w:hAnsi="Times New Roman" w:cs="Times New Roman"/>
                      <w:b/>
                      <w:bCs/>
                      <w:color w:val="000000" w:themeColor="text1"/>
                      <w:highlight w:val="none"/>
                      <w14:textFill>
                        <w14:solidFill>
                          <w14:schemeClr w14:val="tx1"/>
                        </w14:solidFill>
                      </w14:textFill>
                    </w:rPr>
                  </w:pPr>
                  <w:r>
                    <w:rPr>
                      <w:rFonts w:hint="default" w:ascii="Times New Roman" w:hAnsi="Times New Roman" w:cs="Times New Roman"/>
                      <w:b/>
                      <w:bCs/>
                      <w:color w:val="000000" w:themeColor="text1"/>
                      <w:highlight w:val="none"/>
                      <w14:textFill>
                        <w14:solidFill>
                          <w14:schemeClr w14:val="tx1"/>
                        </w14:solidFill>
                      </w14:textFill>
                    </w:rPr>
                    <w:t>污染物</w:t>
                  </w:r>
                </w:p>
                <w:p w14:paraId="09EE78E3">
                  <w:pPr>
                    <w:overflowPunct w:val="0"/>
                    <w:adjustRightInd w:val="0"/>
                    <w:snapToGrid w:val="0"/>
                    <w:jc w:val="center"/>
                    <w:textAlignment w:val="baseline"/>
                    <w:rPr>
                      <w:rFonts w:hint="default" w:ascii="Times New Roman" w:hAnsi="Times New Roman" w:cs="Times New Roman"/>
                      <w:b/>
                      <w:bCs/>
                      <w:color w:val="000000" w:themeColor="text1"/>
                      <w:highlight w:val="none"/>
                      <w14:textFill>
                        <w14:solidFill>
                          <w14:schemeClr w14:val="tx1"/>
                        </w14:solidFill>
                      </w14:textFill>
                    </w:rPr>
                  </w:pPr>
                  <w:r>
                    <w:rPr>
                      <w:rFonts w:hint="default" w:ascii="Times New Roman" w:hAnsi="Times New Roman" w:cs="Times New Roman"/>
                      <w:b/>
                      <w:bCs/>
                      <w:color w:val="000000" w:themeColor="text1"/>
                      <w:highlight w:val="none"/>
                      <w14:textFill>
                        <w14:solidFill>
                          <w14:schemeClr w14:val="tx1"/>
                        </w14:solidFill>
                      </w14:textFill>
                    </w:rPr>
                    <w:t>名称</w:t>
                  </w:r>
                </w:p>
              </w:tc>
              <w:tc>
                <w:tcPr>
                  <w:tcW w:w="1759" w:type="dxa"/>
                  <w:gridSpan w:val="3"/>
                  <w:vAlign w:val="center"/>
                </w:tcPr>
                <w:p w14:paraId="755B52A5">
                  <w:pPr>
                    <w:overflowPunct w:val="0"/>
                    <w:adjustRightInd w:val="0"/>
                    <w:snapToGrid w:val="0"/>
                    <w:jc w:val="center"/>
                    <w:textAlignment w:val="baseline"/>
                    <w:rPr>
                      <w:rFonts w:hint="default" w:ascii="Times New Roman" w:hAnsi="Times New Roman" w:cs="Times New Roman"/>
                      <w:b/>
                      <w:bCs/>
                      <w:color w:val="000000" w:themeColor="text1"/>
                      <w:highlight w:val="none"/>
                      <w14:textFill>
                        <w14:solidFill>
                          <w14:schemeClr w14:val="tx1"/>
                        </w14:solidFill>
                      </w14:textFill>
                    </w:rPr>
                  </w:pPr>
                  <w:r>
                    <w:rPr>
                      <w:rFonts w:hint="default" w:ascii="Times New Roman" w:hAnsi="Times New Roman" w:cs="Times New Roman"/>
                      <w:b/>
                      <w:bCs/>
                      <w:color w:val="000000" w:themeColor="text1"/>
                      <w:highlight w:val="none"/>
                      <w14:textFill>
                        <w14:solidFill>
                          <w14:schemeClr w14:val="tx1"/>
                        </w14:solidFill>
                      </w14:textFill>
                    </w:rPr>
                    <w:t>产生状况</w:t>
                  </w:r>
                </w:p>
              </w:tc>
              <w:tc>
                <w:tcPr>
                  <w:tcW w:w="1076" w:type="dxa"/>
                  <w:vMerge w:val="restart"/>
                  <w:vAlign w:val="center"/>
                </w:tcPr>
                <w:p w14:paraId="13DA016E">
                  <w:pPr>
                    <w:overflowPunct w:val="0"/>
                    <w:adjustRightInd w:val="0"/>
                    <w:snapToGrid w:val="0"/>
                    <w:jc w:val="center"/>
                    <w:textAlignment w:val="baseline"/>
                    <w:rPr>
                      <w:rFonts w:hint="default" w:ascii="Times New Roman" w:hAnsi="Times New Roman" w:cs="Times New Roman"/>
                      <w:b/>
                      <w:bCs/>
                      <w:color w:val="000000" w:themeColor="text1"/>
                      <w:highlight w:val="none"/>
                      <w14:textFill>
                        <w14:solidFill>
                          <w14:schemeClr w14:val="tx1"/>
                        </w14:solidFill>
                      </w14:textFill>
                    </w:rPr>
                  </w:pPr>
                  <w:r>
                    <w:rPr>
                      <w:rFonts w:hint="default" w:ascii="Times New Roman" w:hAnsi="Times New Roman" w:cs="Times New Roman"/>
                      <w:b/>
                      <w:bCs/>
                      <w:color w:val="000000" w:themeColor="text1"/>
                      <w:highlight w:val="none"/>
                      <w14:textFill>
                        <w14:solidFill>
                          <w14:schemeClr w14:val="tx1"/>
                        </w14:solidFill>
                      </w14:textFill>
                    </w:rPr>
                    <w:t>处理措施</w:t>
                  </w:r>
                </w:p>
              </w:tc>
              <w:tc>
                <w:tcPr>
                  <w:tcW w:w="478" w:type="dxa"/>
                  <w:vMerge w:val="restart"/>
                  <w:vAlign w:val="center"/>
                </w:tcPr>
                <w:p w14:paraId="64964D8B">
                  <w:pPr>
                    <w:overflowPunct w:val="0"/>
                    <w:adjustRightInd w:val="0"/>
                    <w:snapToGrid w:val="0"/>
                    <w:jc w:val="center"/>
                    <w:textAlignment w:val="baseline"/>
                    <w:rPr>
                      <w:rFonts w:hint="default" w:ascii="Times New Roman" w:hAnsi="Times New Roman" w:cs="Times New Roman"/>
                      <w:b/>
                      <w:bCs/>
                      <w:color w:val="000000" w:themeColor="text1"/>
                      <w:highlight w:val="none"/>
                      <w14:textFill>
                        <w14:solidFill>
                          <w14:schemeClr w14:val="tx1"/>
                        </w14:solidFill>
                      </w14:textFill>
                    </w:rPr>
                  </w:pPr>
                  <w:r>
                    <w:rPr>
                      <w:rFonts w:hint="default" w:ascii="Times New Roman" w:hAnsi="Times New Roman" w:cs="Times New Roman"/>
                      <w:b/>
                      <w:bCs/>
                      <w:color w:val="000000" w:themeColor="text1"/>
                      <w:highlight w:val="none"/>
                      <w14:textFill>
                        <w14:solidFill>
                          <w14:schemeClr w14:val="tx1"/>
                        </w14:solidFill>
                      </w14:textFill>
                    </w:rPr>
                    <w:t>是否为可行技术</w:t>
                  </w:r>
                </w:p>
              </w:tc>
              <w:tc>
                <w:tcPr>
                  <w:tcW w:w="680" w:type="dxa"/>
                  <w:vMerge w:val="restart"/>
                  <w:vAlign w:val="center"/>
                </w:tcPr>
                <w:p w14:paraId="226C32F6">
                  <w:pPr>
                    <w:overflowPunct w:val="0"/>
                    <w:adjustRightInd w:val="0"/>
                    <w:snapToGrid w:val="0"/>
                    <w:jc w:val="center"/>
                    <w:textAlignment w:val="baseline"/>
                    <w:rPr>
                      <w:rFonts w:hint="default" w:ascii="Times New Roman" w:hAnsi="Times New Roman" w:cs="Times New Roman"/>
                      <w:b/>
                      <w:bCs/>
                      <w:color w:val="000000" w:themeColor="text1"/>
                      <w:highlight w:val="none"/>
                      <w14:textFill>
                        <w14:solidFill>
                          <w14:schemeClr w14:val="tx1"/>
                        </w14:solidFill>
                      </w14:textFill>
                    </w:rPr>
                  </w:pPr>
                  <w:r>
                    <w:rPr>
                      <w:rFonts w:hint="default" w:ascii="Times New Roman" w:hAnsi="Times New Roman" w:cs="Times New Roman"/>
                      <w:b/>
                      <w:bCs/>
                      <w:color w:val="000000" w:themeColor="text1"/>
                      <w:highlight w:val="none"/>
                      <w14:textFill>
                        <w14:solidFill>
                          <w14:schemeClr w14:val="tx1"/>
                        </w14:solidFill>
                      </w14:textFill>
                    </w:rPr>
                    <w:t>收集</w:t>
                  </w:r>
                </w:p>
                <w:p w14:paraId="66B42222">
                  <w:pPr>
                    <w:overflowPunct w:val="0"/>
                    <w:adjustRightInd w:val="0"/>
                    <w:snapToGrid w:val="0"/>
                    <w:jc w:val="center"/>
                    <w:textAlignment w:val="baseline"/>
                    <w:rPr>
                      <w:rFonts w:hint="default" w:ascii="Times New Roman" w:hAnsi="Times New Roman" w:cs="Times New Roman"/>
                      <w:b/>
                      <w:bCs/>
                      <w:color w:val="000000" w:themeColor="text1"/>
                      <w:highlight w:val="none"/>
                      <w14:textFill>
                        <w14:solidFill>
                          <w14:schemeClr w14:val="tx1"/>
                        </w14:solidFill>
                      </w14:textFill>
                    </w:rPr>
                  </w:pPr>
                  <w:r>
                    <w:rPr>
                      <w:rFonts w:hint="default" w:ascii="Times New Roman" w:hAnsi="Times New Roman" w:cs="Times New Roman"/>
                      <w:b/>
                      <w:bCs/>
                      <w:color w:val="000000" w:themeColor="text1"/>
                      <w:highlight w:val="none"/>
                      <w14:textFill>
                        <w14:solidFill>
                          <w14:schemeClr w14:val="tx1"/>
                        </w14:solidFill>
                      </w14:textFill>
                    </w:rPr>
                    <w:t>效率</w:t>
                  </w:r>
                </w:p>
              </w:tc>
              <w:tc>
                <w:tcPr>
                  <w:tcW w:w="442" w:type="dxa"/>
                  <w:vMerge w:val="restart"/>
                  <w:vAlign w:val="center"/>
                </w:tcPr>
                <w:p w14:paraId="6E0824F7">
                  <w:pPr>
                    <w:overflowPunct w:val="0"/>
                    <w:adjustRightInd w:val="0"/>
                    <w:snapToGrid w:val="0"/>
                    <w:jc w:val="center"/>
                    <w:textAlignment w:val="baseline"/>
                    <w:rPr>
                      <w:rFonts w:hint="default" w:ascii="Times New Roman" w:hAnsi="Times New Roman" w:cs="Times New Roman"/>
                      <w:b/>
                      <w:bCs/>
                      <w:color w:val="000000" w:themeColor="text1"/>
                      <w:highlight w:val="none"/>
                      <w14:textFill>
                        <w14:solidFill>
                          <w14:schemeClr w14:val="tx1"/>
                        </w14:solidFill>
                      </w14:textFill>
                    </w:rPr>
                  </w:pPr>
                  <w:r>
                    <w:rPr>
                      <w:rFonts w:hint="default" w:ascii="Times New Roman" w:hAnsi="Times New Roman" w:cs="Times New Roman"/>
                      <w:b/>
                      <w:bCs/>
                      <w:color w:val="000000" w:themeColor="text1"/>
                      <w:highlight w:val="none"/>
                      <w14:textFill>
                        <w14:solidFill>
                          <w14:schemeClr w14:val="tx1"/>
                        </w14:solidFill>
                      </w14:textFill>
                    </w:rPr>
                    <w:t>去除率</w:t>
                  </w:r>
                </w:p>
              </w:tc>
              <w:tc>
                <w:tcPr>
                  <w:tcW w:w="1998" w:type="dxa"/>
                  <w:gridSpan w:val="3"/>
                  <w:vAlign w:val="center"/>
                </w:tcPr>
                <w:p w14:paraId="13E9B4D1">
                  <w:pPr>
                    <w:overflowPunct w:val="0"/>
                    <w:adjustRightInd w:val="0"/>
                    <w:snapToGrid w:val="0"/>
                    <w:jc w:val="center"/>
                    <w:textAlignment w:val="baseline"/>
                    <w:rPr>
                      <w:rFonts w:hint="default" w:ascii="Times New Roman" w:hAnsi="Times New Roman" w:cs="Times New Roman"/>
                      <w:b/>
                      <w:bCs/>
                      <w:color w:val="000000" w:themeColor="text1"/>
                      <w:highlight w:val="none"/>
                      <w14:textFill>
                        <w14:solidFill>
                          <w14:schemeClr w14:val="tx1"/>
                        </w14:solidFill>
                      </w14:textFill>
                    </w:rPr>
                  </w:pPr>
                  <w:r>
                    <w:rPr>
                      <w:rFonts w:hint="default" w:ascii="Times New Roman" w:hAnsi="Times New Roman" w:cs="Times New Roman"/>
                      <w:b/>
                      <w:bCs/>
                      <w:color w:val="000000" w:themeColor="text1"/>
                      <w:highlight w:val="none"/>
                      <w14:textFill>
                        <w14:solidFill>
                          <w14:schemeClr w14:val="tx1"/>
                        </w14:solidFill>
                      </w14:textFill>
                    </w:rPr>
                    <w:t>排放状况</w:t>
                  </w:r>
                </w:p>
              </w:tc>
              <w:tc>
                <w:tcPr>
                  <w:tcW w:w="1070" w:type="dxa"/>
                  <w:gridSpan w:val="2"/>
                  <w:vAlign w:val="center"/>
                </w:tcPr>
                <w:p w14:paraId="2CA45B1D">
                  <w:pPr>
                    <w:overflowPunct w:val="0"/>
                    <w:adjustRightInd w:val="0"/>
                    <w:snapToGrid w:val="0"/>
                    <w:jc w:val="center"/>
                    <w:textAlignment w:val="baseline"/>
                    <w:rPr>
                      <w:rFonts w:hint="default" w:ascii="Times New Roman" w:hAnsi="Times New Roman" w:cs="Times New Roman"/>
                      <w:b/>
                      <w:bCs/>
                      <w:color w:val="000000" w:themeColor="text1"/>
                      <w:highlight w:val="none"/>
                      <w14:textFill>
                        <w14:solidFill>
                          <w14:schemeClr w14:val="tx1"/>
                        </w14:solidFill>
                      </w14:textFill>
                    </w:rPr>
                  </w:pPr>
                  <w:r>
                    <w:rPr>
                      <w:rFonts w:hint="default" w:ascii="Times New Roman" w:hAnsi="Times New Roman" w:cs="Times New Roman"/>
                      <w:b/>
                      <w:bCs/>
                      <w:color w:val="000000" w:themeColor="text1"/>
                      <w:highlight w:val="none"/>
                      <w14:textFill>
                        <w14:solidFill>
                          <w14:schemeClr w14:val="tx1"/>
                        </w14:solidFill>
                      </w14:textFill>
                    </w:rPr>
                    <w:t>执行标准</w:t>
                  </w:r>
                </w:p>
              </w:tc>
              <w:tc>
                <w:tcPr>
                  <w:tcW w:w="348" w:type="dxa"/>
                  <w:vMerge w:val="restart"/>
                  <w:vAlign w:val="center"/>
                </w:tcPr>
                <w:p w14:paraId="2C8349FC">
                  <w:pPr>
                    <w:overflowPunct w:val="0"/>
                    <w:adjustRightInd w:val="0"/>
                    <w:snapToGrid w:val="0"/>
                    <w:jc w:val="center"/>
                    <w:textAlignment w:val="baseline"/>
                    <w:rPr>
                      <w:rFonts w:hint="default" w:ascii="Times New Roman" w:hAnsi="Times New Roman" w:cs="Times New Roman"/>
                      <w:b/>
                      <w:bCs/>
                      <w:color w:val="000000" w:themeColor="text1"/>
                      <w:highlight w:val="none"/>
                      <w14:textFill>
                        <w14:solidFill>
                          <w14:schemeClr w14:val="tx1"/>
                        </w14:solidFill>
                      </w14:textFill>
                    </w:rPr>
                  </w:pPr>
                  <w:r>
                    <w:rPr>
                      <w:rFonts w:hint="default" w:ascii="Times New Roman" w:hAnsi="Times New Roman" w:cs="Times New Roman"/>
                      <w:b/>
                      <w:bCs/>
                      <w:color w:val="000000" w:themeColor="text1"/>
                      <w:highlight w:val="none"/>
                      <w14:textFill>
                        <w14:solidFill>
                          <w14:schemeClr w14:val="tx1"/>
                        </w14:solidFill>
                      </w14:textFill>
                    </w:rPr>
                    <w:t>达标情况</w:t>
                  </w:r>
                </w:p>
              </w:tc>
              <w:tc>
                <w:tcPr>
                  <w:tcW w:w="1992" w:type="dxa"/>
                  <w:gridSpan w:val="5"/>
                  <w:vAlign w:val="center"/>
                </w:tcPr>
                <w:p w14:paraId="25C7EA2E">
                  <w:pPr>
                    <w:overflowPunct w:val="0"/>
                    <w:adjustRightInd w:val="0"/>
                    <w:snapToGrid w:val="0"/>
                    <w:spacing w:before="40" w:after="60" w:line="200" w:lineRule="atLeast"/>
                    <w:jc w:val="center"/>
                    <w:textAlignment w:val="baseline"/>
                    <w:rPr>
                      <w:rFonts w:hint="default" w:ascii="Times New Roman" w:hAnsi="Times New Roman" w:cs="Times New Roman"/>
                      <w:b/>
                      <w:bCs/>
                      <w:color w:val="000000" w:themeColor="text1"/>
                      <w:highlight w:val="none"/>
                      <w14:textFill>
                        <w14:solidFill>
                          <w14:schemeClr w14:val="tx1"/>
                        </w14:solidFill>
                      </w14:textFill>
                    </w:rPr>
                  </w:pPr>
                  <w:r>
                    <w:rPr>
                      <w:rFonts w:hint="default" w:ascii="Times New Roman" w:hAnsi="Times New Roman" w:cs="Times New Roman"/>
                      <w:b/>
                      <w:bCs/>
                      <w:color w:val="000000" w:themeColor="text1"/>
                      <w:highlight w:val="none"/>
                      <w14:textFill>
                        <w14:solidFill>
                          <w14:schemeClr w14:val="tx1"/>
                        </w14:solidFill>
                      </w14:textFill>
                    </w:rPr>
                    <w:t>排气筒参数</w:t>
                  </w:r>
                </w:p>
              </w:tc>
              <w:tc>
                <w:tcPr>
                  <w:tcW w:w="614" w:type="dxa"/>
                  <w:vMerge w:val="restart"/>
                  <w:vAlign w:val="center"/>
                </w:tcPr>
                <w:p w14:paraId="69C9FEB8">
                  <w:pPr>
                    <w:overflowPunct w:val="0"/>
                    <w:adjustRightInd w:val="0"/>
                    <w:snapToGrid w:val="0"/>
                    <w:spacing w:before="40" w:after="60" w:line="200" w:lineRule="atLeast"/>
                    <w:jc w:val="center"/>
                    <w:textAlignment w:val="baseline"/>
                    <w:rPr>
                      <w:rFonts w:hint="default" w:ascii="Times New Roman" w:hAnsi="Times New Roman" w:cs="Times New Roman"/>
                      <w:b/>
                      <w:bCs/>
                      <w:color w:val="000000" w:themeColor="text1"/>
                      <w:highlight w:val="none"/>
                      <w14:textFill>
                        <w14:solidFill>
                          <w14:schemeClr w14:val="tx1"/>
                        </w14:solidFill>
                      </w14:textFill>
                    </w:rPr>
                  </w:pPr>
                  <w:r>
                    <w:rPr>
                      <w:rFonts w:hint="default" w:ascii="Times New Roman" w:hAnsi="Times New Roman" w:cs="Times New Roman"/>
                      <w:b/>
                      <w:bCs/>
                      <w:color w:val="000000" w:themeColor="text1"/>
                      <w:highlight w:val="none"/>
                      <w14:textFill>
                        <w14:solidFill>
                          <w14:schemeClr w14:val="tx1"/>
                        </w14:solidFill>
                      </w14:textFill>
                    </w:rPr>
                    <w:t>年排放时间</w:t>
                  </w:r>
                </w:p>
              </w:tc>
            </w:tr>
            <w:tr w14:paraId="6751DCE8">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485" w:hRule="atLeast"/>
                <w:jc w:val="center"/>
              </w:trPr>
              <w:tc>
                <w:tcPr>
                  <w:tcW w:w="714" w:type="dxa"/>
                  <w:vMerge w:val="continue"/>
                  <w:vAlign w:val="center"/>
                </w:tcPr>
                <w:p w14:paraId="45EDD5A4">
                  <w:pPr>
                    <w:overflowPunct w:val="0"/>
                    <w:adjustRightInd w:val="0"/>
                    <w:snapToGrid w:val="0"/>
                    <w:jc w:val="center"/>
                    <w:textAlignment w:val="baseline"/>
                    <w:rPr>
                      <w:rFonts w:hint="default" w:ascii="Times New Roman" w:hAnsi="Times New Roman" w:cs="Times New Roman"/>
                      <w:b/>
                      <w:bCs/>
                      <w:color w:val="000000" w:themeColor="text1"/>
                      <w:highlight w:val="none"/>
                      <w14:textFill>
                        <w14:solidFill>
                          <w14:schemeClr w14:val="tx1"/>
                        </w14:solidFill>
                      </w14:textFill>
                    </w:rPr>
                  </w:pPr>
                </w:p>
              </w:tc>
              <w:tc>
                <w:tcPr>
                  <w:tcW w:w="946" w:type="dxa"/>
                  <w:vMerge w:val="continue"/>
                  <w:vAlign w:val="center"/>
                </w:tcPr>
                <w:p w14:paraId="5A067F76">
                  <w:pPr>
                    <w:overflowPunct w:val="0"/>
                    <w:adjustRightInd w:val="0"/>
                    <w:snapToGrid w:val="0"/>
                    <w:jc w:val="center"/>
                    <w:textAlignment w:val="baseline"/>
                    <w:rPr>
                      <w:rFonts w:hint="default" w:ascii="Times New Roman" w:hAnsi="Times New Roman" w:cs="Times New Roman"/>
                      <w:b/>
                      <w:bCs/>
                      <w:color w:val="000000" w:themeColor="text1"/>
                      <w:highlight w:val="none"/>
                      <w14:textFill>
                        <w14:solidFill>
                          <w14:schemeClr w14:val="tx1"/>
                        </w14:solidFill>
                      </w14:textFill>
                    </w:rPr>
                  </w:pPr>
                </w:p>
              </w:tc>
              <w:tc>
                <w:tcPr>
                  <w:tcW w:w="433" w:type="dxa"/>
                  <w:vMerge w:val="continue"/>
                  <w:vAlign w:val="center"/>
                </w:tcPr>
                <w:p w14:paraId="3C2CCEED">
                  <w:pPr>
                    <w:overflowPunct w:val="0"/>
                    <w:adjustRightInd w:val="0"/>
                    <w:snapToGrid w:val="0"/>
                    <w:jc w:val="center"/>
                    <w:textAlignment w:val="baseline"/>
                    <w:rPr>
                      <w:rFonts w:hint="default" w:ascii="Times New Roman" w:hAnsi="Times New Roman" w:cs="Times New Roman"/>
                      <w:b/>
                      <w:bCs/>
                      <w:color w:val="000000" w:themeColor="text1"/>
                      <w:highlight w:val="none"/>
                      <w14:textFill>
                        <w14:solidFill>
                          <w14:schemeClr w14:val="tx1"/>
                        </w14:solidFill>
                      </w14:textFill>
                    </w:rPr>
                  </w:pPr>
                </w:p>
              </w:tc>
              <w:tc>
                <w:tcPr>
                  <w:tcW w:w="584" w:type="dxa"/>
                  <w:vAlign w:val="center"/>
                </w:tcPr>
                <w:p w14:paraId="1A8182A7">
                  <w:pPr>
                    <w:widowControl/>
                    <w:jc w:val="center"/>
                    <w:rPr>
                      <w:rFonts w:hint="default" w:ascii="Times New Roman" w:hAnsi="Times New Roman" w:cs="Times New Roman"/>
                      <w:b/>
                      <w:bCs/>
                      <w:color w:val="000000" w:themeColor="text1"/>
                      <w:highlight w:val="none"/>
                      <w14:textFill>
                        <w14:solidFill>
                          <w14:schemeClr w14:val="tx1"/>
                        </w14:solidFill>
                      </w14:textFill>
                    </w:rPr>
                  </w:pPr>
                  <w:r>
                    <w:rPr>
                      <w:rFonts w:hint="default" w:ascii="Times New Roman" w:hAnsi="Times New Roman" w:cs="Times New Roman"/>
                      <w:b/>
                      <w:bCs/>
                      <w:color w:val="000000" w:themeColor="text1"/>
                      <w:highlight w:val="none"/>
                      <w14:textFill>
                        <w14:solidFill>
                          <w14:schemeClr w14:val="tx1"/>
                        </w14:solidFill>
                      </w14:textFill>
                    </w:rPr>
                    <w:t>kg/h</w:t>
                  </w:r>
                </w:p>
              </w:tc>
              <w:tc>
                <w:tcPr>
                  <w:tcW w:w="584" w:type="dxa"/>
                  <w:vAlign w:val="center"/>
                </w:tcPr>
                <w:p w14:paraId="5B495236">
                  <w:pPr>
                    <w:widowControl/>
                    <w:jc w:val="center"/>
                    <w:rPr>
                      <w:rFonts w:hint="default" w:ascii="Times New Roman" w:hAnsi="Times New Roman" w:cs="Times New Roman"/>
                      <w:b/>
                      <w:bCs/>
                      <w:color w:val="000000" w:themeColor="text1"/>
                      <w:highlight w:val="none"/>
                      <w14:textFill>
                        <w14:solidFill>
                          <w14:schemeClr w14:val="tx1"/>
                        </w14:solidFill>
                      </w14:textFill>
                    </w:rPr>
                  </w:pPr>
                  <w:r>
                    <w:rPr>
                      <w:rFonts w:hint="default" w:ascii="Times New Roman" w:hAnsi="Times New Roman" w:cs="Times New Roman"/>
                      <w:b/>
                      <w:bCs/>
                      <w:color w:val="000000" w:themeColor="text1"/>
                      <w:highlight w:val="none"/>
                      <w14:textFill>
                        <w14:solidFill>
                          <w14:schemeClr w14:val="tx1"/>
                        </w14:solidFill>
                      </w14:textFill>
                    </w:rPr>
                    <w:t>t/a</w:t>
                  </w:r>
                </w:p>
              </w:tc>
              <w:tc>
                <w:tcPr>
                  <w:tcW w:w="591" w:type="dxa"/>
                  <w:vAlign w:val="center"/>
                </w:tcPr>
                <w:p w14:paraId="478B0B0A">
                  <w:pPr>
                    <w:widowControl/>
                    <w:jc w:val="center"/>
                    <w:rPr>
                      <w:rFonts w:hint="default" w:ascii="Times New Roman" w:hAnsi="Times New Roman" w:cs="Times New Roman"/>
                      <w:b/>
                      <w:bCs/>
                      <w:color w:val="000000" w:themeColor="text1"/>
                      <w:highlight w:val="none"/>
                      <w14:textFill>
                        <w14:solidFill>
                          <w14:schemeClr w14:val="tx1"/>
                        </w14:solidFill>
                      </w14:textFill>
                    </w:rPr>
                  </w:pPr>
                  <w:r>
                    <w:rPr>
                      <w:rFonts w:hint="default" w:ascii="Times New Roman" w:hAnsi="Times New Roman" w:cs="Times New Roman"/>
                      <w:b/>
                      <w:bCs/>
                      <w:color w:val="000000" w:themeColor="text1"/>
                      <w:highlight w:val="none"/>
                      <w14:textFill>
                        <w14:solidFill>
                          <w14:schemeClr w14:val="tx1"/>
                        </w14:solidFill>
                      </w14:textFill>
                    </w:rPr>
                    <w:t>mg/m</w:t>
                  </w:r>
                  <w:r>
                    <w:rPr>
                      <w:rFonts w:hint="default" w:ascii="Times New Roman" w:hAnsi="Times New Roman" w:cs="Times New Roman"/>
                      <w:b/>
                      <w:bCs/>
                      <w:color w:val="000000" w:themeColor="text1"/>
                      <w:sz w:val="22"/>
                      <w:szCs w:val="28"/>
                      <w:highlight w:val="none"/>
                      <w:vertAlign w:val="superscript"/>
                      <w14:textFill>
                        <w14:solidFill>
                          <w14:schemeClr w14:val="tx1"/>
                        </w14:solidFill>
                      </w14:textFill>
                    </w:rPr>
                    <w:t>3</w:t>
                  </w:r>
                </w:p>
              </w:tc>
              <w:tc>
                <w:tcPr>
                  <w:tcW w:w="1076" w:type="dxa"/>
                  <w:vMerge w:val="continue"/>
                  <w:vAlign w:val="center"/>
                </w:tcPr>
                <w:p w14:paraId="2228D865">
                  <w:pPr>
                    <w:overflowPunct w:val="0"/>
                    <w:adjustRightInd w:val="0"/>
                    <w:snapToGrid w:val="0"/>
                    <w:jc w:val="center"/>
                    <w:textAlignment w:val="baseline"/>
                    <w:rPr>
                      <w:rFonts w:hint="default" w:ascii="Times New Roman" w:hAnsi="Times New Roman" w:cs="Times New Roman"/>
                      <w:b/>
                      <w:bCs/>
                      <w:color w:val="000000" w:themeColor="text1"/>
                      <w:highlight w:val="none"/>
                      <w14:textFill>
                        <w14:solidFill>
                          <w14:schemeClr w14:val="tx1"/>
                        </w14:solidFill>
                      </w14:textFill>
                    </w:rPr>
                  </w:pPr>
                </w:p>
              </w:tc>
              <w:tc>
                <w:tcPr>
                  <w:tcW w:w="478" w:type="dxa"/>
                  <w:vMerge w:val="continue"/>
                  <w:vAlign w:val="center"/>
                </w:tcPr>
                <w:p w14:paraId="69BF70B1">
                  <w:pPr>
                    <w:overflowPunct w:val="0"/>
                    <w:adjustRightInd w:val="0"/>
                    <w:snapToGrid w:val="0"/>
                    <w:jc w:val="center"/>
                    <w:textAlignment w:val="baseline"/>
                    <w:rPr>
                      <w:rFonts w:hint="default" w:ascii="Times New Roman" w:hAnsi="Times New Roman" w:cs="Times New Roman"/>
                      <w:b/>
                      <w:bCs/>
                      <w:color w:val="000000" w:themeColor="text1"/>
                      <w:highlight w:val="none"/>
                      <w14:textFill>
                        <w14:solidFill>
                          <w14:schemeClr w14:val="tx1"/>
                        </w14:solidFill>
                      </w14:textFill>
                    </w:rPr>
                  </w:pPr>
                </w:p>
              </w:tc>
              <w:tc>
                <w:tcPr>
                  <w:tcW w:w="680" w:type="dxa"/>
                  <w:vMerge w:val="continue"/>
                  <w:vAlign w:val="center"/>
                </w:tcPr>
                <w:p w14:paraId="4380DE0C">
                  <w:pPr>
                    <w:overflowPunct w:val="0"/>
                    <w:adjustRightInd w:val="0"/>
                    <w:snapToGrid w:val="0"/>
                    <w:jc w:val="center"/>
                    <w:textAlignment w:val="baseline"/>
                    <w:rPr>
                      <w:rFonts w:hint="default" w:ascii="Times New Roman" w:hAnsi="Times New Roman" w:cs="Times New Roman"/>
                      <w:b/>
                      <w:bCs/>
                      <w:color w:val="000000" w:themeColor="text1"/>
                      <w:highlight w:val="none"/>
                      <w14:textFill>
                        <w14:solidFill>
                          <w14:schemeClr w14:val="tx1"/>
                        </w14:solidFill>
                      </w14:textFill>
                    </w:rPr>
                  </w:pPr>
                </w:p>
              </w:tc>
              <w:tc>
                <w:tcPr>
                  <w:tcW w:w="442" w:type="dxa"/>
                  <w:vMerge w:val="continue"/>
                  <w:vAlign w:val="center"/>
                </w:tcPr>
                <w:p w14:paraId="3FBBC6E8">
                  <w:pPr>
                    <w:overflowPunct w:val="0"/>
                    <w:adjustRightInd w:val="0"/>
                    <w:snapToGrid w:val="0"/>
                    <w:jc w:val="center"/>
                    <w:textAlignment w:val="baseline"/>
                    <w:rPr>
                      <w:rFonts w:hint="default" w:ascii="Times New Roman" w:hAnsi="Times New Roman" w:cs="Times New Roman"/>
                      <w:b/>
                      <w:bCs/>
                      <w:color w:val="000000" w:themeColor="text1"/>
                      <w:highlight w:val="none"/>
                      <w14:textFill>
                        <w14:solidFill>
                          <w14:schemeClr w14:val="tx1"/>
                        </w14:solidFill>
                      </w14:textFill>
                    </w:rPr>
                  </w:pPr>
                </w:p>
              </w:tc>
              <w:tc>
                <w:tcPr>
                  <w:tcW w:w="613" w:type="dxa"/>
                  <w:vAlign w:val="center"/>
                </w:tcPr>
                <w:p w14:paraId="2FE60026">
                  <w:pPr>
                    <w:widowControl/>
                    <w:jc w:val="center"/>
                    <w:rPr>
                      <w:rFonts w:hint="default" w:ascii="Times New Roman" w:hAnsi="Times New Roman" w:cs="Times New Roman"/>
                      <w:b/>
                      <w:bCs/>
                      <w:color w:val="000000" w:themeColor="text1"/>
                      <w:highlight w:val="none"/>
                      <w14:textFill>
                        <w14:solidFill>
                          <w14:schemeClr w14:val="tx1"/>
                        </w14:solidFill>
                      </w14:textFill>
                    </w:rPr>
                  </w:pPr>
                  <w:r>
                    <w:rPr>
                      <w:rFonts w:hint="default" w:ascii="Times New Roman" w:hAnsi="Times New Roman" w:cs="Times New Roman"/>
                      <w:b/>
                      <w:color w:val="000000" w:themeColor="text1"/>
                      <w:szCs w:val="18"/>
                      <w:highlight w:val="none"/>
                      <w:lang w:val="zh-CN"/>
                      <w14:textFill>
                        <w14:solidFill>
                          <w14:schemeClr w14:val="tx1"/>
                        </w14:solidFill>
                      </w14:textFill>
                    </w:rPr>
                    <w:t>※</w:t>
                  </w:r>
                  <w:r>
                    <w:rPr>
                      <w:rFonts w:hint="default" w:ascii="Times New Roman" w:hAnsi="Times New Roman" w:cs="Times New Roman"/>
                      <w:b/>
                      <w:bCs/>
                      <w:color w:val="000000" w:themeColor="text1"/>
                      <w:highlight w:val="none"/>
                      <w14:textFill>
                        <w14:solidFill>
                          <w14:schemeClr w14:val="tx1"/>
                        </w14:solidFill>
                      </w14:textFill>
                    </w:rPr>
                    <w:t>kg/h</w:t>
                  </w:r>
                </w:p>
              </w:tc>
              <w:tc>
                <w:tcPr>
                  <w:tcW w:w="584" w:type="dxa"/>
                  <w:vAlign w:val="center"/>
                </w:tcPr>
                <w:p w14:paraId="76FE1DE9">
                  <w:pPr>
                    <w:widowControl/>
                    <w:jc w:val="center"/>
                    <w:rPr>
                      <w:rFonts w:hint="default" w:ascii="Times New Roman" w:hAnsi="Times New Roman" w:cs="Times New Roman"/>
                      <w:b/>
                      <w:bCs/>
                      <w:color w:val="000000" w:themeColor="text1"/>
                      <w:highlight w:val="none"/>
                      <w14:textFill>
                        <w14:solidFill>
                          <w14:schemeClr w14:val="tx1"/>
                        </w14:solidFill>
                      </w14:textFill>
                    </w:rPr>
                  </w:pPr>
                  <w:r>
                    <w:rPr>
                      <w:rFonts w:hint="default" w:ascii="Times New Roman" w:hAnsi="Times New Roman" w:cs="Times New Roman"/>
                      <w:b/>
                      <w:bCs/>
                      <w:color w:val="000000" w:themeColor="text1"/>
                      <w:highlight w:val="none"/>
                      <w14:textFill>
                        <w14:solidFill>
                          <w14:schemeClr w14:val="tx1"/>
                        </w14:solidFill>
                      </w14:textFill>
                    </w:rPr>
                    <w:t>t/a</w:t>
                  </w:r>
                </w:p>
              </w:tc>
              <w:tc>
                <w:tcPr>
                  <w:tcW w:w="801" w:type="dxa"/>
                  <w:vAlign w:val="center"/>
                </w:tcPr>
                <w:p w14:paraId="2226AC91">
                  <w:pPr>
                    <w:widowControl/>
                    <w:jc w:val="center"/>
                    <w:rPr>
                      <w:rFonts w:hint="default" w:ascii="Times New Roman" w:hAnsi="Times New Roman" w:cs="Times New Roman"/>
                      <w:b/>
                      <w:bCs/>
                      <w:color w:val="000000" w:themeColor="text1"/>
                      <w:highlight w:val="none"/>
                      <w14:textFill>
                        <w14:solidFill>
                          <w14:schemeClr w14:val="tx1"/>
                        </w14:solidFill>
                      </w14:textFill>
                    </w:rPr>
                  </w:pPr>
                  <w:r>
                    <w:rPr>
                      <w:rFonts w:hint="default" w:ascii="Times New Roman" w:hAnsi="Times New Roman" w:cs="Times New Roman"/>
                      <w:b/>
                      <w:color w:val="000000" w:themeColor="text1"/>
                      <w:szCs w:val="18"/>
                      <w:highlight w:val="none"/>
                      <w:lang w:val="zh-CN"/>
                      <w14:textFill>
                        <w14:solidFill>
                          <w14:schemeClr w14:val="tx1"/>
                        </w14:solidFill>
                      </w14:textFill>
                    </w:rPr>
                    <w:t>※</w:t>
                  </w:r>
                  <w:r>
                    <w:rPr>
                      <w:rFonts w:hint="default" w:ascii="Times New Roman" w:hAnsi="Times New Roman" w:cs="Times New Roman"/>
                      <w:b/>
                      <w:bCs/>
                      <w:color w:val="000000" w:themeColor="text1"/>
                      <w:highlight w:val="none"/>
                      <w14:textFill>
                        <w14:solidFill>
                          <w14:schemeClr w14:val="tx1"/>
                        </w14:solidFill>
                      </w14:textFill>
                    </w:rPr>
                    <w:t>mg/m</w:t>
                  </w:r>
                  <w:r>
                    <w:rPr>
                      <w:rFonts w:hint="default" w:ascii="Times New Roman" w:hAnsi="Times New Roman" w:cs="Times New Roman"/>
                      <w:b/>
                      <w:bCs/>
                      <w:color w:val="000000" w:themeColor="text1"/>
                      <w:sz w:val="22"/>
                      <w:szCs w:val="28"/>
                      <w:highlight w:val="none"/>
                      <w:vertAlign w:val="superscript"/>
                      <w14:textFill>
                        <w14:solidFill>
                          <w14:schemeClr w14:val="tx1"/>
                        </w14:solidFill>
                      </w14:textFill>
                    </w:rPr>
                    <w:t>3</w:t>
                  </w:r>
                </w:p>
              </w:tc>
              <w:tc>
                <w:tcPr>
                  <w:tcW w:w="591" w:type="dxa"/>
                  <w:vAlign w:val="center"/>
                </w:tcPr>
                <w:p w14:paraId="561617E3">
                  <w:pPr>
                    <w:overflowPunct w:val="0"/>
                    <w:adjustRightInd w:val="0"/>
                    <w:snapToGrid w:val="0"/>
                    <w:jc w:val="center"/>
                    <w:textAlignment w:val="baseline"/>
                    <w:rPr>
                      <w:rFonts w:hint="default" w:ascii="Times New Roman" w:hAnsi="Times New Roman" w:cs="Times New Roman"/>
                      <w:b/>
                      <w:bCs/>
                      <w:color w:val="000000" w:themeColor="text1"/>
                      <w:highlight w:val="none"/>
                      <w14:textFill>
                        <w14:solidFill>
                          <w14:schemeClr w14:val="tx1"/>
                        </w14:solidFill>
                      </w14:textFill>
                    </w:rPr>
                  </w:pPr>
                  <w:r>
                    <w:rPr>
                      <w:rFonts w:hint="default" w:ascii="Times New Roman" w:hAnsi="Times New Roman" w:cs="Times New Roman"/>
                      <w:b/>
                      <w:bCs/>
                      <w:color w:val="000000" w:themeColor="text1"/>
                      <w:highlight w:val="none"/>
                      <w14:textFill>
                        <w14:solidFill>
                          <w14:schemeClr w14:val="tx1"/>
                        </w14:solidFill>
                      </w14:textFill>
                    </w:rPr>
                    <w:t>mg/m</w:t>
                  </w:r>
                  <w:r>
                    <w:rPr>
                      <w:rFonts w:hint="default" w:ascii="Times New Roman" w:hAnsi="Times New Roman" w:cs="Times New Roman"/>
                      <w:b/>
                      <w:bCs/>
                      <w:color w:val="000000" w:themeColor="text1"/>
                      <w:sz w:val="22"/>
                      <w:szCs w:val="28"/>
                      <w:highlight w:val="none"/>
                      <w:vertAlign w:val="superscript"/>
                      <w14:textFill>
                        <w14:solidFill>
                          <w14:schemeClr w14:val="tx1"/>
                        </w14:solidFill>
                      </w14:textFill>
                    </w:rPr>
                    <w:t>3</w:t>
                  </w:r>
                </w:p>
              </w:tc>
              <w:tc>
                <w:tcPr>
                  <w:tcW w:w="479" w:type="dxa"/>
                  <w:shd w:val="clear" w:color="auto" w:fill="auto"/>
                  <w:vAlign w:val="center"/>
                </w:tcPr>
                <w:p w14:paraId="4E36357F">
                  <w:pPr>
                    <w:overflowPunct w:val="0"/>
                    <w:adjustRightInd w:val="0"/>
                    <w:snapToGrid w:val="0"/>
                    <w:jc w:val="center"/>
                    <w:textAlignment w:val="baseline"/>
                    <w:rPr>
                      <w:rFonts w:hint="default" w:ascii="Times New Roman" w:hAnsi="Times New Roman" w:cs="Times New Roman"/>
                      <w:b/>
                      <w:bCs/>
                      <w:color w:val="000000" w:themeColor="text1"/>
                      <w:highlight w:val="none"/>
                      <w14:textFill>
                        <w14:solidFill>
                          <w14:schemeClr w14:val="tx1"/>
                        </w14:solidFill>
                      </w14:textFill>
                    </w:rPr>
                  </w:pPr>
                  <w:r>
                    <w:rPr>
                      <w:rFonts w:hint="default" w:ascii="Times New Roman" w:hAnsi="Times New Roman" w:cs="Times New Roman"/>
                      <w:b/>
                      <w:color w:val="000000" w:themeColor="text1"/>
                      <w:kern w:val="0"/>
                      <w:szCs w:val="21"/>
                      <w:highlight w:val="none"/>
                      <w14:textFill>
                        <w14:solidFill>
                          <w14:schemeClr w14:val="tx1"/>
                        </w14:solidFill>
                      </w14:textFill>
                    </w:rPr>
                    <w:t>kg/h</w:t>
                  </w:r>
                </w:p>
              </w:tc>
              <w:tc>
                <w:tcPr>
                  <w:tcW w:w="348" w:type="dxa"/>
                  <w:vMerge w:val="continue"/>
                  <w:vAlign w:val="center"/>
                </w:tcPr>
                <w:p w14:paraId="7F0FDDC6">
                  <w:pPr>
                    <w:overflowPunct w:val="0"/>
                    <w:adjustRightInd w:val="0"/>
                    <w:snapToGrid w:val="0"/>
                    <w:jc w:val="center"/>
                    <w:textAlignment w:val="baseline"/>
                    <w:rPr>
                      <w:rFonts w:hint="default" w:ascii="Times New Roman" w:hAnsi="Times New Roman" w:cs="Times New Roman"/>
                      <w:b/>
                      <w:bCs/>
                      <w:color w:val="000000" w:themeColor="text1"/>
                      <w:highlight w:val="none"/>
                      <w14:textFill>
                        <w14:solidFill>
                          <w14:schemeClr w14:val="tx1"/>
                        </w14:solidFill>
                      </w14:textFill>
                    </w:rPr>
                  </w:pPr>
                </w:p>
              </w:tc>
              <w:tc>
                <w:tcPr>
                  <w:tcW w:w="261" w:type="dxa"/>
                  <w:vAlign w:val="center"/>
                </w:tcPr>
                <w:p w14:paraId="1AF62A78">
                  <w:pPr>
                    <w:overflowPunct w:val="0"/>
                    <w:adjustRightInd w:val="0"/>
                    <w:snapToGrid w:val="0"/>
                    <w:jc w:val="center"/>
                    <w:textAlignment w:val="baseline"/>
                    <w:rPr>
                      <w:rFonts w:hint="default" w:ascii="Times New Roman" w:hAnsi="Times New Roman" w:cs="Times New Roman"/>
                      <w:b/>
                      <w:bCs/>
                      <w:color w:val="000000" w:themeColor="text1"/>
                      <w:highlight w:val="none"/>
                      <w14:textFill>
                        <w14:solidFill>
                          <w14:schemeClr w14:val="tx1"/>
                        </w14:solidFill>
                      </w14:textFill>
                    </w:rPr>
                  </w:pPr>
                  <w:r>
                    <w:rPr>
                      <w:rFonts w:hint="default" w:ascii="Times New Roman" w:hAnsi="Times New Roman" w:cs="Times New Roman"/>
                      <w:b/>
                      <w:bCs/>
                      <w:color w:val="000000" w:themeColor="text1"/>
                      <w:highlight w:val="none"/>
                      <w14:textFill>
                        <w14:solidFill>
                          <w14:schemeClr w14:val="tx1"/>
                        </w14:solidFill>
                      </w14:textFill>
                    </w:rPr>
                    <w:t>高度</w:t>
                  </w:r>
                </w:p>
                <w:p w14:paraId="3A5112CE">
                  <w:pPr>
                    <w:overflowPunct w:val="0"/>
                    <w:adjustRightInd w:val="0"/>
                    <w:snapToGrid w:val="0"/>
                    <w:jc w:val="center"/>
                    <w:textAlignment w:val="baseline"/>
                    <w:rPr>
                      <w:rFonts w:hint="default" w:ascii="Times New Roman" w:hAnsi="Times New Roman" w:cs="Times New Roman"/>
                      <w:b/>
                      <w:bCs/>
                      <w:color w:val="000000" w:themeColor="text1"/>
                      <w:highlight w:val="none"/>
                      <w14:textFill>
                        <w14:solidFill>
                          <w14:schemeClr w14:val="tx1"/>
                        </w14:solidFill>
                      </w14:textFill>
                    </w:rPr>
                  </w:pPr>
                  <w:r>
                    <w:rPr>
                      <w:rFonts w:hint="default" w:ascii="Times New Roman" w:hAnsi="Times New Roman" w:cs="Times New Roman"/>
                      <w:b/>
                      <w:bCs/>
                      <w:color w:val="000000" w:themeColor="text1"/>
                      <w:highlight w:val="none"/>
                      <w14:textFill>
                        <w14:solidFill>
                          <w14:schemeClr w14:val="tx1"/>
                        </w14:solidFill>
                      </w14:textFill>
                    </w:rPr>
                    <w:t>m</w:t>
                  </w:r>
                </w:p>
              </w:tc>
              <w:tc>
                <w:tcPr>
                  <w:tcW w:w="407" w:type="dxa"/>
                  <w:vAlign w:val="center"/>
                </w:tcPr>
                <w:p w14:paraId="522D0384">
                  <w:pPr>
                    <w:overflowPunct w:val="0"/>
                    <w:adjustRightInd w:val="0"/>
                    <w:snapToGrid w:val="0"/>
                    <w:jc w:val="center"/>
                    <w:textAlignment w:val="baseline"/>
                    <w:rPr>
                      <w:rFonts w:hint="default" w:ascii="Times New Roman" w:hAnsi="Times New Roman" w:cs="Times New Roman"/>
                      <w:b/>
                      <w:bCs/>
                      <w:color w:val="000000" w:themeColor="text1"/>
                      <w:highlight w:val="none"/>
                      <w14:textFill>
                        <w14:solidFill>
                          <w14:schemeClr w14:val="tx1"/>
                        </w14:solidFill>
                      </w14:textFill>
                    </w:rPr>
                  </w:pPr>
                  <w:r>
                    <w:rPr>
                      <w:rFonts w:hint="default" w:ascii="Times New Roman" w:hAnsi="Times New Roman" w:cs="Times New Roman"/>
                      <w:b/>
                      <w:bCs/>
                      <w:color w:val="000000" w:themeColor="text1"/>
                      <w:highlight w:val="none"/>
                      <w14:textFill>
                        <w14:solidFill>
                          <w14:schemeClr w14:val="tx1"/>
                        </w14:solidFill>
                      </w14:textFill>
                    </w:rPr>
                    <w:t>直径</w:t>
                  </w:r>
                </w:p>
                <w:p w14:paraId="78D0354D">
                  <w:pPr>
                    <w:overflowPunct w:val="0"/>
                    <w:adjustRightInd w:val="0"/>
                    <w:snapToGrid w:val="0"/>
                    <w:jc w:val="center"/>
                    <w:textAlignment w:val="baseline"/>
                    <w:rPr>
                      <w:rFonts w:hint="default" w:ascii="Times New Roman" w:hAnsi="Times New Roman" w:cs="Times New Roman"/>
                      <w:b/>
                      <w:bCs/>
                      <w:color w:val="000000" w:themeColor="text1"/>
                      <w:highlight w:val="none"/>
                      <w14:textFill>
                        <w14:solidFill>
                          <w14:schemeClr w14:val="tx1"/>
                        </w14:solidFill>
                      </w14:textFill>
                    </w:rPr>
                  </w:pPr>
                  <w:r>
                    <w:rPr>
                      <w:rFonts w:hint="default" w:ascii="Times New Roman" w:hAnsi="Times New Roman" w:cs="Times New Roman"/>
                      <w:b/>
                      <w:bCs/>
                      <w:color w:val="000000" w:themeColor="text1"/>
                      <w:highlight w:val="none"/>
                      <w14:textFill>
                        <w14:solidFill>
                          <w14:schemeClr w14:val="tx1"/>
                        </w14:solidFill>
                      </w14:textFill>
                    </w:rPr>
                    <w:t>m</w:t>
                  </w:r>
                </w:p>
              </w:tc>
              <w:tc>
                <w:tcPr>
                  <w:tcW w:w="308" w:type="dxa"/>
                  <w:vAlign w:val="center"/>
                </w:tcPr>
                <w:p w14:paraId="0D827EF0">
                  <w:pPr>
                    <w:overflowPunct w:val="0"/>
                    <w:adjustRightInd w:val="0"/>
                    <w:snapToGrid w:val="0"/>
                    <w:jc w:val="center"/>
                    <w:textAlignment w:val="baseline"/>
                    <w:rPr>
                      <w:rFonts w:hint="default" w:ascii="Times New Roman" w:hAnsi="Times New Roman" w:cs="Times New Roman"/>
                      <w:b/>
                      <w:bCs/>
                      <w:color w:val="000000" w:themeColor="text1"/>
                      <w:highlight w:val="none"/>
                      <w14:textFill>
                        <w14:solidFill>
                          <w14:schemeClr w14:val="tx1"/>
                        </w14:solidFill>
                      </w14:textFill>
                    </w:rPr>
                  </w:pPr>
                  <w:r>
                    <w:rPr>
                      <w:rFonts w:hint="default" w:ascii="Times New Roman" w:hAnsi="Times New Roman" w:cs="Times New Roman"/>
                      <w:b/>
                      <w:bCs/>
                      <w:color w:val="000000" w:themeColor="text1"/>
                      <w:highlight w:val="none"/>
                      <w14:textFill>
                        <w14:solidFill>
                          <w14:schemeClr w14:val="tx1"/>
                        </w14:solidFill>
                      </w14:textFill>
                    </w:rPr>
                    <w:t>温度</w:t>
                  </w:r>
                </w:p>
                <w:p w14:paraId="0C95ABA9">
                  <w:pPr>
                    <w:overflowPunct w:val="0"/>
                    <w:adjustRightInd w:val="0"/>
                    <w:snapToGrid w:val="0"/>
                    <w:jc w:val="center"/>
                    <w:textAlignment w:val="baseline"/>
                    <w:rPr>
                      <w:rFonts w:hint="default" w:ascii="Times New Roman" w:hAnsi="Times New Roman" w:cs="Times New Roman"/>
                      <w:b/>
                      <w:bCs/>
                      <w:color w:val="000000" w:themeColor="text1"/>
                      <w:highlight w:val="none"/>
                      <w14:textFill>
                        <w14:solidFill>
                          <w14:schemeClr w14:val="tx1"/>
                        </w14:solidFill>
                      </w14:textFill>
                    </w:rPr>
                  </w:pPr>
                  <w:r>
                    <w:rPr>
                      <w:rFonts w:hint="default" w:ascii="Times New Roman" w:hAnsi="Times New Roman" w:cs="Times New Roman"/>
                      <w:b/>
                      <w:bCs/>
                      <w:color w:val="000000" w:themeColor="text1"/>
                      <w:highlight w:val="none"/>
                      <w14:textFill>
                        <w14:solidFill>
                          <w14:schemeClr w14:val="tx1"/>
                        </w14:solidFill>
                      </w14:textFill>
                    </w:rPr>
                    <w:t>℃</w:t>
                  </w:r>
                </w:p>
              </w:tc>
              <w:tc>
                <w:tcPr>
                  <w:tcW w:w="662" w:type="dxa"/>
                  <w:vAlign w:val="center"/>
                </w:tcPr>
                <w:p w14:paraId="73D10037">
                  <w:pPr>
                    <w:overflowPunct w:val="0"/>
                    <w:adjustRightInd w:val="0"/>
                    <w:snapToGrid w:val="0"/>
                    <w:jc w:val="center"/>
                    <w:textAlignment w:val="baseline"/>
                    <w:rPr>
                      <w:rFonts w:hint="default" w:ascii="Times New Roman" w:hAnsi="Times New Roman" w:cs="Times New Roman"/>
                      <w:b/>
                      <w:bCs/>
                      <w:color w:val="000000" w:themeColor="text1"/>
                      <w:highlight w:val="none"/>
                      <w14:textFill>
                        <w14:solidFill>
                          <w14:schemeClr w14:val="tx1"/>
                        </w14:solidFill>
                      </w14:textFill>
                    </w:rPr>
                  </w:pPr>
                  <w:r>
                    <w:rPr>
                      <w:rFonts w:hint="default" w:ascii="Times New Roman" w:hAnsi="Times New Roman" w:cs="Times New Roman"/>
                      <w:b/>
                      <w:bCs/>
                      <w:color w:val="000000" w:themeColor="text1"/>
                      <w:highlight w:val="none"/>
                      <w14:textFill>
                        <w14:solidFill>
                          <w14:schemeClr w14:val="tx1"/>
                        </w14:solidFill>
                      </w14:textFill>
                    </w:rPr>
                    <w:t>排气量</w:t>
                  </w:r>
                </w:p>
                <w:p w14:paraId="07078C77">
                  <w:pPr>
                    <w:overflowPunct w:val="0"/>
                    <w:adjustRightInd w:val="0"/>
                    <w:snapToGrid w:val="0"/>
                    <w:jc w:val="center"/>
                    <w:textAlignment w:val="baseline"/>
                    <w:rPr>
                      <w:rFonts w:hint="default" w:ascii="Times New Roman" w:hAnsi="Times New Roman" w:cs="Times New Roman"/>
                      <w:b/>
                      <w:bCs/>
                      <w:color w:val="000000" w:themeColor="text1"/>
                      <w:highlight w:val="none"/>
                      <w14:textFill>
                        <w14:solidFill>
                          <w14:schemeClr w14:val="tx1"/>
                        </w14:solidFill>
                      </w14:textFill>
                    </w:rPr>
                  </w:pPr>
                  <w:r>
                    <w:rPr>
                      <w:rFonts w:hint="default" w:ascii="Times New Roman" w:hAnsi="Times New Roman" w:cs="Times New Roman"/>
                      <w:b/>
                      <w:bCs/>
                      <w:color w:val="000000" w:themeColor="text1"/>
                      <w:highlight w:val="none"/>
                      <w14:textFill>
                        <w14:solidFill>
                          <w14:schemeClr w14:val="tx1"/>
                        </w14:solidFill>
                      </w14:textFill>
                    </w:rPr>
                    <w:t>Nm</w:t>
                  </w:r>
                  <w:r>
                    <w:rPr>
                      <w:rFonts w:hint="default" w:ascii="Times New Roman" w:hAnsi="Times New Roman" w:cs="Times New Roman"/>
                      <w:b/>
                      <w:bCs/>
                      <w:color w:val="000000" w:themeColor="text1"/>
                      <w:highlight w:val="none"/>
                      <w:vertAlign w:val="superscript"/>
                      <w14:textFill>
                        <w14:solidFill>
                          <w14:schemeClr w14:val="tx1"/>
                        </w14:solidFill>
                      </w14:textFill>
                    </w:rPr>
                    <w:t>3</w:t>
                  </w:r>
                  <w:r>
                    <w:rPr>
                      <w:rFonts w:hint="default" w:ascii="Times New Roman" w:hAnsi="Times New Roman" w:cs="Times New Roman"/>
                      <w:b/>
                      <w:bCs/>
                      <w:color w:val="000000" w:themeColor="text1"/>
                      <w:highlight w:val="none"/>
                      <w14:textFill>
                        <w14:solidFill>
                          <w14:schemeClr w14:val="tx1"/>
                        </w14:solidFill>
                      </w14:textFill>
                    </w:rPr>
                    <w:t>/h</w:t>
                  </w:r>
                </w:p>
              </w:tc>
              <w:tc>
                <w:tcPr>
                  <w:tcW w:w="354" w:type="dxa"/>
                  <w:vAlign w:val="center"/>
                </w:tcPr>
                <w:p w14:paraId="43F3872C">
                  <w:pPr>
                    <w:overflowPunct w:val="0"/>
                    <w:adjustRightInd w:val="0"/>
                    <w:snapToGrid w:val="0"/>
                    <w:jc w:val="center"/>
                    <w:textAlignment w:val="baseline"/>
                    <w:rPr>
                      <w:rFonts w:hint="default" w:ascii="Times New Roman" w:hAnsi="Times New Roman" w:cs="Times New Roman"/>
                      <w:b/>
                      <w:bCs/>
                      <w:color w:val="000000" w:themeColor="text1"/>
                      <w:highlight w:val="none"/>
                      <w14:textFill>
                        <w14:solidFill>
                          <w14:schemeClr w14:val="tx1"/>
                        </w14:solidFill>
                      </w14:textFill>
                    </w:rPr>
                  </w:pPr>
                  <w:r>
                    <w:rPr>
                      <w:rFonts w:hint="default" w:ascii="Times New Roman" w:hAnsi="Times New Roman" w:cs="Times New Roman"/>
                      <w:b/>
                      <w:bCs/>
                      <w:color w:val="000000" w:themeColor="text1"/>
                      <w:highlight w:val="none"/>
                      <w14:textFill>
                        <w14:solidFill>
                          <w14:schemeClr w14:val="tx1"/>
                        </w14:solidFill>
                      </w14:textFill>
                    </w:rPr>
                    <w:t>流速m/s</w:t>
                  </w:r>
                </w:p>
              </w:tc>
              <w:tc>
                <w:tcPr>
                  <w:tcW w:w="614" w:type="dxa"/>
                  <w:vMerge w:val="continue"/>
                  <w:vAlign w:val="center"/>
                </w:tcPr>
                <w:p w14:paraId="0861D70A">
                  <w:pPr>
                    <w:overflowPunct w:val="0"/>
                    <w:adjustRightInd w:val="0"/>
                    <w:snapToGrid w:val="0"/>
                    <w:jc w:val="center"/>
                    <w:textAlignment w:val="baseline"/>
                    <w:rPr>
                      <w:rFonts w:hint="default" w:ascii="Times New Roman" w:hAnsi="Times New Roman" w:cs="Times New Roman"/>
                      <w:b/>
                      <w:bCs/>
                      <w:color w:val="000000" w:themeColor="text1"/>
                      <w:highlight w:val="none"/>
                      <w14:textFill>
                        <w14:solidFill>
                          <w14:schemeClr w14:val="tx1"/>
                        </w14:solidFill>
                      </w14:textFill>
                    </w:rPr>
                  </w:pPr>
                </w:p>
              </w:tc>
            </w:tr>
            <w:tr w14:paraId="35713D4A">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1359" w:hRule="atLeast"/>
                <w:jc w:val="center"/>
              </w:trPr>
              <w:tc>
                <w:tcPr>
                  <w:tcW w:w="714" w:type="dxa"/>
                  <w:vMerge w:val="restart"/>
                  <w:vAlign w:val="center"/>
                </w:tcPr>
                <w:p w14:paraId="77CCCA08">
                  <w:pPr>
                    <w:adjustRightInd w:val="0"/>
                    <w:snapToGrid w:val="0"/>
                    <w:jc w:val="center"/>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color w:val="000000" w:themeColor="text1"/>
                      <w:highlight w:val="none"/>
                      <w14:textFill>
                        <w14:solidFill>
                          <w14:schemeClr w14:val="tx1"/>
                        </w14:solidFill>
                      </w14:textFill>
                    </w:rPr>
                    <w:t>DA001</w:t>
                  </w:r>
                </w:p>
              </w:tc>
              <w:tc>
                <w:tcPr>
                  <w:tcW w:w="946" w:type="dxa"/>
                  <w:vMerge w:val="restart"/>
                  <w:shd w:val="clear" w:color="auto" w:fill="auto"/>
                  <w:vAlign w:val="center"/>
                </w:tcPr>
                <w:p w14:paraId="4DABA891">
                  <w:pPr>
                    <w:jc w:val="center"/>
                    <w:rPr>
                      <w:rFonts w:hint="eastAsia" w:ascii="Times New Roman" w:hAnsi="Times New Roman" w:eastAsia="宋体" w:cs="Times New Roman"/>
                      <w:color w:val="000000" w:themeColor="text1"/>
                      <w:szCs w:val="21"/>
                      <w:highlight w:val="none"/>
                      <w:lang w:eastAsia="zh-CN"/>
                      <w14:textFill>
                        <w14:solidFill>
                          <w14:schemeClr w14:val="tx1"/>
                        </w14:solidFill>
                      </w14:textFill>
                    </w:rPr>
                  </w:pPr>
                  <w:r>
                    <w:rPr>
                      <w:rFonts w:hint="default" w:ascii="Times New Roman" w:hAnsi="Times New Roman" w:cs="Times New Roman"/>
                      <w:color w:val="000000" w:themeColor="text1"/>
                      <w:kern w:val="0"/>
                      <w:szCs w:val="21"/>
                      <w:highlight w:val="none"/>
                      <w:lang w:bidi="ar"/>
                      <w14:textFill>
                        <w14:solidFill>
                          <w14:schemeClr w14:val="tx1"/>
                        </w14:solidFill>
                      </w14:textFill>
                    </w:rPr>
                    <w:t>点胶固化、灌封固化、焊锡、</w:t>
                  </w:r>
                  <w:r>
                    <w:rPr>
                      <w:rFonts w:hint="eastAsia" w:cs="Times New Roman"/>
                      <w:color w:val="000000" w:themeColor="text1"/>
                      <w:kern w:val="0"/>
                      <w:szCs w:val="21"/>
                      <w:highlight w:val="none"/>
                      <w:lang w:eastAsia="zh-CN" w:bidi="ar"/>
                      <w14:textFill>
                        <w14:solidFill>
                          <w14:schemeClr w14:val="tx1"/>
                        </w14:solidFill>
                      </w14:textFill>
                    </w:rPr>
                    <w:t>手工焊接、注塑、吸塑、超声波清洗及晾干、激光去皮、激光打标</w:t>
                  </w:r>
                </w:p>
              </w:tc>
              <w:tc>
                <w:tcPr>
                  <w:tcW w:w="433" w:type="dxa"/>
                  <w:shd w:val="clear" w:color="auto" w:fill="auto"/>
                  <w:vAlign w:val="center"/>
                </w:tcPr>
                <w:p w14:paraId="4B147524">
                  <w:pPr>
                    <w:widowControl/>
                    <w:jc w:val="center"/>
                    <w:textAlignment w:val="center"/>
                    <w:rPr>
                      <w:rFonts w:hint="default" w:ascii="Times New Roman" w:hAnsi="Times New Roman" w:cs="Times New Roman"/>
                      <w:color w:val="000000" w:themeColor="text1"/>
                      <w:kern w:val="0"/>
                      <w:szCs w:val="21"/>
                      <w:highlight w:val="none"/>
                      <w:lang w:bidi="ar"/>
                      <w14:textFill>
                        <w14:solidFill>
                          <w14:schemeClr w14:val="tx1"/>
                        </w14:solidFill>
                      </w14:textFill>
                    </w:rPr>
                  </w:pPr>
                  <w:r>
                    <w:rPr>
                      <w:rFonts w:hint="default" w:ascii="Times New Roman" w:hAnsi="Times New Roman" w:cs="Times New Roman"/>
                      <w:color w:val="000000" w:themeColor="text1"/>
                      <w:kern w:val="0"/>
                      <w:szCs w:val="21"/>
                      <w:highlight w:val="none"/>
                      <w:lang w:bidi="ar"/>
                      <w14:textFill>
                        <w14:solidFill>
                          <w14:schemeClr w14:val="tx1"/>
                        </w14:solidFill>
                      </w14:textFill>
                    </w:rPr>
                    <w:t>非甲烷总烃</w:t>
                  </w:r>
                </w:p>
              </w:tc>
              <w:tc>
                <w:tcPr>
                  <w:tcW w:w="584" w:type="dxa"/>
                  <w:shd w:val="clear" w:color="auto" w:fill="auto"/>
                  <w:vAlign w:val="center"/>
                </w:tcPr>
                <w:p w14:paraId="36EA72D0">
                  <w:pPr>
                    <w:jc w:val="center"/>
                    <w:rPr>
                      <w:rFonts w:hint="default" w:ascii="Times New Roman" w:hAnsi="Times New Roman" w:cs="Times New Roman"/>
                      <w:color w:val="000000" w:themeColor="text1"/>
                      <w:szCs w:val="18"/>
                      <w:highlight w:val="none"/>
                      <w14:textFill>
                        <w14:solidFill>
                          <w14:schemeClr w14:val="tx1"/>
                        </w14:solidFill>
                      </w14:textFill>
                    </w:rPr>
                  </w:pPr>
                  <w:r>
                    <w:rPr>
                      <w:rFonts w:hint="eastAsia" w:cs="Times New Roman" w:eastAsiaTheme="minorEastAsia"/>
                      <w:color w:val="000000" w:themeColor="text1"/>
                      <w:kern w:val="0"/>
                      <w:szCs w:val="21"/>
                      <w:highlight w:val="none"/>
                      <w:lang w:val="en-US" w:eastAsia="zh-CN"/>
                      <w14:textFill>
                        <w14:solidFill>
                          <w14:schemeClr w14:val="tx1"/>
                        </w14:solidFill>
                      </w14:textFill>
                    </w:rPr>
                    <w:t>6.093</w:t>
                  </w:r>
                </w:p>
              </w:tc>
              <w:tc>
                <w:tcPr>
                  <w:tcW w:w="584" w:type="dxa"/>
                  <w:shd w:val="clear" w:color="auto" w:fill="auto"/>
                  <w:vAlign w:val="center"/>
                </w:tcPr>
                <w:p w14:paraId="24B740E0">
                  <w:pPr>
                    <w:jc w:val="center"/>
                    <w:rPr>
                      <w:rFonts w:hint="default" w:ascii="Times New Roman" w:hAnsi="Times New Roman" w:cs="Times New Roman"/>
                      <w:color w:val="000000" w:themeColor="text1"/>
                      <w:highlight w:val="none"/>
                      <w14:textFill>
                        <w14:solidFill>
                          <w14:schemeClr w14:val="tx1"/>
                        </w14:solidFill>
                      </w14:textFill>
                    </w:rPr>
                  </w:pPr>
                  <w:r>
                    <w:rPr>
                      <w:rFonts w:hint="eastAsia" w:cs="Times New Roman" w:eastAsiaTheme="minorEastAsia"/>
                      <w:color w:val="000000" w:themeColor="text1"/>
                      <w:kern w:val="0"/>
                      <w:szCs w:val="21"/>
                      <w:highlight w:val="none"/>
                      <w:lang w:val="en-US" w:eastAsia="zh-CN"/>
                      <w14:textFill>
                        <w14:solidFill>
                          <w14:schemeClr w14:val="tx1"/>
                        </w14:solidFill>
                      </w14:textFill>
                    </w:rPr>
                    <w:t>4.822</w:t>
                  </w:r>
                </w:p>
              </w:tc>
              <w:tc>
                <w:tcPr>
                  <w:tcW w:w="591" w:type="dxa"/>
                  <w:shd w:val="clear" w:color="auto" w:fill="auto"/>
                  <w:vAlign w:val="center"/>
                </w:tcPr>
                <w:p w14:paraId="19C5EEB4">
                  <w:pPr>
                    <w:jc w:val="center"/>
                    <w:rPr>
                      <w:rFonts w:hint="default" w:ascii="Times New Roman" w:hAnsi="Times New Roman" w:cs="Times New Roman"/>
                      <w:color w:val="000000" w:themeColor="text1"/>
                      <w:szCs w:val="18"/>
                      <w:highlight w:val="none"/>
                      <w14:textFill>
                        <w14:solidFill>
                          <w14:schemeClr w14:val="tx1"/>
                        </w14:solidFill>
                      </w14:textFill>
                    </w:rPr>
                  </w:pPr>
                  <w:r>
                    <w:rPr>
                      <w:rFonts w:hint="eastAsia" w:cs="Times New Roman" w:eastAsiaTheme="minorEastAsia"/>
                      <w:color w:val="000000" w:themeColor="text1"/>
                      <w:kern w:val="0"/>
                      <w:szCs w:val="21"/>
                      <w:highlight w:val="none"/>
                      <w:lang w:val="en-US" w:eastAsia="zh-CN"/>
                      <w14:textFill>
                        <w14:solidFill>
                          <w14:schemeClr w14:val="tx1"/>
                        </w14:solidFill>
                      </w14:textFill>
                    </w:rPr>
                    <w:t>179.206</w:t>
                  </w:r>
                </w:p>
              </w:tc>
              <w:tc>
                <w:tcPr>
                  <w:tcW w:w="1076" w:type="dxa"/>
                  <w:vMerge w:val="restart"/>
                  <w:shd w:val="clear" w:color="auto" w:fill="auto"/>
                  <w:vAlign w:val="center"/>
                </w:tcPr>
                <w:p w14:paraId="66F25B37">
                  <w:pPr>
                    <w:jc w:val="center"/>
                    <w:rPr>
                      <w:rFonts w:hint="default" w:ascii="Times New Roman" w:hAnsi="Times New Roman" w:cs="Times New Roman"/>
                      <w:color w:val="000000" w:themeColor="text1"/>
                      <w:szCs w:val="18"/>
                      <w:highlight w:val="none"/>
                      <w14:textFill>
                        <w14:solidFill>
                          <w14:schemeClr w14:val="tx1"/>
                        </w14:solidFill>
                      </w14:textFill>
                    </w:rPr>
                  </w:pPr>
                  <w:r>
                    <w:rPr>
                      <w:rFonts w:hint="default" w:ascii="Times New Roman" w:hAnsi="Times New Roman" w:cs="Times New Roman"/>
                      <w:color w:val="000000" w:themeColor="text1"/>
                      <w:szCs w:val="18"/>
                      <w:highlight w:val="none"/>
                      <w14:textFill>
                        <w14:solidFill>
                          <w14:schemeClr w14:val="tx1"/>
                        </w14:solidFill>
                      </w14:textFill>
                    </w:rPr>
                    <w:t>现有环保设施（两级活性炭吸附装置）</w:t>
                  </w:r>
                </w:p>
                <w:p w14:paraId="391A9ED9">
                  <w:pPr>
                    <w:jc w:val="center"/>
                    <w:rPr>
                      <w:rFonts w:hint="default" w:ascii="Times New Roman" w:hAnsi="Times New Roman" w:cs="Times New Roman"/>
                      <w:color w:val="000000" w:themeColor="text1"/>
                      <w:szCs w:val="18"/>
                      <w:highlight w:val="none"/>
                      <w14:textFill>
                        <w14:solidFill>
                          <w14:schemeClr w14:val="tx1"/>
                        </w14:solidFill>
                      </w14:textFill>
                    </w:rPr>
                  </w:pPr>
                  <w:r>
                    <w:rPr>
                      <w:rFonts w:hint="default" w:ascii="Times New Roman" w:hAnsi="Times New Roman" w:cs="Times New Roman"/>
                      <w:color w:val="000000" w:themeColor="text1"/>
                      <w:szCs w:val="18"/>
                      <w:highlight w:val="none"/>
                      <w14:textFill>
                        <w14:solidFill>
                          <w14:schemeClr w14:val="tx1"/>
                        </w14:solidFill>
                      </w14:textFill>
                    </w:rPr>
                    <w:t>（焊锡、手工焊接经现有环保设施烟尘净化器预处理）</w:t>
                  </w:r>
                </w:p>
              </w:tc>
              <w:tc>
                <w:tcPr>
                  <w:tcW w:w="478" w:type="dxa"/>
                  <w:vMerge w:val="restart"/>
                  <w:vAlign w:val="center"/>
                </w:tcPr>
                <w:p w14:paraId="226EF6AC">
                  <w:pPr>
                    <w:jc w:val="center"/>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color w:val="000000" w:themeColor="text1"/>
                      <w:highlight w:val="none"/>
                      <w14:textFill>
                        <w14:solidFill>
                          <w14:schemeClr w14:val="tx1"/>
                        </w14:solidFill>
                      </w14:textFill>
                    </w:rPr>
                    <w:t>是</w:t>
                  </w:r>
                </w:p>
              </w:tc>
              <w:tc>
                <w:tcPr>
                  <w:tcW w:w="680" w:type="dxa"/>
                  <w:shd w:val="clear" w:color="auto" w:fill="auto"/>
                  <w:vAlign w:val="center"/>
                </w:tcPr>
                <w:p w14:paraId="064E11D9">
                  <w:pPr>
                    <w:jc w:val="center"/>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color w:val="000000" w:themeColor="text1"/>
                      <w:highlight w:val="none"/>
                      <w14:textFill>
                        <w14:solidFill>
                          <w14:schemeClr w14:val="tx1"/>
                        </w14:solidFill>
                      </w14:textFill>
                    </w:rPr>
                    <w:t>99%、90%</w:t>
                  </w:r>
                </w:p>
              </w:tc>
              <w:tc>
                <w:tcPr>
                  <w:tcW w:w="442" w:type="dxa"/>
                  <w:shd w:val="clear" w:color="auto" w:fill="auto"/>
                  <w:vAlign w:val="center"/>
                </w:tcPr>
                <w:p w14:paraId="13AB0E3F">
                  <w:pPr>
                    <w:jc w:val="center"/>
                    <w:rPr>
                      <w:rFonts w:hint="default" w:ascii="Times New Roman" w:hAnsi="Times New Roman" w:cs="Times New Roman"/>
                      <w:color w:val="000000" w:themeColor="text1"/>
                      <w:szCs w:val="18"/>
                      <w:highlight w:val="none"/>
                      <w14:textFill>
                        <w14:solidFill>
                          <w14:schemeClr w14:val="tx1"/>
                        </w14:solidFill>
                      </w14:textFill>
                    </w:rPr>
                  </w:pPr>
                  <w:r>
                    <w:rPr>
                      <w:rFonts w:hint="default" w:ascii="Times New Roman" w:hAnsi="Times New Roman" w:cs="Times New Roman"/>
                      <w:color w:val="000000" w:themeColor="text1"/>
                      <w:szCs w:val="18"/>
                      <w:highlight w:val="none"/>
                      <w14:textFill>
                        <w14:solidFill>
                          <w14:schemeClr w14:val="tx1"/>
                        </w14:solidFill>
                      </w14:textFill>
                    </w:rPr>
                    <w:t>90%</w:t>
                  </w:r>
                </w:p>
              </w:tc>
              <w:tc>
                <w:tcPr>
                  <w:tcW w:w="613" w:type="dxa"/>
                  <w:shd w:val="clear" w:color="auto" w:fill="auto"/>
                  <w:vAlign w:val="center"/>
                </w:tcPr>
                <w:p w14:paraId="4ACB5D29">
                  <w:pPr>
                    <w:jc w:val="center"/>
                    <w:rPr>
                      <w:rFonts w:hint="default" w:ascii="Times New Roman" w:hAnsi="Times New Roman" w:cs="Times New Roman" w:eastAsiaTheme="minorEastAsia"/>
                      <w:color w:val="000000" w:themeColor="text1"/>
                      <w:kern w:val="0"/>
                      <w:sz w:val="21"/>
                      <w:szCs w:val="21"/>
                      <w:highlight w:val="none"/>
                      <w:lang w:val="en-US" w:eastAsia="zh-CN" w:bidi="ar-SA"/>
                      <w14:textFill>
                        <w14:solidFill>
                          <w14:schemeClr w14:val="tx1"/>
                        </w14:solidFill>
                      </w14:textFill>
                    </w:rPr>
                  </w:pPr>
                  <w:r>
                    <w:rPr>
                      <w:rFonts w:hint="eastAsia" w:cs="Times New Roman" w:eastAsiaTheme="minorEastAsia"/>
                      <w:color w:val="000000" w:themeColor="text1"/>
                      <w:kern w:val="0"/>
                      <w:szCs w:val="21"/>
                      <w:highlight w:val="none"/>
                      <w:lang w:val="en-US" w:eastAsia="zh-CN"/>
                      <w14:textFill>
                        <w14:solidFill>
                          <w14:schemeClr w14:val="tx1"/>
                        </w14:solidFill>
                      </w14:textFill>
                    </w:rPr>
                    <w:t>0.651</w:t>
                  </w:r>
                </w:p>
              </w:tc>
              <w:tc>
                <w:tcPr>
                  <w:tcW w:w="584" w:type="dxa"/>
                  <w:shd w:val="clear" w:color="auto" w:fill="auto"/>
                  <w:vAlign w:val="center"/>
                </w:tcPr>
                <w:p w14:paraId="181AB6DB">
                  <w:pPr>
                    <w:jc w:val="center"/>
                    <w:rPr>
                      <w:rFonts w:hint="default" w:ascii="Times New Roman" w:hAnsi="Times New Roman" w:cs="Times New Roman" w:eastAsiaTheme="minorEastAsia"/>
                      <w:color w:val="000000" w:themeColor="text1"/>
                      <w:kern w:val="0"/>
                      <w:sz w:val="21"/>
                      <w:szCs w:val="21"/>
                      <w:highlight w:val="none"/>
                      <w:lang w:val="en-US" w:eastAsia="zh-CN" w:bidi="ar-SA"/>
                      <w14:textFill>
                        <w14:solidFill>
                          <w14:schemeClr w14:val="tx1"/>
                        </w14:solidFill>
                      </w14:textFill>
                    </w:rPr>
                  </w:pPr>
                  <w:r>
                    <w:rPr>
                      <w:rFonts w:hint="eastAsia" w:cs="Times New Roman" w:eastAsiaTheme="minorEastAsia"/>
                      <w:color w:val="000000" w:themeColor="text1"/>
                      <w:kern w:val="0"/>
                      <w:szCs w:val="21"/>
                      <w:highlight w:val="none"/>
                      <w:lang w:val="en-US" w:eastAsia="zh-CN"/>
                      <w14:textFill>
                        <w14:solidFill>
                          <w14:schemeClr w14:val="tx1"/>
                        </w14:solidFill>
                      </w14:textFill>
                    </w:rPr>
                    <w:t>0.482</w:t>
                  </w:r>
                </w:p>
              </w:tc>
              <w:tc>
                <w:tcPr>
                  <w:tcW w:w="801" w:type="dxa"/>
                  <w:shd w:val="clear" w:color="auto" w:fill="auto"/>
                  <w:vAlign w:val="center"/>
                </w:tcPr>
                <w:p w14:paraId="12FC03C2">
                  <w:pPr>
                    <w:jc w:val="center"/>
                    <w:rPr>
                      <w:rFonts w:hint="default" w:ascii="Times New Roman" w:hAnsi="Times New Roman" w:cs="Times New Roman" w:eastAsiaTheme="minorEastAsia"/>
                      <w:color w:val="000000" w:themeColor="text1"/>
                      <w:kern w:val="0"/>
                      <w:sz w:val="21"/>
                      <w:szCs w:val="21"/>
                      <w:highlight w:val="none"/>
                      <w:lang w:val="en-US" w:eastAsia="zh-CN" w:bidi="ar-SA"/>
                      <w14:textFill>
                        <w14:solidFill>
                          <w14:schemeClr w14:val="tx1"/>
                        </w14:solidFill>
                      </w14:textFill>
                    </w:rPr>
                  </w:pPr>
                  <w:r>
                    <w:rPr>
                      <w:rFonts w:hint="eastAsia" w:cs="Times New Roman" w:eastAsiaTheme="minorEastAsia"/>
                      <w:color w:val="000000" w:themeColor="text1"/>
                      <w:kern w:val="0"/>
                      <w:szCs w:val="21"/>
                      <w:highlight w:val="none"/>
                      <w:lang w:val="en-US" w:eastAsia="zh-CN"/>
                      <w14:textFill>
                        <w14:solidFill>
                          <w14:schemeClr w14:val="tx1"/>
                        </w14:solidFill>
                      </w14:textFill>
                    </w:rPr>
                    <w:t>2.356</w:t>
                  </w:r>
                </w:p>
              </w:tc>
              <w:tc>
                <w:tcPr>
                  <w:tcW w:w="591" w:type="dxa"/>
                  <w:shd w:val="clear" w:color="auto" w:fill="auto"/>
                  <w:vAlign w:val="center"/>
                </w:tcPr>
                <w:p w14:paraId="3D69E987">
                  <w:pPr>
                    <w:widowControl/>
                    <w:snapToGrid w:val="0"/>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lang w:val="en-US" w:eastAsia="zh-CN"/>
                      <w14:textFill>
                        <w14:solidFill>
                          <w14:schemeClr w14:val="tx1"/>
                        </w14:solidFill>
                      </w14:textFill>
                    </w:rPr>
                    <w:t>40</w:t>
                  </w:r>
                </w:p>
              </w:tc>
              <w:tc>
                <w:tcPr>
                  <w:tcW w:w="479" w:type="dxa"/>
                  <w:shd w:val="clear" w:color="auto" w:fill="auto"/>
                  <w:vAlign w:val="center"/>
                </w:tcPr>
                <w:p w14:paraId="131C41FD">
                  <w:pPr>
                    <w:widowControl/>
                    <w:snapToGrid w:val="0"/>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eastAsia="宋体" w:cs="Times New Roman"/>
                      <w:color w:val="000000" w:themeColor="text1"/>
                      <w:kern w:val="0"/>
                      <w:szCs w:val="21"/>
                      <w:highlight w:val="none"/>
                      <w:lang w:val="en-US" w:eastAsia="zh-CN"/>
                      <w14:textFill>
                        <w14:solidFill>
                          <w14:schemeClr w14:val="tx1"/>
                        </w14:solidFill>
                      </w14:textFill>
                    </w:rPr>
                    <w:t>1.6</w:t>
                  </w:r>
                </w:p>
              </w:tc>
              <w:tc>
                <w:tcPr>
                  <w:tcW w:w="348" w:type="dxa"/>
                  <w:vAlign w:val="center"/>
                </w:tcPr>
                <w:p w14:paraId="337849D2">
                  <w:pPr>
                    <w:jc w:val="center"/>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color w:val="000000" w:themeColor="text1"/>
                      <w:highlight w:val="none"/>
                      <w14:textFill>
                        <w14:solidFill>
                          <w14:schemeClr w14:val="tx1"/>
                        </w14:solidFill>
                      </w14:textFill>
                    </w:rPr>
                    <w:t>达标</w:t>
                  </w:r>
                </w:p>
              </w:tc>
              <w:tc>
                <w:tcPr>
                  <w:tcW w:w="261" w:type="dxa"/>
                  <w:vAlign w:val="center"/>
                </w:tcPr>
                <w:p w14:paraId="5C6CFEF1">
                  <w:pPr>
                    <w:jc w:val="center"/>
                    <w:rPr>
                      <w:rFonts w:hint="default" w:ascii="Times New Roman" w:hAnsi="Times New Roman" w:cs="Times New Roman"/>
                      <w:color w:val="000000" w:themeColor="text1"/>
                      <w:szCs w:val="18"/>
                      <w:highlight w:val="none"/>
                      <w14:textFill>
                        <w14:solidFill>
                          <w14:schemeClr w14:val="tx1"/>
                        </w14:solidFill>
                      </w14:textFill>
                    </w:rPr>
                  </w:pPr>
                  <w:r>
                    <w:rPr>
                      <w:rFonts w:hint="default" w:ascii="Times New Roman" w:hAnsi="Times New Roman" w:cs="Times New Roman"/>
                      <w:color w:val="000000" w:themeColor="text1"/>
                      <w:szCs w:val="18"/>
                      <w:highlight w:val="none"/>
                      <w14:textFill>
                        <w14:solidFill>
                          <w14:schemeClr w14:val="tx1"/>
                        </w14:solidFill>
                      </w14:textFill>
                    </w:rPr>
                    <w:t>15</w:t>
                  </w:r>
                </w:p>
              </w:tc>
              <w:tc>
                <w:tcPr>
                  <w:tcW w:w="407" w:type="dxa"/>
                  <w:vAlign w:val="center"/>
                </w:tcPr>
                <w:p w14:paraId="7528DB96">
                  <w:pPr>
                    <w:jc w:val="center"/>
                    <w:rPr>
                      <w:rFonts w:hint="default" w:ascii="Times New Roman" w:hAnsi="Times New Roman" w:eastAsia="宋体" w:cs="Times New Roman"/>
                      <w:color w:val="000000" w:themeColor="text1"/>
                      <w:szCs w:val="18"/>
                      <w:highlight w:val="none"/>
                      <w:lang w:val="en-US" w:eastAsia="zh-CN"/>
                      <w14:textFill>
                        <w14:solidFill>
                          <w14:schemeClr w14:val="tx1"/>
                        </w14:solidFill>
                      </w14:textFill>
                    </w:rPr>
                  </w:pPr>
                  <w:r>
                    <w:rPr>
                      <w:rFonts w:hint="eastAsia" w:cs="Times New Roman"/>
                      <w:color w:val="000000" w:themeColor="text1"/>
                      <w:szCs w:val="18"/>
                      <w:highlight w:val="none"/>
                      <w:lang w:val="en-US" w:eastAsia="zh-CN"/>
                      <w14:textFill>
                        <w14:solidFill>
                          <w14:schemeClr w14:val="tx1"/>
                        </w14:solidFill>
                      </w14:textFill>
                    </w:rPr>
                    <w:t>0.9</w:t>
                  </w:r>
                </w:p>
              </w:tc>
              <w:tc>
                <w:tcPr>
                  <w:tcW w:w="308" w:type="dxa"/>
                  <w:vAlign w:val="center"/>
                </w:tcPr>
                <w:p w14:paraId="2F7D7752">
                  <w:pPr>
                    <w:jc w:val="center"/>
                    <w:rPr>
                      <w:rFonts w:hint="default" w:ascii="Times New Roman" w:hAnsi="Times New Roman" w:cs="Times New Roman"/>
                      <w:color w:val="000000" w:themeColor="text1"/>
                      <w:szCs w:val="18"/>
                      <w:highlight w:val="none"/>
                      <w14:textFill>
                        <w14:solidFill>
                          <w14:schemeClr w14:val="tx1"/>
                        </w14:solidFill>
                      </w14:textFill>
                    </w:rPr>
                  </w:pPr>
                  <w:r>
                    <w:rPr>
                      <w:rFonts w:hint="default" w:ascii="Times New Roman" w:hAnsi="Times New Roman" w:cs="Times New Roman"/>
                      <w:color w:val="000000" w:themeColor="text1"/>
                      <w:szCs w:val="18"/>
                      <w:highlight w:val="none"/>
                      <w14:textFill>
                        <w14:solidFill>
                          <w14:schemeClr w14:val="tx1"/>
                        </w14:solidFill>
                      </w14:textFill>
                    </w:rPr>
                    <w:t>25</w:t>
                  </w:r>
                </w:p>
              </w:tc>
              <w:tc>
                <w:tcPr>
                  <w:tcW w:w="662" w:type="dxa"/>
                  <w:vAlign w:val="center"/>
                </w:tcPr>
                <w:p w14:paraId="1106A7AF">
                  <w:pPr>
                    <w:jc w:val="center"/>
                    <w:rPr>
                      <w:rFonts w:hint="default" w:ascii="Times New Roman" w:hAnsi="Times New Roman" w:eastAsia="宋体" w:cs="Times New Roman"/>
                      <w:color w:val="000000" w:themeColor="text1"/>
                      <w:szCs w:val="18"/>
                      <w:highlight w:val="none"/>
                      <w:lang w:eastAsia="zh-CN"/>
                      <w14:textFill>
                        <w14:solidFill>
                          <w14:schemeClr w14:val="tx1"/>
                        </w14:solidFill>
                      </w14:textFill>
                    </w:rPr>
                  </w:pPr>
                  <w:r>
                    <w:rPr>
                      <w:rFonts w:hint="default" w:ascii="Times New Roman" w:hAnsi="Times New Roman" w:cs="Times New Roman"/>
                      <w:color w:val="000000" w:themeColor="text1"/>
                      <w:szCs w:val="18"/>
                      <w:highlight w:val="none"/>
                      <w:lang w:eastAsia="zh-CN"/>
                      <w14:textFill>
                        <w14:solidFill>
                          <w14:schemeClr w14:val="tx1"/>
                        </w14:solidFill>
                      </w14:textFill>
                    </w:rPr>
                    <w:t>34000</w:t>
                  </w:r>
                </w:p>
              </w:tc>
              <w:tc>
                <w:tcPr>
                  <w:tcW w:w="354" w:type="dxa"/>
                  <w:vAlign w:val="center"/>
                </w:tcPr>
                <w:p w14:paraId="790A23D7">
                  <w:pPr>
                    <w:jc w:val="center"/>
                    <w:rPr>
                      <w:rFonts w:hint="default" w:ascii="Times New Roman" w:hAnsi="Times New Roman" w:eastAsia="宋体" w:cs="Times New Roman"/>
                      <w:color w:val="000000" w:themeColor="text1"/>
                      <w:highlight w:val="none"/>
                      <w:lang w:val="en-US" w:eastAsia="zh-CN"/>
                      <w14:textFill>
                        <w14:solidFill>
                          <w14:schemeClr w14:val="tx1"/>
                        </w14:solidFill>
                      </w14:textFill>
                    </w:rPr>
                  </w:pPr>
                  <w:r>
                    <w:rPr>
                      <w:rFonts w:hint="eastAsia" w:cs="Times New Roman"/>
                      <w:color w:val="000000" w:themeColor="text1"/>
                      <w:highlight w:val="none"/>
                      <w:lang w:val="en-US" w:eastAsia="zh-CN"/>
                      <w14:textFill>
                        <w14:solidFill>
                          <w14:schemeClr w14:val="tx1"/>
                        </w14:solidFill>
                      </w14:textFill>
                    </w:rPr>
                    <w:t>14.7</w:t>
                  </w:r>
                </w:p>
              </w:tc>
              <w:tc>
                <w:tcPr>
                  <w:tcW w:w="614" w:type="dxa"/>
                  <w:vAlign w:val="center"/>
                </w:tcPr>
                <w:p w14:paraId="683ACBF1">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highlight w:val="none"/>
                      <w14:textFill>
                        <w14:solidFill>
                          <w14:schemeClr w14:val="tx1"/>
                        </w14:solidFill>
                      </w14:textFill>
                    </w:rPr>
                    <w:t>2400h、</w:t>
                  </w:r>
                  <w:r>
                    <w:rPr>
                      <w:rFonts w:hint="default" w:ascii="Times New Roman" w:hAnsi="Times New Roman" w:cs="Times New Roman"/>
                      <w:color w:val="000000" w:themeColor="text1"/>
                      <w:highlight w:val="none"/>
                      <w:lang w:val="en-US" w:eastAsia="zh-CN"/>
                      <w14:textFill>
                        <w14:solidFill>
                          <w14:schemeClr w14:val="tx1"/>
                        </w14:solidFill>
                      </w14:textFill>
                    </w:rPr>
                    <w:t>240</w:t>
                  </w:r>
                  <w:r>
                    <w:rPr>
                      <w:rFonts w:hint="default" w:ascii="Times New Roman" w:hAnsi="Times New Roman" w:cs="Times New Roman"/>
                      <w:color w:val="000000" w:themeColor="text1"/>
                      <w:highlight w:val="none"/>
                      <w14:textFill>
                        <w14:solidFill>
                          <w14:schemeClr w14:val="tx1"/>
                        </w14:solidFill>
                      </w14:textFill>
                    </w:rPr>
                    <w:t>h</w:t>
                  </w:r>
                </w:p>
              </w:tc>
            </w:tr>
            <w:tr w14:paraId="2425DAA9">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390" w:hRule="atLeast"/>
                <w:jc w:val="center"/>
              </w:trPr>
              <w:tc>
                <w:tcPr>
                  <w:tcW w:w="714" w:type="dxa"/>
                  <w:vMerge w:val="continue"/>
                  <w:vAlign w:val="center"/>
                </w:tcPr>
                <w:p w14:paraId="1C013F25">
                  <w:pPr>
                    <w:adjustRightInd w:val="0"/>
                    <w:snapToGrid w:val="0"/>
                    <w:jc w:val="center"/>
                    <w:rPr>
                      <w:rFonts w:hint="default" w:ascii="Times New Roman" w:hAnsi="Times New Roman" w:cs="Times New Roman"/>
                      <w:color w:val="000000" w:themeColor="text1"/>
                      <w:highlight w:val="none"/>
                      <w14:textFill>
                        <w14:solidFill>
                          <w14:schemeClr w14:val="tx1"/>
                        </w14:solidFill>
                      </w14:textFill>
                    </w:rPr>
                  </w:pPr>
                </w:p>
              </w:tc>
              <w:tc>
                <w:tcPr>
                  <w:tcW w:w="946" w:type="dxa"/>
                  <w:vMerge w:val="continue"/>
                  <w:shd w:val="clear" w:color="auto" w:fill="auto"/>
                  <w:vAlign w:val="center"/>
                </w:tcPr>
                <w:p w14:paraId="74877801">
                  <w:pPr>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433" w:type="dxa"/>
                  <w:shd w:val="clear" w:color="auto" w:fill="auto"/>
                  <w:vAlign w:val="center"/>
                </w:tcPr>
                <w:p w14:paraId="5904D15F">
                  <w:pPr>
                    <w:widowControl/>
                    <w:jc w:val="center"/>
                    <w:textAlignment w:val="center"/>
                    <w:rPr>
                      <w:rFonts w:hint="default" w:ascii="Times New Roman" w:hAnsi="Times New Roman" w:cs="Times New Roman"/>
                      <w:color w:val="000000" w:themeColor="text1"/>
                      <w:kern w:val="0"/>
                      <w:szCs w:val="21"/>
                      <w:highlight w:val="none"/>
                      <w:lang w:bidi="ar"/>
                      <w14:textFill>
                        <w14:solidFill>
                          <w14:schemeClr w14:val="tx1"/>
                        </w14:solidFill>
                      </w14:textFill>
                    </w:rPr>
                  </w:pPr>
                  <w:r>
                    <w:rPr>
                      <w:rFonts w:hint="default" w:ascii="Times New Roman" w:hAnsi="Times New Roman" w:cs="Times New Roman"/>
                      <w:color w:val="000000" w:themeColor="text1"/>
                      <w:kern w:val="0"/>
                      <w:szCs w:val="21"/>
                      <w:highlight w:val="none"/>
                      <w:lang w:bidi="ar"/>
                      <w14:textFill>
                        <w14:solidFill>
                          <w14:schemeClr w14:val="tx1"/>
                        </w14:solidFill>
                      </w14:textFill>
                    </w:rPr>
                    <w:t>颗粒物</w:t>
                  </w:r>
                </w:p>
              </w:tc>
              <w:tc>
                <w:tcPr>
                  <w:tcW w:w="584" w:type="dxa"/>
                  <w:shd w:val="clear" w:color="auto" w:fill="auto"/>
                  <w:vAlign w:val="center"/>
                </w:tcPr>
                <w:p w14:paraId="3B326DB2">
                  <w:pPr>
                    <w:jc w:val="center"/>
                    <w:rPr>
                      <w:rFonts w:hint="default" w:ascii="Times New Roman" w:hAnsi="Times New Roman" w:cs="Times New Roman" w:eastAsiaTheme="minorEastAsia"/>
                      <w:color w:val="000000" w:themeColor="text1"/>
                      <w:kern w:val="0"/>
                      <w:sz w:val="21"/>
                      <w:szCs w:val="21"/>
                      <w:highlight w:val="none"/>
                      <w:lang w:val="en-US" w:eastAsia="zh-CN" w:bidi="ar-SA"/>
                      <w14:textFill>
                        <w14:solidFill>
                          <w14:schemeClr w14:val="tx1"/>
                        </w14:solidFill>
                      </w14:textFill>
                    </w:rPr>
                  </w:pPr>
                  <w:r>
                    <w:rPr>
                      <w:rFonts w:hint="default" w:ascii="Times New Roman" w:hAnsi="Times New Roman" w:cs="Times New Roman" w:eastAsiaTheme="minorEastAsia"/>
                      <w:color w:val="000000" w:themeColor="text1"/>
                      <w:kern w:val="0"/>
                      <w:szCs w:val="21"/>
                      <w:highlight w:val="none"/>
                      <w14:textFill>
                        <w14:solidFill>
                          <w14:schemeClr w14:val="tx1"/>
                        </w14:solidFill>
                      </w14:textFill>
                    </w:rPr>
                    <w:t>0.0005</w:t>
                  </w:r>
                </w:p>
              </w:tc>
              <w:tc>
                <w:tcPr>
                  <w:tcW w:w="584" w:type="dxa"/>
                  <w:shd w:val="clear" w:color="auto" w:fill="auto"/>
                  <w:vAlign w:val="center"/>
                </w:tcPr>
                <w:p w14:paraId="193C6C6B">
                  <w:pPr>
                    <w:jc w:val="center"/>
                    <w:rPr>
                      <w:rFonts w:hint="default" w:ascii="Times New Roman" w:hAnsi="Times New Roman" w:cs="Times New Roman" w:eastAsiaTheme="minorEastAsia"/>
                      <w:color w:val="000000" w:themeColor="text1"/>
                      <w:kern w:val="0"/>
                      <w:sz w:val="21"/>
                      <w:szCs w:val="21"/>
                      <w:highlight w:val="none"/>
                      <w:lang w:val="en-US" w:eastAsia="zh-CN" w:bidi="ar-SA"/>
                      <w14:textFill>
                        <w14:solidFill>
                          <w14:schemeClr w14:val="tx1"/>
                        </w14:solidFill>
                      </w14:textFill>
                    </w:rPr>
                  </w:pPr>
                  <w:r>
                    <w:rPr>
                      <w:rFonts w:hint="default" w:ascii="Times New Roman" w:hAnsi="Times New Roman" w:cs="Times New Roman" w:eastAsiaTheme="minorEastAsia"/>
                      <w:color w:val="000000" w:themeColor="text1"/>
                      <w:kern w:val="0"/>
                      <w:szCs w:val="21"/>
                      <w:highlight w:val="none"/>
                      <w14:textFill>
                        <w14:solidFill>
                          <w14:schemeClr w14:val="tx1"/>
                        </w14:solidFill>
                      </w14:textFill>
                    </w:rPr>
                    <w:t>0.0009</w:t>
                  </w:r>
                </w:p>
              </w:tc>
              <w:tc>
                <w:tcPr>
                  <w:tcW w:w="591" w:type="dxa"/>
                  <w:shd w:val="clear" w:color="auto" w:fill="auto"/>
                  <w:vAlign w:val="center"/>
                </w:tcPr>
                <w:p w14:paraId="797A5E5A">
                  <w:pPr>
                    <w:jc w:val="center"/>
                    <w:rPr>
                      <w:rFonts w:hint="default" w:ascii="Times New Roman" w:hAnsi="Times New Roman" w:cs="Times New Roman" w:eastAsiaTheme="minorEastAsia"/>
                      <w:color w:val="000000" w:themeColor="text1"/>
                      <w:kern w:val="0"/>
                      <w:sz w:val="21"/>
                      <w:szCs w:val="21"/>
                      <w:highlight w:val="none"/>
                      <w:lang w:val="en-US" w:eastAsia="zh-CN" w:bidi="ar-SA"/>
                      <w14:textFill>
                        <w14:solidFill>
                          <w14:schemeClr w14:val="tx1"/>
                        </w14:solidFill>
                      </w14:textFill>
                    </w:rPr>
                  </w:pPr>
                  <w:r>
                    <w:rPr>
                      <w:rFonts w:hint="default" w:ascii="Times New Roman" w:hAnsi="Times New Roman" w:cs="Times New Roman" w:eastAsiaTheme="minorEastAsia"/>
                      <w:color w:val="000000" w:themeColor="text1"/>
                      <w:kern w:val="0"/>
                      <w:szCs w:val="21"/>
                      <w:highlight w:val="none"/>
                      <w14:textFill>
                        <w14:solidFill>
                          <w14:schemeClr w14:val="tx1"/>
                        </w14:solidFill>
                      </w14:textFill>
                    </w:rPr>
                    <w:t>0.01</w:t>
                  </w:r>
                  <w:r>
                    <w:rPr>
                      <w:rFonts w:hint="default" w:ascii="Times New Roman" w:hAnsi="Times New Roman" w:cs="Times New Roman" w:eastAsiaTheme="minorEastAsia"/>
                      <w:color w:val="000000" w:themeColor="text1"/>
                      <w:kern w:val="0"/>
                      <w:szCs w:val="21"/>
                      <w:highlight w:val="none"/>
                      <w:lang w:val="en-US" w:eastAsia="zh-CN"/>
                      <w14:textFill>
                        <w14:solidFill>
                          <w14:schemeClr w14:val="tx1"/>
                        </w14:solidFill>
                      </w14:textFill>
                    </w:rPr>
                    <w:t>3</w:t>
                  </w:r>
                </w:p>
              </w:tc>
              <w:tc>
                <w:tcPr>
                  <w:tcW w:w="1076" w:type="dxa"/>
                  <w:vMerge w:val="continue"/>
                  <w:vAlign w:val="center"/>
                </w:tcPr>
                <w:p w14:paraId="31999E79">
                  <w:pPr>
                    <w:jc w:val="center"/>
                    <w:rPr>
                      <w:rFonts w:hint="default" w:ascii="Times New Roman" w:hAnsi="Times New Roman" w:cs="Times New Roman"/>
                      <w:color w:val="000000" w:themeColor="text1"/>
                      <w:szCs w:val="18"/>
                      <w:highlight w:val="none"/>
                      <w14:textFill>
                        <w14:solidFill>
                          <w14:schemeClr w14:val="tx1"/>
                        </w14:solidFill>
                      </w14:textFill>
                    </w:rPr>
                  </w:pPr>
                </w:p>
              </w:tc>
              <w:tc>
                <w:tcPr>
                  <w:tcW w:w="478" w:type="dxa"/>
                  <w:vMerge w:val="continue"/>
                  <w:vAlign w:val="center"/>
                </w:tcPr>
                <w:p w14:paraId="7E5FAFB7">
                  <w:pPr>
                    <w:jc w:val="center"/>
                    <w:rPr>
                      <w:rFonts w:hint="default" w:ascii="Times New Roman" w:hAnsi="Times New Roman" w:cs="Times New Roman"/>
                      <w:color w:val="000000" w:themeColor="text1"/>
                      <w:highlight w:val="none"/>
                      <w14:textFill>
                        <w14:solidFill>
                          <w14:schemeClr w14:val="tx1"/>
                        </w14:solidFill>
                      </w14:textFill>
                    </w:rPr>
                  </w:pPr>
                </w:p>
              </w:tc>
              <w:tc>
                <w:tcPr>
                  <w:tcW w:w="680" w:type="dxa"/>
                  <w:vAlign w:val="center"/>
                </w:tcPr>
                <w:p w14:paraId="346BCD88">
                  <w:pPr>
                    <w:jc w:val="center"/>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color w:val="000000" w:themeColor="text1"/>
                      <w:highlight w:val="none"/>
                      <w14:textFill>
                        <w14:solidFill>
                          <w14:schemeClr w14:val="tx1"/>
                        </w14:solidFill>
                      </w14:textFill>
                    </w:rPr>
                    <w:t>90%</w:t>
                  </w:r>
                </w:p>
              </w:tc>
              <w:tc>
                <w:tcPr>
                  <w:tcW w:w="442" w:type="dxa"/>
                  <w:vAlign w:val="center"/>
                </w:tcPr>
                <w:p w14:paraId="7B5A3B06">
                  <w:pPr>
                    <w:jc w:val="center"/>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color w:val="000000" w:themeColor="text1"/>
                      <w:szCs w:val="18"/>
                      <w:highlight w:val="none"/>
                      <w14:textFill>
                        <w14:solidFill>
                          <w14:schemeClr w14:val="tx1"/>
                        </w14:solidFill>
                      </w14:textFill>
                    </w:rPr>
                    <w:t>60%</w:t>
                  </w:r>
                </w:p>
              </w:tc>
              <w:tc>
                <w:tcPr>
                  <w:tcW w:w="613" w:type="dxa"/>
                  <w:shd w:val="clear" w:color="auto" w:fill="auto"/>
                  <w:vAlign w:val="center"/>
                </w:tcPr>
                <w:p w14:paraId="56B70DBC">
                  <w:pPr>
                    <w:jc w:val="center"/>
                    <w:rPr>
                      <w:rFonts w:hint="default" w:ascii="Times New Roman" w:hAnsi="Times New Roman" w:cs="Times New Roman" w:eastAsiaTheme="minorEastAsia"/>
                      <w:color w:val="000000" w:themeColor="text1"/>
                      <w:kern w:val="0"/>
                      <w:sz w:val="21"/>
                      <w:szCs w:val="21"/>
                      <w:highlight w:val="none"/>
                      <w:lang w:val="en-US" w:eastAsia="zh-CN" w:bidi="ar-SA"/>
                      <w14:textFill>
                        <w14:solidFill>
                          <w14:schemeClr w14:val="tx1"/>
                        </w14:solidFill>
                      </w14:textFill>
                    </w:rPr>
                  </w:pPr>
                  <w:r>
                    <w:rPr>
                      <w:rFonts w:hint="default" w:ascii="Times New Roman" w:hAnsi="Times New Roman" w:cs="Times New Roman" w:eastAsiaTheme="minorEastAsia"/>
                      <w:color w:val="000000" w:themeColor="text1"/>
                      <w:kern w:val="0"/>
                      <w:szCs w:val="21"/>
                      <w:highlight w:val="none"/>
                      <w14:textFill>
                        <w14:solidFill>
                          <w14:schemeClr w14:val="tx1"/>
                        </w14:solidFill>
                      </w14:textFill>
                    </w:rPr>
                    <w:t>0.000</w:t>
                  </w:r>
                  <w:r>
                    <w:rPr>
                      <w:rFonts w:hint="default" w:ascii="Times New Roman" w:hAnsi="Times New Roman" w:cs="Times New Roman" w:eastAsiaTheme="minorEastAsia"/>
                      <w:color w:val="000000" w:themeColor="text1"/>
                      <w:kern w:val="0"/>
                      <w:szCs w:val="21"/>
                      <w:highlight w:val="none"/>
                      <w:lang w:val="en-US" w:eastAsia="zh-CN"/>
                      <w14:textFill>
                        <w14:solidFill>
                          <w14:schemeClr w14:val="tx1"/>
                        </w14:solidFill>
                      </w14:textFill>
                    </w:rPr>
                    <w:t>2</w:t>
                  </w:r>
                </w:p>
              </w:tc>
              <w:tc>
                <w:tcPr>
                  <w:tcW w:w="584" w:type="dxa"/>
                  <w:shd w:val="clear" w:color="auto" w:fill="auto"/>
                  <w:vAlign w:val="center"/>
                </w:tcPr>
                <w:p w14:paraId="067AF541">
                  <w:pPr>
                    <w:jc w:val="center"/>
                    <w:rPr>
                      <w:rFonts w:hint="default" w:ascii="Times New Roman" w:hAnsi="Times New Roman" w:cs="Times New Roman" w:eastAsiaTheme="minorEastAsia"/>
                      <w:color w:val="000000" w:themeColor="text1"/>
                      <w:kern w:val="0"/>
                      <w:sz w:val="21"/>
                      <w:szCs w:val="21"/>
                      <w:highlight w:val="none"/>
                      <w:lang w:val="en-US" w:eastAsia="zh-CN" w:bidi="ar-SA"/>
                      <w14:textFill>
                        <w14:solidFill>
                          <w14:schemeClr w14:val="tx1"/>
                        </w14:solidFill>
                      </w14:textFill>
                    </w:rPr>
                  </w:pPr>
                  <w:r>
                    <w:rPr>
                      <w:rFonts w:hint="default" w:ascii="Times New Roman" w:hAnsi="Times New Roman" w:cs="Times New Roman" w:eastAsiaTheme="minorEastAsia"/>
                      <w:color w:val="000000" w:themeColor="text1"/>
                      <w:kern w:val="0"/>
                      <w:szCs w:val="21"/>
                      <w:highlight w:val="none"/>
                      <w14:textFill>
                        <w14:solidFill>
                          <w14:schemeClr w14:val="tx1"/>
                        </w14:solidFill>
                      </w14:textFill>
                    </w:rPr>
                    <w:t>0.00036</w:t>
                  </w:r>
                </w:p>
              </w:tc>
              <w:tc>
                <w:tcPr>
                  <w:tcW w:w="801" w:type="dxa"/>
                  <w:shd w:val="clear" w:color="auto" w:fill="auto"/>
                  <w:vAlign w:val="center"/>
                </w:tcPr>
                <w:p w14:paraId="73F738DB">
                  <w:pPr>
                    <w:jc w:val="center"/>
                    <w:rPr>
                      <w:rFonts w:hint="default" w:ascii="Times New Roman" w:hAnsi="Times New Roman" w:cs="Times New Roman" w:eastAsiaTheme="minorEastAsia"/>
                      <w:color w:val="000000" w:themeColor="text1"/>
                      <w:kern w:val="0"/>
                      <w:sz w:val="21"/>
                      <w:szCs w:val="21"/>
                      <w:highlight w:val="none"/>
                      <w:lang w:val="en-US" w:eastAsia="zh-CN" w:bidi="ar-SA"/>
                      <w14:textFill>
                        <w14:solidFill>
                          <w14:schemeClr w14:val="tx1"/>
                        </w14:solidFill>
                      </w14:textFill>
                    </w:rPr>
                  </w:pPr>
                  <w:r>
                    <w:rPr>
                      <w:rFonts w:hint="default" w:ascii="Times New Roman" w:hAnsi="Times New Roman" w:cs="Times New Roman" w:eastAsiaTheme="minorEastAsia"/>
                      <w:color w:val="000000" w:themeColor="text1"/>
                      <w:kern w:val="0"/>
                      <w:szCs w:val="21"/>
                      <w:highlight w:val="none"/>
                      <w14:textFill>
                        <w14:solidFill>
                          <w14:schemeClr w14:val="tx1"/>
                        </w14:solidFill>
                      </w14:textFill>
                    </w:rPr>
                    <w:t>0.005</w:t>
                  </w:r>
                </w:p>
              </w:tc>
              <w:tc>
                <w:tcPr>
                  <w:tcW w:w="591" w:type="dxa"/>
                  <w:shd w:val="clear" w:color="auto" w:fill="auto"/>
                  <w:vAlign w:val="center"/>
                </w:tcPr>
                <w:p w14:paraId="7AFA9C02">
                  <w:pPr>
                    <w:widowControl/>
                    <w:snapToGrid w:val="0"/>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120</w:t>
                  </w:r>
                </w:p>
              </w:tc>
              <w:tc>
                <w:tcPr>
                  <w:tcW w:w="479" w:type="dxa"/>
                  <w:shd w:val="clear" w:color="auto" w:fill="auto"/>
                  <w:vAlign w:val="center"/>
                </w:tcPr>
                <w:p w14:paraId="0E099DEA">
                  <w:pPr>
                    <w:widowControl/>
                    <w:snapToGrid w:val="0"/>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3.5</w:t>
                  </w:r>
                </w:p>
              </w:tc>
              <w:tc>
                <w:tcPr>
                  <w:tcW w:w="348" w:type="dxa"/>
                  <w:vAlign w:val="center"/>
                </w:tcPr>
                <w:p w14:paraId="68EDC5E3">
                  <w:pPr>
                    <w:jc w:val="center"/>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color w:val="000000" w:themeColor="text1"/>
                      <w:highlight w:val="none"/>
                      <w14:textFill>
                        <w14:solidFill>
                          <w14:schemeClr w14:val="tx1"/>
                        </w14:solidFill>
                      </w14:textFill>
                    </w:rPr>
                    <w:t>达标</w:t>
                  </w:r>
                </w:p>
              </w:tc>
              <w:tc>
                <w:tcPr>
                  <w:tcW w:w="261" w:type="dxa"/>
                  <w:vAlign w:val="center"/>
                </w:tcPr>
                <w:p w14:paraId="0C6AB7C9">
                  <w:pPr>
                    <w:jc w:val="center"/>
                    <w:rPr>
                      <w:rFonts w:hint="default" w:ascii="Times New Roman" w:hAnsi="Times New Roman" w:cs="Times New Roman"/>
                      <w:color w:val="000000" w:themeColor="text1"/>
                      <w:szCs w:val="18"/>
                      <w:highlight w:val="none"/>
                      <w14:textFill>
                        <w14:solidFill>
                          <w14:schemeClr w14:val="tx1"/>
                        </w14:solidFill>
                      </w14:textFill>
                    </w:rPr>
                  </w:pPr>
                  <w:r>
                    <w:rPr>
                      <w:rFonts w:hint="default" w:ascii="Times New Roman" w:hAnsi="Times New Roman" w:cs="Times New Roman"/>
                      <w:color w:val="000000" w:themeColor="text1"/>
                      <w:szCs w:val="18"/>
                      <w:highlight w:val="none"/>
                      <w14:textFill>
                        <w14:solidFill>
                          <w14:schemeClr w14:val="tx1"/>
                        </w14:solidFill>
                      </w14:textFill>
                    </w:rPr>
                    <w:t>15</w:t>
                  </w:r>
                </w:p>
              </w:tc>
              <w:tc>
                <w:tcPr>
                  <w:tcW w:w="407" w:type="dxa"/>
                  <w:vAlign w:val="center"/>
                </w:tcPr>
                <w:p w14:paraId="66A13B23">
                  <w:pPr>
                    <w:jc w:val="center"/>
                    <w:rPr>
                      <w:rFonts w:hint="default" w:ascii="Times New Roman" w:hAnsi="Times New Roman" w:cs="Times New Roman"/>
                      <w:color w:val="000000" w:themeColor="text1"/>
                      <w:szCs w:val="18"/>
                      <w:highlight w:val="none"/>
                      <w:lang w:val="en-US"/>
                      <w14:textFill>
                        <w14:solidFill>
                          <w14:schemeClr w14:val="tx1"/>
                        </w14:solidFill>
                      </w14:textFill>
                    </w:rPr>
                  </w:pPr>
                  <w:r>
                    <w:rPr>
                      <w:rFonts w:hint="eastAsia" w:cs="Times New Roman"/>
                      <w:color w:val="000000" w:themeColor="text1"/>
                      <w:szCs w:val="18"/>
                      <w:highlight w:val="none"/>
                      <w:lang w:val="en-US" w:eastAsia="zh-CN"/>
                      <w14:textFill>
                        <w14:solidFill>
                          <w14:schemeClr w14:val="tx1"/>
                        </w14:solidFill>
                      </w14:textFill>
                    </w:rPr>
                    <w:t>0.9</w:t>
                  </w:r>
                </w:p>
              </w:tc>
              <w:tc>
                <w:tcPr>
                  <w:tcW w:w="308" w:type="dxa"/>
                  <w:vAlign w:val="center"/>
                </w:tcPr>
                <w:p w14:paraId="0D6C2BC9">
                  <w:pPr>
                    <w:jc w:val="center"/>
                    <w:rPr>
                      <w:rFonts w:hint="default" w:ascii="Times New Roman" w:hAnsi="Times New Roman" w:cs="Times New Roman"/>
                      <w:color w:val="000000" w:themeColor="text1"/>
                      <w:szCs w:val="18"/>
                      <w:highlight w:val="none"/>
                      <w14:textFill>
                        <w14:solidFill>
                          <w14:schemeClr w14:val="tx1"/>
                        </w14:solidFill>
                      </w14:textFill>
                    </w:rPr>
                  </w:pPr>
                  <w:r>
                    <w:rPr>
                      <w:rFonts w:hint="default" w:ascii="Times New Roman" w:hAnsi="Times New Roman" w:cs="Times New Roman"/>
                      <w:color w:val="000000" w:themeColor="text1"/>
                      <w:szCs w:val="18"/>
                      <w:highlight w:val="none"/>
                      <w14:textFill>
                        <w14:solidFill>
                          <w14:schemeClr w14:val="tx1"/>
                        </w14:solidFill>
                      </w14:textFill>
                    </w:rPr>
                    <w:t>25</w:t>
                  </w:r>
                </w:p>
              </w:tc>
              <w:tc>
                <w:tcPr>
                  <w:tcW w:w="662" w:type="dxa"/>
                  <w:vAlign w:val="center"/>
                </w:tcPr>
                <w:p w14:paraId="0F5D5E38">
                  <w:pPr>
                    <w:jc w:val="center"/>
                    <w:rPr>
                      <w:rFonts w:hint="default" w:ascii="Times New Roman" w:hAnsi="Times New Roman" w:eastAsia="宋体" w:cs="Times New Roman"/>
                      <w:color w:val="000000" w:themeColor="text1"/>
                      <w:szCs w:val="18"/>
                      <w:highlight w:val="none"/>
                      <w:lang w:eastAsia="zh-CN"/>
                      <w14:textFill>
                        <w14:solidFill>
                          <w14:schemeClr w14:val="tx1"/>
                        </w14:solidFill>
                      </w14:textFill>
                    </w:rPr>
                  </w:pPr>
                  <w:r>
                    <w:rPr>
                      <w:rFonts w:hint="default" w:ascii="Times New Roman" w:hAnsi="Times New Roman" w:cs="Times New Roman"/>
                      <w:color w:val="000000" w:themeColor="text1"/>
                      <w:szCs w:val="18"/>
                      <w:highlight w:val="none"/>
                      <w:lang w:eastAsia="zh-CN"/>
                      <w14:textFill>
                        <w14:solidFill>
                          <w14:schemeClr w14:val="tx1"/>
                        </w14:solidFill>
                      </w14:textFill>
                    </w:rPr>
                    <w:t>34000</w:t>
                  </w:r>
                </w:p>
              </w:tc>
              <w:tc>
                <w:tcPr>
                  <w:tcW w:w="354" w:type="dxa"/>
                  <w:vAlign w:val="center"/>
                </w:tcPr>
                <w:p w14:paraId="5219169E">
                  <w:pPr>
                    <w:jc w:val="center"/>
                    <w:rPr>
                      <w:rFonts w:hint="default" w:ascii="Times New Roman" w:hAnsi="Times New Roman" w:cs="Times New Roman"/>
                      <w:color w:val="000000" w:themeColor="text1"/>
                      <w:highlight w:val="none"/>
                      <w14:textFill>
                        <w14:solidFill>
                          <w14:schemeClr w14:val="tx1"/>
                        </w14:solidFill>
                      </w14:textFill>
                    </w:rPr>
                  </w:pPr>
                  <w:r>
                    <w:rPr>
                      <w:rFonts w:hint="eastAsia" w:cs="Times New Roman"/>
                      <w:color w:val="000000" w:themeColor="text1"/>
                      <w:highlight w:val="none"/>
                      <w:lang w:val="en-US" w:eastAsia="zh-CN"/>
                      <w14:textFill>
                        <w14:solidFill>
                          <w14:schemeClr w14:val="tx1"/>
                        </w14:solidFill>
                      </w14:textFill>
                    </w:rPr>
                    <w:t>14.7</w:t>
                  </w:r>
                </w:p>
              </w:tc>
              <w:tc>
                <w:tcPr>
                  <w:tcW w:w="614" w:type="dxa"/>
                  <w:vMerge w:val="restart"/>
                  <w:vAlign w:val="center"/>
                </w:tcPr>
                <w:p w14:paraId="4E61FA8F">
                  <w:pPr>
                    <w:jc w:val="center"/>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color w:val="000000" w:themeColor="text1"/>
                      <w:highlight w:val="none"/>
                      <w14:textFill>
                        <w14:solidFill>
                          <w14:schemeClr w14:val="tx1"/>
                        </w14:solidFill>
                      </w14:textFill>
                    </w:rPr>
                    <w:t>2400h、</w:t>
                  </w:r>
                </w:p>
                <w:p w14:paraId="2F4EA112">
                  <w:pPr>
                    <w:jc w:val="center"/>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color w:val="000000" w:themeColor="text1"/>
                      <w:highlight w:val="none"/>
                      <w14:textFill>
                        <w14:solidFill>
                          <w14:schemeClr w14:val="tx1"/>
                        </w14:solidFill>
                      </w14:textFill>
                    </w:rPr>
                    <w:t>1200h</w:t>
                  </w:r>
                </w:p>
              </w:tc>
            </w:tr>
            <w:tr w14:paraId="120FF53C">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390" w:hRule="atLeast"/>
                <w:jc w:val="center"/>
              </w:trPr>
              <w:tc>
                <w:tcPr>
                  <w:tcW w:w="714" w:type="dxa"/>
                  <w:vMerge w:val="continue"/>
                  <w:vAlign w:val="center"/>
                </w:tcPr>
                <w:p w14:paraId="18C94B1C">
                  <w:pPr>
                    <w:adjustRightInd w:val="0"/>
                    <w:snapToGrid w:val="0"/>
                    <w:jc w:val="center"/>
                    <w:rPr>
                      <w:rFonts w:hint="default" w:ascii="Times New Roman" w:hAnsi="Times New Roman" w:cs="Times New Roman"/>
                      <w:color w:val="000000" w:themeColor="text1"/>
                      <w:highlight w:val="none"/>
                      <w14:textFill>
                        <w14:solidFill>
                          <w14:schemeClr w14:val="tx1"/>
                        </w14:solidFill>
                      </w14:textFill>
                    </w:rPr>
                  </w:pPr>
                </w:p>
              </w:tc>
              <w:tc>
                <w:tcPr>
                  <w:tcW w:w="946" w:type="dxa"/>
                  <w:vMerge w:val="continue"/>
                  <w:shd w:val="clear" w:color="auto" w:fill="auto"/>
                  <w:vAlign w:val="center"/>
                </w:tcPr>
                <w:p w14:paraId="465542D5">
                  <w:pPr>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433" w:type="dxa"/>
                  <w:shd w:val="clear" w:color="auto" w:fill="auto"/>
                  <w:vAlign w:val="center"/>
                </w:tcPr>
                <w:p w14:paraId="4F09805D">
                  <w:pPr>
                    <w:widowControl/>
                    <w:jc w:val="center"/>
                    <w:textAlignment w:val="center"/>
                    <w:rPr>
                      <w:rFonts w:hint="default" w:ascii="Times New Roman" w:hAnsi="Times New Roman" w:cs="Times New Roman"/>
                      <w:color w:val="000000" w:themeColor="text1"/>
                      <w:kern w:val="0"/>
                      <w:szCs w:val="21"/>
                      <w:highlight w:val="none"/>
                      <w:lang w:bidi="ar"/>
                      <w14:textFill>
                        <w14:solidFill>
                          <w14:schemeClr w14:val="tx1"/>
                        </w14:solidFill>
                      </w14:textFill>
                    </w:rPr>
                  </w:pPr>
                  <w:r>
                    <w:rPr>
                      <w:rFonts w:hint="default" w:ascii="Times New Roman" w:hAnsi="Times New Roman" w:cs="Times New Roman"/>
                      <w:color w:val="000000" w:themeColor="text1"/>
                      <w:kern w:val="0"/>
                      <w:szCs w:val="21"/>
                      <w:highlight w:val="none"/>
                      <w:lang w:bidi="ar"/>
                      <w14:textFill>
                        <w14:solidFill>
                          <w14:schemeClr w14:val="tx1"/>
                        </w14:solidFill>
                      </w14:textFill>
                    </w:rPr>
                    <w:t>锡及其化合物</w:t>
                  </w:r>
                </w:p>
              </w:tc>
              <w:tc>
                <w:tcPr>
                  <w:tcW w:w="584" w:type="dxa"/>
                  <w:shd w:val="clear" w:color="auto" w:fill="auto"/>
                  <w:vAlign w:val="center"/>
                </w:tcPr>
                <w:p w14:paraId="02AA571C">
                  <w:pPr>
                    <w:jc w:val="center"/>
                    <w:rPr>
                      <w:rFonts w:hint="default" w:ascii="Times New Roman" w:hAnsi="Times New Roman" w:cs="Times New Roman" w:eastAsiaTheme="minorEastAsia"/>
                      <w:color w:val="000000" w:themeColor="text1"/>
                      <w:kern w:val="0"/>
                      <w:sz w:val="21"/>
                      <w:szCs w:val="21"/>
                      <w:highlight w:val="none"/>
                      <w:lang w:val="en-US" w:eastAsia="zh-CN" w:bidi="ar-SA"/>
                      <w14:textFill>
                        <w14:solidFill>
                          <w14:schemeClr w14:val="tx1"/>
                        </w14:solidFill>
                      </w14:textFill>
                    </w:rPr>
                  </w:pPr>
                  <w:r>
                    <w:rPr>
                      <w:rFonts w:hint="default" w:ascii="Times New Roman" w:hAnsi="Times New Roman" w:cs="Times New Roman" w:eastAsiaTheme="minorEastAsia"/>
                      <w:color w:val="000000" w:themeColor="text1"/>
                      <w:kern w:val="0"/>
                      <w:szCs w:val="21"/>
                      <w:highlight w:val="none"/>
                      <w14:textFill>
                        <w14:solidFill>
                          <w14:schemeClr w14:val="tx1"/>
                        </w14:solidFill>
                      </w14:textFill>
                    </w:rPr>
                    <w:t>0.0004</w:t>
                  </w:r>
                </w:p>
              </w:tc>
              <w:tc>
                <w:tcPr>
                  <w:tcW w:w="584" w:type="dxa"/>
                  <w:shd w:val="clear" w:color="auto" w:fill="auto"/>
                  <w:vAlign w:val="center"/>
                </w:tcPr>
                <w:p w14:paraId="123B73AB">
                  <w:pPr>
                    <w:jc w:val="center"/>
                    <w:rPr>
                      <w:rFonts w:hint="default" w:ascii="Times New Roman" w:hAnsi="Times New Roman" w:cs="Times New Roman" w:eastAsiaTheme="minorEastAsia"/>
                      <w:color w:val="000000" w:themeColor="text1"/>
                      <w:kern w:val="0"/>
                      <w:sz w:val="21"/>
                      <w:szCs w:val="21"/>
                      <w:highlight w:val="none"/>
                      <w:lang w:val="en-US" w:eastAsia="zh-CN" w:bidi="ar-SA"/>
                      <w14:textFill>
                        <w14:solidFill>
                          <w14:schemeClr w14:val="tx1"/>
                        </w14:solidFill>
                      </w14:textFill>
                    </w:rPr>
                  </w:pPr>
                  <w:r>
                    <w:rPr>
                      <w:rFonts w:hint="default" w:ascii="Times New Roman" w:hAnsi="Times New Roman" w:cs="Times New Roman" w:eastAsiaTheme="minorEastAsia"/>
                      <w:color w:val="000000" w:themeColor="text1"/>
                      <w:kern w:val="0"/>
                      <w:szCs w:val="21"/>
                      <w:highlight w:val="none"/>
                      <w14:textFill>
                        <w14:solidFill>
                          <w14:schemeClr w14:val="tx1"/>
                        </w14:solidFill>
                      </w14:textFill>
                    </w:rPr>
                    <w:t>0.00089</w:t>
                  </w:r>
                </w:p>
              </w:tc>
              <w:tc>
                <w:tcPr>
                  <w:tcW w:w="591" w:type="dxa"/>
                  <w:shd w:val="clear" w:color="auto" w:fill="auto"/>
                  <w:vAlign w:val="center"/>
                </w:tcPr>
                <w:p w14:paraId="4B5F351D">
                  <w:pPr>
                    <w:jc w:val="center"/>
                    <w:rPr>
                      <w:rFonts w:hint="default" w:ascii="Times New Roman" w:hAnsi="Times New Roman" w:cs="Times New Roman" w:eastAsiaTheme="minorEastAsia"/>
                      <w:color w:val="000000" w:themeColor="text1"/>
                      <w:kern w:val="0"/>
                      <w:sz w:val="21"/>
                      <w:szCs w:val="21"/>
                      <w:highlight w:val="none"/>
                      <w:lang w:val="en-US" w:eastAsia="zh-CN" w:bidi="ar-SA"/>
                      <w14:textFill>
                        <w14:solidFill>
                          <w14:schemeClr w14:val="tx1"/>
                        </w14:solidFill>
                      </w14:textFill>
                    </w:rPr>
                  </w:pPr>
                  <w:r>
                    <w:rPr>
                      <w:rFonts w:hint="default" w:ascii="Times New Roman" w:hAnsi="Times New Roman" w:cs="Times New Roman" w:eastAsiaTheme="minorEastAsia"/>
                      <w:color w:val="000000" w:themeColor="text1"/>
                      <w:kern w:val="0"/>
                      <w:szCs w:val="21"/>
                      <w:highlight w:val="none"/>
                      <w14:textFill>
                        <w14:solidFill>
                          <w14:schemeClr w14:val="tx1"/>
                        </w14:solidFill>
                      </w14:textFill>
                    </w:rPr>
                    <w:t>0.013</w:t>
                  </w:r>
                </w:p>
              </w:tc>
              <w:tc>
                <w:tcPr>
                  <w:tcW w:w="1076" w:type="dxa"/>
                  <w:vMerge w:val="continue"/>
                  <w:shd w:val="clear" w:color="auto" w:fill="auto"/>
                  <w:vAlign w:val="center"/>
                </w:tcPr>
                <w:p w14:paraId="3CA56EE6">
                  <w:pPr>
                    <w:jc w:val="center"/>
                    <w:rPr>
                      <w:rFonts w:hint="default" w:ascii="Times New Roman" w:hAnsi="Times New Roman" w:cs="Times New Roman"/>
                      <w:color w:val="000000" w:themeColor="text1"/>
                      <w:szCs w:val="18"/>
                      <w:highlight w:val="none"/>
                      <w14:textFill>
                        <w14:solidFill>
                          <w14:schemeClr w14:val="tx1"/>
                        </w14:solidFill>
                      </w14:textFill>
                    </w:rPr>
                  </w:pPr>
                </w:p>
              </w:tc>
              <w:tc>
                <w:tcPr>
                  <w:tcW w:w="478" w:type="dxa"/>
                  <w:vMerge w:val="continue"/>
                  <w:vAlign w:val="center"/>
                </w:tcPr>
                <w:p w14:paraId="3DB69A71">
                  <w:pPr>
                    <w:jc w:val="center"/>
                    <w:rPr>
                      <w:rFonts w:hint="default" w:ascii="Times New Roman" w:hAnsi="Times New Roman" w:cs="Times New Roman"/>
                      <w:color w:val="000000" w:themeColor="text1"/>
                      <w:highlight w:val="none"/>
                      <w14:textFill>
                        <w14:solidFill>
                          <w14:schemeClr w14:val="tx1"/>
                        </w14:solidFill>
                      </w14:textFill>
                    </w:rPr>
                  </w:pPr>
                </w:p>
              </w:tc>
              <w:tc>
                <w:tcPr>
                  <w:tcW w:w="680" w:type="dxa"/>
                  <w:vAlign w:val="center"/>
                </w:tcPr>
                <w:p w14:paraId="6F0EDDD6">
                  <w:pPr>
                    <w:jc w:val="center"/>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color w:val="000000" w:themeColor="text1"/>
                      <w:highlight w:val="none"/>
                      <w14:textFill>
                        <w14:solidFill>
                          <w14:schemeClr w14:val="tx1"/>
                        </w14:solidFill>
                      </w14:textFill>
                    </w:rPr>
                    <w:t>90%</w:t>
                  </w:r>
                </w:p>
              </w:tc>
              <w:tc>
                <w:tcPr>
                  <w:tcW w:w="442" w:type="dxa"/>
                  <w:vAlign w:val="center"/>
                </w:tcPr>
                <w:p w14:paraId="22CECAB9">
                  <w:pPr>
                    <w:jc w:val="center"/>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color w:val="000000" w:themeColor="text1"/>
                      <w:szCs w:val="18"/>
                      <w:highlight w:val="none"/>
                      <w14:textFill>
                        <w14:solidFill>
                          <w14:schemeClr w14:val="tx1"/>
                        </w14:solidFill>
                      </w14:textFill>
                    </w:rPr>
                    <w:t>60%</w:t>
                  </w:r>
                </w:p>
              </w:tc>
              <w:tc>
                <w:tcPr>
                  <w:tcW w:w="613" w:type="dxa"/>
                  <w:shd w:val="clear" w:color="auto" w:fill="auto"/>
                  <w:vAlign w:val="center"/>
                </w:tcPr>
                <w:p w14:paraId="46118994">
                  <w:pPr>
                    <w:jc w:val="center"/>
                    <w:rPr>
                      <w:rFonts w:hint="default" w:ascii="Times New Roman" w:hAnsi="Times New Roman" w:cs="Times New Roman" w:eastAsiaTheme="minorEastAsia"/>
                      <w:color w:val="000000" w:themeColor="text1"/>
                      <w:kern w:val="0"/>
                      <w:sz w:val="21"/>
                      <w:szCs w:val="21"/>
                      <w:highlight w:val="none"/>
                      <w:lang w:val="en-US" w:eastAsia="zh-CN" w:bidi="ar-SA"/>
                      <w14:textFill>
                        <w14:solidFill>
                          <w14:schemeClr w14:val="tx1"/>
                        </w14:solidFill>
                      </w14:textFill>
                    </w:rPr>
                  </w:pPr>
                  <w:r>
                    <w:rPr>
                      <w:rFonts w:hint="eastAsia" w:cs="Times New Roman" w:eastAsiaTheme="minorEastAsia"/>
                      <w:color w:val="000000" w:themeColor="text1"/>
                      <w:kern w:val="0"/>
                      <w:szCs w:val="21"/>
                      <w:highlight w:val="none"/>
                      <w:lang w:val="en-US" w:eastAsia="zh-CN"/>
                      <w14:textFill>
                        <w14:solidFill>
                          <w14:schemeClr w14:val="tx1"/>
                        </w14:solidFill>
                      </w14:textFill>
                    </w:rPr>
                    <w:t>0.0212</w:t>
                  </w:r>
                </w:p>
              </w:tc>
              <w:tc>
                <w:tcPr>
                  <w:tcW w:w="584" w:type="dxa"/>
                  <w:shd w:val="clear" w:color="auto" w:fill="auto"/>
                  <w:vAlign w:val="center"/>
                </w:tcPr>
                <w:p w14:paraId="165113EB">
                  <w:pPr>
                    <w:jc w:val="center"/>
                    <w:rPr>
                      <w:rFonts w:hint="default" w:ascii="Times New Roman" w:hAnsi="Times New Roman" w:cs="Times New Roman" w:eastAsiaTheme="minorEastAsia"/>
                      <w:color w:val="000000" w:themeColor="text1"/>
                      <w:kern w:val="0"/>
                      <w:sz w:val="21"/>
                      <w:szCs w:val="21"/>
                      <w:highlight w:val="none"/>
                      <w:lang w:val="en-US" w:eastAsia="zh-CN" w:bidi="ar-SA"/>
                      <w14:textFill>
                        <w14:solidFill>
                          <w14:schemeClr w14:val="tx1"/>
                        </w14:solidFill>
                      </w14:textFill>
                    </w:rPr>
                  </w:pPr>
                  <w:r>
                    <w:rPr>
                      <w:rFonts w:hint="default" w:ascii="Times New Roman" w:hAnsi="Times New Roman" w:cs="Times New Roman" w:eastAsiaTheme="minorEastAsia"/>
                      <w:color w:val="000000" w:themeColor="text1"/>
                      <w:kern w:val="0"/>
                      <w:szCs w:val="21"/>
                      <w:highlight w:val="none"/>
                      <w14:textFill>
                        <w14:solidFill>
                          <w14:schemeClr w14:val="tx1"/>
                        </w14:solidFill>
                      </w14:textFill>
                    </w:rPr>
                    <w:t>0.0004</w:t>
                  </w:r>
                </w:p>
              </w:tc>
              <w:tc>
                <w:tcPr>
                  <w:tcW w:w="801" w:type="dxa"/>
                  <w:shd w:val="clear" w:color="auto" w:fill="auto"/>
                  <w:vAlign w:val="center"/>
                </w:tcPr>
                <w:p w14:paraId="13683C1C">
                  <w:pPr>
                    <w:jc w:val="center"/>
                    <w:rPr>
                      <w:rFonts w:hint="default" w:ascii="Times New Roman" w:hAnsi="Times New Roman" w:cs="Times New Roman" w:eastAsiaTheme="minorEastAsia"/>
                      <w:color w:val="000000" w:themeColor="text1"/>
                      <w:kern w:val="0"/>
                      <w:sz w:val="21"/>
                      <w:szCs w:val="21"/>
                      <w:highlight w:val="none"/>
                      <w:lang w:val="en-US" w:eastAsia="zh-CN" w:bidi="ar-SA"/>
                      <w14:textFill>
                        <w14:solidFill>
                          <w14:schemeClr w14:val="tx1"/>
                        </w14:solidFill>
                      </w14:textFill>
                    </w:rPr>
                  </w:pPr>
                  <w:r>
                    <w:rPr>
                      <w:rFonts w:hint="eastAsia" w:cs="Times New Roman" w:eastAsiaTheme="minorEastAsia"/>
                      <w:color w:val="000000" w:themeColor="text1"/>
                      <w:kern w:val="0"/>
                      <w:szCs w:val="21"/>
                      <w:highlight w:val="none"/>
                      <w:lang w:val="en-US" w:eastAsia="zh-CN"/>
                      <w14:textFill>
                        <w14:solidFill>
                          <w14:schemeClr w14:val="tx1"/>
                        </w14:solidFill>
                      </w14:textFill>
                    </w:rPr>
                    <w:t>1.189</w:t>
                  </w:r>
                </w:p>
              </w:tc>
              <w:tc>
                <w:tcPr>
                  <w:tcW w:w="591" w:type="dxa"/>
                  <w:shd w:val="clear" w:color="auto" w:fill="auto"/>
                  <w:vAlign w:val="center"/>
                </w:tcPr>
                <w:p w14:paraId="355327DF">
                  <w:pPr>
                    <w:widowControl/>
                    <w:snapToGrid w:val="0"/>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8.5</w:t>
                  </w:r>
                </w:p>
              </w:tc>
              <w:tc>
                <w:tcPr>
                  <w:tcW w:w="479" w:type="dxa"/>
                  <w:shd w:val="clear" w:color="auto" w:fill="auto"/>
                  <w:vAlign w:val="center"/>
                </w:tcPr>
                <w:p w14:paraId="1EB28106">
                  <w:pPr>
                    <w:widowControl/>
                    <w:snapToGrid w:val="0"/>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0.31</w:t>
                  </w:r>
                </w:p>
              </w:tc>
              <w:tc>
                <w:tcPr>
                  <w:tcW w:w="348" w:type="dxa"/>
                  <w:vAlign w:val="center"/>
                </w:tcPr>
                <w:p w14:paraId="73E23B38">
                  <w:pPr>
                    <w:jc w:val="center"/>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color w:val="000000" w:themeColor="text1"/>
                      <w:highlight w:val="none"/>
                      <w14:textFill>
                        <w14:solidFill>
                          <w14:schemeClr w14:val="tx1"/>
                        </w14:solidFill>
                      </w14:textFill>
                    </w:rPr>
                    <w:t>达标</w:t>
                  </w:r>
                </w:p>
              </w:tc>
              <w:tc>
                <w:tcPr>
                  <w:tcW w:w="261" w:type="dxa"/>
                  <w:vAlign w:val="center"/>
                </w:tcPr>
                <w:p w14:paraId="18C2A355">
                  <w:pPr>
                    <w:jc w:val="center"/>
                    <w:rPr>
                      <w:rFonts w:hint="default" w:ascii="Times New Roman" w:hAnsi="Times New Roman" w:cs="Times New Roman"/>
                      <w:color w:val="000000" w:themeColor="text1"/>
                      <w:szCs w:val="18"/>
                      <w:highlight w:val="none"/>
                      <w14:textFill>
                        <w14:solidFill>
                          <w14:schemeClr w14:val="tx1"/>
                        </w14:solidFill>
                      </w14:textFill>
                    </w:rPr>
                  </w:pPr>
                  <w:r>
                    <w:rPr>
                      <w:rFonts w:hint="default" w:ascii="Times New Roman" w:hAnsi="Times New Roman" w:cs="Times New Roman"/>
                      <w:color w:val="000000" w:themeColor="text1"/>
                      <w:szCs w:val="18"/>
                      <w:highlight w:val="none"/>
                      <w14:textFill>
                        <w14:solidFill>
                          <w14:schemeClr w14:val="tx1"/>
                        </w14:solidFill>
                      </w14:textFill>
                    </w:rPr>
                    <w:t>15</w:t>
                  </w:r>
                </w:p>
              </w:tc>
              <w:tc>
                <w:tcPr>
                  <w:tcW w:w="407" w:type="dxa"/>
                  <w:vAlign w:val="center"/>
                </w:tcPr>
                <w:p w14:paraId="4DB4A9E1">
                  <w:pPr>
                    <w:jc w:val="center"/>
                    <w:rPr>
                      <w:rFonts w:hint="default" w:ascii="Times New Roman" w:hAnsi="Times New Roman" w:cs="Times New Roman"/>
                      <w:color w:val="000000" w:themeColor="text1"/>
                      <w:szCs w:val="18"/>
                      <w:highlight w:val="none"/>
                      <w:lang w:val="en-US"/>
                      <w14:textFill>
                        <w14:solidFill>
                          <w14:schemeClr w14:val="tx1"/>
                        </w14:solidFill>
                      </w14:textFill>
                    </w:rPr>
                  </w:pPr>
                  <w:r>
                    <w:rPr>
                      <w:rFonts w:hint="eastAsia" w:cs="Times New Roman"/>
                      <w:color w:val="000000" w:themeColor="text1"/>
                      <w:szCs w:val="18"/>
                      <w:highlight w:val="none"/>
                      <w:lang w:val="en-US" w:eastAsia="zh-CN"/>
                      <w14:textFill>
                        <w14:solidFill>
                          <w14:schemeClr w14:val="tx1"/>
                        </w14:solidFill>
                      </w14:textFill>
                    </w:rPr>
                    <w:t>0.9</w:t>
                  </w:r>
                </w:p>
              </w:tc>
              <w:tc>
                <w:tcPr>
                  <w:tcW w:w="308" w:type="dxa"/>
                  <w:vAlign w:val="center"/>
                </w:tcPr>
                <w:p w14:paraId="0757797A">
                  <w:pPr>
                    <w:jc w:val="center"/>
                    <w:rPr>
                      <w:rFonts w:hint="default" w:ascii="Times New Roman" w:hAnsi="Times New Roman" w:cs="Times New Roman"/>
                      <w:color w:val="000000" w:themeColor="text1"/>
                      <w:szCs w:val="18"/>
                      <w:highlight w:val="none"/>
                      <w14:textFill>
                        <w14:solidFill>
                          <w14:schemeClr w14:val="tx1"/>
                        </w14:solidFill>
                      </w14:textFill>
                    </w:rPr>
                  </w:pPr>
                  <w:r>
                    <w:rPr>
                      <w:rFonts w:hint="default" w:ascii="Times New Roman" w:hAnsi="Times New Roman" w:cs="Times New Roman"/>
                      <w:color w:val="000000" w:themeColor="text1"/>
                      <w:szCs w:val="18"/>
                      <w:highlight w:val="none"/>
                      <w14:textFill>
                        <w14:solidFill>
                          <w14:schemeClr w14:val="tx1"/>
                        </w14:solidFill>
                      </w14:textFill>
                    </w:rPr>
                    <w:t>25</w:t>
                  </w:r>
                </w:p>
              </w:tc>
              <w:tc>
                <w:tcPr>
                  <w:tcW w:w="662" w:type="dxa"/>
                  <w:vAlign w:val="center"/>
                </w:tcPr>
                <w:p w14:paraId="4F1FB700">
                  <w:pPr>
                    <w:jc w:val="center"/>
                    <w:rPr>
                      <w:rFonts w:hint="default" w:ascii="Times New Roman" w:hAnsi="Times New Roman" w:eastAsia="宋体" w:cs="Times New Roman"/>
                      <w:color w:val="000000" w:themeColor="text1"/>
                      <w:szCs w:val="18"/>
                      <w:highlight w:val="none"/>
                      <w:lang w:eastAsia="zh-CN"/>
                      <w14:textFill>
                        <w14:solidFill>
                          <w14:schemeClr w14:val="tx1"/>
                        </w14:solidFill>
                      </w14:textFill>
                    </w:rPr>
                  </w:pPr>
                  <w:r>
                    <w:rPr>
                      <w:rFonts w:hint="default" w:ascii="Times New Roman" w:hAnsi="Times New Roman" w:cs="Times New Roman"/>
                      <w:color w:val="000000" w:themeColor="text1"/>
                      <w:szCs w:val="18"/>
                      <w:highlight w:val="none"/>
                      <w:lang w:eastAsia="zh-CN"/>
                      <w14:textFill>
                        <w14:solidFill>
                          <w14:schemeClr w14:val="tx1"/>
                        </w14:solidFill>
                      </w14:textFill>
                    </w:rPr>
                    <w:t>34000</w:t>
                  </w:r>
                </w:p>
              </w:tc>
              <w:tc>
                <w:tcPr>
                  <w:tcW w:w="354" w:type="dxa"/>
                  <w:vAlign w:val="center"/>
                </w:tcPr>
                <w:p w14:paraId="77C6ED02">
                  <w:pPr>
                    <w:jc w:val="center"/>
                    <w:rPr>
                      <w:rFonts w:hint="default" w:ascii="Times New Roman" w:hAnsi="Times New Roman" w:cs="Times New Roman"/>
                      <w:color w:val="000000" w:themeColor="text1"/>
                      <w:highlight w:val="none"/>
                      <w14:textFill>
                        <w14:solidFill>
                          <w14:schemeClr w14:val="tx1"/>
                        </w14:solidFill>
                      </w14:textFill>
                    </w:rPr>
                  </w:pPr>
                  <w:r>
                    <w:rPr>
                      <w:rFonts w:hint="eastAsia" w:cs="Times New Roman"/>
                      <w:color w:val="000000" w:themeColor="text1"/>
                      <w:highlight w:val="none"/>
                      <w:lang w:val="en-US" w:eastAsia="zh-CN"/>
                      <w14:textFill>
                        <w14:solidFill>
                          <w14:schemeClr w14:val="tx1"/>
                        </w14:solidFill>
                      </w14:textFill>
                    </w:rPr>
                    <w:t>14.7</w:t>
                  </w:r>
                </w:p>
              </w:tc>
              <w:tc>
                <w:tcPr>
                  <w:tcW w:w="614" w:type="dxa"/>
                  <w:vMerge w:val="continue"/>
                  <w:vAlign w:val="center"/>
                </w:tcPr>
                <w:p w14:paraId="219F7446">
                  <w:pPr>
                    <w:jc w:val="center"/>
                    <w:rPr>
                      <w:rFonts w:hint="default" w:ascii="Times New Roman" w:hAnsi="Times New Roman" w:cs="Times New Roman"/>
                      <w:color w:val="000000" w:themeColor="text1"/>
                      <w:highlight w:val="none"/>
                      <w14:textFill>
                        <w14:solidFill>
                          <w14:schemeClr w14:val="tx1"/>
                        </w14:solidFill>
                      </w14:textFill>
                    </w:rPr>
                  </w:pPr>
                </w:p>
              </w:tc>
            </w:tr>
            <w:tr w14:paraId="3960080F">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390" w:hRule="atLeast"/>
                <w:jc w:val="center"/>
              </w:trPr>
              <w:tc>
                <w:tcPr>
                  <w:tcW w:w="714" w:type="dxa"/>
                  <w:vMerge w:val="continue"/>
                  <w:vAlign w:val="center"/>
                </w:tcPr>
                <w:p w14:paraId="272EF145">
                  <w:pPr>
                    <w:adjustRightInd w:val="0"/>
                    <w:snapToGrid w:val="0"/>
                    <w:jc w:val="center"/>
                    <w:rPr>
                      <w:rFonts w:hint="default" w:ascii="Times New Roman" w:hAnsi="Times New Roman" w:cs="Times New Roman"/>
                      <w:color w:val="000000" w:themeColor="text1"/>
                      <w:highlight w:val="none"/>
                      <w14:textFill>
                        <w14:solidFill>
                          <w14:schemeClr w14:val="tx1"/>
                        </w14:solidFill>
                      </w14:textFill>
                    </w:rPr>
                  </w:pPr>
                </w:p>
              </w:tc>
              <w:tc>
                <w:tcPr>
                  <w:tcW w:w="946" w:type="dxa"/>
                  <w:vMerge w:val="continue"/>
                  <w:shd w:val="clear" w:color="auto" w:fill="auto"/>
                  <w:vAlign w:val="center"/>
                </w:tcPr>
                <w:p w14:paraId="509A04B3">
                  <w:pPr>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433" w:type="dxa"/>
                  <w:shd w:val="clear" w:color="auto" w:fill="auto"/>
                  <w:vAlign w:val="center"/>
                </w:tcPr>
                <w:p w14:paraId="1ED6AFEC">
                  <w:pPr>
                    <w:widowControl/>
                    <w:jc w:val="center"/>
                    <w:textAlignment w:val="center"/>
                    <w:rPr>
                      <w:rFonts w:hint="default" w:ascii="Times New Roman" w:hAnsi="Times New Roman" w:cs="Times New Roman"/>
                      <w:color w:val="000000" w:themeColor="text1"/>
                      <w:kern w:val="0"/>
                      <w:szCs w:val="21"/>
                      <w:highlight w:val="none"/>
                      <w:lang w:bidi="ar"/>
                      <w14:textFill>
                        <w14:solidFill>
                          <w14:schemeClr w14:val="tx1"/>
                        </w14:solidFill>
                      </w14:textFill>
                    </w:rPr>
                  </w:pPr>
                  <w:r>
                    <w:rPr>
                      <w:rFonts w:hint="default" w:ascii="Times New Roman" w:hAnsi="Times New Roman" w:cs="Times New Roman"/>
                      <w:color w:val="000000" w:themeColor="text1"/>
                      <w:kern w:val="0"/>
                      <w:szCs w:val="21"/>
                      <w:highlight w:val="none"/>
                      <w:lang w:bidi="ar"/>
                      <w14:textFill>
                        <w14:solidFill>
                          <w14:schemeClr w14:val="tx1"/>
                        </w14:solidFill>
                      </w14:textFill>
                    </w:rPr>
                    <w:t>异丙醇</w:t>
                  </w:r>
                </w:p>
              </w:tc>
              <w:tc>
                <w:tcPr>
                  <w:tcW w:w="584" w:type="dxa"/>
                  <w:shd w:val="clear" w:color="auto" w:fill="auto"/>
                  <w:vAlign w:val="center"/>
                </w:tcPr>
                <w:p w14:paraId="49BF5FED">
                  <w:pPr>
                    <w:jc w:val="center"/>
                    <w:rPr>
                      <w:rFonts w:hint="default" w:ascii="Times New Roman" w:hAnsi="Times New Roman" w:cs="Times New Roman" w:eastAsiaTheme="minorEastAsia"/>
                      <w:color w:val="000000" w:themeColor="text1"/>
                      <w:kern w:val="0"/>
                      <w:sz w:val="21"/>
                      <w:szCs w:val="21"/>
                      <w:highlight w:val="none"/>
                      <w:lang w:val="en-US" w:eastAsia="zh-CN" w:bidi="ar-SA"/>
                      <w14:textFill>
                        <w14:solidFill>
                          <w14:schemeClr w14:val="tx1"/>
                        </w14:solidFill>
                      </w14:textFill>
                    </w:rPr>
                  </w:pPr>
                  <w:r>
                    <w:rPr>
                      <w:rFonts w:hint="eastAsia" w:cs="Times New Roman" w:eastAsiaTheme="minorEastAsia"/>
                      <w:color w:val="000000" w:themeColor="text1"/>
                      <w:kern w:val="0"/>
                      <w:szCs w:val="21"/>
                      <w:highlight w:val="none"/>
                      <w:lang w:val="en-US" w:eastAsia="zh-CN"/>
                      <w14:textFill>
                        <w14:solidFill>
                          <w14:schemeClr w14:val="tx1"/>
                        </w14:solidFill>
                      </w14:textFill>
                    </w:rPr>
                    <w:t>0.451</w:t>
                  </w:r>
                </w:p>
              </w:tc>
              <w:tc>
                <w:tcPr>
                  <w:tcW w:w="584" w:type="dxa"/>
                  <w:shd w:val="clear" w:color="auto" w:fill="auto"/>
                  <w:vAlign w:val="center"/>
                </w:tcPr>
                <w:p w14:paraId="1EF2E62D">
                  <w:pPr>
                    <w:jc w:val="center"/>
                    <w:rPr>
                      <w:rFonts w:hint="default" w:ascii="Times New Roman" w:hAnsi="Times New Roman" w:cs="Times New Roman" w:eastAsiaTheme="minorEastAsia"/>
                      <w:color w:val="000000" w:themeColor="text1"/>
                      <w:kern w:val="0"/>
                      <w:sz w:val="21"/>
                      <w:szCs w:val="21"/>
                      <w:highlight w:val="none"/>
                      <w:lang w:val="en-US" w:eastAsia="zh-CN" w:bidi="ar-SA"/>
                      <w14:textFill>
                        <w14:solidFill>
                          <w14:schemeClr w14:val="tx1"/>
                        </w14:solidFill>
                      </w14:textFill>
                    </w:rPr>
                  </w:pPr>
                  <w:r>
                    <w:rPr>
                      <w:rFonts w:hint="eastAsia" w:cs="Times New Roman" w:eastAsiaTheme="minorEastAsia"/>
                      <w:color w:val="000000" w:themeColor="text1"/>
                      <w:kern w:val="0"/>
                      <w:szCs w:val="21"/>
                      <w:highlight w:val="none"/>
                      <w:lang w:val="en-US" w:eastAsia="zh-CN"/>
                      <w14:textFill>
                        <w14:solidFill>
                          <w14:schemeClr w14:val="tx1"/>
                        </w14:solidFill>
                      </w14:textFill>
                    </w:rPr>
                    <w:t>1.082</w:t>
                  </w:r>
                </w:p>
              </w:tc>
              <w:tc>
                <w:tcPr>
                  <w:tcW w:w="591" w:type="dxa"/>
                  <w:shd w:val="clear" w:color="auto" w:fill="auto"/>
                  <w:vAlign w:val="center"/>
                </w:tcPr>
                <w:p w14:paraId="02352E02">
                  <w:pPr>
                    <w:jc w:val="center"/>
                    <w:rPr>
                      <w:rFonts w:hint="default" w:ascii="Times New Roman" w:hAnsi="Times New Roman" w:cs="Times New Roman" w:eastAsiaTheme="minorEastAsia"/>
                      <w:color w:val="000000" w:themeColor="text1"/>
                      <w:kern w:val="0"/>
                      <w:sz w:val="21"/>
                      <w:szCs w:val="21"/>
                      <w:highlight w:val="none"/>
                      <w:lang w:val="en-US" w:eastAsia="zh-CN" w:bidi="ar-SA"/>
                      <w14:textFill>
                        <w14:solidFill>
                          <w14:schemeClr w14:val="tx1"/>
                        </w14:solidFill>
                      </w14:textFill>
                    </w:rPr>
                  </w:pPr>
                  <w:r>
                    <w:rPr>
                      <w:rFonts w:hint="eastAsia" w:cs="Times New Roman" w:eastAsiaTheme="minorEastAsia"/>
                      <w:color w:val="000000" w:themeColor="text1"/>
                      <w:kern w:val="0"/>
                      <w:szCs w:val="21"/>
                      <w:highlight w:val="none"/>
                      <w:lang w:val="en-US" w:eastAsia="zh-CN"/>
                      <w14:textFill>
                        <w14:solidFill>
                          <w14:schemeClr w14:val="tx1"/>
                        </w14:solidFill>
                      </w14:textFill>
                    </w:rPr>
                    <w:t>13.26</w:t>
                  </w:r>
                </w:p>
              </w:tc>
              <w:tc>
                <w:tcPr>
                  <w:tcW w:w="1076" w:type="dxa"/>
                  <w:vMerge w:val="continue"/>
                  <w:vAlign w:val="center"/>
                </w:tcPr>
                <w:p w14:paraId="1768DED8">
                  <w:pPr>
                    <w:jc w:val="center"/>
                    <w:rPr>
                      <w:rFonts w:hint="default" w:ascii="Times New Roman" w:hAnsi="Times New Roman" w:cs="Times New Roman"/>
                      <w:color w:val="000000" w:themeColor="text1"/>
                      <w:szCs w:val="18"/>
                      <w:highlight w:val="none"/>
                      <w14:textFill>
                        <w14:solidFill>
                          <w14:schemeClr w14:val="tx1"/>
                        </w14:solidFill>
                      </w14:textFill>
                    </w:rPr>
                  </w:pPr>
                </w:p>
              </w:tc>
              <w:tc>
                <w:tcPr>
                  <w:tcW w:w="478" w:type="dxa"/>
                  <w:vMerge w:val="continue"/>
                  <w:vAlign w:val="center"/>
                </w:tcPr>
                <w:p w14:paraId="1B6625CC">
                  <w:pPr>
                    <w:jc w:val="center"/>
                    <w:rPr>
                      <w:rFonts w:hint="default" w:ascii="Times New Roman" w:hAnsi="Times New Roman" w:cs="Times New Roman"/>
                      <w:color w:val="000000" w:themeColor="text1"/>
                      <w:highlight w:val="none"/>
                      <w14:textFill>
                        <w14:solidFill>
                          <w14:schemeClr w14:val="tx1"/>
                        </w14:solidFill>
                      </w14:textFill>
                    </w:rPr>
                  </w:pPr>
                </w:p>
              </w:tc>
              <w:tc>
                <w:tcPr>
                  <w:tcW w:w="680" w:type="dxa"/>
                  <w:vAlign w:val="center"/>
                </w:tcPr>
                <w:p w14:paraId="0EF4241D">
                  <w:pPr>
                    <w:jc w:val="center"/>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color w:val="000000" w:themeColor="text1"/>
                      <w:highlight w:val="none"/>
                      <w14:textFill>
                        <w14:solidFill>
                          <w14:schemeClr w14:val="tx1"/>
                        </w14:solidFill>
                      </w14:textFill>
                    </w:rPr>
                    <w:t>90%</w:t>
                  </w:r>
                </w:p>
              </w:tc>
              <w:tc>
                <w:tcPr>
                  <w:tcW w:w="442" w:type="dxa"/>
                  <w:vAlign w:val="center"/>
                </w:tcPr>
                <w:p w14:paraId="5577B463">
                  <w:pPr>
                    <w:jc w:val="center"/>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color w:val="000000" w:themeColor="text1"/>
                      <w:highlight w:val="none"/>
                      <w14:textFill>
                        <w14:solidFill>
                          <w14:schemeClr w14:val="tx1"/>
                        </w14:solidFill>
                      </w14:textFill>
                    </w:rPr>
                    <w:t>90%</w:t>
                  </w:r>
                </w:p>
              </w:tc>
              <w:tc>
                <w:tcPr>
                  <w:tcW w:w="613" w:type="dxa"/>
                  <w:shd w:val="clear" w:color="auto" w:fill="auto"/>
                  <w:vAlign w:val="center"/>
                </w:tcPr>
                <w:p w14:paraId="567EFA32">
                  <w:pPr>
                    <w:jc w:val="center"/>
                    <w:rPr>
                      <w:rFonts w:hint="default" w:ascii="Times New Roman" w:hAnsi="Times New Roman" w:cs="Times New Roman" w:eastAsiaTheme="minorEastAsia"/>
                      <w:color w:val="000000" w:themeColor="text1"/>
                      <w:kern w:val="0"/>
                      <w:sz w:val="21"/>
                      <w:szCs w:val="21"/>
                      <w:highlight w:val="none"/>
                      <w:lang w:val="en-US" w:eastAsia="zh-CN" w:bidi="ar-SA"/>
                      <w14:textFill>
                        <w14:solidFill>
                          <w14:schemeClr w14:val="tx1"/>
                        </w14:solidFill>
                      </w14:textFill>
                    </w:rPr>
                  </w:pPr>
                  <w:r>
                    <w:rPr>
                      <w:rFonts w:hint="eastAsia" w:cs="Times New Roman" w:eastAsiaTheme="minorEastAsia"/>
                      <w:color w:val="000000" w:themeColor="text1"/>
                      <w:kern w:val="0"/>
                      <w:szCs w:val="21"/>
                      <w:highlight w:val="none"/>
                      <w:lang w:val="en-US" w:eastAsia="zh-CN"/>
                      <w14:textFill>
                        <w14:solidFill>
                          <w14:schemeClr w14:val="tx1"/>
                        </w14:solidFill>
                      </w14:textFill>
                    </w:rPr>
                    <w:t>0.045</w:t>
                  </w:r>
                </w:p>
              </w:tc>
              <w:tc>
                <w:tcPr>
                  <w:tcW w:w="584" w:type="dxa"/>
                  <w:shd w:val="clear" w:color="auto" w:fill="auto"/>
                  <w:vAlign w:val="center"/>
                </w:tcPr>
                <w:p w14:paraId="1406878B">
                  <w:pPr>
                    <w:jc w:val="center"/>
                    <w:rPr>
                      <w:rFonts w:hint="default" w:ascii="Times New Roman" w:hAnsi="Times New Roman" w:cs="Times New Roman" w:eastAsiaTheme="minorEastAsia"/>
                      <w:color w:val="000000" w:themeColor="text1"/>
                      <w:kern w:val="0"/>
                      <w:sz w:val="21"/>
                      <w:szCs w:val="21"/>
                      <w:highlight w:val="none"/>
                      <w:lang w:val="en-US" w:eastAsia="zh-CN" w:bidi="ar-SA"/>
                      <w14:textFill>
                        <w14:solidFill>
                          <w14:schemeClr w14:val="tx1"/>
                        </w14:solidFill>
                      </w14:textFill>
                    </w:rPr>
                  </w:pPr>
                  <w:r>
                    <w:rPr>
                      <w:rFonts w:hint="eastAsia" w:cs="Times New Roman" w:eastAsiaTheme="minorEastAsia"/>
                      <w:color w:val="000000" w:themeColor="text1"/>
                      <w:kern w:val="0"/>
                      <w:szCs w:val="21"/>
                      <w:highlight w:val="none"/>
                      <w:lang w:val="en-US" w:eastAsia="zh-CN"/>
                      <w14:textFill>
                        <w14:solidFill>
                          <w14:schemeClr w14:val="tx1"/>
                        </w14:solidFill>
                      </w14:textFill>
                    </w:rPr>
                    <w:t>0.108</w:t>
                  </w:r>
                </w:p>
              </w:tc>
              <w:tc>
                <w:tcPr>
                  <w:tcW w:w="801" w:type="dxa"/>
                  <w:shd w:val="clear" w:color="auto" w:fill="auto"/>
                  <w:vAlign w:val="center"/>
                </w:tcPr>
                <w:p w14:paraId="6A38E5D2">
                  <w:pPr>
                    <w:tabs>
                      <w:tab w:val="left" w:pos="304"/>
                    </w:tabs>
                    <w:jc w:val="center"/>
                    <w:rPr>
                      <w:rFonts w:hint="default" w:ascii="Times New Roman" w:hAnsi="Times New Roman" w:cs="Times New Roman" w:eastAsiaTheme="minorEastAsia"/>
                      <w:color w:val="000000" w:themeColor="text1"/>
                      <w:kern w:val="0"/>
                      <w:sz w:val="21"/>
                      <w:szCs w:val="21"/>
                      <w:highlight w:val="none"/>
                      <w:lang w:val="en-US" w:eastAsia="zh-CN" w:bidi="ar-SA"/>
                      <w14:textFill>
                        <w14:solidFill>
                          <w14:schemeClr w14:val="tx1"/>
                        </w14:solidFill>
                      </w14:textFill>
                    </w:rPr>
                  </w:pPr>
                  <w:r>
                    <w:rPr>
                      <w:rFonts w:hint="eastAsia" w:cs="Times New Roman" w:eastAsiaTheme="minorEastAsia"/>
                      <w:color w:val="000000" w:themeColor="text1"/>
                      <w:kern w:val="0"/>
                      <w:szCs w:val="21"/>
                      <w:highlight w:val="none"/>
                      <w:lang w:val="en-US" w:eastAsia="zh-CN"/>
                      <w14:textFill>
                        <w14:solidFill>
                          <w14:schemeClr w14:val="tx1"/>
                        </w14:solidFill>
                      </w14:textFill>
                    </w:rPr>
                    <w:t>1.324</w:t>
                  </w:r>
                </w:p>
              </w:tc>
              <w:tc>
                <w:tcPr>
                  <w:tcW w:w="591" w:type="dxa"/>
                  <w:shd w:val="clear" w:color="auto" w:fill="auto"/>
                  <w:vAlign w:val="center"/>
                </w:tcPr>
                <w:p w14:paraId="46065A81">
                  <w:pPr>
                    <w:widowControl/>
                    <w:snapToGrid w:val="0"/>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40</w:t>
                  </w:r>
                </w:p>
              </w:tc>
              <w:tc>
                <w:tcPr>
                  <w:tcW w:w="479" w:type="dxa"/>
                  <w:shd w:val="clear" w:color="auto" w:fill="auto"/>
                  <w:vAlign w:val="center"/>
                </w:tcPr>
                <w:p w14:paraId="2B1756CA">
                  <w:pPr>
                    <w:widowControl/>
                    <w:snapToGrid w:val="0"/>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w:t>
                  </w:r>
                </w:p>
              </w:tc>
              <w:tc>
                <w:tcPr>
                  <w:tcW w:w="348" w:type="dxa"/>
                  <w:vAlign w:val="center"/>
                </w:tcPr>
                <w:p w14:paraId="46D1AFDC">
                  <w:pPr>
                    <w:jc w:val="center"/>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color w:val="000000" w:themeColor="text1"/>
                      <w:highlight w:val="none"/>
                      <w14:textFill>
                        <w14:solidFill>
                          <w14:schemeClr w14:val="tx1"/>
                        </w14:solidFill>
                      </w14:textFill>
                    </w:rPr>
                    <w:t>达标</w:t>
                  </w:r>
                </w:p>
              </w:tc>
              <w:tc>
                <w:tcPr>
                  <w:tcW w:w="261" w:type="dxa"/>
                  <w:vAlign w:val="center"/>
                </w:tcPr>
                <w:p w14:paraId="08B1DC48">
                  <w:pPr>
                    <w:jc w:val="center"/>
                    <w:rPr>
                      <w:rFonts w:hint="default" w:ascii="Times New Roman" w:hAnsi="Times New Roman" w:cs="Times New Roman"/>
                      <w:color w:val="000000" w:themeColor="text1"/>
                      <w:szCs w:val="18"/>
                      <w:highlight w:val="none"/>
                      <w14:textFill>
                        <w14:solidFill>
                          <w14:schemeClr w14:val="tx1"/>
                        </w14:solidFill>
                      </w14:textFill>
                    </w:rPr>
                  </w:pPr>
                  <w:r>
                    <w:rPr>
                      <w:rFonts w:hint="default" w:ascii="Times New Roman" w:hAnsi="Times New Roman" w:cs="Times New Roman"/>
                      <w:color w:val="000000" w:themeColor="text1"/>
                      <w:szCs w:val="18"/>
                      <w:highlight w:val="none"/>
                      <w14:textFill>
                        <w14:solidFill>
                          <w14:schemeClr w14:val="tx1"/>
                        </w14:solidFill>
                      </w14:textFill>
                    </w:rPr>
                    <w:t>15</w:t>
                  </w:r>
                </w:p>
              </w:tc>
              <w:tc>
                <w:tcPr>
                  <w:tcW w:w="407" w:type="dxa"/>
                  <w:vAlign w:val="center"/>
                </w:tcPr>
                <w:p w14:paraId="04A50DEF">
                  <w:pPr>
                    <w:jc w:val="center"/>
                    <w:rPr>
                      <w:rFonts w:hint="default" w:ascii="Times New Roman" w:hAnsi="Times New Roman" w:cs="Times New Roman"/>
                      <w:color w:val="000000" w:themeColor="text1"/>
                      <w:szCs w:val="18"/>
                      <w:highlight w:val="none"/>
                      <w14:textFill>
                        <w14:solidFill>
                          <w14:schemeClr w14:val="tx1"/>
                        </w14:solidFill>
                      </w14:textFill>
                    </w:rPr>
                  </w:pPr>
                  <w:r>
                    <w:rPr>
                      <w:rFonts w:hint="eastAsia" w:cs="Times New Roman"/>
                      <w:color w:val="000000" w:themeColor="text1"/>
                      <w:szCs w:val="18"/>
                      <w:highlight w:val="none"/>
                      <w:lang w:val="en-US" w:eastAsia="zh-CN"/>
                      <w14:textFill>
                        <w14:solidFill>
                          <w14:schemeClr w14:val="tx1"/>
                        </w14:solidFill>
                      </w14:textFill>
                    </w:rPr>
                    <w:t>0.9</w:t>
                  </w:r>
                </w:p>
              </w:tc>
              <w:tc>
                <w:tcPr>
                  <w:tcW w:w="308" w:type="dxa"/>
                  <w:vAlign w:val="center"/>
                </w:tcPr>
                <w:p w14:paraId="313FF338">
                  <w:pPr>
                    <w:jc w:val="center"/>
                    <w:rPr>
                      <w:rFonts w:hint="default" w:ascii="Times New Roman" w:hAnsi="Times New Roman" w:cs="Times New Roman"/>
                      <w:color w:val="000000" w:themeColor="text1"/>
                      <w:szCs w:val="18"/>
                      <w:highlight w:val="none"/>
                      <w14:textFill>
                        <w14:solidFill>
                          <w14:schemeClr w14:val="tx1"/>
                        </w14:solidFill>
                      </w14:textFill>
                    </w:rPr>
                  </w:pPr>
                  <w:r>
                    <w:rPr>
                      <w:rFonts w:hint="default" w:ascii="Times New Roman" w:hAnsi="Times New Roman" w:cs="Times New Roman"/>
                      <w:color w:val="000000" w:themeColor="text1"/>
                      <w:szCs w:val="18"/>
                      <w:highlight w:val="none"/>
                      <w14:textFill>
                        <w14:solidFill>
                          <w14:schemeClr w14:val="tx1"/>
                        </w14:solidFill>
                      </w14:textFill>
                    </w:rPr>
                    <w:t>25</w:t>
                  </w:r>
                </w:p>
              </w:tc>
              <w:tc>
                <w:tcPr>
                  <w:tcW w:w="662" w:type="dxa"/>
                  <w:vAlign w:val="center"/>
                </w:tcPr>
                <w:p w14:paraId="2E7F6ED4">
                  <w:pPr>
                    <w:jc w:val="center"/>
                    <w:rPr>
                      <w:rFonts w:hint="default" w:ascii="Times New Roman" w:hAnsi="Times New Roman" w:eastAsia="宋体" w:cs="Times New Roman"/>
                      <w:color w:val="000000" w:themeColor="text1"/>
                      <w:szCs w:val="18"/>
                      <w:highlight w:val="none"/>
                      <w:lang w:eastAsia="zh-CN"/>
                      <w14:textFill>
                        <w14:solidFill>
                          <w14:schemeClr w14:val="tx1"/>
                        </w14:solidFill>
                      </w14:textFill>
                    </w:rPr>
                  </w:pPr>
                  <w:r>
                    <w:rPr>
                      <w:rFonts w:hint="default" w:ascii="Times New Roman" w:hAnsi="Times New Roman" w:cs="Times New Roman"/>
                      <w:color w:val="000000" w:themeColor="text1"/>
                      <w:szCs w:val="18"/>
                      <w:highlight w:val="none"/>
                      <w:lang w:eastAsia="zh-CN"/>
                      <w14:textFill>
                        <w14:solidFill>
                          <w14:schemeClr w14:val="tx1"/>
                        </w14:solidFill>
                      </w14:textFill>
                    </w:rPr>
                    <w:t>34000</w:t>
                  </w:r>
                </w:p>
              </w:tc>
              <w:tc>
                <w:tcPr>
                  <w:tcW w:w="354" w:type="dxa"/>
                  <w:vAlign w:val="center"/>
                </w:tcPr>
                <w:p w14:paraId="3F5801E3">
                  <w:pPr>
                    <w:jc w:val="center"/>
                    <w:rPr>
                      <w:rFonts w:hint="default" w:ascii="Times New Roman" w:hAnsi="Times New Roman" w:cs="Times New Roman"/>
                      <w:color w:val="000000" w:themeColor="text1"/>
                      <w:highlight w:val="none"/>
                      <w14:textFill>
                        <w14:solidFill>
                          <w14:schemeClr w14:val="tx1"/>
                        </w14:solidFill>
                      </w14:textFill>
                    </w:rPr>
                  </w:pPr>
                  <w:r>
                    <w:rPr>
                      <w:rFonts w:hint="eastAsia" w:cs="Times New Roman"/>
                      <w:color w:val="000000" w:themeColor="text1"/>
                      <w:highlight w:val="none"/>
                      <w:lang w:val="en-US" w:eastAsia="zh-CN"/>
                      <w14:textFill>
                        <w14:solidFill>
                          <w14:schemeClr w14:val="tx1"/>
                        </w14:solidFill>
                      </w14:textFill>
                    </w:rPr>
                    <w:t>14.7</w:t>
                  </w:r>
                </w:p>
              </w:tc>
              <w:tc>
                <w:tcPr>
                  <w:tcW w:w="614" w:type="dxa"/>
                  <w:vAlign w:val="center"/>
                </w:tcPr>
                <w:p w14:paraId="5AAABB49">
                  <w:pPr>
                    <w:jc w:val="center"/>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color w:val="000000" w:themeColor="text1"/>
                      <w:highlight w:val="none"/>
                      <w14:textFill>
                        <w14:solidFill>
                          <w14:schemeClr w14:val="tx1"/>
                        </w14:solidFill>
                      </w14:textFill>
                    </w:rPr>
                    <w:t>2400h</w:t>
                  </w:r>
                </w:p>
              </w:tc>
            </w:tr>
            <w:tr w14:paraId="1C50202A">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90" w:hRule="atLeast"/>
                <w:jc w:val="center"/>
              </w:trPr>
              <w:tc>
                <w:tcPr>
                  <w:tcW w:w="714" w:type="dxa"/>
                  <w:vMerge w:val="continue"/>
                  <w:vAlign w:val="center"/>
                </w:tcPr>
                <w:p w14:paraId="2D2A7B43">
                  <w:pPr>
                    <w:adjustRightInd w:val="0"/>
                    <w:snapToGrid w:val="0"/>
                    <w:jc w:val="center"/>
                    <w:rPr>
                      <w:rFonts w:hint="default" w:ascii="Times New Roman" w:hAnsi="Times New Roman" w:cs="Times New Roman"/>
                      <w:color w:val="000000" w:themeColor="text1"/>
                      <w:highlight w:val="none"/>
                      <w14:textFill>
                        <w14:solidFill>
                          <w14:schemeClr w14:val="tx1"/>
                        </w14:solidFill>
                      </w14:textFill>
                    </w:rPr>
                  </w:pPr>
                </w:p>
              </w:tc>
              <w:tc>
                <w:tcPr>
                  <w:tcW w:w="946" w:type="dxa"/>
                  <w:vMerge w:val="continue"/>
                  <w:shd w:val="clear" w:color="auto" w:fill="auto"/>
                  <w:vAlign w:val="center"/>
                </w:tcPr>
                <w:p w14:paraId="2B9559E1">
                  <w:pPr>
                    <w:jc w:val="center"/>
                    <w:rPr>
                      <w:rFonts w:hint="default" w:ascii="Times New Roman" w:hAnsi="Times New Roman" w:cs="Times New Roman"/>
                      <w:bCs/>
                      <w:color w:val="000000" w:themeColor="text1"/>
                      <w:szCs w:val="18"/>
                      <w:highlight w:val="none"/>
                      <w14:textFill>
                        <w14:solidFill>
                          <w14:schemeClr w14:val="tx1"/>
                        </w14:solidFill>
                      </w14:textFill>
                    </w:rPr>
                  </w:pPr>
                </w:p>
              </w:tc>
              <w:tc>
                <w:tcPr>
                  <w:tcW w:w="433" w:type="dxa"/>
                  <w:shd w:val="clear" w:color="auto" w:fill="auto"/>
                  <w:vAlign w:val="center"/>
                </w:tcPr>
                <w:p w14:paraId="6CAAAE4F">
                  <w:pPr>
                    <w:widowControl/>
                    <w:jc w:val="center"/>
                    <w:textAlignment w:val="center"/>
                    <w:rPr>
                      <w:rFonts w:hint="default" w:ascii="Times New Roman" w:hAnsi="Times New Roman" w:cs="Times New Roman"/>
                      <w:color w:val="000000" w:themeColor="text1"/>
                      <w:kern w:val="0"/>
                      <w:szCs w:val="21"/>
                      <w:highlight w:val="none"/>
                      <w:lang w:bidi="ar"/>
                      <w14:textFill>
                        <w14:solidFill>
                          <w14:schemeClr w14:val="tx1"/>
                        </w14:solidFill>
                      </w14:textFill>
                    </w:rPr>
                  </w:pPr>
                  <w:r>
                    <w:rPr>
                      <w:rFonts w:hint="default" w:ascii="Times New Roman" w:hAnsi="Times New Roman" w:cs="Times New Roman"/>
                      <w:color w:val="000000" w:themeColor="text1"/>
                      <w:kern w:val="0"/>
                      <w:szCs w:val="21"/>
                      <w:highlight w:val="none"/>
                      <w:lang w:bidi="ar"/>
                      <w14:textFill>
                        <w14:solidFill>
                          <w14:schemeClr w14:val="tx1"/>
                        </w14:solidFill>
                      </w14:textFill>
                    </w:rPr>
                    <w:t>甲苯</w:t>
                  </w:r>
                </w:p>
              </w:tc>
              <w:tc>
                <w:tcPr>
                  <w:tcW w:w="584" w:type="dxa"/>
                  <w:shd w:val="clear" w:color="auto" w:fill="auto"/>
                  <w:vAlign w:val="center"/>
                </w:tcPr>
                <w:p w14:paraId="4FFF0A75">
                  <w:pPr>
                    <w:jc w:val="center"/>
                    <w:rPr>
                      <w:rFonts w:hint="default" w:ascii="Times New Roman" w:hAnsi="Times New Roman" w:cs="Times New Roman" w:eastAsiaTheme="minorEastAsia"/>
                      <w:color w:val="000000" w:themeColor="text1"/>
                      <w:kern w:val="0"/>
                      <w:sz w:val="21"/>
                      <w:szCs w:val="21"/>
                      <w:highlight w:val="none"/>
                      <w:lang w:val="en-US" w:eastAsia="zh-CN" w:bidi="ar-SA"/>
                      <w14:textFill>
                        <w14:solidFill>
                          <w14:schemeClr w14:val="tx1"/>
                        </w14:solidFill>
                      </w14:textFill>
                    </w:rPr>
                  </w:pPr>
                  <w:r>
                    <w:rPr>
                      <w:rFonts w:hint="default" w:ascii="Times New Roman" w:hAnsi="Times New Roman" w:cs="Times New Roman" w:eastAsiaTheme="minorEastAsia"/>
                      <w:color w:val="000000" w:themeColor="text1"/>
                      <w:kern w:val="0"/>
                      <w:szCs w:val="21"/>
                      <w:highlight w:val="none"/>
                      <w14:textFill>
                        <w14:solidFill>
                          <w14:schemeClr w14:val="tx1"/>
                        </w14:solidFill>
                      </w14:textFill>
                    </w:rPr>
                    <w:t>0.0</w:t>
                  </w:r>
                  <w:r>
                    <w:rPr>
                      <w:rFonts w:hint="default" w:ascii="Times New Roman" w:hAnsi="Times New Roman" w:cs="Times New Roman" w:eastAsiaTheme="minorEastAsia"/>
                      <w:color w:val="000000" w:themeColor="text1"/>
                      <w:kern w:val="0"/>
                      <w:szCs w:val="21"/>
                      <w:highlight w:val="none"/>
                      <w:lang w:val="en-US" w:eastAsia="zh-CN"/>
                      <w14:textFill>
                        <w14:solidFill>
                          <w14:schemeClr w14:val="tx1"/>
                        </w14:solidFill>
                      </w14:textFill>
                    </w:rPr>
                    <w:t>11</w:t>
                  </w:r>
                </w:p>
              </w:tc>
              <w:tc>
                <w:tcPr>
                  <w:tcW w:w="584" w:type="dxa"/>
                  <w:shd w:val="clear" w:color="auto" w:fill="auto"/>
                  <w:vAlign w:val="center"/>
                </w:tcPr>
                <w:p w14:paraId="3FF4AB6C">
                  <w:pPr>
                    <w:jc w:val="center"/>
                    <w:rPr>
                      <w:rFonts w:hint="default" w:ascii="Times New Roman" w:hAnsi="Times New Roman" w:cs="Times New Roman" w:eastAsiaTheme="minorEastAsia"/>
                      <w:color w:val="000000" w:themeColor="text1"/>
                      <w:kern w:val="0"/>
                      <w:sz w:val="21"/>
                      <w:szCs w:val="21"/>
                      <w:highlight w:val="none"/>
                      <w:lang w:val="en-US" w:eastAsia="zh-CN" w:bidi="ar-SA"/>
                      <w14:textFill>
                        <w14:solidFill>
                          <w14:schemeClr w14:val="tx1"/>
                        </w14:solidFill>
                      </w14:textFill>
                    </w:rPr>
                  </w:pPr>
                  <w:r>
                    <w:rPr>
                      <w:rFonts w:hint="default" w:ascii="Times New Roman" w:hAnsi="Times New Roman" w:cs="Times New Roman" w:eastAsiaTheme="minorEastAsia"/>
                      <w:color w:val="000000" w:themeColor="text1"/>
                      <w:kern w:val="0"/>
                      <w:szCs w:val="21"/>
                      <w:highlight w:val="none"/>
                      <w14:textFill>
                        <w14:solidFill>
                          <w14:schemeClr w14:val="tx1"/>
                        </w14:solidFill>
                      </w14:textFill>
                    </w:rPr>
                    <w:t>0.0</w:t>
                  </w:r>
                  <w:r>
                    <w:rPr>
                      <w:rFonts w:hint="default" w:ascii="Times New Roman" w:hAnsi="Times New Roman" w:cs="Times New Roman" w:eastAsiaTheme="minorEastAsia"/>
                      <w:color w:val="000000" w:themeColor="text1"/>
                      <w:kern w:val="0"/>
                      <w:szCs w:val="21"/>
                      <w:highlight w:val="none"/>
                      <w:lang w:val="en-US" w:eastAsia="zh-CN"/>
                      <w14:textFill>
                        <w14:solidFill>
                          <w14:schemeClr w14:val="tx1"/>
                        </w14:solidFill>
                      </w14:textFill>
                    </w:rPr>
                    <w:t>27</w:t>
                  </w:r>
                </w:p>
              </w:tc>
              <w:tc>
                <w:tcPr>
                  <w:tcW w:w="591" w:type="dxa"/>
                  <w:shd w:val="clear" w:color="auto" w:fill="auto"/>
                  <w:vAlign w:val="center"/>
                </w:tcPr>
                <w:p w14:paraId="3E9E3C9B">
                  <w:pPr>
                    <w:jc w:val="center"/>
                    <w:rPr>
                      <w:rFonts w:hint="default" w:ascii="Times New Roman" w:hAnsi="Times New Roman" w:cs="Times New Roman" w:eastAsiaTheme="minorEastAsia"/>
                      <w:color w:val="000000" w:themeColor="text1"/>
                      <w:kern w:val="0"/>
                      <w:sz w:val="21"/>
                      <w:szCs w:val="21"/>
                      <w:highlight w:val="none"/>
                      <w:lang w:val="en-US" w:eastAsia="zh-CN" w:bidi="ar-SA"/>
                      <w14:textFill>
                        <w14:solidFill>
                          <w14:schemeClr w14:val="tx1"/>
                        </w14:solidFill>
                      </w14:textFill>
                    </w:rPr>
                  </w:pPr>
                  <w:r>
                    <w:rPr>
                      <w:rFonts w:hint="default" w:ascii="Times New Roman" w:hAnsi="Times New Roman" w:cs="Times New Roman" w:eastAsiaTheme="minorEastAsia"/>
                      <w:color w:val="000000" w:themeColor="text1"/>
                      <w:kern w:val="0"/>
                      <w:szCs w:val="21"/>
                      <w:highlight w:val="none"/>
                      <w14:textFill>
                        <w14:solidFill>
                          <w14:schemeClr w14:val="tx1"/>
                        </w14:solidFill>
                      </w14:textFill>
                    </w:rPr>
                    <w:t>0.</w:t>
                  </w:r>
                  <w:r>
                    <w:rPr>
                      <w:rFonts w:hint="default" w:ascii="Times New Roman" w:hAnsi="Times New Roman" w:cs="Times New Roman" w:eastAsiaTheme="minorEastAsia"/>
                      <w:color w:val="000000" w:themeColor="text1"/>
                      <w:kern w:val="0"/>
                      <w:szCs w:val="21"/>
                      <w:highlight w:val="none"/>
                      <w:lang w:val="en-US" w:eastAsia="zh-CN"/>
                      <w14:textFill>
                        <w14:solidFill>
                          <w14:schemeClr w14:val="tx1"/>
                        </w14:solidFill>
                      </w14:textFill>
                    </w:rPr>
                    <w:t>331</w:t>
                  </w:r>
                </w:p>
              </w:tc>
              <w:tc>
                <w:tcPr>
                  <w:tcW w:w="1076" w:type="dxa"/>
                  <w:vMerge w:val="continue"/>
                  <w:vAlign w:val="center"/>
                </w:tcPr>
                <w:p w14:paraId="43850E98">
                  <w:pPr>
                    <w:jc w:val="center"/>
                    <w:rPr>
                      <w:rFonts w:hint="default" w:ascii="Times New Roman" w:hAnsi="Times New Roman" w:cs="Times New Roman"/>
                      <w:b/>
                      <w:bCs/>
                      <w:color w:val="000000" w:themeColor="text1"/>
                      <w:szCs w:val="21"/>
                      <w:highlight w:val="none"/>
                      <w14:textFill>
                        <w14:solidFill>
                          <w14:schemeClr w14:val="tx1"/>
                        </w14:solidFill>
                      </w14:textFill>
                    </w:rPr>
                  </w:pPr>
                </w:p>
              </w:tc>
              <w:tc>
                <w:tcPr>
                  <w:tcW w:w="478" w:type="dxa"/>
                  <w:vMerge w:val="continue"/>
                  <w:vAlign w:val="center"/>
                </w:tcPr>
                <w:p w14:paraId="7A7413DF">
                  <w:pPr>
                    <w:jc w:val="center"/>
                    <w:rPr>
                      <w:rFonts w:hint="default" w:ascii="Times New Roman" w:hAnsi="Times New Roman" w:cs="Times New Roman"/>
                      <w:color w:val="000000" w:themeColor="text1"/>
                      <w:highlight w:val="none"/>
                      <w14:textFill>
                        <w14:solidFill>
                          <w14:schemeClr w14:val="tx1"/>
                        </w14:solidFill>
                      </w14:textFill>
                    </w:rPr>
                  </w:pPr>
                </w:p>
              </w:tc>
              <w:tc>
                <w:tcPr>
                  <w:tcW w:w="680" w:type="dxa"/>
                  <w:vAlign w:val="center"/>
                </w:tcPr>
                <w:p w14:paraId="6ADECA6F">
                  <w:pPr>
                    <w:jc w:val="center"/>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color w:val="000000" w:themeColor="text1"/>
                      <w:highlight w:val="none"/>
                      <w14:textFill>
                        <w14:solidFill>
                          <w14:schemeClr w14:val="tx1"/>
                        </w14:solidFill>
                      </w14:textFill>
                    </w:rPr>
                    <w:t>90%</w:t>
                  </w:r>
                </w:p>
              </w:tc>
              <w:tc>
                <w:tcPr>
                  <w:tcW w:w="442" w:type="dxa"/>
                  <w:vAlign w:val="center"/>
                </w:tcPr>
                <w:p w14:paraId="65289744">
                  <w:pPr>
                    <w:jc w:val="center"/>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color w:val="000000" w:themeColor="text1"/>
                      <w:highlight w:val="none"/>
                      <w14:textFill>
                        <w14:solidFill>
                          <w14:schemeClr w14:val="tx1"/>
                        </w14:solidFill>
                      </w14:textFill>
                    </w:rPr>
                    <w:t>90%</w:t>
                  </w:r>
                </w:p>
              </w:tc>
              <w:tc>
                <w:tcPr>
                  <w:tcW w:w="613" w:type="dxa"/>
                  <w:shd w:val="clear" w:color="auto" w:fill="auto"/>
                  <w:vAlign w:val="center"/>
                </w:tcPr>
                <w:p w14:paraId="2E3B8513">
                  <w:pPr>
                    <w:jc w:val="center"/>
                    <w:rPr>
                      <w:rFonts w:hint="default" w:ascii="Times New Roman" w:hAnsi="Times New Roman" w:cs="Times New Roman" w:eastAsiaTheme="minorEastAsia"/>
                      <w:color w:val="000000" w:themeColor="text1"/>
                      <w:kern w:val="0"/>
                      <w:sz w:val="21"/>
                      <w:szCs w:val="21"/>
                      <w:highlight w:val="none"/>
                      <w:lang w:val="en-US" w:eastAsia="zh-CN" w:bidi="ar-SA"/>
                      <w14:textFill>
                        <w14:solidFill>
                          <w14:schemeClr w14:val="tx1"/>
                        </w14:solidFill>
                      </w14:textFill>
                    </w:rPr>
                  </w:pPr>
                  <w:r>
                    <w:rPr>
                      <w:rFonts w:hint="default" w:ascii="Times New Roman" w:hAnsi="Times New Roman" w:cs="Times New Roman" w:eastAsiaTheme="minorEastAsia"/>
                      <w:color w:val="000000" w:themeColor="text1"/>
                      <w:kern w:val="0"/>
                      <w:szCs w:val="21"/>
                      <w:highlight w:val="none"/>
                      <w14:textFill>
                        <w14:solidFill>
                          <w14:schemeClr w14:val="tx1"/>
                        </w14:solidFill>
                      </w14:textFill>
                    </w:rPr>
                    <w:t>0.00</w:t>
                  </w:r>
                  <w:r>
                    <w:rPr>
                      <w:rFonts w:hint="default" w:ascii="Times New Roman" w:hAnsi="Times New Roman" w:cs="Times New Roman" w:eastAsiaTheme="minorEastAsia"/>
                      <w:color w:val="000000" w:themeColor="text1"/>
                      <w:kern w:val="0"/>
                      <w:szCs w:val="21"/>
                      <w:highlight w:val="none"/>
                      <w:lang w:val="en-US" w:eastAsia="zh-CN"/>
                      <w14:textFill>
                        <w14:solidFill>
                          <w14:schemeClr w14:val="tx1"/>
                        </w14:solidFill>
                      </w14:textFill>
                    </w:rPr>
                    <w:t>1</w:t>
                  </w:r>
                </w:p>
              </w:tc>
              <w:tc>
                <w:tcPr>
                  <w:tcW w:w="584" w:type="dxa"/>
                  <w:shd w:val="clear" w:color="auto" w:fill="auto"/>
                  <w:vAlign w:val="center"/>
                </w:tcPr>
                <w:p w14:paraId="46B1F12B">
                  <w:pPr>
                    <w:jc w:val="center"/>
                    <w:rPr>
                      <w:rFonts w:hint="default" w:ascii="Times New Roman" w:hAnsi="Times New Roman" w:cs="Times New Roman" w:eastAsiaTheme="minorEastAsia"/>
                      <w:color w:val="000000" w:themeColor="text1"/>
                      <w:kern w:val="0"/>
                      <w:sz w:val="21"/>
                      <w:szCs w:val="21"/>
                      <w:highlight w:val="none"/>
                      <w:lang w:val="en-US" w:eastAsia="zh-CN" w:bidi="ar-SA"/>
                      <w14:textFill>
                        <w14:solidFill>
                          <w14:schemeClr w14:val="tx1"/>
                        </w14:solidFill>
                      </w14:textFill>
                    </w:rPr>
                  </w:pPr>
                  <w:r>
                    <w:rPr>
                      <w:rFonts w:hint="default" w:ascii="Times New Roman" w:hAnsi="Times New Roman" w:cs="Times New Roman" w:eastAsiaTheme="minorEastAsia"/>
                      <w:color w:val="000000" w:themeColor="text1"/>
                      <w:kern w:val="0"/>
                      <w:szCs w:val="21"/>
                      <w:highlight w:val="none"/>
                      <w14:textFill>
                        <w14:solidFill>
                          <w14:schemeClr w14:val="tx1"/>
                        </w14:solidFill>
                      </w14:textFill>
                    </w:rPr>
                    <w:t>0.00</w:t>
                  </w:r>
                  <w:r>
                    <w:rPr>
                      <w:rFonts w:hint="default" w:ascii="Times New Roman" w:hAnsi="Times New Roman" w:cs="Times New Roman" w:eastAsiaTheme="minorEastAsia"/>
                      <w:color w:val="000000" w:themeColor="text1"/>
                      <w:kern w:val="0"/>
                      <w:szCs w:val="21"/>
                      <w:highlight w:val="none"/>
                      <w:lang w:val="en-US" w:eastAsia="zh-CN"/>
                      <w14:textFill>
                        <w14:solidFill>
                          <w14:schemeClr w14:val="tx1"/>
                        </w14:solidFill>
                      </w14:textFill>
                    </w:rPr>
                    <w:t>27</w:t>
                  </w:r>
                </w:p>
              </w:tc>
              <w:tc>
                <w:tcPr>
                  <w:tcW w:w="801" w:type="dxa"/>
                  <w:shd w:val="clear" w:color="auto" w:fill="auto"/>
                  <w:vAlign w:val="center"/>
                </w:tcPr>
                <w:p w14:paraId="5D2A5E2D">
                  <w:pPr>
                    <w:jc w:val="center"/>
                    <w:rPr>
                      <w:rFonts w:hint="default" w:ascii="Times New Roman" w:hAnsi="Times New Roman" w:cs="Times New Roman" w:eastAsiaTheme="minorEastAsia"/>
                      <w:color w:val="000000" w:themeColor="text1"/>
                      <w:kern w:val="0"/>
                      <w:sz w:val="21"/>
                      <w:szCs w:val="21"/>
                      <w:highlight w:val="none"/>
                      <w:lang w:val="en-US" w:eastAsia="zh-CN" w:bidi="ar-SA"/>
                      <w14:textFill>
                        <w14:solidFill>
                          <w14:schemeClr w14:val="tx1"/>
                        </w14:solidFill>
                      </w14:textFill>
                    </w:rPr>
                  </w:pPr>
                  <w:r>
                    <w:rPr>
                      <w:rFonts w:hint="default" w:ascii="Times New Roman" w:hAnsi="Times New Roman" w:cs="Times New Roman" w:eastAsiaTheme="minorEastAsia"/>
                      <w:color w:val="000000" w:themeColor="text1"/>
                      <w:kern w:val="0"/>
                      <w:szCs w:val="21"/>
                      <w:highlight w:val="none"/>
                      <w14:textFill>
                        <w14:solidFill>
                          <w14:schemeClr w14:val="tx1"/>
                        </w14:solidFill>
                      </w14:textFill>
                    </w:rPr>
                    <w:t>0.0</w:t>
                  </w:r>
                  <w:r>
                    <w:rPr>
                      <w:rFonts w:hint="default" w:ascii="Times New Roman" w:hAnsi="Times New Roman" w:cs="Times New Roman" w:eastAsiaTheme="minorEastAsia"/>
                      <w:color w:val="000000" w:themeColor="text1"/>
                      <w:kern w:val="0"/>
                      <w:szCs w:val="21"/>
                      <w:highlight w:val="none"/>
                      <w:lang w:val="en-US" w:eastAsia="zh-CN"/>
                      <w14:textFill>
                        <w14:solidFill>
                          <w14:schemeClr w14:val="tx1"/>
                        </w14:solidFill>
                      </w14:textFill>
                    </w:rPr>
                    <w:t>33</w:t>
                  </w:r>
                </w:p>
              </w:tc>
              <w:tc>
                <w:tcPr>
                  <w:tcW w:w="591" w:type="dxa"/>
                  <w:shd w:val="clear" w:color="auto" w:fill="auto"/>
                  <w:vAlign w:val="center"/>
                </w:tcPr>
                <w:p w14:paraId="670BAA9E">
                  <w:pPr>
                    <w:widowControl/>
                    <w:snapToGrid w:val="0"/>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10</w:t>
                  </w:r>
                </w:p>
              </w:tc>
              <w:tc>
                <w:tcPr>
                  <w:tcW w:w="479" w:type="dxa"/>
                  <w:shd w:val="clear" w:color="auto" w:fill="auto"/>
                  <w:vAlign w:val="center"/>
                </w:tcPr>
                <w:p w14:paraId="3E660B81">
                  <w:pPr>
                    <w:widowControl/>
                    <w:snapToGrid w:val="0"/>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w:t>
                  </w:r>
                </w:p>
              </w:tc>
              <w:tc>
                <w:tcPr>
                  <w:tcW w:w="348" w:type="dxa"/>
                  <w:vAlign w:val="center"/>
                </w:tcPr>
                <w:p w14:paraId="317305BB">
                  <w:pPr>
                    <w:jc w:val="center"/>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color w:val="000000" w:themeColor="text1"/>
                      <w:highlight w:val="none"/>
                      <w14:textFill>
                        <w14:solidFill>
                          <w14:schemeClr w14:val="tx1"/>
                        </w14:solidFill>
                      </w14:textFill>
                    </w:rPr>
                    <w:t>达标</w:t>
                  </w:r>
                </w:p>
              </w:tc>
              <w:tc>
                <w:tcPr>
                  <w:tcW w:w="261" w:type="dxa"/>
                  <w:vAlign w:val="center"/>
                </w:tcPr>
                <w:p w14:paraId="3370E4A7">
                  <w:pPr>
                    <w:jc w:val="center"/>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color w:val="000000" w:themeColor="text1"/>
                      <w:szCs w:val="18"/>
                      <w:highlight w:val="none"/>
                      <w14:textFill>
                        <w14:solidFill>
                          <w14:schemeClr w14:val="tx1"/>
                        </w14:solidFill>
                      </w14:textFill>
                    </w:rPr>
                    <w:t>15</w:t>
                  </w:r>
                </w:p>
              </w:tc>
              <w:tc>
                <w:tcPr>
                  <w:tcW w:w="407" w:type="dxa"/>
                  <w:vAlign w:val="center"/>
                </w:tcPr>
                <w:p w14:paraId="0515B3AB">
                  <w:pPr>
                    <w:jc w:val="center"/>
                    <w:rPr>
                      <w:rFonts w:hint="default" w:ascii="Times New Roman" w:hAnsi="Times New Roman" w:cs="Times New Roman"/>
                      <w:color w:val="000000" w:themeColor="text1"/>
                      <w:highlight w:val="none"/>
                      <w14:textFill>
                        <w14:solidFill>
                          <w14:schemeClr w14:val="tx1"/>
                        </w14:solidFill>
                      </w14:textFill>
                    </w:rPr>
                  </w:pPr>
                  <w:r>
                    <w:rPr>
                      <w:rFonts w:hint="eastAsia" w:cs="Times New Roman"/>
                      <w:color w:val="000000" w:themeColor="text1"/>
                      <w:szCs w:val="18"/>
                      <w:highlight w:val="none"/>
                      <w:lang w:val="en-US" w:eastAsia="zh-CN"/>
                      <w14:textFill>
                        <w14:solidFill>
                          <w14:schemeClr w14:val="tx1"/>
                        </w14:solidFill>
                      </w14:textFill>
                    </w:rPr>
                    <w:t>0.9</w:t>
                  </w:r>
                </w:p>
              </w:tc>
              <w:tc>
                <w:tcPr>
                  <w:tcW w:w="308" w:type="dxa"/>
                  <w:vAlign w:val="center"/>
                </w:tcPr>
                <w:p w14:paraId="48546F6C">
                  <w:pPr>
                    <w:jc w:val="center"/>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color w:val="000000" w:themeColor="text1"/>
                      <w:szCs w:val="18"/>
                      <w:highlight w:val="none"/>
                      <w14:textFill>
                        <w14:solidFill>
                          <w14:schemeClr w14:val="tx1"/>
                        </w14:solidFill>
                      </w14:textFill>
                    </w:rPr>
                    <w:t>25</w:t>
                  </w:r>
                </w:p>
              </w:tc>
              <w:tc>
                <w:tcPr>
                  <w:tcW w:w="662" w:type="dxa"/>
                  <w:vAlign w:val="center"/>
                </w:tcPr>
                <w:p w14:paraId="3F33A60F">
                  <w:pPr>
                    <w:jc w:val="center"/>
                    <w:rPr>
                      <w:rFonts w:hint="default" w:ascii="Times New Roman" w:hAnsi="Times New Roman" w:eastAsia="宋体" w:cs="Times New Roman"/>
                      <w:color w:val="000000" w:themeColor="text1"/>
                      <w:highlight w:val="none"/>
                      <w:lang w:eastAsia="zh-CN"/>
                      <w14:textFill>
                        <w14:solidFill>
                          <w14:schemeClr w14:val="tx1"/>
                        </w14:solidFill>
                      </w14:textFill>
                    </w:rPr>
                  </w:pPr>
                  <w:r>
                    <w:rPr>
                      <w:rFonts w:hint="default" w:ascii="Times New Roman" w:hAnsi="Times New Roman" w:cs="Times New Roman"/>
                      <w:color w:val="000000" w:themeColor="text1"/>
                      <w:szCs w:val="18"/>
                      <w:highlight w:val="none"/>
                      <w:lang w:eastAsia="zh-CN"/>
                      <w14:textFill>
                        <w14:solidFill>
                          <w14:schemeClr w14:val="tx1"/>
                        </w14:solidFill>
                      </w14:textFill>
                    </w:rPr>
                    <w:t>34000</w:t>
                  </w:r>
                </w:p>
              </w:tc>
              <w:tc>
                <w:tcPr>
                  <w:tcW w:w="354" w:type="dxa"/>
                  <w:vAlign w:val="center"/>
                </w:tcPr>
                <w:p w14:paraId="4CF77DA7">
                  <w:pPr>
                    <w:jc w:val="center"/>
                    <w:rPr>
                      <w:rFonts w:hint="default" w:ascii="Times New Roman" w:hAnsi="Times New Roman" w:cs="Times New Roman"/>
                      <w:color w:val="000000" w:themeColor="text1"/>
                      <w:highlight w:val="none"/>
                      <w14:textFill>
                        <w14:solidFill>
                          <w14:schemeClr w14:val="tx1"/>
                        </w14:solidFill>
                      </w14:textFill>
                    </w:rPr>
                  </w:pPr>
                  <w:r>
                    <w:rPr>
                      <w:rFonts w:hint="eastAsia" w:cs="Times New Roman"/>
                      <w:color w:val="000000" w:themeColor="text1"/>
                      <w:highlight w:val="none"/>
                      <w:lang w:val="en-US" w:eastAsia="zh-CN"/>
                      <w14:textFill>
                        <w14:solidFill>
                          <w14:schemeClr w14:val="tx1"/>
                        </w14:solidFill>
                      </w14:textFill>
                    </w:rPr>
                    <w:t>14.7</w:t>
                  </w:r>
                </w:p>
              </w:tc>
              <w:tc>
                <w:tcPr>
                  <w:tcW w:w="614" w:type="dxa"/>
                  <w:vAlign w:val="center"/>
                </w:tcPr>
                <w:p w14:paraId="2F16C526">
                  <w:pPr>
                    <w:jc w:val="center"/>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color w:val="000000" w:themeColor="text1"/>
                      <w:highlight w:val="none"/>
                      <w14:textFill>
                        <w14:solidFill>
                          <w14:schemeClr w14:val="tx1"/>
                        </w14:solidFill>
                      </w14:textFill>
                    </w:rPr>
                    <w:t>2400h</w:t>
                  </w:r>
                </w:p>
              </w:tc>
            </w:tr>
            <w:tr w14:paraId="733FB5D6">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685" w:hRule="atLeast"/>
                <w:jc w:val="center"/>
              </w:trPr>
              <w:tc>
                <w:tcPr>
                  <w:tcW w:w="714" w:type="dxa"/>
                  <w:vMerge w:val="continue"/>
                </w:tcPr>
                <w:p w14:paraId="04128EFF">
                  <w:pPr>
                    <w:adjustRightInd w:val="0"/>
                    <w:snapToGrid w:val="0"/>
                    <w:jc w:val="center"/>
                    <w:rPr>
                      <w:rFonts w:hint="default" w:ascii="Times New Roman" w:hAnsi="Times New Roman" w:cs="Times New Roman"/>
                      <w:color w:val="000000" w:themeColor="text1"/>
                      <w:highlight w:val="none"/>
                      <w14:textFill>
                        <w14:solidFill>
                          <w14:schemeClr w14:val="tx1"/>
                        </w14:solidFill>
                      </w14:textFill>
                    </w:rPr>
                  </w:pPr>
                </w:p>
              </w:tc>
              <w:tc>
                <w:tcPr>
                  <w:tcW w:w="946" w:type="dxa"/>
                  <w:vMerge w:val="continue"/>
                </w:tcPr>
                <w:p w14:paraId="4E5045B0">
                  <w:pPr>
                    <w:jc w:val="center"/>
                    <w:rPr>
                      <w:rFonts w:hint="default" w:ascii="Times New Roman" w:hAnsi="Times New Roman" w:cs="Times New Roman"/>
                      <w:bCs/>
                      <w:color w:val="000000" w:themeColor="text1"/>
                      <w:szCs w:val="18"/>
                      <w:highlight w:val="none"/>
                      <w14:textFill>
                        <w14:solidFill>
                          <w14:schemeClr w14:val="tx1"/>
                        </w14:solidFill>
                      </w14:textFill>
                    </w:rPr>
                  </w:pPr>
                </w:p>
              </w:tc>
              <w:tc>
                <w:tcPr>
                  <w:tcW w:w="433" w:type="dxa"/>
                  <w:shd w:val="clear" w:color="auto" w:fill="auto"/>
                  <w:vAlign w:val="center"/>
                </w:tcPr>
                <w:p w14:paraId="025C3557">
                  <w:pPr>
                    <w:widowControl/>
                    <w:jc w:val="center"/>
                    <w:textAlignment w:val="center"/>
                    <w:rPr>
                      <w:rFonts w:hint="default" w:ascii="Times New Roman" w:hAnsi="Times New Roman" w:cs="Times New Roman"/>
                      <w:color w:val="000000" w:themeColor="text1"/>
                      <w:kern w:val="0"/>
                      <w:szCs w:val="21"/>
                      <w:highlight w:val="none"/>
                      <w:lang w:bidi="ar"/>
                      <w14:textFill>
                        <w14:solidFill>
                          <w14:schemeClr w14:val="tx1"/>
                        </w14:solidFill>
                      </w14:textFill>
                    </w:rPr>
                  </w:pPr>
                  <w:r>
                    <w:rPr>
                      <w:rFonts w:hint="default" w:ascii="Times New Roman" w:hAnsi="Times New Roman" w:cs="Times New Roman"/>
                      <w:color w:val="000000" w:themeColor="text1"/>
                      <w:kern w:val="0"/>
                      <w:szCs w:val="21"/>
                      <w:highlight w:val="none"/>
                      <w:lang w:bidi="ar"/>
                      <w14:textFill>
                        <w14:solidFill>
                          <w14:schemeClr w14:val="tx1"/>
                        </w14:solidFill>
                      </w14:textFill>
                    </w:rPr>
                    <w:t>乙醛</w:t>
                  </w:r>
                </w:p>
              </w:tc>
              <w:tc>
                <w:tcPr>
                  <w:tcW w:w="584" w:type="dxa"/>
                  <w:shd w:val="clear" w:color="auto" w:fill="auto"/>
                  <w:vAlign w:val="center"/>
                </w:tcPr>
                <w:p w14:paraId="529657B7">
                  <w:pPr>
                    <w:jc w:val="center"/>
                    <w:rPr>
                      <w:rFonts w:hint="default" w:ascii="Times New Roman" w:hAnsi="Times New Roman" w:cs="Times New Roman" w:eastAsiaTheme="minorEastAsia"/>
                      <w:color w:val="000000" w:themeColor="text1"/>
                      <w:kern w:val="0"/>
                      <w:sz w:val="21"/>
                      <w:szCs w:val="21"/>
                      <w:highlight w:val="none"/>
                      <w:lang w:val="en-US" w:eastAsia="zh-CN" w:bidi="ar-SA"/>
                      <w14:textFill>
                        <w14:solidFill>
                          <w14:schemeClr w14:val="tx1"/>
                        </w14:solidFill>
                      </w14:textFill>
                    </w:rPr>
                  </w:pPr>
                  <w:r>
                    <w:rPr>
                      <w:rFonts w:hint="eastAsia" w:cs="Times New Roman" w:eastAsiaTheme="minorEastAsia"/>
                      <w:color w:val="000000" w:themeColor="text1"/>
                      <w:kern w:val="0"/>
                      <w:szCs w:val="21"/>
                      <w:highlight w:val="none"/>
                      <w:lang w:val="en-US" w:eastAsia="zh-CN"/>
                      <w14:textFill>
                        <w14:solidFill>
                          <w14:schemeClr w14:val="tx1"/>
                        </w14:solidFill>
                      </w14:textFill>
                    </w:rPr>
                    <w:t>0.0001</w:t>
                  </w:r>
                </w:p>
              </w:tc>
              <w:tc>
                <w:tcPr>
                  <w:tcW w:w="584" w:type="dxa"/>
                  <w:shd w:val="clear" w:color="auto" w:fill="auto"/>
                  <w:vAlign w:val="center"/>
                </w:tcPr>
                <w:p w14:paraId="6B762CDC">
                  <w:pPr>
                    <w:jc w:val="center"/>
                    <w:rPr>
                      <w:rFonts w:hint="default" w:ascii="Times New Roman" w:hAnsi="Times New Roman" w:cs="Times New Roman" w:eastAsiaTheme="minorEastAsia"/>
                      <w:color w:val="000000" w:themeColor="text1"/>
                      <w:kern w:val="0"/>
                      <w:sz w:val="21"/>
                      <w:szCs w:val="21"/>
                      <w:highlight w:val="none"/>
                      <w:lang w:val="en-US" w:eastAsia="zh-CN" w:bidi="ar-SA"/>
                      <w14:textFill>
                        <w14:solidFill>
                          <w14:schemeClr w14:val="tx1"/>
                        </w14:solidFill>
                      </w14:textFill>
                    </w:rPr>
                  </w:pPr>
                  <w:r>
                    <w:rPr>
                      <w:rFonts w:hint="eastAsia" w:cs="Times New Roman" w:eastAsiaTheme="minorEastAsia"/>
                      <w:color w:val="000000" w:themeColor="text1"/>
                      <w:kern w:val="0"/>
                      <w:szCs w:val="21"/>
                      <w:highlight w:val="none"/>
                      <w:lang w:val="en-US" w:eastAsia="zh-CN"/>
                      <w14:textFill>
                        <w14:solidFill>
                          <w14:schemeClr w14:val="tx1"/>
                        </w14:solidFill>
                      </w14:textFill>
                    </w:rPr>
                    <w:t>0.00018</w:t>
                  </w:r>
                </w:p>
              </w:tc>
              <w:tc>
                <w:tcPr>
                  <w:tcW w:w="591" w:type="dxa"/>
                  <w:shd w:val="clear" w:color="auto" w:fill="auto"/>
                  <w:vAlign w:val="center"/>
                </w:tcPr>
                <w:p w14:paraId="1019C6AD">
                  <w:pPr>
                    <w:jc w:val="center"/>
                    <w:rPr>
                      <w:rFonts w:hint="default" w:ascii="Times New Roman" w:hAnsi="Times New Roman" w:cs="Times New Roman" w:eastAsiaTheme="minorEastAsia"/>
                      <w:color w:val="000000" w:themeColor="text1"/>
                      <w:kern w:val="0"/>
                      <w:sz w:val="21"/>
                      <w:szCs w:val="21"/>
                      <w:highlight w:val="none"/>
                      <w:lang w:val="en-US" w:eastAsia="zh-CN" w:bidi="ar-SA"/>
                      <w14:textFill>
                        <w14:solidFill>
                          <w14:schemeClr w14:val="tx1"/>
                        </w14:solidFill>
                      </w14:textFill>
                    </w:rPr>
                  </w:pPr>
                  <w:r>
                    <w:rPr>
                      <w:rFonts w:hint="eastAsia" w:cs="Times New Roman" w:eastAsiaTheme="minorEastAsia"/>
                      <w:color w:val="000000" w:themeColor="text1"/>
                      <w:kern w:val="0"/>
                      <w:szCs w:val="21"/>
                      <w:highlight w:val="none"/>
                      <w:lang w:val="en-US" w:eastAsia="zh-CN"/>
                      <w14:textFill>
                        <w14:solidFill>
                          <w14:schemeClr w14:val="tx1"/>
                        </w14:solidFill>
                      </w14:textFill>
                    </w:rPr>
                    <w:t>0.02</w:t>
                  </w:r>
                </w:p>
              </w:tc>
              <w:tc>
                <w:tcPr>
                  <w:tcW w:w="1076" w:type="dxa"/>
                  <w:vMerge w:val="continue"/>
                </w:tcPr>
                <w:p w14:paraId="200371DF">
                  <w:pPr>
                    <w:jc w:val="center"/>
                    <w:rPr>
                      <w:rFonts w:hint="default" w:ascii="Times New Roman" w:hAnsi="Times New Roman" w:cs="Times New Roman"/>
                      <w:b/>
                      <w:bCs/>
                      <w:color w:val="000000" w:themeColor="text1"/>
                      <w:szCs w:val="21"/>
                      <w:highlight w:val="none"/>
                      <w14:textFill>
                        <w14:solidFill>
                          <w14:schemeClr w14:val="tx1"/>
                        </w14:solidFill>
                      </w14:textFill>
                    </w:rPr>
                  </w:pPr>
                </w:p>
              </w:tc>
              <w:tc>
                <w:tcPr>
                  <w:tcW w:w="478" w:type="dxa"/>
                  <w:vMerge w:val="continue"/>
                </w:tcPr>
                <w:p w14:paraId="7323EE4E">
                  <w:pPr>
                    <w:jc w:val="center"/>
                    <w:rPr>
                      <w:rFonts w:hint="default" w:ascii="Times New Roman" w:hAnsi="Times New Roman" w:cs="Times New Roman"/>
                      <w:color w:val="000000" w:themeColor="text1"/>
                      <w:highlight w:val="none"/>
                      <w14:textFill>
                        <w14:solidFill>
                          <w14:schemeClr w14:val="tx1"/>
                        </w14:solidFill>
                      </w14:textFill>
                    </w:rPr>
                  </w:pPr>
                </w:p>
              </w:tc>
              <w:tc>
                <w:tcPr>
                  <w:tcW w:w="680" w:type="dxa"/>
                  <w:vAlign w:val="center"/>
                </w:tcPr>
                <w:p w14:paraId="5EAFABE2">
                  <w:pPr>
                    <w:jc w:val="center"/>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color w:val="000000" w:themeColor="text1"/>
                      <w:highlight w:val="none"/>
                      <w14:textFill>
                        <w14:solidFill>
                          <w14:schemeClr w14:val="tx1"/>
                        </w14:solidFill>
                      </w14:textFill>
                    </w:rPr>
                    <w:t>90%</w:t>
                  </w:r>
                </w:p>
              </w:tc>
              <w:tc>
                <w:tcPr>
                  <w:tcW w:w="442" w:type="dxa"/>
                  <w:vAlign w:val="center"/>
                </w:tcPr>
                <w:p w14:paraId="041A05DF">
                  <w:pPr>
                    <w:jc w:val="center"/>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color w:val="000000" w:themeColor="text1"/>
                      <w:highlight w:val="none"/>
                      <w14:textFill>
                        <w14:solidFill>
                          <w14:schemeClr w14:val="tx1"/>
                        </w14:solidFill>
                      </w14:textFill>
                    </w:rPr>
                    <w:t>90%</w:t>
                  </w:r>
                </w:p>
              </w:tc>
              <w:tc>
                <w:tcPr>
                  <w:tcW w:w="613" w:type="dxa"/>
                  <w:shd w:val="clear" w:color="auto" w:fill="auto"/>
                  <w:vAlign w:val="center"/>
                </w:tcPr>
                <w:p w14:paraId="0FD8F424">
                  <w:pPr>
                    <w:jc w:val="center"/>
                    <w:rPr>
                      <w:rFonts w:hint="default" w:ascii="Times New Roman" w:hAnsi="Times New Roman" w:cs="Times New Roman" w:eastAsiaTheme="minorEastAsia"/>
                      <w:color w:val="000000" w:themeColor="text1"/>
                      <w:kern w:val="0"/>
                      <w:sz w:val="21"/>
                      <w:szCs w:val="21"/>
                      <w:highlight w:val="none"/>
                      <w:lang w:val="en-US" w:eastAsia="zh-CN" w:bidi="ar-SA"/>
                      <w14:textFill>
                        <w14:solidFill>
                          <w14:schemeClr w14:val="tx1"/>
                        </w14:solidFill>
                      </w14:textFill>
                    </w:rPr>
                  </w:pPr>
                  <w:r>
                    <w:rPr>
                      <w:rFonts w:hint="eastAsia" w:cs="Times New Roman" w:eastAsiaTheme="minorEastAsia"/>
                      <w:color w:val="000000" w:themeColor="text1"/>
                      <w:kern w:val="0"/>
                      <w:szCs w:val="21"/>
                      <w:highlight w:val="none"/>
                      <w:lang w:val="en-US" w:eastAsia="zh-CN"/>
                      <w14:textFill>
                        <w14:solidFill>
                          <w14:schemeClr w14:val="tx1"/>
                        </w14:solidFill>
                      </w14:textFill>
                    </w:rPr>
                    <w:t>0.00001</w:t>
                  </w:r>
                </w:p>
              </w:tc>
              <w:tc>
                <w:tcPr>
                  <w:tcW w:w="584" w:type="dxa"/>
                  <w:shd w:val="clear" w:color="auto" w:fill="auto"/>
                  <w:vAlign w:val="center"/>
                </w:tcPr>
                <w:p w14:paraId="1B8C6B21">
                  <w:pPr>
                    <w:jc w:val="center"/>
                    <w:rPr>
                      <w:rFonts w:hint="default" w:ascii="Times New Roman" w:hAnsi="Times New Roman" w:cs="Times New Roman" w:eastAsiaTheme="minorEastAsia"/>
                      <w:color w:val="000000" w:themeColor="text1"/>
                      <w:kern w:val="0"/>
                      <w:sz w:val="21"/>
                      <w:szCs w:val="21"/>
                      <w:highlight w:val="none"/>
                      <w:lang w:val="en-US" w:eastAsia="zh-CN" w:bidi="ar-SA"/>
                      <w14:textFill>
                        <w14:solidFill>
                          <w14:schemeClr w14:val="tx1"/>
                        </w14:solidFill>
                      </w14:textFill>
                    </w:rPr>
                  </w:pPr>
                  <w:r>
                    <w:rPr>
                      <w:rFonts w:hint="eastAsia" w:cs="Times New Roman" w:eastAsiaTheme="minorEastAsia"/>
                      <w:color w:val="000000" w:themeColor="text1"/>
                      <w:kern w:val="0"/>
                      <w:szCs w:val="21"/>
                      <w:highlight w:val="none"/>
                      <w:lang w:val="en-US" w:eastAsia="zh-CN"/>
                      <w14:textFill>
                        <w14:solidFill>
                          <w14:schemeClr w14:val="tx1"/>
                        </w14:solidFill>
                      </w14:textFill>
                    </w:rPr>
                    <w:t>0.000018</w:t>
                  </w:r>
                </w:p>
              </w:tc>
              <w:tc>
                <w:tcPr>
                  <w:tcW w:w="801" w:type="dxa"/>
                  <w:shd w:val="clear" w:color="auto" w:fill="auto"/>
                  <w:vAlign w:val="center"/>
                </w:tcPr>
                <w:p w14:paraId="4BAAED9F">
                  <w:pPr>
                    <w:jc w:val="center"/>
                    <w:rPr>
                      <w:rFonts w:hint="default" w:ascii="Times New Roman" w:hAnsi="Times New Roman" w:cs="Times New Roman" w:eastAsiaTheme="minorEastAsia"/>
                      <w:color w:val="000000" w:themeColor="text1"/>
                      <w:kern w:val="0"/>
                      <w:sz w:val="21"/>
                      <w:szCs w:val="21"/>
                      <w:highlight w:val="none"/>
                      <w:lang w:val="en-US" w:eastAsia="zh-CN" w:bidi="ar-SA"/>
                      <w14:textFill>
                        <w14:solidFill>
                          <w14:schemeClr w14:val="tx1"/>
                        </w14:solidFill>
                      </w14:textFill>
                    </w:rPr>
                  </w:pPr>
                  <w:r>
                    <w:rPr>
                      <w:rFonts w:hint="eastAsia" w:cs="Times New Roman" w:eastAsiaTheme="minorEastAsia"/>
                      <w:color w:val="000000" w:themeColor="text1"/>
                      <w:kern w:val="0"/>
                      <w:szCs w:val="21"/>
                      <w:highlight w:val="none"/>
                      <w:lang w:val="en-US" w:eastAsia="zh-CN"/>
                      <w14:textFill>
                        <w14:solidFill>
                          <w14:schemeClr w14:val="tx1"/>
                        </w14:solidFill>
                      </w14:textFill>
                    </w:rPr>
                    <w:t>0.002</w:t>
                  </w:r>
                </w:p>
              </w:tc>
              <w:tc>
                <w:tcPr>
                  <w:tcW w:w="591" w:type="dxa"/>
                  <w:shd w:val="clear" w:color="auto" w:fill="auto"/>
                  <w:vAlign w:val="center"/>
                </w:tcPr>
                <w:p w14:paraId="52857ED6">
                  <w:pPr>
                    <w:widowControl/>
                    <w:snapToGrid w:val="0"/>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20</w:t>
                  </w:r>
                </w:p>
              </w:tc>
              <w:tc>
                <w:tcPr>
                  <w:tcW w:w="479" w:type="dxa"/>
                  <w:shd w:val="clear" w:color="auto" w:fill="auto"/>
                  <w:vAlign w:val="center"/>
                </w:tcPr>
                <w:p w14:paraId="5F34EFB9">
                  <w:pPr>
                    <w:widowControl/>
                    <w:snapToGrid w:val="0"/>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w:t>
                  </w:r>
                </w:p>
              </w:tc>
              <w:tc>
                <w:tcPr>
                  <w:tcW w:w="348" w:type="dxa"/>
                  <w:vAlign w:val="center"/>
                </w:tcPr>
                <w:p w14:paraId="49A0FBF3">
                  <w:pPr>
                    <w:jc w:val="center"/>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color w:val="000000" w:themeColor="text1"/>
                      <w:highlight w:val="none"/>
                      <w14:textFill>
                        <w14:solidFill>
                          <w14:schemeClr w14:val="tx1"/>
                        </w14:solidFill>
                      </w14:textFill>
                    </w:rPr>
                    <w:t>达标</w:t>
                  </w:r>
                </w:p>
              </w:tc>
              <w:tc>
                <w:tcPr>
                  <w:tcW w:w="261" w:type="dxa"/>
                  <w:vAlign w:val="center"/>
                </w:tcPr>
                <w:p w14:paraId="736B9DAA">
                  <w:pPr>
                    <w:jc w:val="center"/>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color w:val="000000" w:themeColor="text1"/>
                      <w:szCs w:val="18"/>
                      <w:highlight w:val="none"/>
                      <w14:textFill>
                        <w14:solidFill>
                          <w14:schemeClr w14:val="tx1"/>
                        </w14:solidFill>
                      </w14:textFill>
                    </w:rPr>
                    <w:t>15</w:t>
                  </w:r>
                </w:p>
              </w:tc>
              <w:tc>
                <w:tcPr>
                  <w:tcW w:w="407" w:type="dxa"/>
                  <w:vAlign w:val="center"/>
                </w:tcPr>
                <w:p w14:paraId="661D0F62">
                  <w:pPr>
                    <w:jc w:val="center"/>
                    <w:rPr>
                      <w:rFonts w:hint="default" w:ascii="Times New Roman" w:hAnsi="Times New Roman" w:cs="Times New Roman"/>
                      <w:color w:val="000000" w:themeColor="text1"/>
                      <w:highlight w:val="none"/>
                      <w14:textFill>
                        <w14:solidFill>
                          <w14:schemeClr w14:val="tx1"/>
                        </w14:solidFill>
                      </w14:textFill>
                    </w:rPr>
                  </w:pPr>
                  <w:r>
                    <w:rPr>
                      <w:rFonts w:hint="eastAsia" w:cs="Times New Roman"/>
                      <w:color w:val="000000" w:themeColor="text1"/>
                      <w:szCs w:val="18"/>
                      <w:highlight w:val="none"/>
                      <w:lang w:val="en-US" w:eastAsia="zh-CN"/>
                      <w14:textFill>
                        <w14:solidFill>
                          <w14:schemeClr w14:val="tx1"/>
                        </w14:solidFill>
                      </w14:textFill>
                    </w:rPr>
                    <w:t>0.9</w:t>
                  </w:r>
                </w:p>
              </w:tc>
              <w:tc>
                <w:tcPr>
                  <w:tcW w:w="308" w:type="dxa"/>
                  <w:vAlign w:val="center"/>
                </w:tcPr>
                <w:p w14:paraId="05D0D228">
                  <w:pPr>
                    <w:jc w:val="center"/>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color w:val="000000" w:themeColor="text1"/>
                      <w:szCs w:val="18"/>
                      <w:highlight w:val="none"/>
                      <w14:textFill>
                        <w14:solidFill>
                          <w14:schemeClr w14:val="tx1"/>
                        </w14:solidFill>
                      </w14:textFill>
                    </w:rPr>
                    <w:t>25</w:t>
                  </w:r>
                </w:p>
              </w:tc>
              <w:tc>
                <w:tcPr>
                  <w:tcW w:w="662" w:type="dxa"/>
                  <w:vAlign w:val="center"/>
                </w:tcPr>
                <w:p w14:paraId="43A4B89D">
                  <w:pPr>
                    <w:jc w:val="center"/>
                    <w:rPr>
                      <w:rFonts w:hint="default" w:ascii="Times New Roman" w:hAnsi="Times New Roman" w:eastAsia="宋体" w:cs="Times New Roman"/>
                      <w:color w:val="000000" w:themeColor="text1"/>
                      <w:highlight w:val="none"/>
                      <w:lang w:eastAsia="zh-CN"/>
                      <w14:textFill>
                        <w14:solidFill>
                          <w14:schemeClr w14:val="tx1"/>
                        </w14:solidFill>
                      </w14:textFill>
                    </w:rPr>
                  </w:pPr>
                  <w:r>
                    <w:rPr>
                      <w:rFonts w:hint="default" w:ascii="Times New Roman" w:hAnsi="Times New Roman" w:cs="Times New Roman"/>
                      <w:color w:val="000000" w:themeColor="text1"/>
                      <w:szCs w:val="18"/>
                      <w:highlight w:val="none"/>
                      <w:lang w:eastAsia="zh-CN"/>
                      <w14:textFill>
                        <w14:solidFill>
                          <w14:schemeClr w14:val="tx1"/>
                        </w14:solidFill>
                      </w14:textFill>
                    </w:rPr>
                    <w:t>34000</w:t>
                  </w:r>
                </w:p>
              </w:tc>
              <w:tc>
                <w:tcPr>
                  <w:tcW w:w="354" w:type="dxa"/>
                  <w:vAlign w:val="center"/>
                </w:tcPr>
                <w:p w14:paraId="31B8158B">
                  <w:pPr>
                    <w:jc w:val="center"/>
                    <w:rPr>
                      <w:rFonts w:hint="default" w:ascii="Times New Roman" w:hAnsi="Times New Roman" w:cs="Times New Roman"/>
                      <w:color w:val="000000" w:themeColor="text1"/>
                      <w:highlight w:val="none"/>
                      <w14:textFill>
                        <w14:solidFill>
                          <w14:schemeClr w14:val="tx1"/>
                        </w14:solidFill>
                      </w14:textFill>
                    </w:rPr>
                  </w:pPr>
                  <w:r>
                    <w:rPr>
                      <w:rFonts w:hint="eastAsia" w:cs="Times New Roman"/>
                      <w:color w:val="000000" w:themeColor="text1"/>
                      <w:highlight w:val="none"/>
                      <w:lang w:val="en-US" w:eastAsia="zh-CN"/>
                      <w14:textFill>
                        <w14:solidFill>
                          <w14:schemeClr w14:val="tx1"/>
                        </w14:solidFill>
                      </w14:textFill>
                    </w:rPr>
                    <w:t>14.7</w:t>
                  </w:r>
                </w:p>
              </w:tc>
              <w:tc>
                <w:tcPr>
                  <w:tcW w:w="614" w:type="dxa"/>
                  <w:vAlign w:val="center"/>
                </w:tcPr>
                <w:p w14:paraId="0AB53962">
                  <w:pPr>
                    <w:jc w:val="center"/>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color w:val="000000" w:themeColor="text1"/>
                      <w:highlight w:val="none"/>
                      <w14:textFill>
                        <w14:solidFill>
                          <w14:schemeClr w14:val="tx1"/>
                        </w14:solidFill>
                      </w14:textFill>
                    </w:rPr>
                    <w:t>2400h</w:t>
                  </w:r>
                </w:p>
              </w:tc>
            </w:tr>
            <w:tr w14:paraId="69909880">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115" w:hRule="atLeast"/>
                <w:jc w:val="center"/>
              </w:trPr>
              <w:tc>
                <w:tcPr>
                  <w:tcW w:w="714" w:type="dxa"/>
                  <w:vMerge w:val="continue"/>
                </w:tcPr>
                <w:p w14:paraId="27465A1E">
                  <w:pPr>
                    <w:adjustRightInd w:val="0"/>
                    <w:snapToGrid w:val="0"/>
                    <w:jc w:val="center"/>
                    <w:rPr>
                      <w:rFonts w:hint="default" w:ascii="Times New Roman" w:hAnsi="Times New Roman" w:cs="Times New Roman"/>
                      <w:color w:val="000000" w:themeColor="text1"/>
                      <w:highlight w:val="none"/>
                      <w14:textFill>
                        <w14:solidFill>
                          <w14:schemeClr w14:val="tx1"/>
                        </w14:solidFill>
                      </w14:textFill>
                    </w:rPr>
                  </w:pPr>
                </w:p>
              </w:tc>
              <w:tc>
                <w:tcPr>
                  <w:tcW w:w="946" w:type="dxa"/>
                  <w:vMerge w:val="continue"/>
                </w:tcPr>
                <w:p w14:paraId="5C620F0A">
                  <w:pPr>
                    <w:jc w:val="center"/>
                    <w:rPr>
                      <w:rFonts w:hint="default" w:ascii="Times New Roman" w:hAnsi="Times New Roman" w:cs="Times New Roman"/>
                      <w:bCs/>
                      <w:color w:val="000000" w:themeColor="text1"/>
                      <w:szCs w:val="18"/>
                      <w:highlight w:val="none"/>
                      <w14:textFill>
                        <w14:solidFill>
                          <w14:schemeClr w14:val="tx1"/>
                        </w14:solidFill>
                      </w14:textFill>
                    </w:rPr>
                  </w:pPr>
                </w:p>
              </w:tc>
              <w:tc>
                <w:tcPr>
                  <w:tcW w:w="433" w:type="dxa"/>
                  <w:shd w:val="clear" w:color="auto" w:fill="auto"/>
                  <w:vAlign w:val="center"/>
                </w:tcPr>
                <w:p w14:paraId="739E6C06">
                  <w:pPr>
                    <w:widowControl/>
                    <w:jc w:val="center"/>
                    <w:textAlignment w:val="center"/>
                    <w:rPr>
                      <w:rFonts w:hint="default" w:ascii="Times New Roman" w:hAnsi="Times New Roman" w:cs="Times New Roman"/>
                      <w:color w:val="000000" w:themeColor="text1"/>
                      <w:kern w:val="0"/>
                      <w:szCs w:val="21"/>
                      <w:highlight w:val="none"/>
                      <w:lang w:bidi="ar"/>
                      <w14:textFill>
                        <w14:solidFill>
                          <w14:schemeClr w14:val="tx1"/>
                        </w14:solidFill>
                      </w14:textFill>
                    </w:rPr>
                  </w:pPr>
                  <w:r>
                    <w:rPr>
                      <w:rFonts w:hint="default" w:ascii="Times New Roman" w:hAnsi="Times New Roman" w:cs="Times New Roman"/>
                      <w:color w:val="000000" w:themeColor="text1"/>
                      <w:kern w:val="0"/>
                      <w:szCs w:val="21"/>
                      <w:highlight w:val="none"/>
                      <w:lang w:bidi="ar"/>
                      <w14:textFill>
                        <w14:solidFill>
                          <w14:schemeClr w14:val="tx1"/>
                        </w14:solidFill>
                      </w14:textFill>
                    </w:rPr>
                    <w:t>四氢呋喃</w:t>
                  </w:r>
                </w:p>
              </w:tc>
              <w:tc>
                <w:tcPr>
                  <w:tcW w:w="584" w:type="dxa"/>
                  <w:shd w:val="clear" w:color="auto" w:fill="auto"/>
                  <w:vAlign w:val="center"/>
                </w:tcPr>
                <w:p w14:paraId="0D8DEED7">
                  <w:pPr>
                    <w:jc w:val="center"/>
                    <w:rPr>
                      <w:rFonts w:hint="default" w:ascii="Times New Roman" w:hAnsi="Times New Roman" w:cs="Times New Roman" w:eastAsiaTheme="minorEastAsia"/>
                      <w:color w:val="000000" w:themeColor="text1"/>
                      <w:kern w:val="0"/>
                      <w:sz w:val="21"/>
                      <w:szCs w:val="21"/>
                      <w:highlight w:val="none"/>
                      <w:lang w:val="en-US" w:eastAsia="zh-CN" w:bidi="ar-SA"/>
                      <w14:textFill>
                        <w14:solidFill>
                          <w14:schemeClr w14:val="tx1"/>
                        </w14:solidFill>
                      </w14:textFill>
                    </w:rPr>
                  </w:pPr>
                  <w:r>
                    <w:rPr>
                      <w:rFonts w:hint="eastAsia" w:cs="Times New Roman" w:eastAsiaTheme="minorEastAsia"/>
                      <w:color w:val="000000" w:themeColor="text1"/>
                      <w:kern w:val="0"/>
                      <w:szCs w:val="21"/>
                      <w:highlight w:val="none"/>
                      <w:lang w:val="en-US" w:eastAsia="zh-CN"/>
                      <w14:textFill>
                        <w14:solidFill>
                          <w14:schemeClr w14:val="tx1"/>
                        </w14:solidFill>
                      </w14:textFill>
                    </w:rPr>
                    <w:t>0.026</w:t>
                  </w:r>
                </w:p>
              </w:tc>
              <w:tc>
                <w:tcPr>
                  <w:tcW w:w="584" w:type="dxa"/>
                  <w:shd w:val="clear" w:color="auto" w:fill="auto"/>
                  <w:vAlign w:val="center"/>
                </w:tcPr>
                <w:p w14:paraId="50540862">
                  <w:pPr>
                    <w:jc w:val="center"/>
                    <w:rPr>
                      <w:rFonts w:hint="default" w:ascii="Times New Roman" w:hAnsi="Times New Roman" w:cs="Times New Roman" w:eastAsiaTheme="minorEastAsia"/>
                      <w:color w:val="000000" w:themeColor="text1"/>
                      <w:kern w:val="0"/>
                      <w:sz w:val="21"/>
                      <w:szCs w:val="21"/>
                      <w:highlight w:val="none"/>
                      <w:lang w:val="en-US" w:eastAsia="zh-CN" w:bidi="ar-SA"/>
                      <w14:textFill>
                        <w14:solidFill>
                          <w14:schemeClr w14:val="tx1"/>
                        </w14:solidFill>
                      </w14:textFill>
                    </w:rPr>
                  </w:pPr>
                  <w:r>
                    <w:rPr>
                      <w:rFonts w:hint="eastAsia" w:cs="Times New Roman" w:eastAsiaTheme="minorEastAsia"/>
                      <w:color w:val="000000" w:themeColor="text1"/>
                      <w:kern w:val="0"/>
                      <w:szCs w:val="21"/>
                      <w:highlight w:val="none"/>
                      <w:lang w:val="en-US" w:eastAsia="zh-CN"/>
                      <w14:textFill>
                        <w14:solidFill>
                          <w14:schemeClr w14:val="tx1"/>
                        </w14:solidFill>
                      </w14:textFill>
                    </w:rPr>
                    <w:t>0.063</w:t>
                  </w:r>
                </w:p>
              </w:tc>
              <w:tc>
                <w:tcPr>
                  <w:tcW w:w="591" w:type="dxa"/>
                  <w:shd w:val="clear" w:color="auto" w:fill="auto"/>
                  <w:vAlign w:val="center"/>
                </w:tcPr>
                <w:p w14:paraId="2D72277B">
                  <w:pPr>
                    <w:jc w:val="center"/>
                    <w:rPr>
                      <w:rFonts w:hint="default" w:ascii="Times New Roman" w:hAnsi="Times New Roman" w:cs="Times New Roman" w:eastAsiaTheme="minorEastAsia"/>
                      <w:color w:val="000000" w:themeColor="text1"/>
                      <w:kern w:val="0"/>
                      <w:sz w:val="21"/>
                      <w:szCs w:val="21"/>
                      <w:highlight w:val="none"/>
                      <w:lang w:val="en-US" w:eastAsia="zh-CN" w:bidi="ar-SA"/>
                      <w14:textFill>
                        <w14:solidFill>
                          <w14:schemeClr w14:val="tx1"/>
                        </w14:solidFill>
                      </w14:textFill>
                    </w:rPr>
                  </w:pPr>
                  <w:r>
                    <w:rPr>
                      <w:rFonts w:hint="eastAsia" w:cs="Times New Roman" w:eastAsiaTheme="minorEastAsia"/>
                      <w:color w:val="000000" w:themeColor="text1"/>
                      <w:kern w:val="0"/>
                      <w:szCs w:val="21"/>
                      <w:highlight w:val="none"/>
                      <w:lang w:val="en-US" w:eastAsia="zh-CN"/>
                      <w14:textFill>
                        <w14:solidFill>
                          <w14:schemeClr w14:val="tx1"/>
                        </w14:solidFill>
                      </w14:textFill>
                    </w:rPr>
                    <w:t>0.772</w:t>
                  </w:r>
                </w:p>
              </w:tc>
              <w:tc>
                <w:tcPr>
                  <w:tcW w:w="1076" w:type="dxa"/>
                  <w:vMerge w:val="continue"/>
                </w:tcPr>
                <w:p w14:paraId="3AA32ACE">
                  <w:pPr>
                    <w:jc w:val="center"/>
                    <w:rPr>
                      <w:rFonts w:hint="default" w:ascii="Times New Roman" w:hAnsi="Times New Roman" w:cs="Times New Roman"/>
                      <w:b/>
                      <w:bCs/>
                      <w:color w:val="000000" w:themeColor="text1"/>
                      <w:szCs w:val="21"/>
                      <w:highlight w:val="none"/>
                      <w14:textFill>
                        <w14:solidFill>
                          <w14:schemeClr w14:val="tx1"/>
                        </w14:solidFill>
                      </w14:textFill>
                    </w:rPr>
                  </w:pPr>
                </w:p>
              </w:tc>
              <w:tc>
                <w:tcPr>
                  <w:tcW w:w="478" w:type="dxa"/>
                  <w:vMerge w:val="continue"/>
                </w:tcPr>
                <w:p w14:paraId="0C3F34D6">
                  <w:pPr>
                    <w:jc w:val="center"/>
                    <w:rPr>
                      <w:rFonts w:hint="default" w:ascii="Times New Roman" w:hAnsi="Times New Roman" w:cs="Times New Roman"/>
                      <w:color w:val="000000" w:themeColor="text1"/>
                      <w:highlight w:val="none"/>
                      <w14:textFill>
                        <w14:solidFill>
                          <w14:schemeClr w14:val="tx1"/>
                        </w14:solidFill>
                      </w14:textFill>
                    </w:rPr>
                  </w:pPr>
                </w:p>
              </w:tc>
              <w:tc>
                <w:tcPr>
                  <w:tcW w:w="680" w:type="dxa"/>
                  <w:vAlign w:val="center"/>
                </w:tcPr>
                <w:p w14:paraId="31CF0A4F">
                  <w:pPr>
                    <w:jc w:val="center"/>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color w:val="000000" w:themeColor="text1"/>
                      <w:highlight w:val="none"/>
                      <w14:textFill>
                        <w14:solidFill>
                          <w14:schemeClr w14:val="tx1"/>
                        </w14:solidFill>
                      </w14:textFill>
                    </w:rPr>
                    <w:t>90%</w:t>
                  </w:r>
                </w:p>
              </w:tc>
              <w:tc>
                <w:tcPr>
                  <w:tcW w:w="442" w:type="dxa"/>
                  <w:vAlign w:val="center"/>
                </w:tcPr>
                <w:p w14:paraId="614861D6">
                  <w:pPr>
                    <w:jc w:val="center"/>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color w:val="000000" w:themeColor="text1"/>
                      <w:highlight w:val="none"/>
                      <w14:textFill>
                        <w14:solidFill>
                          <w14:schemeClr w14:val="tx1"/>
                        </w14:solidFill>
                      </w14:textFill>
                    </w:rPr>
                    <w:t>90%</w:t>
                  </w:r>
                </w:p>
              </w:tc>
              <w:tc>
                <w:tcPr>
                  <w:tcW w:w="613" w:type="dxa"/>
                  <w:shd w:val="clear" w:color="auto" w:fill="auto"/>
                  <w:vAlign w:val="center"/>
                </w:tcPr>
                <w:p w14:paraId="025085A1">
                  <w:pPr>
                    <w:jc w:val="center"/>
                    <w:rPr>
                      <w:rFonts w:hint="default" w:ascii="Times New Roman" w:hAnsi="Times New Roman" w:cs="Times New Roman" w:eastAsiaTheme="minorEastAsia"/>
                      <w:color w:val="000000" w:themeColor="text1"/>
                      <w:kern w:val="0"/>
                      <w:sz w:val="21"/>
                      <w:szCs w:val="21"/>
                      <w:highlight w:val="none"/>
                      <w:lang w:val="en-US" w:eastAsia="zh-CN" w:bidi="ar-SA"/>
                      <w14:textFill>
                        <w14:solidFill>
                          <w14:schemeClr w14:val="tx1"/>
                        </w14:solidFill>
                      </w14:textFill>
                    </w:rPr>
                  </w:pPr>
                  <w:r>
                    <w:rPr>
                      <w:rFonts w:hint="eastAsia" w:cs="Times New Roman" w:eastAsiaTheme="minorEastAsia"/>
                      <w:color w:val="000000" w:themeColor="text1"/>
                      <w:kern w:val="0"/>
                      <w:szCs w:val="21"/>
                      <w:highlight w:val="none"/>
                      <w:lang w:val="en-US" w:eastAsia="zh-CN"/>
                      <w14:textFill>
                        <w14:solidFill>
                          <w14:schemeClr w14:val="tx1"/>
                        </w14:solidFill>
                      </w14:textFill>
                    </w:rPr>
                    <w:t>0.003</w:t>
                  </w:r>
                </w:p>
              </w:tc>
              <w:tc>
                <w:tcPr>
                  <w:tcW w:w="584" w:type="dxa"/>
                  <w:shd w:val="clear" w:color="auto" w:fill="auto"/>
                  <w:vAlign w:val="center"/>
                </w:tcPr>
                <w:p w14:paraId="15904A17">
                  <w:pPr>
                    <w:jc w:val="center"/>
                    <w:rPr>
                      <w:rFonts w:hint="default" w:ascii="Times New Roman" w:hAnsi="Times New Roman" w:cs="Times New Roman" w:eastAsiaTheme="minorEastAsia"/>
                      <w:color w:val="000000" w:themeColor="text1"/>
                      <w:kern w:val="0"/>
                      <w:sz w:val="21"/>
                      <w:szCs w:val="21"/>
                      <w:highlight w:val="none"/>
                      <w:lang w:val="en-US" w:eastAsia="zh-CN" w:bidi="ar-SA"/>
                      <w14:textFill>
                        <w14:solidFill>
                          <w14:schemeClr w14:val="tx1"/>
                        </w14:solidFill>
                      </w14:textFill>
                    </w:rPr>
                  </w:pPr>
                  <w:r>
                    <w:rPr>
                      <w:rFonts w:hint="eastAsia" w:cs="Times New Roman" w:eastAsiaTheme="minorEastAsia"/>
                      <w:color w:val="000000" w:themeColor="text1"/>
                      <w:kern w:val="0"/>
                      <w:szCs w:val="21"/>
                      <w:highlight w:val="none"/>
                      <w:lang w:val="en-US" w:eastAsia="zh-CN"/>
                      <w14:textFill>
                        <w14:solidFill>
                          <w14:schemeClr w14:val="tx1"/>
                        </w14:solidFill>
                      </w14:textFill>
                    </w:rPr>
                    <w:t>0.006</w:t>
                  </w:r>
                </w:p>
              </w:tc>
              <w:tc>
                <w:tcPr>
                  <w:tcW w:w="801" w:type="dxa"/>
                  <w:shd w:val="clear" w:color="auto" w:fill="auto"/>
                  <w:vAlign w:val="center"/>
                </w:tcPr>
                <w:p w14:paraId="41B23DC1">
                  <w:pPr>
                    <w:jc w:val="center"/>
                    <w:rPr>
                      <w:rFonts w:hint="default" w:ascii="Times New Roman" w:hAnsi="Times New Roman" w:cs="Times New Roman" w:eastAsiaTheme="minorEastAsia"/>
                      <w:color w:val="000000" w:themeColor="text1"/>
                      <w:kern w:val="0"/>
                      <w:sz w:val="21"/>
                      <w:szCs w:val="21"/>
                      <w:highlight w:val="none"/>
                      <w:lang w:val="en-US" w:eastAsia="zh-CN" w:bidi="ar-SA"/>
                      <w14:textFill>
                        <w14:solidFill>
                          <w14:schemeClr w14:val="tx1"/>
                        </w14:solidFill>
                      </w14:textFill>
                    </w:rPr>
                  </w:pPr>
                  <w:r>
                    <w:rPr>
                      <w:rFonts w:hint="eastAsia" w:cs="Times New Roman" w:eastAsiaTheme="minorEastAsia"/>
                      <w:color w:val="000000" w:themeColor="text1"/>
                      <w:kern w:val="0"/>
                      <w:szCs w:val="21"/>
                      <w:highlight w:val="none"/>
                      <w:lang w:val="en-US" w:eastAsia="zh-CN"/>
                      <w14:textFill>
                        <w14:solidFill>
                          <w14:schemeClr w14:val="tx1"/>
                        </w14:solidFill>
                      </w14:textFill>
                    </w:rPr>
                    <w:t>0.077</w:t>
                  </w:r>
                </w:p>
              </w:tc>
              <w:tc>
                <w:tcPr>
                  <w:tcW w:w="591" w:type="dxa"/>
                  <w:shd w:val="clear" w:color="auto" w:fill="auto"/>
                  <w:vAlign w:val="center"/>
                </w:tcPr>
                <w:p w14:paraId="3CA2A96C">
                  <w:pPr>
                    <w:widowControl/>
                    <w:snapToGrid w:val="0"/>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50</w:t>
                  </w:r>
                </w:p>
              </w:tc>
              <w:tc>
                <w:tcPr>
                  <w:tcW w:w="479" w:type="dxa"/>
                  <w:shd w:val="clear" w:color="auto" w:fill="auto"/>
                  <w:vAlign w:val="center"/>
                </w:tcPr>
                <w:p w14:paraId="65120F6B">
                  <w:pPr>
                    <w:widowControl/>
                    <w:snapToGrid w:val="0"/>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w:t>
                  </w:r>
                </w:p>
              </w:tc>
              <w:tc>
                <w:tcPr>
                  <w:tcW w:w="348" w:type="dxa"/>
                  <w:vAlign w:val="center"/>
                </w:tcPr>
                <w:p w14:paraId="6C48CDCF">
                  <w:pPr>
                    <w:jc w:val="center"/>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color w:val="000000" w:themeColor="text1"/>
                      <w:highlight w:val="none"/>
                      <w14:textFill>
                        <w14:solidFill>
                          <w14:schemeClr w14:val="tx1"/>
                        </w14:solidFill>
                      </w14:textFill>
                    </w:rPr>
                    <w:t>达标</w:t>
                  </w:r>
                </w:p>
              </w:tc>
              <w:tc>
                <w:tcPr>
                  <w:tcW w:w="261" w:type="dxa"/>
                  <w:vAlign w:val="center"/>
                </w:tcPr>
                <w:p w14:paraId="2EC648A7">
                  <w:pPr>
                    <w:jc w:val="center"/>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color w:val="000000" w:themeColor="text1"/>
                      <w:szCs w:val="18"/>
                      <w:highlight w:val="none"/>
                      <w14:textFill>
                        <w14:solidFill>
                          <w14:schemeClr w14:val="tx1"/>
                        </w14:solidFill>
                      </w14:textFill>
                    </w:rPr>
                    <w:t>15</w:t>
                  </w:r>
                </w:p>
              </w:tc>
              <w:tc>
                <w:tcPr>
                  <w:tcW w:w="407" w:type="dxa"/>
                  <w:vAlign w:val="center"/>
                </w:tcPr>
                <w:p w14:paraId="06B5C0BE">
                  <w:pPr>
                    <w:jc w:val="center"/>
                    <w:rPr>
                      <w:rFonts w:hint="default" w:ascii="Times New Roman" w:hAnsi="Times New Roman" w:cs="Times New Roman"/>
                      <w:color w:val="000000" w:themeColor="text1"/>
                      <w:highlight w:val="none"/>
                      <w14:textFill>
                        <w14:solidFill>
                          <w14:schemeClr w14:val="tx1"/>
                        </w14:solidFill>
                      </w14:textFill>
                    </w:rPr>
                  </w:pPr>
                  <w:r>
                    <w:rPr>
                      <w:rFonts w:hint="eastAsia" w:cs="Times New Roman"/>
                      <w:color w:val="000000" w:themeColor="text1"/>
                      <w:szCs w:val="18"/>
                      <w:highlight w:val="none"/>
                      <w:lang w:val="en-US" w:eastAsia="zh-CN"/>
                      <w14:textFill>
                        <w14:solidFill>
                          <w14:schemeClr w14:val="tx1"/>
                        </w14:solidFill>
                      </w14:textFill>
                    </w:rPr>
                    <w:t>0.9</w:t>
                  </w:r>
                </w:p>
              </w:tc>
              <w:tc>
                <w:tcPr>
                  <w:tcW w:w="308" w:type="dxa"/>
                  <w:vAlign w:val="center"/>
                </w:tcPr>
                <w:p w14:paraId="1E47384C">
                  <w:pPr>
                    <w:jc w:val="center"/>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color w:val="000000" w:themeColor="text1"/>
                      <w:szCs w:val="18"/>
                      <w:highlight w:val="none"/>
                      <w14:textFill>
                        <w14:solidFill>
                          <w14:schemeClr w14:val="tx1"/>
                        </w14:solidFill>
                      </w14:textFill>
                    </w:rPr>
                    <w:t>25</w:t>
                  </w:r>
                </w:p>
              </w:tc>
              <w:tc>
                <w:tcPr>
                  <w:tcW w:w="662" w:type="dxa"/>
                  <w:vAlign w:val="center"/>
                </w:tcPr>
                <w:p w14:paraId="247FB8E9">
                  <w:pPr>
                    <w:jc w:val="center"/>
                    <w:rPr>
                      <w:rFonts w:hint="default" w:ascii="Times New Roman" w:hAnsi="Times New Roman" w:eastAsia="宋体" w:cs="Times New Roman"/>
                      <w:color w:val="000000" w:themeColor="text1"/>
                      <w:highlight w:val="none"/>
                      <w:lang w:eastAsia="zh-CN"/>
                      <w14:textFill>
                        <w14:solidFill>
                          <w14:schemeClr w14:val="tx1"/>
                        </w14:solidFill>
                      </w14:textFill>
                    </w:rPr>
                  </w:pPr>
                  <w:r>
                    <w:rPr>
                      <w:rFonts w:hint="default" w:ascii="Times New Roman" w:hAnsi="Times New Roman" w:cs="Times New Roman"/>
                      <w:color w:val="000000" w:themeColor="text1"/>
                      <w:szCs w:val="18"/>
                      <w:highlight w:val="none"/>
                      <w:lang w:eastAsia="zh-CN"/>
                      <w14:textFill>
                        <w14:solidFill>
                          <w14:schemeClr w14:val="tx1"/>
                        </w14:solidFill>
                      </w14:textFill>
                    </w:rPr>
                    <w:t>34000</w:t>
                  </w:r>
                </w:p>
              </w:tc>
              <w:tc>
                <w:tcPr>
                  <w:tcW w:w="354" w:type="dxa"/>
                  <w:vAlign w:val="center"/>
                </w:tcPr>
                <w:p w14:paraId="2C74B444">
                  <w:pPr>
                    <w:jc w:val="center"/>
                    <w:rPr>
                      <w:rFonts w:hint="default" w:ascii="Times New Roman" w:hAnsi="Times New Roman" w:cs="Times New Roman"/>
                      <w:color w:val="000000" w:themeColor="text1"/>
                      <w:highlight w:val="none"/>
                      <w14:textFill>
                        <w14:solidFill>
                          <w14:schemeClr w14:val="tx1"/>
                        </w14:solidFill>
                      </w14:textFill>
                    </w:rPr>
                  </w:pPr>
                  <w:r>
                    <w:rPr>
                      <w:rFonts w:hint="eastAsia" w:cs="Times New Roman"/>
                      <w:color w:val="000000" w:themeColor="text1"/>
                      <w:highlight w:val="none"/>
                      <w:lang w:val="en-US" w:eastAsia="zh-CN"/>
                      <w14:textFill>
                        <w14:solidFill>
                          <w14:schemeClr w14:val="tx1"/>
                        </w14:solidFill>
                      </w14:textFill>
                    </w:rPr>
                    <w:t>14.7</w:t>
                  </w:r>
                </w:p>
              </w:tc>
              <w:tc>
                <w:tcPr>
                  <w:tcW w:w="614" w:type="dxa"/>
                  <w:vAlign w:val="center"/>
                </w:tcPr>
                <w:p w14:paraId="005B987F">
                  <w:pPr>
                    <w:jc w:val="center"/>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color w:val="000000" w:themeColor="text1"/>
                      <w:highlight w:val="none"/>
                      <w14:textFill>
                        <w14:solidFill>
                          <w14:schemeClr w14:val="tx1"/>
                        </w14:solidFill>
                      </w14:textFill>
                    </w:rPr>
                    <w:t>2400h</w:t>
                  </w:r>
                </w:p>
              </w:tc>
            </w:tr>
          </w:tbl>
          <w:p w14:paraId="2145A3EC">
            <w:pPr>
              <w:spacing w:line="360" w:lineRule="auto"/>
              <w:jc w:val="left"/>
              <w:rPr>
                <w:rFonts w:hint="default" w:ascii="Times New Roman" w:hAnsi="Times New Roman" w:cs="Times New Roman"/>
                <w:b/>
                <w:bCs/>
                <w:color w:val="000000" w:themeColor="text1"/>
                <w:sz w:val="24"/>
                <w:highlight w:val="none"/>
                <w:lang w:val="zh-CN"/>
                <w14:textFill>
                  <w14:solidFill>
                    <w14:schemeClr w14:val="tx1"/>
                  </w14:solidFill>
                </w14:textFill>
              </w:rPr>
            </w:pPr>
            <w:r>
              <w:rPr>
                <w:rFonts w:hint="default" w:ascii="Times New Roman" w:hAnsi="Times New Roman" w:cs="Times New Roman"/>
                <w:b/>
                <w:color w:val="000000" w:themeColor="text1"/>
                <w:szCs w:val="18"/>
                <w:highlight w:val="none"/>
                <w:lang w:val="zh-CN"/>
                <w14:textFill>
                  <w14:solidFill>
                    <w14:schemeClr w14:val="tx1"/>
                  </w14:solidFill>
                </w14:textFill>
              </w:rPr>
              <w:t>※备注：排气筒排放的非甲烷总烃、</w:t>
            </w:r>
            <w:r>
              <w:rPr>
                <w:rFonts w:hint="default" w:ascii="Times New Roman" w:hAnsi="Times New Roman" w:cs="Times New Roman"/>
                <w:b/>
                <w:color w:val="000000" w:themeColor="text1"/>
                <w:szCs w:val="18"/>
                <w:highlight w:val="none"/>
                <w14:textFill>
                  <w14:solidFill>
                    <w14:schemeClr w14:val="tx1"/>
                  </w14:solidFill>
                </w14:textFill>
              </w:rPr>
              <w:t>锡及其化合物</w:t>
            </w:r>
            <w:r>
              <w:rPr>
                <w:rFonts w:hint="default" w:ascii="Times New Roman" w:hAnsi="Times New Roman" w:cs="Times New Roman"/>
                <w:b/>
                <w:color w:val="000000" w:themeColor="text1"/>
                <w:szCs w:val="18"/>
                <w:highlight w:val="none"/>
                <w:lang w:val="zh-CN"/>
                <w14:textFill>
                  <w14:solidFill>
                    <w14:schemeClr w14:val="tx1"/>
                  </w14:solidFill>
                </w14:textFill>
              </w:rPr>
              <w:t>排放速率及浓度为叠加现有项目后的量。</w:t>
            </w:r>
          </w:p>
          <w:p w14:paraId="346113D8">
            <w:pPr>
              <w:widowControl/>
              <w:jc w:val="center"/>
              <w:rPr>
                <w:rFonts w:hint="default" w:ascii="Times New Roman" w:hAnsi="Times New Roman" w:cs="Times New Roman"/>
                <w:b/>
                <w:color w:val="000000" w:themeColor="text1"/>
                <w:kern w:val="0"/>
                <w:sz w:val="24"/>
                <w:szCs w:val="20"/>
                <w:highlight w:val="none"/>
                <w14:textFill>
                  <w14:solidFill>
                    <w14:schemeClr w14:val="tx1"/>
                  </w14:solidFill>
                </w14:textFill>
              </w:rPr>
            </w:pPr>
            <w:r>
              <w:rPr>
                <w:rFonts w:hint="default" w:ascii="Times New Roman" w:hAnsi="Times New Roman" w:cs="Times New Roman"/>
                <w:b/>
                <w:color w:val="000000" w:themeColor="text1"/>
                <w:kern w:val="0"/>
                <w:sz w:val="24"/>
                <w:szCs w:val="20"/>
                <w:highlight w:val="none"/>
                <w14:textFill>
                  <w14:solidFill>
                    <w14:schemeClr w14:val="tx1"/>
                  </w14:solidFill>
                </w14:textFill>
              </w:rPr>
              <w:t>表4-8  建设项目大气污染物有组织排放基本情况表</w:t>
            </w:r>
          </w:p>
          <w:tbl>
            <w:tblPr>
              <w:tblStyle w:val="61"/>
              <w:tblW w:w="1253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1224"/>
              <w:gridCol w:w="2052"/>
              <w:gridCol w:w="1259"/>
              <w:gridCol w:w="1264"/>
              <w:gridCol w:w="1257"/>
              <w:gridCol w:w="1269"/>
              <w:gridCol w:w="1101"/>
              <w:gridCol w:w="1259"/>
              <w:gridCol w:w="1850"/>
            </w:tblGrid>
            <w:tr w14:paraId="08B942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84" w:hRule="atLeast"/>
                <w:jc w:val="center"/>
              </w:trPr>
              <w:tc>
                <w:tcPr>
                  <w:tcW w:w="1224" w:type="dxa"/>
                  <w:vMerge w:val="restart"/>
                  <w:vAlign w:val="center"/>
                </w:tcPr>
                <w:p w14:paraId="2461B7C2">
                  <w:pPr>
                    <w:widowControl/>
                    <w:jc w:val="center"/>
                    <w:rPr>
                      <w:rFonts w:hint="default" w:ascii="Times New Roman" w:hAnsi="Times New Roman" w:cs="Times New Roman"/>
                      <w:b/>
                      <w:bCs/>
                      <w:color w:val="000000" w:themeColor="text1"/>
                      <w:highlight w:val="none"/>
                      <w14:textFill>
                        <w14:solidFill>
                          <w14:schemeClr w14:val="tx1"/>
                        </w14:solidFill>
                      </w14:textFill>
                    </w:rPr>
                  </w:pPr>
                  <w:r>
                    <w:rPr>
                      <w:rFonts w:hint="default" w:ascii="Times New Roman" w:hAnsi="Times New Roman" w:cs="Times New Roman"/>
                      <w:b/>
                      <w:bCs/>
                      <w:color w:val="000000" w:themeColor="text1"/>
                      <w:highlight w:val="none"/>
                      <w14:textFill>
                        <w14:solidFill>
                          <w14:schemeClr w14:val="tx1"/>
                        </w14:solidFill>
                      </w14:textFill>
                    </w:rPr>
                    <w:t>排放口编号</w:t>
                  </w:r>
                </w:p>
              </w:tc>
              <w:tc>
                <w:tcPr>
                  <w:tcW w:w="2052" w:type="dxa"/>
                  <w:vMerge w:val="restart"/>
                  <w:vAlign w:val="center"/>
                </w:tcPr>
                <w:p w14:paraId="6B8B52FA">
                  <w:pPr>
                    <w:widowControl/>
                    <w:snapToGrid w:val="0"/>
                    <w:jc w:val="center"/>
                    <w:rPr>
                      <w:rFonts w:hint="default" w:ascii="Times New Roman" w:hAnsi="Times New Roman" w:cs="Times New Roman"/>
                      <w:b/>
                      <w:bCs/>
                      <w:color w:val="000000" w:themeColor="text1"/>
                      <w:highlight w:val="none"/>
                      <w14:textFill>
                        <w14:solidFill>
                          <w14:schemeClr w14:val="tx1"/>
                        </w14:solidFill>
                      </w14:textFill>
                    </w:rPr>
                  </w:pPr>
                  <w:r>
                    <w:rPr>
                      <w:rFonts w:hint="default" w:ascii="Times New Roman" w:hAnsi="Times New Roman" w:cs="Times New Roman"/>
                      <w:b/>
                      <w:bCs/>
                      <w:color w:val="000000" w:themeColor="text1"/>
                      <w:highlight w:val="none"/>
                      <w14:textFill>
                        <w14:solidFill>
                          <w14:schemeClr w14:val="tx1"/>
                        </w14:solidFill>
                      </w14:textFill>
                    </w:rPr>
                    <w:t>排放口名称</w:t>
                  </w:r>
                </w:p>
              </w:tc>
              <w:tc>
                <w:tcPr>
                  <w:tcW w:w="1259" w:type="dxa"/>
                  <w:vMerge w:val="restart"/>
                  <w:vAlign w:val="center"/>
                </w:tcPr>
                <w:p w14:paraId="20D7DAA4">
                  <w:pPr>
                    <w:widowControl/>
                    <w:snapToGrid w:val="0"/>
                    <w:jc w:val="center"/>
                    <w:rPr>
                      <w:rFonts w:hint="default" w:ascii="Times New Roman" w:hAnsi="Times New Roman" w:cs="Times New Roman"/>
                      <w:b/>
                      <w:bCs/>
                      <w:color w:val="000000" w:themeColor="text1"/>
                      <w:highlight w:val="none"/>
                      <w14:textFill>
                        <w14:solidFill>
                          <w14:schemeClr w14:val="tx1"/>
                        </w14:solidFill>
                      </w14:textFill>
                    </w:rPr>
                  </w:pPr>
                  <w:r>
                    <w:rPr>
                      <w:rFonts w:hint="default" w:ascii="Times New Roman" w:hAnsi="Times New Roman" w:cs="Times New Roman"/>
                      <w:b/>
                      <w:bCs/>
                      <w:color w:val="000000" w:themeColor="text1"/>
                      <w:highlight w:val="none"/>
                      <w14:textFill>
                        <w14:solidFill>
                          <w14:schemeClr w14:val="tx1"/>
                        </w14:solidFill>
                      </w14:textFill>
                    </w:rPr>
                    <w:t>排放口类型</w:t>
                  </w:r>
                </w:p>
              </w:tc>
              <w:tc>
                <w:tcPr>
                  <w:tcW w:w="2521" w:type="dxa"/>
                  <w:gridSpan w:val="2"/>
                  <w:vAlign w:val="center"/>
                </w:tcPr>
                <w:p w14:paraId="158AA4F3">
                  <w:pPr>
                    <w:widowControl/>
                    <w:snapToGrid w:val="0"/>
                    <w:jc w:val="center"/>
                    <w:rPr>
                      <w:rFonts w:hint="default" w:ascii="Times New Roman" w:hAnsi="Times New Roman" w:cs="Times New Roman"/>
                      <w:b/>
                      <w:bCs/>
                      <w:color w:val="000000" w:themeColor="text1"/>
                      <w:highlight w:val="none"/>
                      <w14:textFill>
                        <w14:solidFill>
                          <w14:schemeClr w14:val="tx1"/>
                        </w14:solidFill>
                      </w14:textFill>
                    </w:rPr>
                  </w:pPr>
                  <w:r>
                    <w:rPr>
                      <w:rFonts w:hint="default" w:ascii="Times New Roman" w:hAnsi="Times New Roman" w:cs="Times New Roman"/>
                      <w:b/>
                      <w:bCs/>
                      <w:color w:val="000000" w:themeColor="text1"/>
                      <w:highlight w:val="none"/>
                      <w14:textFill>
                        <w14:solidFill>
                          <w14:schemeClr w14:val="tx1"/>
                        </w14:solidFill>
                      </w14:textFill>
                    </w:rPr>
                    <w:t>排放口地理坐标(o)</w:t>
                  </w:r>
                </w:p>
              </w:tc>
              <w:tc>
                <w:tcPr>
                  <w:tcW w:w="1269" w:type="dxa"/>
                  <w:vMerge w:val="restart"/>
                  <w:vAlign w:val="center"/>
                </w:tcPr>
                <w:p w14:paraId="09E9A77A">
                  <w:pPr>
                    <w:widowControl/>
                    <w:snapToGrid w:val="0"/>
                    <w:jc w:val="center"/>
                    <w:rPr>
                      <w:rFonts w:hint="default" w:ascii="Times New Roman" w:hAnsi="Times New Roman" w:cs="Times New Roman"/>
                      <w:b/>
                      <w:bCs/>
                      <w:color w:val="000000" w:themeColor="text1"/>
                      <w:highlight w:val="none"/>
                      <w14:textFill>
                        <w14:solidFill>
                          <w14:schemeClr w14:val="tx1"/>
                        </w14:solidFill>
                      </w14:textFill>
                    </w:rPr>
                  </w:pPr>
                  <w:r>
                    <w:rPr>
                      <w:rFonts w:hint="default" w:ascii="Times New Roman" w:hAnsi="Times New Roman" w:cs="Times New Roman"/>
                      <w:b/>
                      <w:bCs/>
                      <w:color w:val="000000" w:themeColor="text1"/>
                      <w:highlight w:val="none"/>
                      <w14:textFill>
                        <w14:solidFill>
                          <w14:schemeClr w14:val="tx1"/>
                        </w14:solidFill>
                      </w14:textFill>
                    </w:rPr>
                    <w:t>污染物</w:t>
                  </w:r>
                </w:p>
                <w:p w14:paraId="6B093724">
                  <w:pPr>
                    <w:widowControl/>
                    <w:snapToGrid w:val="0"/>
                    <w:jc w:val="center"/>
                    <w:rPr>
                      <w:rFonts w:hint="default" w:ascii="Times New Roman" w:hAnsi="Times New Roman" w:cs="Times New Roman"/>
                      <w:b/>
                      <w:bCs/>
                      <w:color w:val="000000" w:themeColor="text1"/>
                      <w:highlight w:val="none"/>
                      <w14:textFill>
                        <w14:solidFill>
                          <w14:schemeClr w14:val="tx1"/>
                        </w14:solidFill>
                      </w14:textFill>
                    </w:rPr>
                  </w:pPr>
                  <w:r>
                    <w:rPr>
                      <w:rFonts w:hint="default" w:ascii="Times New Roman" w:hAnsi="Times New Roman" w:cs="Times New Roman"/>
                      <w:b/>
                      <w:bCs/>
                      <w:color w:val="000000" w:themeColor="text1"/>
                      <w:highlight w:val="none"/>
                      <w14:textFill>
                        <w14:solidFill>
                          <w14:schemeClr w14:val="tx1"/>
                        </w14:solidFill>
                      </w14:textFill>
                    </w:rPr>
                    <w:t>名称</w:t>
                  </w:r>
                </w:p>
              </w:tc>
              <w:tc>
                <w:tcPr>
                  <w:tcW w:w="1101" w:type="dxa"/>
                  <w:vMerge w:val="restart"/>
                  <w:vAlign w:val="center"/>
                </w:tcPr>
                <w:p w14:paraId="47FA8850">
                  <w:pPr>
                    <w:widowControl/>
                    <w:snapToGrid w:val="0"/>
                    <w:jc w:val="center"/>
                    <w:rPr>
                      <w:rFonts w:hint="default" w:ascii="Times New Roman" w:hAnsi="Times New Roman" w:cs="Times New Roman"/>
                      <w:b/>
                      <w:bCs/>
                      <w:color w:val="000000" w:themeColor="text1"/>
                      <w:highlight w:val="none"/>
                      <w14:textFill>
                        <w14:solidFill>
                          <w14:schemeClr w14:val="tx1"/>
                        </w14:solidFill>
                      </w14:textFill>
                    </w:rPr>
                  </w:pPr>
                  <w:r>
                    <w:rPr>
                      <w:rFonts w:hint="default" w:ascii="Times New Roman" w:hAnsi="Times New Roman" w:cs="Times New Roman"/>
                      <w:b/>
                      <w:bCs/>
                      <w:color w:val="000000" w:themeColor="text1"/>
                      <w:highlight w:val="none"/>
                      <w14:textFill>
                        <w14:solidFill>
                          <w14:schemeClr w14:val="tx1"/>
                        </w14:solidFill>
                      </w14:textFill>
                    </w:rPr>
                    <w:t>年许可排放量（t/a）</w:t>
                  </w:r>
                </w:p>
              </w:tc>
              <w:tc>
                <w:tcPr>
                  <w:tcW w:w="1259" w:type="dxa"/>
                  <w:vMerge w:val="restart"/>
                  <w:vAlign w:val="center"/>
                </w:tcPr>
                <w:p w14:paraId="2F70A45E">
                  <w:pPr>
                    <w:widowControl/>
                    <w:snapToGrid w:val="0"/>
                    <w:jc w:val="center"/>
                    <w:rPr>
                      <w:rFonts w:hint="default" w:ascii="Times New Roman" w:hAnsi="Times New Roman" w:cs="Times New Roman"/>
                      <w:b/>
                      <w:bCs/>
                      <w:color w:val="000000" w:themeColor="text1"/>
                      <w:highlight w:val="none"/>
                      <w14:textFill>
                        <w14:solidFill>
                          <w14:schemeClr w14:val="tx1"/>
                        </w14:solidFill>
                      </w14:textFill>
                    </w:rPr>
                  </w:pPr>
                  <w:r>
                    <w:rPr>
                      <w:rFonts w:hint="default" w:ascii="Times New Roman" w:hAnsi="Times New Roman" w:cs="Times New Roman"/>
                      <w:b/>
                      <w:bCs/>
                      <w:color w:val="000000" w:themeColor="text1"/>
                      <w:highlight w:val="none"/>
                      <w14:textFill>
                        <w14:solidFill>
                          <w14:schemeClr w14:val="tx1"/>
                        </w14:solidFill>
                      </w14:textFill>
                    </w:rPr>
                    <w:t>申请特殊排放浓度限值</w:t>
                  </w:r>
                </w:p>
              </w:tc>
              <w:tc>
                <w:tcPr>
                  <w:tcW w:w="1850" w:type="dxa"/>
                  <w:vMerge w:val="restart"/>
                  <w:vAlign w:val="center"/>
                </w:tcPr>
                <w:p w14:paraId="7F1B4C99">
                  <w:pPr>
                    <w:widowControl/>
                    <w:snapToGrid w:val="0"/>
                    <w:jc w:val="center"/>
                    <w:rPr>
                      <w:rFonts w:hint="default" w:ascii="Times New Roman" w:hAnsi="Times New Roman" w:cs="Times New Roman"/>
                      <w:b/>
                      <w:bCs/>
                      <w:color w:val="000000" w:themeColor="text1"/>
                      <w:highlight w:val="none"/>
                      <w14:textFill>
                        <w14:solidFill>
                          <w14:schemeClr w14:val="tx1"/>
                        </w14:solidFill>
                      </w14:textFill>
                    </w:rPr>
                  </w:pPr>
                  <w:r>
                    <w:rPr>
                      <w:rFonts w:hint="default" w:ascii="Times New Roman" w:hAnsi="Times New Roman" w:cs="Times New Roman"/>
                      <w:b/>
                      <w:bCs/>
                      <w:color w:val="000000" w:themeColor="text1"/>
                      <w:highlight w:val="none"/>
                      <w14:textFill>
                        <w14:solidFill>
                          <w14:schemeClr w14:val="tx1"/>
                        </w14:solidFill>
                      </w14:textFill>
                    </w:rPr>
                    <w:t>申请特殊时段许可排放量限值</w:t>
                  </w:r>
                </w:p>
              </w:tc>
            </w:tr>
            <w:tr w14:paraId="69DD6B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84" w:hRule="atLeast"/>
                <w:jc w:val="center"/>
              </w:trPr>
              <w:tc>
                <w:tcPr>
                  <w:tcW w:w="1224" w:type="dxa"/>
                  <w:vMerge w:val="continue"/>
                  <w:vAlign w:val="center"/>
                </w:tcPr>
                <w:p w14:paraId="29298240">
                  <w:pPr>
                    <w:widowControl/>
                    <w:snapToGrid w:val="0"/>
                    <w:jc w:val="center"/>
                    <w:rPr>
                      <w:rFonts w:hint="default" w:ascii="Times New Roman" w:hAnsi="Times New Roman" w:cs="Times New Roman"/>
                      <w:b/>
                      <w:bCs/>
                      <w:color w:val="000000" w:themeColor="text1"/>
                      <w:highlight w:val="none"/>
                      <w14:textFill>
                        <w14:solidFill>
                          <w14:schemeClr w14:val="tx1"/>
                        </w14:solidFill>
                      </w14:textFill>
                    </w:rPr>
                  </w:pPr>
                </w:p>
              </w:tc>
              <w:tc>
                <w:tcPr>
                  <w:tcW w:w="2052" w:type="dxa"/>
                  <w:vMerge w:val="continue"/>
                  <w:vAlign w:val="center"/>
                </w:tcPr>
                <w:p w14:paraId="4D427B73">
                  <w:pPr>
                    <w:widowControl/>
                    <w:snapToGrid w:val="0"/>
                    <w:jc w:val="center"/>
                    <w:rPr>
                      <w:rFonts w:hint="default" w:ascii="Times New Roman" w:hAnsi="Times New Roman" w:cs="Times New Roman"/>
                      <w:b/>
                      <w:bCs/>
                      <w:color w:val="000000" w:themeColor="text1"/>
                      <w:highlight w:val="none"/>
                      <w14:textFill>
                        <w14:solidFill>
                          <w14:schemeClr w14:val="tx1"/>
                        </w14:solidFill>
                      </w14:textFill>
                    </w:rPr>
                  </w:pPr>
                </w:p>
              </w:tc>
              <w:tc>
                <w:tcPr>
                  <w:tcW w:w="1259" w:type="dxa"/>
                  <w:vMerge w:val="continue"/>
                  <w:vAlign w:val="center"/>
                </w:tcPr>
                <w:p w14:paraId="22FC5BAC">
                  <w:pPr>
                    <w:widowControl/>
                    <w:snapToGrid w:val="0"/>
                    <w:jc w:val="center"/>
                    <w:rPr>
                      <w:rFonts w:hint="default" w:ascii="Times New Roman" w:hAnsi="Times New Roman" w:cs="Times New Roman"/>
                      <w:b/>
                      <w:bCs/>
                      <w:color w:val="000000" w:themeColor="text1"/>
                      <w:highlight w:val="none"/>
                      <w14:textFill>
                        <w14:solidFill>
                          <w14:schemeClr w14:val="tx1"/>
                        </w14:solidFill>
                      </w14:textFill>
                    </w:rPr>
                  </w:pPr>
                </w:p>
              </w:tc>
              <w:tc>
                <w:tcPr>
                  <w:tcW w:w="1264" w:type="dxa"/>
                  <w:vAlign w:val="center"/>
                </w:tcPr>
                <w:p w14:paraId="3285D371">
                  <w:pPr>
                    <w:widowControl/>
                    <w:snapToGrid w:val="0"/>
                    <w:jc w:val="center"/>
                    <w:rPr>
                      <w:rFonts w:hint="default" w:ascii="Times New Roman" w:hAnsi="Times New Roman" w:cs="Times New Roman"/>
                      <w:b/>
                      <w:bCs/>
                      <w:color w:val="000000" w:themeColor="text1"/>
                      <w:highlight w:val="none"/>
                      <w14:textFill>
                        <w14:solidFill>
                          <w14:schemeClr w14:val="tx1"/>
                        </w14:solidFill>
                      </w14:textFill>
                    </w:rPr>
                  </w:pPr>
                  <w:r>
                    <w:rPr>
                      <w:rFonts w:hint="default" w:ascii="Times New Roman" w:hAnsi="Times New Roman" w:cs="Times New Roman"/>
                      <w:b/>
                      <w:bCs/>
                      <w:color w:val="000000" w:themeColor="text1"/>
                      <w:highlight w:val="none"/>
                      <w14:textFill>
                        <w14:solidFill>
                          <w14:schemeClr w14:val="tx1"/>
                        </w14:solidFill>
                      </w14:textFill>
                    </w:rPr>
                    <w:t>经度</w:t>
                  </w:r>
                </w:p>
              </w:tc>
              <w:tc>
                <w:tcPr>
                  <w:tcW w:w="1257" w:type="dxa"/>
                  <w:vAlign w:val="center"/>
                </w:tcPr>
                <w:p w14:paraId="3A3D37B8">
                  <w:pPr>
                    <w:widowControl/>
                    <w:snapToGrid w:val="0"/>
                    <w:jc w:val="center"/>
                    <w:rPr>
                      <w:rFonts w:hint="default" w:ascii="Times New Roman" w:hAnsi="Times New Roman" w:cs="Times New Roman"/>
                      <w:b/>
                      <w:bCs/>
                      <w:color w:val="000000" w:themeColor="text1"/>
                      <w:highlight w:val="none"/>
                      <w14:textFill>
                        <w14:solidFill>
                          <w14:schemeClr w14:val="tx1"/>
                        </w14:solidFill>
                      </w14:textFill>
                    </w:rPr>
                  </w:pPr>
                  <w:r>
                    <w:rPr>
                      <w:rFonts w:hint="default" w:ascii="Times New Roman" w:hAnsi="Times New Roman" w:cs="Times New Roman"/>
                      <w:b/>
                      <w:bCs/>
                      <w:color w:val="000000" w:themeColor="text1"/>
                      <w:highlight w:val="none"/>
                      <w14:textFill>
                        <w14:solidFill>
                          <w14:schemeClr w14:val="tx1"/>
                        </w14:solidFill>
                      </w14:textFill>
                    </w:rPr>
                    <w:t>纬度</w:t>
                  </w:r>
                </w:p>
              </w:tc>
              <w:tc>
                <w:tcPr>
                  <w:tcW w:w="1269" w:type="dxa"/>
                  <w:vMerge w:val="continue"/>
                  <w:vAlign w:val="center"/>
                </w:tcPr>
                <w:p w14:paraId="6D7A9A28">
                  <w:pPr>
                    <w:widowControl/>
                    <w:snapToGrid w:val="0"/>
                    <w:jc w:val="center"/>
                    <w:rPr>
                      <w:rFonts w:hint="default" w:ascii="Times New Roman" w:hAnsi="Times New Roman" w:cs="Times New Roman"/>
                      <w:b/>
                      <w:bCs/>
                      <w:color w:val="000000" w:themeColor="text1"/>
                      <w:highlight w:val="none"/>
                      <w14:textFill>
                        <w14:solidFill>
                          <w14:schemeClr w14:val="tx1"/>
                        </w14:solidFill>
                      </w14:textFill>
                    </w:rPr>
                  </w:pPr>
                </w:p>
              </w:tc>
              <w:tc>
                <w:tcPr>
                  <w:tcW w:w="1101" w:type="dxa"/>
                  <w:vMerge w:val="continue"/>
                  <w:vAlign w:val="center"/>
                </w:tcPr>
                <w:p w14:paraId="5FC77F46">
                  <w:pPr>
                    <w:widowControl/>
                    <w:snapToGrid w:val="0"/>
                    <w:jc w:val="center"/>
                    <w:rPr>
                      <w:rFonts w:hint="default" w:ascii="Times New Roman" w:hAnsi="Times New Roman" w:cs="Times New Roman"/>
                      <w:b/>
                      <w:bCs/>
                      <w:color w:val="000000" w:themeColor="text1"/>
                      <w:highlight w:val="none"/>
                      <w14:textFill>
                        <w14:solidFill>
                          <w14:schemeClr w14:val="tx1"/>
                        </w14:solidFill>
                      </w14:textFill>
                    </w:rPr>
                  </w:pPr>
                </w:p>
              </w:tc>
              <w:tc>
                <w:tcPr>
                  <w:tcW w:w="1259" w:type="dxa"/>
                  <w:vMerge w:val="continue"/>
                  <w:vAlign w:val="center"/>
                </w:tcPr>
                <w:p w14:paraId="1C833D77">
                  <w:pPr>
                    <w:widowControl/>
                    <w:snapToGrid w:val="0"/>
                    <w:jc w:val="center"/>
                    <w:rPr>
                      <w:rFonts w:hint="default" w:ascii="Times New Roman" w:hAnsi="Times New Roman" w:cs="Times New Roman"/>
                      <w:b/>
                      <w:bCs/>
                      <w:color w:val="000000" w:themeColor="text1"/>
                      <w:highlight w:val="none"/>
                      <w14:textFill>
                        <w14:solidFill>
                          <w14:schemeClr w14:val="tx1"/>
                        </w14:solidFill>
                      </w14:textFill>
                    </w:rPr>
                  </w:pPr>
                </w:p>
              </w:tc>
              <w:tc>
                <w:tcPr>
                  <w:tcW w:w="1850" w:type="dxa"/>
                  <w:vMerge w:val="continue"/>
                  <w:vAlign w:val="center"/>
                </w:tcPr>
                <w:p w14:paraId="3FADC4C7">
                  <w:pPr>
                    <w:widowControl/>
                    <w:snapToGrid w:val="0"/>
                    <w:jc w:val="center"/>
                    <w:rPr>
                      <w:rFonts w:hint="default" w:ascii="Times New Roman" w:hAnsi="Times New Roman" w:cs="Times New Roman"/>
                      <w:b/>
                      <w:bCs/>
                      <w:color w:val="000000" w:themeColor="text1"/>
                      <w:highlight w:val="none"/>
                      <w14:textFill>
                        <w14:solidFill>
                          <w14:schemeClr w14:val="tx1"/>
                        </w14:solidFill>
                      </w14:textFill>
                    </w:rPr>
                  </w:pPr>
                </w:p>
              </w:tc>
            </w:tr>
            <w:tr w14:paraId="75F543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99" w:hRule="atLeast"/>
                <w:jc w:val="center"/>
              </w:trPr>
              <w:tc>
                <w:tcPr>
                  <w:tcW w:w="1224" w:type="dxa"/>
                  <w:vMerge w:val="restart"/>
                  <w:vAlign w:val="center"/>
                </w:tcPr>
                <w:p w14:paraId="56B3509E">
                  <w:pPr>
                    <w:adjustRightInd w:val="0"/>
                    <w:snapToGrid w:val="0"/>
                    <w:jc w:val="center"/>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color w:val="000000" w:themeColor="text1"/>
                      <w:highlight w:val="none"/>
                      <w14:textFill>
                        <w14:solidFill>
                          <w14:schemeClr w14:val="tx1"/>
                        </w14:solidFill>
                      </w14:textFill>
                    </w:rPr>
                    <w:t>DA001</w:t>
                  </w:r>
                </w:p>
              </w:tc>
              <w:tc>
                <w:tcPr>
                  <w:tcW w:w="2052" w:type="dxa"/>
                  <w:vMerge w:val="restart"/>
                  <w:vAlign w:val="center"/>
                </w:tcPr>
                <w:p w14:paraId="7CACE1CB">
                  <w:pPr>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lang w:bidi="ar"/>
                      <w14:textFill>
                        <w14:solidFill>
                          <w14:schemeClr w14:val="tx1"/>
                        </w14:solidFill>
                      </w14:textFill>
                    </w:rPr>
                    <w:t>点胶固化、灌封固化、焊锡、</w:t>
                  </w:r>
                  <w:r>
                    <w:rPr>
                      <w:rFonts w:hint="eastAsia" w:cs="Times New Roman"/>
                      <w:color w:val="000000" w:themeColor="text1"/>
                      <w:kern w:val="0"/>
                      <w:szCs w:val="21"/>
                      <w:highlight w:val="none"/>
                      <w:lang w:eastAsia="zh-CN" w:bidi="ar"/>
                      <w14:textFill>
                        <w14:solidFill>
                          <w14:schemeClr w14:val="tx1"/>
                        </w14:solidFill>
                      </w14:textFill>
                    </w:rPr>
                    <w:t>手工焊接、注塑、吸塑、超声波清洗及晾干、激光去皮、激光打标</w:t>
                  </w:r>
                  <w:r>
                    <w:rPr>
                      <w:rFonts w:hint="default" w:ascii="Times New Roman" w:hAnsi="Times New Roman" w:cs="Times New Roman"/>
                      <w:color w:val="000000" w:themeColor="text1"/>
                      <w:kern w:val="0"/>
                      <w:szCs w:val="21"/>
                      <w:highlight w:val="none"/>
                      <w:lang w:bidi="ar"/>
                      <w14:textFill>
                        <w14:solidFill>
                          <w14:schemeClr w14:val="tx1"/>
                        </w14:solidFill>
                      </w14:textFill>
                    </w:rPr>
                    <w:t>排放口</w:t>
                  </w:r>
                </w:p>
              </w:tc>
              <w:tc>
                <w:tcPr>
                  <w:tcW w:w="1259" w:type="dxa"/>
                  <w:vMerge w:val="restart"/>
                  <w:vAlign w:val="center"/>
                </w:tcPr>
                <w:p w14:paraId="5AA343F1">
                  <w:pPr>
                    <w:widowControl/>
                    <w:snapToGrid w:val="0"/>
                    <w:jc w:val="center"/>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color w:val="000000" w:themeColor="text1"/>
                      <w:highlight w:val="none"/>
                      <w14:textFill>
                        <w14:solidFill>
                          <w14:schemeClr w14:val="tx1"/>
                        </w14:solidFill>
                      </w14:textFill>
                    </w:rPr>
                    <w:t>一般排放口</w:t>
                  </w:r>
                </w:p>
              </w:tc>
              <w:tc>
                <w:tcPr>
                  <w:tcW w:w="1264" w:type="dxa"/>
                  <w:vMerge w:val="restart"/>
                  <w:vAlign w:val="center"/>
                </w:tcPr>
                <w:p w14:paraId="3D69B3FE">
                  <w:pPr>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color w:val="000000" w:themeColor="text1"/>
                      <w:highlight w:val="none"/>
                      <w14:textFill>
                        <w14:solidFill>
                          <w14:schemeClr w14:val="tx1"/>
                        </w14:solidFill>
                      </w14:textFill>
                    </w:rPr>
                    <w:t>118.61425947</w:t>
                  </w:r>
                </w:p>
              </w:tc>
              <w:tc>
                <w:tcPr>
                  <w:tcW w:w="1257" w:type="dxa"/>
                  <w:vMerge w:val="restart"/>
                  <w:vAlign w:val="center"/>
                </w:tcPr>
                <w:p w14:paraId="572AD9A7">
                  <w:pPr>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color w:val="000000" w:themeColor="text1"/>
                      <w:highlight w:val="none"/>
                      <w14:textFill>
                        <w14:solidFill>
                          <w14:schemeClr w14:val="tx1"/>
                        </w14:solidFill>
                      </w14:textFill>
                    </w:rPr>
                    <w:t>31.16053021</w:t>
                  </w:r>
                </w:p>
              </w:tc>
              <w:tc>
                <w:tcPr>
                  <w:tcW w:w="1269" w:type="dxa"/>
                  <w:shd w:val="clear" w:color="auto" w:fill="auto"/>
                  <w:vAlign w:val="center"/>
                </w:tcPr>
                <w:p w14:paraId="5A5BB81C">
                  <w:pPr>
                    <w:widowControl/>
                    <w:jc w:val="center"/>
                    <w:textAlignment w:val="center"/>
                    <w:rPr>
                      <w:rFonts w:hint="default" w:ascii="Times New Roman" w:hAnsi="Times New Roman" w:cs="Times New Roman"/>
                      <w:color w:val="000000" w:themeColor="text1"/>
                      <w:kern w:val="0"/>
                      <w:szCs w:val="21"/>
                      <w:highlight w:val="none"/>
                      <w:lang w:bidi="ar"/>
                      <w14:textFill>
                        <w14:solidFill>
                          <w14:schemeClr w14:val="tx1"/>
                        </w14:solidFill>
                      </w14:textFill>
                    </w:rPr>
                  </w:pPr>
                  <w:r>
                    <w:rPr>
                      <w:rFonts w:hint="default" w:ascii="Times New Roman" w:hAnsi="Times New Roman" w:cs="Times New Roman"/>
                      <w:color w:val="000000" w:themeColor="text1"/>
                      <w:kern w:val="0"/>
                      <w:szCs w:val="21"/>
                      <w:highlight w:val="none"/>
                      <w:lang w:bidi="ar"/>
                      <w14:textFill>
                        <w14:solidFill>
                          <w14:schemeClr w14:val="tx1"/>
                        </w14:solidFill>
                      </w14:textFill>
                    </w:rPr>
                    <w:t>非甲烷总烃</w:t>
                  </w:r>
                </w:p>
              </w:tc>
              <w:tc>
                <w:tcPr>
                  <w:tcW w:w="1101" w:type="dxa"/>
                  <w:shd w:val="clear" w:color="auto" w:fill="auto"/>
                  <w:vAlign w:val="center"/>
                </w:tcPr>
                <w:p w14:paraId="2C09C813">
                  <w:pPr>
                    <w:jc w:val="center"/>
                    <w:rPr>
                      <w:rFonts w:hint="default" w:ascii="Times New Roman" w:hAnsi="Times New Roman" w:cs="Times New Roman" w:eastAsiaTheme="minorEastAsia"/>
                      <w:color w:val="000000" w:themeColor="text1"/>
                      <w:kern w:val="0"/>
                      <w:sz w:val="21"/>
                      <w:szCs w:val="21"/>
                      <w:highlight w:val="none"/>
                      <w:lang w:val="en-US" w:eastAsia="zh-CN" w:bidi="ar-SA"/>
                      <w14:textFill>
                        <w14:solidFill>
                          <w14:schemeClr w14:val="tx1"/>
                        </w14:solidFill>
                      </w14:textFill>
                    </w:rPr>
                  </w:pPr>
                  <w:r>
                    <w:rPr>
                      <w:rFonts w:hint="eastAsia" w:cs="Times New Roman" w:eastAsiaTheme="minorEastAsia"/>
                      <w:color w:val="000000" w:themeColor="text1"/>
                      <w:kern w:val="0"/>
                      <w:szCs w:val="21"/>
                      <w:highlight w:val="none"/>
                      <w:lang w:val="en-US" w:eastAsia="zh-CN"/>
                      <w14:textFill>
                        <w14:solidFill>
                          <w14:schemeClr w14:val="tx1"/>
                        </w14:solidFill>
                      </w14:textFill>
                    </w:rPr>
                    <w:t>0.482</w:t>
                  </w:r>
                </w:p>
              </w:tc>
              <w:tc>
                <w:tcPr>
                  <w:tcW w:w="1259" w:type="dxa"/>
                  <w:vMerge w:val="restart"/>
                  <w:vAlign w:val="center"/>
                </w:tcPr>
                <w:p w14:paraId="33A7474C">
                  <w:pPr>
                    <w:widowControl/>
                    <w:snapToGrid w:val="0"/>
                    <w:jc w:val="center"/>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w:t>
                  </w:r>
                </w:p>
              </w:tc>
              <w:tc>
                <w:tcPr>
                  <w:tcW w:w="1850" w:type="dxa"/>
                  <w:vMerge w:val="restart"/>
                  <w:vAlign w:val="center"/>
                </w:tcPr>
                <w:p w14:paraId="6EA151D8">
                  <w:pPr>
                    <w:widowControl/>
                    <w:snapToGrid w:val="0"/>
                    <w:jc w:val="center"/>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color w:val="000000" w:themeColor="text1"/>
                      <w:highlight w:val="none"/>
                      <w14:textFill>
                        <w14:solidFill>
                          <w14:schemeClr w14:val="tx1"/>
                        </w14:solidFill>
                      </w14:textFill>
                    </w:rPr>
                    <w:t>/</w:t>
                  </w:r>
                </w:p>
              </w:tc>
            </w:tr>
            <w:tr w14:paraId="5E87B8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67" w:hRule="atLeast"/>
                <w:jc w:val="center"/>
              </w:trPr>
              <w:tc>
                <w:tcPr>
                  <w:tcW w:w="1224" w:type="dxa"/>
                  <w:vMerge w:val="continue"/>
                  <w:vAlign w:val="center"/>
                </w:tcPr>
                <w:p w14:paraId="725C844B">
                  <w:pPr>
                    <w:widowControl/>
                    <w:jc w:val="center"/>
                    <w:textAlignment w:val="center"/>
                    <w:rPr>
                      <w:rFonts w:hint="default" w:ascii="Times New Roman" w:hAnsi="Times New Roman" w:cs="Times New Roman"/>
                      <w:color w:val="000000" w:themeColor="text1"/>
                      <w:highlight w:val="none"/>
                      <w14:textFill>
                        <w14:solidFill>
                          <w14:schemeClr w14:val="tx1"/>
                        </w14:solidFill>
                      </w14:textFill>
                    </w:rPr>
                  </w:pPr>
                </w:p>
              </w:tc>
              <w:tc>
                <w:tcPr>
                  <w:tcW w:w="2052" w:type="dxa"/>
                  <w:vMerge w:val="continue"/>
                  <w:vAlign w:val="center"/>
                </w:tcPr>
                <w:p w14:paraId="5A179532">
                  <w:pPr>
                    <w:widowControl/>
                    <w:jc w:val="center"/>
                    <w:textAlignment w:val="center"/>
                    <w:rPr>
                      <w:rFonts w:hint="default" w:ascii="Times New Roman" w:hAnsi="Times New Roman" w:cs="Times New Roman"/>
                      <w:color w:val="000000" w:themeColor="text1"/>
                      <w:highlight w:val="none"/>
                      <w14:textFill>
                        <w14:solidFill>
                          <w14:schemeClr w14:val="tx1"/>
                        </w14:solidFill>
                      </w14:textFill>
                    </w:rPr>
                  </w:pPr>
                </w:p>
              </w:tc>
              <w:tc>
                <w:tcPr>
                  <w:tcW w:w="1259" w:type="dxa"/>
                  <w:vMerge w:val="continue"/>
                  <w:vAlign w:val="center"/>
                </w:tcPr>
                <w:p w14:paraId="43005BAE">
                  <w:pPr>
                    <w:widowControl/>
                    <w:jc w:val="center"/>
                    <w:textAlignment w:val="center"/>
                    <w:rPr>
                      <w:rFonts w:hint="default" w:ascii="Times New Roman" w:hAnsi="Times New Roman" w:cs="Times New Roman"/>
                      <w:color w:val="000000" w:themeColor="text1"/>
                      <w:highlight w:val="none"/>
                      <w14:textFill>
                        <w14:solidFill>
                          <w14:schemeClr w14:val="tx1"/>
                        </w14:solidFill>
                      </w14:textFill>
                    </w:rPr>
                  </w:pPr>
                </w:p>
              </w:tc>
              <w:tc>
                <w:tcPr>
                  <w:tcW w:w="1264" w:type="dxa"/>
                  <w:vMerge w:val="continue"/>
                  <w:vAlign w:val="center"/>
                </w:tcPr>
                <w:p w14:paraId="33F55388">
                  <w:pPr>
                    <w:widowControl/>
                    <w:jc w:val="center"/>
                    <w:textAlignment w:val="center"/>
                    <w:rPr>
                      <w:rFonts w:hint="default" w:ascii="Times New Roman" w:hAnsi="Times New Roman" w:cs="Times New Roman"/>
                      <w:color w:val="000000" w:themeColor="text1"/>
                      <w:highlight w:val="none"/>
                      <w14:textFill>
                        <w14:solidFill>
                          <w14:schemeClr w14:val="tx1"/>
                        </w14:solidFill>
                      </w14:textFill>
                    </w:rPr>
                  </w:pPr>
                </w:p>
              </w:tc>
              <w:tc>
                <w:tcPr>
                  <w:tcW w:w="1257" w:type="dxa"/>
                  <w:vMerge w:val="continue"/>
                  <w:vAlign w:val="center"/>
                </w:tcPr>
                <w:p w14:paraId="05C3F803">
                  <w:pPr>
                    <w:widowControl/>
                    <w:jc w:val="center"/>
                    <w:textAlignment w:val="center"/>
                    <w:rPr>
                      <w:rFonts w:hint="default" w:ascii="Times New Roman" w:hAnsi="Times New Roman" w:cs="Times New Roman"/>
                      <w:color w:val="000000" w:themeColor="text1"/>
                      <w:highlight w:val="none"/>
                      <w14:textFill>
                        <w14:solidFill>
                          <w14:schemeClr w14:val="tx1"/>
                        </w14:solidFill>
                      </w14:textFill>
                    </w:rPr>
                  </w:pPr>
                </w:p>
              </w:tc>
              <w:tc>
                <w:tcPr>
                  <w:tcW w:w="1269" w:type="dxa"/>
                  <w:shd w:val="clear" w:color="auto" w:fill="auto"/>
                  <w:vAlign w:val="center"/>
                </w:tcPr>
                <w:p w14:paraId="7B8CB885">
                  <w:pPr>
                    <w:widowControl/>
                    <w:jc w:val="center"/>
                    <w:textAlignment w:val="center"/>
                    <w:rPr>
                      <w:rFonts w:hint="default" w:ascii="Times New Roman" w:hAnsi="Times New Roman" w:cs="Times New Roman"/>
                      <w:color w:val="000000" w:themeColor="text1"/>
                      <w:kern w:val="0"/>
                      <w:szCs w:val="21"/>
                      <w:highlight w:val="none"/>
                      <w:lang w:bidi="ar"/>
                      <w14:textFill>
                        <w14:solidFill>
                          <w14:schemeClr w14:val="tx1"/>
                        </w14:solidFill>
                      </w14:textFill>
                    </w:rPr>
                  </w:pPr>
                  <w:r>
                    <w:rPr>
                      <w:rFonts w:hint="default" w:ascii="Times New Roman" w:hAnsi="Times New Roman" w:cs="Times New Roman"/>
                      <w:color w:val="000000" w:themeColor="text1"/>
                      <w:kern w:val="0"/>
                      <w:szCs w:val="21"/>
                      <w:highlight w:val="none"/>
                      <w:lang w:bidi="ar"/>
                      <w14:textFill>
                        <w14:solidFill>
                          <w14:schemeClr w14:val="tx1"/>
                        </w14:solidFill>
                      </w14:textFill>
                    </w:rPr>
                    <w:t>颗粒物</w:t>
                  </w:r>
                </w:p>
              </w:tc>
              <w:tc>
                <w:tcPr>
                  <w:tcW w:w="1101" w:type="dxa"/>
                  <w:shd w:val="clear" w:color="auto" w:fill="auto"/>
                  <w:vAlign w:val="center"/>
                </w:tcPr>
                <w:p w14:paraId="11D7C419">
                  <w:pPr>
                    <w:jc w:val="center"/>
                    <w:rPr>
                      <w:rFonts w:hint="default" w:ascii="Times New Roman" w:hAnsi="Times New Roman" w:cs="Times New Roman" w:eastAsiaTheme="minorEastAsia"/>
                      <w:color w:val="000000" w:themeColor="text1"/>
                      <w:kern w:val="0"/>
                      <w:sz w:val="21"/>
                      <w:szCs w:val="21"/>
                      <w:highlight w:val="none"/>
                      <w:lang w:val="en-US" w:eastAsia="zh-CN" w:bidi="ar-SA"/>
                      <w14:textFill>
                        <w14:solidFill>
                          <w14:schemeClr w14:val="tx1"/>
                        </w14:solidFill>
                      </w14:textFill>
                    </w:rPr>
                  </w:pPr>
                  <w:r>
                    <w:rPr>
                      <w:rFonts w:hint="default" w:ascii="Times New Roman" w:hAnsi="Times New Roman" w:cs="Times New Roman" w:eastAsiaTheme="minorEastAsia"/>
                      <w:color w:val="000000" w:themeColor="text1"/>
                      <w:kern w:val="0"/>
                      <w:szCs w:val="21"/>
                      <w:highlight w:val="none"/>
                      <w14:textFill>
                        <w14:solidFill>
                          <w14:schemeClr w14:val="tx1"/>
                        </w14:solidFill>
                      </w14:textFill>
                    </w:rPr>
                    <w:t>0.00036</w:t>
                  </w:r>
                </w:p>
              </w:tc>
              <w:tc>
                <w:tcPr>
                  <w:tcW w:w="1259" w:type="dxa"/>
                  <w:vMerge w:val="continue"/>
                  <w:vAlign w:val="center"/>
                </w:tcPr>
                <w:p w14:paraId="4298FC71">
                  <w:pPr>
                    <w:widowControl/>
                    <w:jc w:val="center"/>
                    <w:textAlignment w:val="center"/>
                    <w:rPr>
                      <w:rFonts w:hint="default" w:ascii="Times New Roman" w:hAnsi="Times New Roman" w:cs="Times New Roman"/>
                      <w:color w:val="000000" w:themeColor="text1"/>
                      <w:kern w:val="0"/>
                      <w:szCs w:val="21"/>
                      <w:highlight w:val="none"/>
                      <w:lang w:bidi="ar"/>
                      <w14:textFill>
                        <w14:solidFill>
                          <w14:schemeClr w14:val="tx1"/>
                        </w14:solidFill>
                      </w14:textFill>
                    </w:rPr>
                  </w:pPr>
                </w:p>
              </w:tc>
              <w:tc>
                <w:tcPr>
                  <w:tcW w:w="1850" w:type="dxa"/>
                  <w:vMerge w:val="continue"/>
                  <w:vAlign w:val="center"/>
                </w:tcPr>
                <w:p w14:paraId="162A0CBE">
                  <w:pPr>
                    <w:widowControl/>
                    <w:jc w:val="center"/>
                    <w:textAlignment w:val="center"/>
                    <w:rPr>
                      <w:rFonts w:hint="default" w:ascii="Times New Roman" w:hAnsi="Times New Roman" w:cs="Times New Roman"/>
                      <w:color w:val="000000" w:themeColor="text1"/>
                      <w:kern w:val="0"/>
                      <w:szCs w:val="21"/>
                      <w:highlight w:val="none"/>
                      <w:lang w:bidi="ar"/>
                      <w14:textFill>
                        <w14:solidFill>
                          <w14:schemeClr w14:val="tx1"/>
                        </w14:solidFill>
                      </w14:textFill>
                    </w:rPr>
                  </w:pPr>
                </w:p>
              </w:tc>
            </w:tr>
            <w:tr w14:paraId="102A5D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67" w:hRule="atLeast"/>
                <w:jc w:val="center"/>
              </w:trPr>
              <w:tc>
                <w:tcPr>
                  <w:tcW w:w="1224" w:type="dxa"/>
                  <w:vMerge w:val="continue"/>
                  <w:vAlign w:val="center"/>
                </w:tcPr>
                <w:p w14:paraId="4E5E86EA">
                  <w:pPr>
                    <w:widowControl/>
                    <w:jc w:val="center"/>
                    <w:textAlignment w:val="center"/>
                    <w:rPr>
                      <w:rFonts w:hint="default" w:ascii="Times New Roman" w:hAnsi="Times New Roman" w:cs="Times New Roman"/>
                      <w:color w:val="000000" w:themeColor="text1"/>
                      <w:highlight w:val="none"/>
                      <w14:textFill>
                        <w14:solidFill>
                          <w14:schemeClr w14:val="tx1"/>
                        </w14:solidFill>
                      </w14:textFill>
                    </w:rPr>
                  </w:pPr>
                </w:p>
              </w:tc>
              <w:tc>
                <w:tcPr>
                  <w:tcW w:w="2052" w:type="dxa"/>
                  <w:vMerge w:val="continue"/>
                  <w:vAlign w:val="center"/>
                </w:tcPr>
                <w:p w14:paraId="5842A367">
                  <w:pPr>
                    <w:widowControl/>
                    <w:jc w:val="center"/>
                    <w:textAlignment w:val="center"/>
                    <w:rPr>
                      <w:rFonts w:hint="default" w:ascii="Times New Roman" w:hAnsi="Times New Roman" w:cs="Times New Roman"/>
                      <w:color w:val="000000" w:themeColor="text1"/>
                      <w:highlight w:val="none"/>
                      <w14:textFill>
                        <w14:solidFill>
                          <w14:schemeClr w14:val="tx1"/>
                        </w14:solidFill>
                      </w14:textFill>
                    </w:rPr>
                  </w:pPr>
                </w:p>
              </w:tc>
              <w:tc>
                <w:tcPr>
                  <w:tcW w:w="1259" w:type="dxa"/>
                  <w:vMerge w:val="continue"/>
                  <w:vAlign w:val="center"/>
                </w:tcPr>
                <w:p w14:paraId="6102A020">
                  <w:pPr>
                    <w:widowControl/>
                    <w:jc w:val="center"/>
                    <w:textAlignment w:val="center"/>
                    <w:rPr>
                      <w:rFonts w:hint="default" w:ascii="Times New Roman" w:hAnsi="Times New Roman" w:cs="Times New Roman"/>
                      <w:color w:val="000000" w:themeColor="text1"/>
                      <w:highlight w:val="none"/>
                      <w14:textFill>
                        <w14:solidFill>
                          <w14:schemeClr w14:val="tx1"/>
                        </w14:solidFill>
                      </w14:textFill>
                    </w:rPr>
                  </w:pPr>
                </w:p>
              </w:tc>
              <w:tc>
                <w:tcPr>
                  <w:tcW w:w="1264" w:type="dxa"/>
                  <w:vMerge w:val="continue"/>
                  <w:vAlign w:val="center"/>
                </w:tcPr>
                <w:p w14:paraId="7642A935">
                  <w:pPr>
                    <w:widowControl/>
                    <w:jc w:val="center"/>
                    <w:textAlignment w:val="center"/>
                    <w:rPr>
                      <w:rFonts w:hint="default" w:ascii="Times New Roman" w:hAnsi="Times New Roman" w:cs="Times New Roman"/>
                      <w:color w:val="000000" w:themeColor="text1"/>
                      <w:highlight w:val="none"/>
                      <w14:textFill>
                        <w14:solidFill>
                          <w14:schemeClr w14:val="tx1"/>
                        </w14:solidFill>
                      </w14:textFill>
                    </w:rPr>
                  </w:pPr>
                </w:p>
              </w:tc>
              <w:tc>
                <w:tcPr>
                  <w:tcW w:w="1257" w:type="dxa"/>
                  <w:vMerge w:val="continue"/>
                  <w:vAlign w:val="center"/>
                </w:tcPr>
                <w:p w14:paraId="5CAC01D3">
                  <w:pPr>
                    <w:widowControl/>
                    <w:jc w:val="center"/>
                    <w:textAlignment w:val="center"/>
                    <w:rPr>
                      <w:rFonts w:hint="default" w:ascii="Times New Roman" w:hAnsi="Times New Roman" w:cs="Times New Roman"/>
                      <w:color w:val="000000" w:themeColor="text1"/>
                      <w:highlight w:val="none"/>
                      <w14:textFill>
                        <w14:solidFill>
                          <w14:schemeClr w14:val="tx1"/>
                        </w14:solidFill>
                      </w14:textFill>
                    </w:rPr>
                  </w:pPr>
                </w:p>
              </w:tc>
              <w:tc>
                <w:tcPr>
                  <w:tcW w:w="1269" w:type="dxa"/>
                  <w:shd w:val="clear" w:color="auto" w:fill="auto"/>
                  <w:vAlign w:val="center"/>
                </w:tcPr>
                <w:p w14:paraId="476DB1B8">
                  <w:pPr>
                    <w:widowControl/>
                    <w:jc w:val="center"/>
                    <w:textAlignment w:val="center"/>
                    <w:rPr>
                      <w:rFonts w:hint="default" w:ascii="Times New Roman" w:hAnsi="Times New Roman" w:cs="Times New Roman"/>
                      <w:color w:val="000000" w:themeColor="text1"/>
                      <w:kern w:val="0"/>
                      <w:szCs w:val="21"/>
                      <w:highlight w:val="none"/>
                      <w:lang w:bidi="ar"/>
                      <w14:textFill>
                        <w14:solidFill>
                          <w14:schemeClr w14:val="tx1"/>
                        </w14:solidFill>
                      </w14:textFill>
                    </w:rPr>
                  </w:pPr>
                  <w:r>
                    <w:rPr>
                      <w:rFonts w:hint="default" w:ascii="Times New Roman" w:hAnsi="Times New Roman" w:cs="Times New Roman"/>
                      <w:color w:val="000000" w:themeColor="text1"/>
                      <w:kern w:val="0"/>
                      <w:szCs w:val="21"/>
                      <w:highlight w:val="none"/>
                      <w:lang w:bidi="ar"/>
                      <w14:textFill>
                        <w14:solidFill>
                          <w14:schemeClr w14:val="tx1"/>
                        </w14:solidFill>
                      </w14:textFill>
                    </w:rPr>
                    <w:t>锡及其化合物</w:t>
                  </w:r>
                </w:p>
              </w:tc>
              <w:tc>
                <w:tcPr>
                  <w:tcW w:w="1101" w:type="dxa"/>
                  <w:shd w:val="clear" w:color="auto" w:fill="auto"/>
                  <w:vAlign w:val="center"/>
                </w:tcPr>
                <w:p w14:paraId="2F5156BF">
                  <w:pPr>
                    <w:jc w:val="center"/>
                    <w:rPr>
                      <w:rFonts w:hint="default" w:ascii="Times New Roman" w:hAnsi="Times New Roman" w:cs="Times New Roman" w:eastAsiaTheme="minorEastAsia"/>
                      <w:color w:val="000000" w:themeColor="text1"/>
                      <w:kern w:val="0"/>
                      <w:sz w:val="21"/>
                      <w:szCs w:val="21"/>
                      <w:highlight w:val="none"/>
                      <w:lang w:val="en-US" w:eastAsia="zh-CN" w:bidi="ar-SA"/>
                      <w14:textFill>
                        <w14:solidFill>
                          <w14:schemeClr w14:val="tx1"/>
                        </w14:solidFill>
                      </w14:textFill>
                    </w:rPr>
                  </w:pPr>
                  <w:r>
                    <w:rPr>
                      <w:rFonts w:hint="default" w:ascii="Times New Roman" w:hAnsi="Times New Roman" w:cs="Times New Roman" w:eastAsiaTheme="minorEastAsia"/>
                      <w:color w:val="000000" w:themeColor="text1"/>
                      <w:kern w:val="0"/>
                      <w:szCs w:val="21"/>
                      <w:highlight w:val="none"/>
                      <w14:textFill>
                        <w14:solidFill>
                          <w14:schemeClr w14:val="tx1"/>
                        </w14:solidFill>
                      </w14:textFill>
                    </w:rPr>
                    <w:t>0.0004</w:t>
                  </w:r>
                </w:p>
              </w:tc>
              <w:tc>
                <w:tcPr>
                  <w:tcW w:w="1259" w:type="dxa"/>
                  <w:vMerge w:val="continue"/>
                  <w:vAlign w:val="center"/>
                </w:tcPr>
                <w:p w14:paraId="7D8889D4">
                  <w:pPr>
                    <w:widowControl/>
                    <w:jc w:val="center"/>
                    <w:textAlignment w:val="center"/>
                    <w:rPr>
                      <w:rFonts w:hint="default" w:ascii="Times New Roman" w:hAnsi="Times New Roman" w:cs="Times New Roman"/>
                      <w:color w:val="000000" w:themeColor="text1"/>
                      <w:kern w:val="0"/>
                      <w:szCs w:val="21"/>
                      <w:highlight w:val="none"/>
                      <w:lang w:bidi="ar"/>
                      <w14:textFill>
                        <w14:solidFill>
                          <w14:schemeClr w14:val="tx1"/>
                        </w14:solidFill>
                      </w14:textFill>
                    </w:rPr>
                  </w:pPr>
                </w:p>
              </w:tc>
              <w:tc>
                <w:tcPr>
                  <w:tcW w:w="1850" w:type="dxa"/>
                  <w:vMerge w:val="continue"/>
                  <w:vAlign w:val="center"/>
                </w:tcPr>
                <w:p w14:paraId="18A48495">
                  <w:pPr>
                    <w:widowControl/>
                    <w:jc w:val="center"/>
                    <w:textAlignment w:val="center"/>
                    <w:rPr>
                      <w:rFonts w:hint="default" w:ascii="Times New Roman" w:hAnsi="Times New Roman" w:cs="Times New Roman"/>
                      <w:color w:val="000000" w:themeColor="text1"/>
                      <w:kern w:val="0"/>
                      <w:szCs w:val="21"/>
                      <w:highlight w:val="none"/>
                      <w:lang w:bidi="ar"/>
                      <w14:textFill>
                        <w14:solidFill>
                          <w14:schemeClr w14:val="tx1"/>
                        </w14:solidFill>
                      </w14:textFill>
                    </w:rPr>
                  </w:pPr>
                </w:p>
              </w:tc>
            </w:tr>
            <w:tr w14:paraId="3E4591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67" w:hRule="atLeast"/>
                <w:jc w:val="center"/>
              </w:trPr>
              <w:tc>
                <w:tcPr>
                  <w:tcW w:w="1224" w:type="dxa"/>
                  <w:vMerge w:val="continue"/>
                  <w:vAlign w:val="center"/>
                </w:tcPr>
                <w:p w14:paraId="06E761B9">
                  <w:pPr>
                    <w:widowControl/>
                    <w:jc w:val="center"/>
                    <w:textAlignment w:val="center"/>
                    <w:rPr>
                      <w:rFonts w:hint="default" w:ascii="Times New Roman" w:hAnsi="Times New Roman" w:cs="Times New Roman"/>
                      <w:color w:val="000000" w:themeColor="text1"/>
                      <w:highlight w:val="none"/>
                      <w14:textFill>
                        <w14:solidFill>
                          <w14:schemeClr w14:val="tx1"/>
                        </w14:solidFill>
                      </w14:textFill>
                    </w:rPr>
                  </w:pPr>
                </w:p>
              </w:tc>
              <w:tc>
                <w:tcPr>
                  <w:tcW w:w="2052" w:type="dxa"/>
                  <w:vMerge w:val="continue"/>
                  <w:vAlign w:val="center"/>
                </w:tcPr>
                <w:p w14:paraId="09EED6FA">
                  <w:pPr>
                    <w:widowControl/>
                    <w:jc w:val="center"/>
                    <w:textAlignment w:val="center"/>
                    <w:rPr>
                      <w:rFonts w:hint="default" w:ascii="Times New Roman" w:hAnsi="Times New Roman" w:cs="Times New Roman"/>
                      <w:color w:val="000000" w:themeColor="text1"/>
                      <w:highlight w:val="none"/>
                      <w14:textFill>
                        <w14:solidFill>
                          <w14:schemeClr w14:val="tx1"/>
                        </w14:solidFill>
                      </w14:textFill>
                    </w:rPr>
                  </w:pPr>
                </w:p>
              </w:tc>
              <w:tc>
                <w:tcPr>
                  <w:tcW w:w="1259" w:type="dxa"/>
                  <w:vMerge w:val="continue"/>
                  <w:vAlign w:val="center"/>
                </w:tcPr>
                <w:p w14:paraId="16E12F3C">
                  <w:pPr>
                    <w:widowControl/>
                    <w:jc w:val="center"/>
                    <w:textAlignment w:val="center"/>
                    <w:rPr>
                      <w:rFonts w:hint="default" w:ascii="Times New Roman" w:hAnsi="Times New Roman" w:cs="Times New Roman"/>
                      <w:color w:val="000000" w:themeColor="text1"/>
                      <w:highlight w:val="none"/>
                      <w14:textFill>
                        <w14:solidFill>
                          <w14:schemeClr w14:val="tx1"/>
                        </w14:solidFill>
                      </w14:textFill>
                    </w:rPr>
                  </w:pPr>
                </w:p>
              </w:tc>
              <w:tc>
                <w:tcPr>
                  <w:tcW w:w="1264" w:type="dxa"/>
                  <w:vMerge w:val="continue"/>
                  <w:vAlign w:val="center"/>
                </w:tcPr>
                <w:p w14:paraId="6DAC0FBC">
                  <w:pPr>
                    <w:widowControl/>
                    <w:jc w:val="center"/>
                    <w:textAlignment w:val="center"/>
                    <w:rPr>
                      <w:rFonts w:hint="default" w:ascii="Times New Roman" w:hAnsi="Times New Roman" w:cs="Times New Roman"/>
                      <w:color w:val="000000" w:themeColor="text1"/>
                      <w:highlight w:val="none"/>
                      <w14:textFill>
                        <w14:solidFill>
                          <w14:schemeClr w14:val="tx1"/>
                        </w14:solidFill>
                      </w14:textFill>
                    </w:rPr>
                  </w:pPr>
                </w:p>
              </w:tc>
              <w:tc>
                <w:tcPr>
                  <w:tcW w:w="1257" w:type="dxa"/>
                  <w:vMerge w:val="continue"/>
                  <w:vAlign w:val="center"/>
                </w:tcPr>
                <w:p w14:paraId="2C3CB382">
                  <w:pPr>
                    <w:widowControl/>
                    <w:jc w:val="center"/>
                    <w:textAlignment w:val="center"/>
                    <w:rPr>
                      <w:rFonts w:hint="default" w:ascii="Times New Roman" w:hAnsi="Times New Roman" w:cs="Times New Roman"/>
                      <w:color w:val="000000" w:themeColor="text1"/>
                      <w:highlight w:val="none"/>
                      <w14:textFill>
                        <w14:solidFill>
                          <w14:schemeClr w14:val="tx1"/>
                        </w14:solidFill>
                      </w14:textFill>
                    </w:rPr>
                  </w:pPr>
                </w:p>
              </w:tc>
              <w:tc>
                <w:tcPr>
                  <w:tcW w:w="1269" w:type="dxa"/>
                  <w:shd w:val="clear" w:color="auto" w:fill="auto"/>
                  <w:vAlign w:val="center"/>
                </w:tcPr>
                <w:p w14:paraId="45527855">
                  <w:pPr>
                    <w:widowControl/>
                    <w:jc w:val="center"/>
                    <w:textAlignment w:val="center"/>
                    <w:rPr>
                      <w:rFonts w:hint="default" w:ascii="Times New Roman" w:hAnsi="Times New Roman" w:cs="Times New Roman"/>
                      <w:color w:val="000000" w:themeColor="text1"/>
                      <w:kern w:val="0"/>
                      <w:szCs w:val="21"/>
                      <w:highlight w:val="none"/>
                      <w:lang w:bidi="ar"/>
                      <w14:textFill>
                        <w14:solidFill>
                          <w14:schemeClr w14:val="tx1"/>
                        </w14:solidFill>
                      </w14:textFill>
                    </w:rPr>
                  </w:pPr>
                  <w:r>
                    <w:rPr>
                      <w:rFonts w:hint="default" w:ascii="Times New Roman" w:hAnsi="Times New Roman" w:cs="Times New Roman"/>
                      <w:color w:val="000000" w:themeColor="text1"/>
                      <w:kern w:val="0"/>
                      <w:szCs w:val="21"/>
                      <w:highlight w:val="none"/>
                      <w:lang w:bidi="ar"/>
                      <w14:textFill>
                        <w14:solidFill>
                          <w14:schemeClr w14:val="tx1"/>
                        </w14:solidFill>
                      </w14:textFill>
                    </w:rPr>
                    <w:t>异丙醇</w:t>
                  </w:r>
                </w:p>
              </w:tc>
              <w:tc>
                <w:tcPr>
                  <w:tcW w:w="1101" w:type="dxa"/>
                  <w:shd w:val="clear" w:color="auto" w:fill="auto"/>
                  <w:vAlign w:val="center"/>
                </w:tcPr>
                <w:p w14:paraId="7F93FAF5">
                  <w:pPr>
                    <w:jc w:val="center"/>
                    <w:rPr>
                      <w:rFonts w:hint="default" w:ascii="Times New Roman" w:hAnsi="Times New Roman" w:cs="Times New Roman" w:eastAsiaTheme="minorEastAsia"/>
                      <w:color w:val="000000" w:themeColor="text1"/>
                      <w:kern w:val="0"/>
                      <w:sz w:val="21"/>
                      <w:szCs w:val="21"/>
                      <w:highlight w:val="none"/>
                      <w:lang w:val="en-US" w:eastAsia="zh-CN" w:bidi="ar-SA"/>
                      <w14:textFill>
                        <w14:solidFill>
                          <w14:schemeClr w14:val="tx1"/>
                        </w14:solidFill>
                      </w14:textFill>
                    </w:rPr>
                  </w:pPr>
                  <w:r>
                    <w:rPr>
                      <w:rFonts w:hint="eastAsia" w:cs="Times New Roman" w:eastAsiaTheme="minorEastAsia"/>
                      <w:color w:val="000000" w:themeColor="text1"/>
                      <w:kern w:val="0"/>
                      <w:szCs w:val="21"/>
                      <w:highlight w:val="none"/>
                      <w:lang w:val="en-US" w:eastAsia="zh-CN"/>
                      <w14:textFill>
                        <w14:solidFill>
                          <w14:schemeClr w14:val="tx1"/>
                        </w14:solidFill>
                      </w14:textFill>
                    </w:rPr>
                    <w:t>0.108</w:t>
                  </w:r>
                </w:p>
              </w:tc>
              <w:tc>
                <w:tcPr>
                  <w:tcW w:w="1259" w:type="dxa"/>
                  <w:vMerge w:val="continue"/>
                  <w:vAlign w:val="center"/>
                </w:tcPr>
                <w:p w14:paraId="67200633">
                  <w:pPr>
                    <w:widowControl/>
                    <w:jc w:val="center"/>
                    <w:textAlignment w:val="center"/>
                    <w:rPr>
                      <w:rFonts w:hint="default" w:ascii="Times New Roman" w:hAnsi="Times New Roman" w:cs="Times New Roman"/>
                      <w:color w:val="000000" w:themeColor="text1"/>
                      <w:kern w:val="0"/>
                      <w:szCs w:val="21"/>
                      <w:highlight w:val="none"/>
                      <w:lang w:bidi="ar"/>
                      <w14:textFill>
                        <w14:solidFill>
                          <w14:schemeClr w14:val="tx1"/>
                        </w14:solidFill>
                      </w14:textFill>
                    </w:rPr>
                  </w:pPr>
                </w:p>
              </w:tc>
              <w:tc>
                <w:tcPr>
                  <w:tcW w:w="1850" w:type="dxa"/>
                  <w:vMerge w:val="continue"/>
                  <w:vAlign w:val="center"/>
                </w:tcPr>
                <w:p w14:paraId="40CE72AC">
                  <w:pPr>
                    <w:widowControl/>
                    <w:jc w:val="center"/>
                    <w:textAlignment w:val="center"/>
                    <w:rPr>
                      <w:rFonts w:hint="default" w:ascii="Times New Roman" w:hAnsi="Times New Roman" w:cs="Times New Roman"/>
                      <w:color w:val="000000" w:themeColor="text1"/>
                      <w:kern w:val="0"/>
                      <w:szCs w:val="21"/>
                      <w:highlight w:val="none"/>
                      <w:lang w:bidi="ar"/>
                      <w14:textFill>
                        <w14:solidFill>
                          <w14:schemeClr w14:val="tx1"/>
                        </w14:solidFill>
                      </w14:textFill>
                    </w:rPr>
                  </w:pPr>
                </w:p>
              </w:tc>
            </w:tr>
            <w:tr w14:paraId="361CE2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67" w:hRule="atLeast"/>
                <w:jc w:val="center"/>
              </w:trPr>
              <w:tc>
                <w:tcPr>
                  <w:tcW w:w="1224" w:type="dxa"/>
                  <w:vMerge w:val="continue"/>
                  <w:vAlign w:val="center"/>
                </w:tcPr>
                <w:p w14:paraId="5B8E8EDB">
                  <w:pPr>
                    <w:widowControl/>
                    <w:jc w:val="center"/>
                    <w:textAlignment w:val="center"/>
                    <w:rPr>
                      <w:rFonts w:hint="default" w:ascii="Times New Roman" w:hAnsi="Times New Roman" w:cs="Times New Roman"/>
                      <w:color w:val="000000" w:themeColor="text1"/>
                      <w:highlight w:val="none"/>
                      <w14:textFill>
                        <w14:solidFill>
                          <w14:schemeClr w14:val="tx1"/>
                        </w14:solidFill>
                      </w14:textFill>
                    </w:rPr>
                  </w:pPr>
                </w:p>
              </w:tc>
              <w:tc>
                <w:tcPr>
                  <w:tcW w:w="2052" w:type="dxa"/>
                  <w:vMerge w:val="continue"/>
                  <w:vAlign w:val="center"/>
                </w:tcPr>
                <w:p w14:paraId="2D462B24">
                  <w:pPr>
                    <w:widowControl/>
                    <w:jc w:val="center"/>
                    <w:textAlignment w:val="center"/>
                    <w:rPr>
                      <w:rFonts w:hint="default" w:ascii="Times New Roman" w:hAnsi="Times New Roman" w:cs="Times New Roman"/>
                      <w:color w:val="000000" w:themeColor="text1"/>
                      <w:highlight w:val="none"/>
                      <w14:textFill>
                        <w14:solidFill>
                          <w14:schemeClr w14:val="tx1"/>
                        </w14:solidFill>
                      </w14:textFill>
                    </w:rPr>
                  </w:pPr>
                </w:p>
              </w:tc>
              <w:tc>
                <w:tcPr>
                  <w:tcW w:w="1259" w:type="dxa"/>
                  <w:vMerge w:val="continue"/>
                  <w:vAlign w:val="center"/>
                </w:tcPr>
                <w:p w14:paraId="1B23B41C">
                  <w:pPr>
                    <w:widowControl/>
                    <w:jc w:val="center"/>
                    <w:textAlignment w:val="center"/>
                    <w:rPr>
                      <w:rFonts w:hint="default" w:ascii="Times New Roman" w:hAnsi="Times New Roman" w:cs="Times New Roman"/>
                      <w:color w:val="000000" w:themeColor="text1"/>
                      <w:highlight w:val="none"/>
                      <w14:textFill>
                        <w14:solidFill>
                          <w14:schemeClr w14:val="tx1"/>
                        </w14:solidFill>
                      </w14:textFill>
                    </w:rPr>
                  </w:pPr>
                </w:p>
              </w:tc>
              <w:tc>
                <w:tcPr>
                  <w:tcW w:w="1264" w:type="dxa"/>
                  <w:vMerge w:val="continue"/>
                  <w:vAlign w:val="center"/>
                </w:tcPr>
                <w:p w14:paraId="6E643293">
                  <w:pPr>
                    <w:widowControl/>
                    <w:jc w:val="center"/>
                    <w:textAlignment w:val="center"/>
                    <w:rPr>
                      <w:rFonts w:hint="default" w:ascii="Times New Roman" w:hAnsi="Times New Roman" w:cs="Times New Roman"/>
                      <w:color w:val="000000" w:themeColor="text1"/>
                      <w:highlight w:val="none"/>
                      <w14:textFill>
                        <w14:solidFill>
                          <w14:schemeClr w14:val="tx1"/>
                        </w14:solidFill>
                      </w14:textFill>
                    </w:rPr>
                  </w:pPr>
                </w:p>
              </w:tc>
              <w:tc>
                <w:tcPr>
                  <w:tcW w:w="1257" w:type="dxa"/>
                  <w:vMerge w:val="continue"/>
                  <w:vAlign w:val="center"/>
                </w:tcPr>
                <w:p w14:paraId="5FD29DC6">
                  <w:pPr>
                    <w:widowControl/>
                    <w:jc w:val="center"/>
                    <w:textAlignment w:val="center"/>
                    <w:rPr>
                      <w:rFonts w:hint="default" w:ascii="Times New Roman" w:hAnsi="Times New Roman" w:cs="Times New Roman"/>
                      <w:color w:val="000000" w:themeColor="text1"/>
                      <w:highlight w:val="none"/>
                      <w14:textFill>
                        <w14:solidFill>
                          <w14:schemeClr w14:val="tx1"/>
                        </w14:solidFill>
                      </w14:textFill>
                    </w:rPr>
                  </w:pPr>
                </w:p>
              </w:tc>
              <w:tc>
                <w:tcPr>
                  <w:tcW w:w="1269" w:type="dxa"/>
                  <w:shd w:val="clear" w:color="auto" w:fill="auto"/>
                  <w:vAlign w:val="center"/>
                </w:tcPr>
                <w:p w14:paraId="5140F56C">
                  <w:pPr>
                    <w:widowControl/>
                    <w:jc w:val="center"/>
                    <w:textAlignment w:val="center"/>
                    <w:rPr>
                      <w:rFonts w:hint="default" w:ascii="Times New Roman" w:hAnsi="Times New Roman" w:cs="Times New Roman"/>
                      <w:color w:val="000000" w:themeColor="text1"/>
                      <w:kern w:val="0"/>
                      <w:szCs w:val="21"/>
                      <w:highlight w:val="none"/>
                      <w:lang w:bidi="ar"/>
                      <w14:textFill>
                        <w14:solidFill>
                          <w14:schemeClr w14:val="tx1"/>
                        </w14:solidFill>
                      </w14:textFill>
                    </w:rPr>
                  </w:pPr>
                  <w:r>
                    <w:rPr>
                      <w:rFonts w:hint="default" w:ascii="Times New Roman" w:hAnsi="Times New Roman" w:cs="Times New Roman"/>
                      <w:color w:val="000000" w:themeColor="text1"/>
                      <w:kern w:val="0"/>
                      <w:szCs w:val="21"/>
                      <w:highlight w:val="none"/>
                      <w:lang w:bidi="ar"/>
                      <w14:textFill>
                        <w14:solidFill>
                          <w14:schemeClr w14:val="tx1"/>
                        </w14:solidFill>
                      </w14:textFill>
                    </w:rPr>
                    <w:t>甲苯</w:t>
                  </w:r>
                </w:p>
              </w:tc>
              <w:tc>
                <w:tcPr>
                  <w:tcW w:w="1101" w:type="dxa"/>
                  <w:shd w:val="clear" w:color="auto" w:fill="auto"/>
                  <w:vAlign w:val="center"/>
                </w:tcPr>
                <w:p w14:paraId="0F348F1E">
                  <w:pPr>
                    <w:jc w:val="center"/>
                    <w:rPr>
                      <w:rFonts w:hint="default" w:ascii="Times New Roman" w:hAnsi="Times New Roman" w:cs="Times New Roman" w:eastAsiaTheme="minorEastAsia"/>
                      <w:color w:val="000000" w:themeColor="text1"/>
                      <w:kern w:val="0"/>
                      <w:sz w:val="21"/>
                      <w:szCs w:val="21"/>
                      <w:highlight w:val="none"/>
                      <w:lang w:val="en-US" w:eastAsia="zh-CN" w:bidi="ar-SA"/>
                      <w14:textFill>
                        <w14:solidFill>
                          <w14:schemeClr w14:val="tx1"/>
                        </w14:solidFill>
                      </w14:textFill>
                    </w:rPr>
                  </w:pPr>
                  <w:r>
                    <w:rPr>
                      <w:rFonts w:hint="default" w:ascii="Times New Roman" w:hAnsi="Times New Roman" w:cs="Times New Roman" w:eastAsiaTheme="minorEastAsia"/>
                      <w:color w:val="000000" w:themeColor="text1"/>
                      <w:kern w:val="0"/>
                      <w:szCs w:val="21"/>
                      <w:highlight w:val="none"/>
                      <w14:textFill>
                        <w14:solidFill>
                          <w14:schemeClr w14:val="tx1"/>
                        </w14:solidFill>
                      </w14:textFill>
                    </w:rPr>
                    <w:t>0.00</w:t>
                  </w:r>
                  <w:r>
                    <w:rPr>
                      <w:rFonts w:hint="default" w:ascii="Times New Roman" w:hAnsi="Times New Roman" w:cs="Times New Roman" w:eastAsiaTheme="minorEastAsia"/>
                      <w:color w:val="000000" w:themeColor="text1"/>
                      <w:kern w:val="0"/>
                      <w:szCs w:val="21"/>
                      <w:highlight w:val="none"/>
                      <w:lang w:val="en-US" w:eastAsia="zh-CN"/>
                      <w14:textFill>
                        <w14:solidFill>
                          <w14:schemeClr w14:val="tx1"/>
                        </w14:solidFill>
                      </w14:textFill>
                    </w:rPr>
                    <w:t>27</w:t>
                  </w:r>
                </w:p>
              </w:tc>
              <w:tc>
                <w:tcPr>
                  <w:tcW w:w="1259" w:type="dxa"/>
                  <w:vMerge w:val="continue"/>
                  <w:vAlign w:val="center"/>
                </w:tcPr>
                <w:p w14:paraId="38499009">
                  <w:pPr>
                    <w:widowControl/>
                    <w:jc w:val="center"/>
                    <w:textAlignment w:val="center"/>
                    <w:rPr>
                      <w:rFonts w:hint="default" w:ascii="Times New Roman" w:hAnsi="Times New Roman" w:cs="Times New Roman"/>
                      <w:color w:val="000000" w:themeColor="text1"/>
                      <w:kern w:val="0"/>
                      <w:szCs w:val="21"/>
                      <w:highlight w:val="none"/>
                      <w:lang w:bidi="ar"/>
                      <w14:textFill>
                        <w14:solidFill>
                          <w14:schemeClr w14:val="tx1"/>
                        </w14:solidFill>
                      </w14:textFill>
                    </w:rPr>
                  </w:pPr>
                </w:p>
              </w:tc>
              <w:tc>
                <w:tcPr>
                  <w:tcW w:w="1850" w:type="dxa"/>
                  <w:vMerge w:val="continue"/>
                  <w:vAlign w:val="center"/>
                </w:tcPr>
                <w:p w14:paraId="4E38F617">
                  <w:pPr>
                    <w:widowControl/>
                    <w:jc w:val="center"/>
                    <w:textAlignment w:val="center"/>
                    <w:rPr>
                      <w:rFonts w:hint="default" w:ascii="Times New Roman" w:hAnsi="Times New Roman" w:cs="Times New Roman"/>
                      <w:color w:val="000000" w:themeColor="text1"/>
                      <w:kern w:val="0"/>
                      <w:szCs w:val="21"/>
                      <w:highlight w:val="none"/>
                      <w:lang w:bidi="ar"/>
                      <w14:textFill>
                        <w14:solidFill>
                          <w14:schemeClr w14:val="tx1"/>
                        </w14:solidFill>
                      </w14:textFill>
                    </w:rPr>
                  </w:pPr>
                </w:p>
              </w:tc>
            </w:tr>
            <w:tr w14:paraId="7A2061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67" w:hRule="atLeast"/>
                <w:jc w:val="center"/>
              </w:trPr>
              <w:tc>
                <w:tcPr>
                  <w:tcW w:w="1224" w:type="dxa"/>
                  <w:vMerge w:val="continue"/>
                  <w:vAlign w:val="center"/>
                </w:tcPr>
                <w:p w14:paraId="5ACD0FC9">
                  <w:pPr>
                    <w:widowControl/>
                    <w:jc w:val="center"/>
                    <w:textAlignment w:val="center"/>
                    <w:rPr>
                      <w:rFonts w:hint="default" w:ascii="Times New Roman" w:hAnsi="Times New Roman" w:cs="Times New Roman"/>
                      <w:color w:val="000000" w:themeColor="text1"/>
                      <w:highlight w:val="none"/>
                      <w14:textFill>
                        <w14:solidFill>
                          <w14:schemeClr w14:val="tx1"/>
                        </w14:solidFill>
                      </w14:textFill>
                    </w:rPr>
                  </w:pPr>
                </w:p>
              </w:tc>
              <w:tc>
                <w:tcPr>
                  <w:tcW w:w="2052" w:type="dxa"/>
                  <w:vMerge w:val="continue"/>
                  <w:vAlign w:val="center"/>
                </w:tcPr>
                <w:p w14:paraId="4B24B488">
                  <w:pPr>
                    <w:widowControl/>
                    <w:jc w:val="center"/>
                    <w:textAlignment w:val="center"/>
                    <w:rPr>
                      <w:rFonts w:hint="default" w:ascii="Times New Roman" w:hAnsi="Times New Roman" w:cs="Times New Roman"/>
                      <w:color w:val="000000" w:themeColor="text1"/>
                      <w:highlight w:val="none"/>
                      <w14:textFill>
                        <w14:solidFill>
                          <w14:schemeClr w14:val="tx1"/>
                        </w14:solidFill>
                      </w14:textFill>
                    </w:rPr>
                  </w:pPr>
                </w:p>
              </w:tc>
              <w:tc>
                <w:tcPr>
                  <w:tcW w:w="1259" w:type="dxa"/>
                  <w:vMerge w:val="continue"/>
                  <w:vAlign w:val="center"/>
                </w:tcPr>
                <w:p w14:paraId="45F4579E">
                  <w:pPr>
                    <w:widowControl/>
                    <w:jc w:val="center"/>
                    <w:textAlignment w:val="center"/>
                    <w:rPr>
                      <w:rFonts w:hint="default" w:ascii="Times New Roman" w:hAnsi="Times New Roman" w:cs="Times New Roman"/>
                      <w:color w:val="000000" w:themeColor="text1"/>
                      <w:highlight w:val="none"/>
                      <w14:textFill>
                        <w14:solidFill>
                          <w14:schemeClr w14:val="tx1"/>
                        </w14:solidFill>
                      </w14:textFill>
                    </w:rPr>
                  </w:pPr>
                </w:p>
              </w:tc>
              <w:tc>
                <w:tcPr>
                  <w:tcW w:w="1264" w:type="dxa"/>
                  <w:vMerge w:val="continue"/>
                  <w:vAlign w:val="center"/>
                </w:tcPr>
                <w:p w14:paraId="617584D8">
                  <w:pPr>
                    <w:widowControl/>
                    <w:jc w:val="center"/>
                    <w:textAlignment w:val="center"/>
                    <w:rPr>
                      <w:rFonts w:hint="default" w:ascii="Times New Roman" w:hAnsi="Times New Roman" w:cs="Times New Roman"/>
                      <w:color w:val="000000" w:themeColor="text1"/>
                      <w:highlight w:val="none"/>
                      <w14:textFill>
                        <w14:solidFill>
                          <w14:schemeClr w14:val="tx1"/>
                        </w14:solidFill>
                      </w14:textFill>
                    </w:rPr>
                  </w:pPr>
                </w:p>
              </w:tc>
              <w:tc>
                <w:tcPr>
                  <w:tcW w:w="1257" w:type="dxa"/>
                  <w:vMerge w:val="continue"/>
                  <w:vAlign w:val="center"/>
                </w:tcPr>
                <w:p w14:paraId="0D744707">
                  <w:pPr>
                    <w:widowControl/>
                    <w:jc w:val="center"/>
                    <w:textAlignment w:val="center"/>
                    <w:rPr>
                      <w:rFonts w:hint="default" w:ascii="Times New Roman" w:hAnsi="Times New Roman" w:cs="Times New Roman"/>
                      <w:color w:val="000000" w:themeColor="text1"/>
                      <w:highlight w:val="none"/>
                      <w14:textFill>
                        <w14:solidFill>
                          <w14:schemeClr w14:val="tx1"/>
                        </w14:solidFill>
                      </w14:textFill>
                    </w:rPr>
                  </w:pPr>
                </w:p>
              </w:tc>
              <w:tc>
                <w:tcPr>
                  <w:tcW w:w="1269" w:type="dxa"/>
                  <w:shd w:val="clear" w:color="auto" w:fill="auto"/>
                  <w:vAlign w:val="center"/>
                </w:tcPr>
                <w:p w14:paraId="539B2C98">
                  <w:pPr>
                    <w:widowControl/>
                    <w:jc w:val="center"/>
                    <w:textAlignment w:val="center"/>
                    <w:rPr>
                      <w:rFonts w:hint="default" w:ascii="Times New Roman" w:hAnsi="Times New Roman" w:cs="Times New Roman"/>
                      <w:color w:val="000000" w:themeColor="text1"/>
                      <w:kern w:val="0"/>
                      <w:szCs w:val="21"/>
                      <w:highlight w:val="none"/>
                      <w:lang w:bidi="ar"/>
                      <w14:textFill>
                        <w14:solidFill>
                          <w14:schemeClr w14:val="tx1"/>
                        </w14:solidFill>
                      </w14:textFill>
                    </w:rPr>
                  </w:pPr>
                  <w:r>
                    <w:rPr>
                      <w:rFonts w:hint="default" w:ascii="Times New Roman" w:hAnsi="Times New Roman" w:cs="Times New Roman"/>
                      <w:color w:val="000000" w:themeColor="text1"/>
                      <w:kern w:val="0"/>
                      <w:szCs w:val="21"/>
                      <w:highlight w:val="none"/>
                      <w:lang w:bidi="ar"/>
                      <w14:textFill>
                        <w14:solidFill>
                          <w14:schemeClr w14:val="tx1"/>
                        </w14:solidFill>
                      </w14:textFill>
                    </w:rPr>
                    <w:t>乙醛</w:t>
                  </w:r>
                </w:p>
              </w:tc>
              <w:tc>
                <w:tcPr>
                  <w:tcW w:w="1101" w:type="dxa"/>
                  <w:shd w:val="clear" w:color="auto" w:fill="auto"/>
                  <w:vAlign w:val="center"/>
                </w:tcPr>
                <w:p w14:paraId="0F627673">
                  <w:pPr>
                    <w:jc w:val="center"/>
                    <w:rPr>
                      <w:rFonts w:hint="default" w:ascii="Times New Roman" w:hAnsi="Times New Roman" w:cs="Times New Roman" w:eastAsiaTheme="minorEastAsia"/>
                      <w:color w:val="000000" w:themeColor="text1"/>
                      <w:kern w:val="0"/>
                      <w:sz w:val="21"/>
                      <w:szCs w:val="21"/>
                      <w:highlight w:val="none"/>
                      <w:lang w:val="en-US" w:eastAsia="zh-CN" w:bidi="ar-SA"/>
                      <w14:textFill>
                        <w14:solidFill>
                          <w14:schemeClr w14:val="tx1"/>
                        </w14:solidFill>
                      </w14:textFill>
                    </w:rPr>
                  </w:pPr>
                  <w:r>
                    <w:rPr>
                      <w:rFonts w:hint="eastAsia" w:cs="Times New Roman" w:eastAsiaTheme="minorEastAsia"/>
                      <w:color w:val="000000" w:themeColor="text1"/>
                      <w:kern w:val="0"/>
                      <w:szCs w:val="21"/>
                      <w:highlight w:val="none"/>
                      <w:lang w:val="en-US" w:eastAsia="zh-CN"/>
                      <w14:textFill>
                        <w14:solidFill>
                          <w14:schemeClr w14:val="tx1"/>
                        </w14:solidFill>
                      </w14:textFill>
                    </w:rPr>
                    <w:t>0.000018</w:t>
                  </w:r>
                </w:p>
              </w:tc>
              <w:tc>
                <w:tcPr>
                  <w:tcW w:w="1259" w:type="dxa"/>
                  <w:vMerge w:val="continue"/>
                  <w:vAlign w:val="center"/>
                </w:tcPr>
                <w:p w14:paraId="2656849E">
                  <w:pPr>
                    <w:widowControl/>
                    <w:jc w:val="center"/>
                    <w:textAlignment w:val="center"/>
                    <w:rPr>
                      <w:rFonts w:hint="default" w:ascii="Times New Roman" w:hAnsi="Times New Roman" w:cs="Times New Roman"/>
                      <w:color w:val="000000" w:themeColor="text1"/>
                      <w:kern w:val="0"/>
                      <w:szCs w:val="21"/>
                      <w:highlight w:val="none"/>
                      <w:lang w:bidi="ar"/>
                      <w14:textFill>
                        <w14:solidFill>
                          <w14:schemeClr w14:val="tx1"/>
                        </w14:solidFill>
                      </w14:textFill>
                    </w:rPr>
                  </w:pPr>
                </w:p>
              </w:tc>
              <w:tc>
                <w:tcPr>
                  <w:tcW w:w="1850" w:type="dxa"/>
                  <w:vMerge w:val="continue"/>
                  <w:vAlign w:val="center"/>
                </w:tcPr>
                <w:p w14:paraId="25FA44FD">
                  <w:pPr>
                    <w:widowControl/>
                    <w:jc w:val="center"/>
                    <w:textAlignment w:val="center"/>
                    <w:rPr>
                      <w:rFonts w:hint="default" w:ascii="Times New Roman" w:hAnsi="Times New Roman" w:cs="Times New Roman"/>
                      <w:color w:val="000000" w:themeColor="text1"/>
                      <w:kern w:val="0"/>
                      <w:szCs w:val="21"/>
                      <w:highlight w:val="none"/>
                      <w:lang w:bidi="ar"/>
                      <w14:textFill>
                        <w14:solidFill>
                          <w14:schemeClr w14:val="tx1"/>
                        </w14:solidFill>
                      </w14:textFill>
                    </w:rPr>
                  </w:pPr>
                </w:p>
              </w:tc>
            </w:tr>
            <w:tr w14:paraId="7159F2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67" w:hRule="atLeast"/>
                <w:jc w:val="center"/>
              </w:trPr>
              <w:tc>
                <w:tcPr>
                  <w:tcW w:w="1224" w:type="dxa"/>
                  <w:vMerge w:val="continue"/>
                  <w:vAlign w:val="center"/>
                </w:tcPr>
                <w:p w14:paraId="26FC2320">
                  <w:pPr>
                    <w:widowControl/>
                    <w:jc w:val="center"/>
                    <w:textAlignment w:val="center"/>
                    <w:rPr>
                      <w:rFonts w:hint="default" w:ascii="Times New Roman" w:hAnsi="Times New Roman" w:cs="Times New Roman"/>
                      <w:color w:val="000000" w:themeColor="text1"/>
                      <w:highlight w:val="none"/>
                      <w14:textFill>
                        <w14:solidFill>
                          <w14:schemeClr w14:val="tx1"/>
                        </w14:solidFill>
                      </w14:textFill>
                    </w:rPr>
                  </w:pPr>
                </w:p>
              </w:tc>
              <w:tc>
                <w:tcPr>
                  <w:tcW w:w="2052" w:type="dxa"/>
                  <w:vMerge w:val="continue"/>
                  <w:vAlign w:val="center"/>
                </w:tcPr>
                <w:p w14:paraId="14B52A54">
                  <w:pPr>
                    <w:widowControl/>
                    <w:jc w:val="center"/>
                    <w:textAlignment w:val="center"/>
                    <w:rPr>
                      <w:rFonts w:hint="default" w:ascii="Times New Roman" w:hAnsi="Times New Roman" w:cs="Times New Roman"/>
                      <w:color w:val="000000" w:themeColor="text1"/>
                      <w:highlight w:val="none"/>
                      <w14:textFill>
                        <w14:solidFill>
                          <w14:schemeClr w14:val="tx1"/>
                        </w14:solidFill>
                      </w14:textFill>
                    </w:rPr>
                  </w:pPr>
                </w:p>
              </w:tc>
              <w:tc>
                <w:tcPr>
                  <w:tcW w:w="1259" w:type="dxa"/>
                  <w:vMerge w:val="continue"/>
                  <w:vAlign w:val="center"/>
                </w:tcPr>
                <w:p w14:paraId="4AE7B129">
                  <w:pPr>
                    <w:widowControl/>
                    <w:jc w:val="center"/>
                    <w:textAlignment w:val="center"/>
                    <w:rPr>
                      <w:rFonts w:hint="default" w:ascii="Times New Roman" w:hAnsi="Times New Roman" w:cs="Times New Roman"/>
                      <w:color w:val="000000" w:themeColor="text1"/>
                      <w:highlight w:val="none"/>
                      <w14:textFill>
                        <w14:solidFill>
                          <w14:schemeClr w14:val="tx1"/>
                        </w14:solidFill>
                      </w14:textFill>
                    </w:rPr>
                  </w:pPr>
                </w:p>
              </w:tc>
              <w:tc>
                <w:tcPr>
                  <w:tcW w:w="1264" w:type="dxa"/>
                  <w:vMerge w:val="continue"/>
                  <w:vAlign w:val="center"/>
                </w:tcPr>
                <w:p w14:paraId="5BA134D2">
                  <w:pPr>
                    <w:widowControl/>
                    <w:jc w:val="center"/>
                    <w:textAlignment w:val="center"/>
                    <w:rPr>
                      <w:rFonts w:hint="default" w:ascii="Times New Roman" w:hAnsi="Times New Roman" w:cs="Times New Roman"/>
                      <w:color w:val="000000" w:themeColor="text1"/>
                      <w:highlight w:val="none"/>
                      <w14:textFill>
                        <w14:solidFill>
                          <w14:schemeClr w14:val="tx1"/>
                        </w14:solidFill>
                      </w14:textFill>
                    </w:rPr>
                  </w:pPr>
                </w:p>
              </w:tc>
              <w:tc>
                <w:tcPr>
                  <w:tcW w:w="1257" w:type="dxa"/>
                  <w:vMerge w:val="continue"/>
                  <w:vAlign w:val="center"/>
                </w:tcPr>
                <w:p w14:paraId="6E9302AE">
                  <w:pPr>
                    <w:widowControl/>
                    <w:jc w:val="center"/>
                    <w:textAlignment w:val="center"/>
                    <w:rPr>
                      <w:rFonts w:hint="default" w:ascii="Times New Roman" w:hAnsi="Times New Roman" w:cs="Times New Roman"/>
                      <w:color w:val="000000" w:themeColor="text1"/>
                      <w:highlight w:val="none"/>
                      <w14:textFill>
                        <w14:solidFill>
                          <w14:schemeClr w14:val="tx1"/>
                        </w14:solidFill>
                      </w14:textFill>
                    </w:rPr>
                  </w:pPr>
                </w:p>
              </w:tc>
              <w:tc>
                <w:tcPr>
                  <w:tcW w:w="1269" w:type="dxa"/>
                  <w:shd w:val="clear" w:color="auto" w:fill="auto"/>
                  <w:vAlign w:val="center"/>
                </w:tcPr>
                <w:p w14:paraId="03939AA5">
                  <w:pPr>
                    <w:widowControl/>
                    <w:jc w:val="center"/>
                    <w:textAlignment w:val="center"/>
                    <w:rPr>
                      <w:rFonts w:hint="default" w:ascii="Times New Roman" w:hAnsi="Times New Roman" w:cs="Times New Roman"/>
                      <w:color w:val="000000" w:themeColor="text1"/>
                      <w:kern w:val="0"/>
                      <w:szCs w:val="21"/>
                      <w:highlight w:val="none"/>
                      <w:lang w:bidi="ar"/>
                      <w14:textFill>
                        <w14:solidFill>
                          <w14:schemeClr w14:val="tx1"/>
                        </w14:solidFill>
                      </w14:textFill>
                    </w:rPr>
                  </w:pPr>
                  <w:r>
                    <w:rPr>
                      <w:rFonts w:hint="default" w:ascii="Times New Roman" w:hAnsi="Times New Roman" w:cs="Times New Roman"/>
                      <w:color w:val="000000" w:themeColor="text1"/>
                      <w:kern w:val="0"/>
                      <w:szCs w:val="21"/>
                      <w:highlight w:val="none"/>
                      <w:lang w:bidi="ar"/>
                      <w14:textFill>
                        <w14:solidFill>
                          <w14:schemeClr w14:val="tx1"/>
                        </w14:solidFill>
                      </w14:textFill>
                    </w:rPr>
                    <w:t>四氢呋喃</w:t>
                  </w:r>
                </w:p>
              </w:tc>
              <w:tc>
                <w:tcPr>
                  <w:tcW w:w="1101" w:type="dxa"/>
                  <w:shd w:val="clear" w:color="auto" w:fill="auto"/>
                  <w:vAlign w:val="center"/>
                </w:tcPr>
                <w:p w14:paraId="1BA1CD32">
                  <w:pPr>
                    <w:jc w:val="center"/>
                    <w:rPr>
                      <w:rFonts w:hint="default" w:ascii="Times New Roman" w:hAnsi="Times New Roman" w:cs="Times New Roman" w:eastAsiaTheme="minorEastAsia"/>
                      <w:color w:val="000000" w:themeColor="text1"/>
                      <w:kern w:val="0"/>
                      <w:sz w:val="21"/>
                      <w:szCs w:val="21"/>
                      <w:highlight w:val="none"/>
                      <w:lang w:val="en-US" w:eastAsia="zh-CN" w:bidi="ar-SA"/>
                      <w14:textFill>
                        <w14:solidFill>
                          <w14:schemeClr w14:val="tx1"/>
                        </w14:solidFill>
                      </w14:textFill>
                    </w:rPr>
                  </w:pPr>
                  <w:r>
                    <w:rPr>
                      <w:rFonts w:hint="eastAsia" w:cs="Times New Roman" w:eastAsiaTheme="minorEastAsia"/>
                      <w:color w:val="000000" w:themeColor="text1"/>
                      <w:kern w:val="0"/>
                      <w:szCs w:val="21"/>
                      <w:highlight w:val="none"/>
                      <w:lang w:val="en-US" w:eastAsia="zh-CN"/>
                      <w14:textFill>
                        <w14:solidFill>
                          <w14:schemeClr w14:val="tx1"/>
                        </w14:solidFill>
                      </w14:textFill>
                    </w:rPr>
                    <w:t>0.006</w:t>
                  </w:r>
                </w:p>
              </w:tc>
              <w:tc>
                <w:tcPr>
                  <w:tcW w:w="1259" w:type="dxa"/>
                  <w:vMerge w:val="continue"/>
                  <w:vAlign w:val="center"/>
                </w:tcPr>
                <w:p w14:paraId="21C6F98D">
                  <w:pPr>
                    <w:widowControl/>
                    <w:jc w:val="center"/>
                    <w:textAlignment w:val="center"/>
                    <w:rPr>
                      <w:rFonts w:hint="default" w:ascii="Times New Roman" w:hAnsi="Times New Roman" w:cs="Times New Roman"/>
                      <w:color w:val="000000" w:themeColor="text1"/>
                      <w:kern w:val="0"/>
                      <w:szCs w:val="21"/>
                      <w:highlight w:val="none"/>
                      <w:lang w:bidi="ar"/>
                      <w14:textFill>
                        <w14:solidFill>
                          <w14:schemeClr w14:val="tx1"/>
                        </w14:solidFill>
                      </w14:textFill>
                    </w:rPr>
                  </w:pPr>
                </w:p>
              </w:tc>
              <w:tc>
                <w:tcPr>
                  <w:tcW w:w="1850" w:type="dxa"/>
                  <w:vMerge w:val="continue"/>
                  <w:vAlign w:val="center"/>
                </w:tcPr>
                <w:p w14:paraId="3A8C6342">
                  <w:pPr>
                    <w:widowControl/>
                    <w:jc w:val="center"/>
                    <w:textAlignment w:val="center"/>
                    <w:rPr>
                      <w:rFonts w:hint="default" w:ascii="Times New Roman" w:hAnsi="Times New Roman" w:cs="Times New Roman"/>
                      <w:color w:val="000000" w:themeColor="text1"/>
                      <w:kern w:val="0"/>
                      <w:szCs w:val="21"/>
                      <w:highlight w:val="none"/>
                      <w:lang w:bidi="ar"/>
                      <w14:textFill>
                        <w14:solidFill>
                          <w14:schemeClr w14:val="tx1"/>
                        </w14:solidFill>
                      </w14:textFill>
                    </w:rPr>
                  </w:pPr>
                </w:p>
              </w:tc>
            </w:tr>
          </w:tbl>
          <w:p w14:paraId="3952EC6D">
            <w:pPr>
              <w:pStyle w:val="76"/>
              <w:spacing w:before="120" w:beforeLines="50" w:line="240" w:lineRule="auto"/>
              <w:ind w:firstLine="482"/>
              <w:jc w:val="center"/>
              <w:rPr>
                <w:rFonts w:hint="default" w:ascii="Times New Roman" w:hAnsi="Times New Roman" w:cs="Times New Roman"/>
                <w:b/>
                <w:color w:val="000000" w:themeColor="text1"/>
                <w:kern w:val="0"/>
                <w:szCs w:val="20"/>
                <w:highlight w:val="none"/>
                <w14:textFill>
                  <w14:solidFill>
                    <w14:schemeClr w14:val="tx1"/>
                  </w14:solidFill>
                </w14:textFill>
              </w:rPr>
            </w:pPr>
            <w:r>
              <w:rPr>
                <w:rFonts w:hint="default" w:ascii="Times New Roman" w:hAnsi="Times New Roman" w:cs="Times New Roman"/>
                <w:b/>
                <w:color w:val="000000" w:themeColor="text1"/>
                <w:kern w:val="0"/>
                <w:szCs w:val="20"/>
                <w:highlight w:val="none"/>
                <w14:textFill>
                  <w14:solidFill>
                    <w14:schemeClr w14:val="tx1"/>
                  </w14:solidFill>
                </w14:textFill>
              </w:rPr>
              <w:t xml:space="preserve"> 表4-9  项目废气污染物无组织产排情况表</w:t>
            </w:r>
          </w:p>
          <w:tbl>
            <w:tblPr>
              <w:tblStyle w:val="61"/>
              <w:tblW w:w="1254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00"/>
              <w:gridCol w:w="1262"/>
              <w:gridCol w:w="1164"/>
              <w:gridCol w:w="1603"/>
              <w:gridCol w:w="1515"/>
              <w:gridCol w:w="1317"/>
              <w:gridCol w:w="5079"/>
            </w:tblGrid>
            <w:tr w14:paraId="3D68C0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00" w:type="dxa"/>
                  <w:vAlign w:val="center"/>
                </w:tcPr>
                <w:p w14:paraId="47408144">
                  <w:pPr>
                    <w:adjustRightInd w:val="0"/>
                    <w:snapToGrid w:val="0"/>
                    <w:ind w:left="-63" w:leftChars="-30" w:right="-63" w:rightChars="-30"/>
                    <w:jc w:val="center"/>
                    <w:rPr>
                      <w:rFonts w:hint="default" w:ascii="Times New Roman" w:hAnsi="Times New Roman" w:cs="Times New Roman"/>
                      <w:b/>
                      <w:color w:val="000000" w:themeColor="text1"/>
                      <w:szCs w:val="21"/>
                      <w:highlight w:val="none"/>
                      <w14:textFill>
                        <w14:solidFill>
                          <w14:schemeClr w14:val="tx1"/>
                        </w14:solidFill>
                      </w14:textFill>
                    </w:rPr>
                  </w:pPr>
                  <w:r>
                    <w:rPr>
                      <w:rFonts w:hint="default" w:ascii="Times New Roman" w:hAnsi="Times New Roman" w:cs="Times New Roman"/>
                      <w:b/>
                      <w:color w:val="000000" w:themeColor="text1"/>
                      <w:szCs w:val="21"/>
                      <w:highlight w:val="none"/>
                      <w14:textFill>
                        <w14:solidFill>
                          <w14:schemeClr w14:val="tx1"/>
                        </w14:solidFill>
                      </w14:textFill>
                    </w:rPr>
                    <w:t>面源</w:t>
                  </w:r>
                </w:p>
              </w:tc>
              <w:tc>
                <w:tcPr>
                  <w:tcW w:w="1262" w:type="dxa"/>
                  <w:vAlign w:val="center"/>
                </w:tcPr>
                <w:p w14:paraId="19385CA3">
                  <w:pPr>
                    <w:adjustRightInd w:val="0"/>
                    <w:snapToGrid w:val="0"/>
                    <w:ind w:left="-63" w:leftChars="-30" w:right="-63" w:rightChars="-30"/>
                    <w:jc w:val="center"/>
                    <w:rPr>
                      <w:rFonts w:hint="default" w:ascii="Times New Roman" w:hAnsi="Times New Roman" w:cs="Times New Roman"/>
                      <w:b/>
                      <w:color w:val="000000" w:themeColor="text1"/>
                      <w:szCs w:val="21"/>
                      <w:highlight w:val="none"/>
                      <w14:textFill>
                        <w14:solidFill>
                          <w14:schemeClr w14:val="tx1"/>
                        </w14:solidFill>
                      </w14:textFill>
                    </w:rPr>
                  </w:pPr>
                  <w:r>
                    <w:rPr>
                      <w:rFonts w:hint="default" w:ascii="Times New Roman" w:hAnsi="Times New Roman" w:cs="Times New Roman"/>
                      <w:b/>
                      <w:color w:val="000000" w:themeColor="text1"/>
                      <w:szCs w:val="21"/>
                      <w:highlight w:val="none"/>
                      <w14:textFill>
                        <w14:solidFill>
                          <w14:schemeClr w14:val="tx1"/>
                        </w14:solidFill>
                      </w14:textFill>
                    </w:rPr>
                    <w:t>面源面积m</w:t>
                  </w:r>
                  <w:r>
                    <w:rPr>
                      <w:rFonts w:hint="default" w:ascii="Times New Roman" w:hAnsi="Times New Roman" w:cs="Times New Roman"/>
                      <w:b/>
                      <w:color w:val="000000" w:themeColor="text1"/>
                      <w:szCs w:val="21"/>
                      <w:highlight w:val="none"/>
                      <w:vertAlign w:val="superscript"/>
                      <w14:textFill>
                        <w14:solidFill>
                          <w14:schemeClr w14:val="tx1"/>
                        </w14:solidFill>
                      </w14:textFill>
                    </w:rPr>
                    <w:t>2</w:t>
                  </w:r>
                </w:p>
              </w:tc>
              <w:tc>
                <w:tcPr>
                  <w:tcW w:w="1164" w:type="dxa"/>
                  <w:vAlign w:val="center"/>
                </w:tcPr>
                <w:p w14:paraId="30EDB454">
                  <w:pPr>
                    <w:adjustRightInd w:val="0"/>
                    <w:snapToGrid w:val="0"/>
                    <w:ind w:left="-63" w:leftChars="-30" w:right="-63" w:rightChars="-30"/>
                    <w:jc w:val="center"/>
                    <w:rPr>
                      <w:rFonts w:hint="default" w:ascii="Times New Roman" w:hAnsi="Times New Roman" w:cs="Times New Roman"/>
                      <w:b/>
                      <w:color w:val="000000" w:themeColor="text1"/>
                      <w:szCs w:val="21"/>
                      <w:highlight w:val="none"/>
                      <w14:textFill>
                        <w14:solidFill>
                          <w14:schemeClr w14:val="tx1"/>
                        </w14:solidFill>
                      </w14:textFill>
                    </w:rPr>
                  </w:pPr>
                  <w:r>
                    <w:rPr>
                      <w:rFonts w:hint="default" w:ascii="Times New Roman" w:hAnsi="Times New Roman" w:cs="Times New Roman"/>
                      <w:b/>
                      <w:color w:val="000000" w:themeColor="text1"/>
                      <w:szCs w:val="21"/>
                      <w:highlight w:val="none"/>
                      <w14:textFill>
                        <w14:solidFill>
                          <w14:schemeClr w14:val="tx1"/>
                        </w14:solidFill>
                      </w14:textFill>
                    </w:rPr>
                    <w:t>面源高度m</w:t>
                  </w:r>
                </w:p>
              </w:tc>
              <w:tc>
                <w:tcPr>
                  <w:tcW w:w="1603" w:type="dxa"/>
                  <w:vAlign w:val="center"/>
                </w:tcPr>
                <w:p w14:paraId="5A3FC712">
                  <w:pPr>
                    <w:adjustRightInd w:val="0"/>
                    <w:snapToGrid w:val="0"/>
                    <w:ind w:left="-63" w:leftChars="-30" w:right="-63" w:rightChars="-30"/>
                    <w:jc w:val="center"/>
                    <w:rPr>
                      <w:rFonts w:hint="default" w:ascii="Times New Roman" w:hAnsi="Times New Roman" w:cs="Times New Roman"/>
                      <w:b/>
                      <w:color w:val="000000" w:themeColor="text1"/>
                      <w:szCs w:val="21"/>
                      <w:highlight w:val="none"/>
                      <w14:textFill>
                        <w14:solidFill>
                          <w14:schemeClr w14:val="tx1"/>
                        </w14:solidFill>
                      </w14:textFill>
                    </w:rPr>
                  </w:pPr>
                  <w:r>
                    <w:rPr>
                      <w:rFonts w:hint="default" w:ascii="Times New Roman" w:hAnsi="Times New Roman" w:cs="Times New Roman"/>
                      <w:b/>
                      <w:color w:val="000000" w:themeColor="text1"/>
                      <w:szCs w:val="21"/>
                      <w:highlight w:val="none"/>
                      <w14:textFill>
                        <w14:solidFill>
                          <w14:schemeClr w14:val="tx1"/>
                        </w14:solidFill>
                      </w14:textFill>
                    </w:rPr>
                    <w:t>污染物种类</w:t>
                  </w:r>
                </w:p>
              </w:tc>
              <w:tc>
                <w:tcPr>
                  <w:tcW w:w="1515" w:type="dxa"/>
                  <w:vAlign w:val="center"/>
                </w:tcPr>
                <w:p w14:paraId="5F9B72F1">
                  <w:pPr>
                    <w:adjustRightInd w:val="0"/>
                    <w:snapToGrid w:val="0"/>
                    <w:ind w:left="-63" w:leftChars="-30" w:right="-63" w:rightChars="-30"/>
                    <w:jc w:val="center"/>
                    <w:rPr>
                      <w:rFonts w:hint="default" w:ascii="Times New Roman" w:hAnsi="Times New Roman" w:cs="Times New Roman"/>
                      <w:b/>
                      <w:color w:val="000000" w:themeColor="text1"/>
                      <w:szCs w:val="21"/>
                      <w:highlight w:val="none"/>
                      <w14:textFill>
                        <w14:solidFill>
                          <w14:schemeClr w14:val="tx1"/>
                        </w14:solidFill>
                      </w14:textFill>
                    </w:rPr>
                  </w:pPr>
                  <w:r>
                    <w:rPr>
                      <w:rFonts w:hint="default" w:ascii="Times New Roman" w:hAnsi="Times New Roman" w:cs="Times New Roman"/>
                      <w:b/>
                      <w:color w:val="000000" w:themeColor="text1"/>
                      <w:szCs w:val="21"/>
                      <w:highlight w:val="none"/>
                      <w14:textFill>
                        <w14:solidFill>
                          <w14:schemeClr w14:val="tx1"/>
                        </w14:solidFill>
                      </w14:textFill>
                    </w:rPr>
                    <w:t>排放速率kg/h</w:t>
                  </w:r>
                </w:p>
              </w:tc>
              <w:tc>
                <w:tcPr>
                  <w:tcW w:w="1317" w:type="dxa"/>
                  <w:vAlign w:val="center"/>
                </w:tcPr>
                <w:p w14:paraId="0C425CB8">
                  <w:pPr>
                    <w:adjustRightInd w:val="0"/>
                    <w:snapToGrid w:val="0"/>
                    <w:ind w:left="-63" w:leftChars="-30" w:right="-63" w:rightChars="-30"/>
                    <w:jc w:val="center"/>
                    <w:rPr>
                      <w:rFonts w:hint="default" w:ascii="Times New Roman" w:hAnsi="Times New Roman" w:cs="Times New Roman"/>
                      <w:b/>
                      <w:color w:val="000000" w:themeColor="text1"/>
                      <w:szCs w:val="21"/>
                      <w:highlight w:val="none"/>
                      <w14:textFill>
                        <w14:solidFill>
                          <w14:schemeClr w14:val="tx1"/>
                        </w14:solidFill>
                      </w14:textFill>
                    </w:rPr>
                  </w:pPr>
                  <w:r>
                    <w:rPr>
                      <w:rFonts w:hint="default" w:ascii="Times New Roman" w:hAnsi="Times New Roman" w:cs="Times New Roman"/>
                      <w:b/>
                      <w:color w:val="000000" w:themeColor="text1"/>
                      <w:szCs w:val="21"/>
                      <w:highlight w:val="none"/>
                      <w14:textFill>
                        <w14:solidFill>
                          <w14:schemeClr w14:val="tx1"/>
                        </w14:solidFill>
                      </w14:textFill>
                    </w:rPr>
                    <w:t>排放量t/a</w:t>
                  </w:r>
                </w:p>
              </w:tc>
              <w:tc>
                <w:tcPr>
                  <w:tcW w:w="5079" w:type="dxa"/>
                  <w:vAlign w:val="center"/>
                </w:tcPr>
                <w:p w14:paraId="560CF4B7">
                  <w:pPr>
                    <w:adjustRightInd w:val="0"/>
                    <w:snapToGrid w:val="0"/>
                    <w:ind w:left="-63" w:leftChars="-30" w:right="-63" w:rightChars="-30"/>
                    <w:jc w:val="center"/>
                    <w:rPr>
                      <w:rFonts w:hint="default" w:ascii="Times New Roman" w:hAnsi="Times New Roman" w:cs="Times New Roman"/>
                      <w:b/>
                      <w:color w:val="000000" w:themeColor="text1"/>
                      <w:szCs w:val="21"/>
                      <w:highlight w:val="none"/>
                      <w14:textFill>
                        <w14:solidFill>
                          <w14:schemeClr w14:val="tx1"/>
                        </w14:solidFill>
                      </w14:textFill>
                    </w:rPr>
                  </w:pPr>
                  <w:r>
                    <w:rPr>
                      <w:rFonts w:hint="default" w:ascii="Times New Roman" w:hAnsi="Times New Roman" w:cs="Times New Roman"/>
                      <w:b/>
                      <w:color w:val="000000" w:themeColor="text1"/>
                      <w:szCs w:val="21"/>
                      <w:highlight w:val="none"/>
                      <w14:textFill>
                        <w14:solidFill>
                          <w14:schemeClr w14:val="tx1"/>
                        </w14:solidFill>
                      </w14:textFill>
                    </w:rPr>
                    <w:t>无组织排放浓度限值</w:t>
                  </w:r>
                </w:p>
              </w:tc>
            </w:tr>
            <w:tr w14:paraId="139FBA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00" w:type="dxa"/>
                  <w:vMerge w:val="restart"/>
                  <w:vAlign w:val="center"/>
                </w:tcPr>
                <w:p w14:paraId="493DB126">
                  <w:pPr>
                    <w:adjustRightInd w:val="0"/>
                    <w:snapToGrid w:val="0"/>
                    <w:ind w:left="-63" w:leftChars="-30" w:right="-63" w:rightChars="-30"/>
                    <w:jc w:val="center"/>
                    <w:rPr>
                      <w:rFonts w:hint="default" w:ascii="Times New Roman" w:hAnsi="Times New Roman" w:cs="Times New Roman"/>
                      <w:bCs/>
                      <w:color w:val="000000" w:themeColor="text1"/>
                      <w:szCs w:val="21"/>
                      <w:highlight w:val="none"/>
                      <w14:textFill>
                        <w14:solidFill>
                          <w14:schemeClr w14:val="tx1"/>
                        </w14:solidFill>
                      </w14:textFill>
                    </w:rPr>
                  </w:pPr>
                  <w:r>
                    <w:rPr>
                      <w:rFonts w:hint="default" w:ascii="Times New Roman" w:hAnsi="Times New Roman" w:cs="Times New Roman"/>
                      <w:bCs/>
                      <w:color w:val="000000" w:themeColor="text1"/>
                      <w:szCs w:val="21"/>
                      <w:highlight w:val="none"/>
                      <w14:textFill>
                        <w14:solidFill>
                          <w14:schemeClr w14:val="tx1"/>
                        </w14:solidFill>
                      </w14:textFill>
                    </w:rPr>
                    <w:t>生产车间</w:t>
                  </w:r>
                </w:p>
              </w:tc>
              <w:tc>
                <w:tcPr>
                  <w:tcW w:w="1262" w:type="dxa"/>
                  <w:vMerge w:val="restart"/>
                  <w:vAlign w:val="center"/>
                </w:tcPr>
                <w:p w14:paraId="0E07D691">
                  <w:pPr>
                    <w:adjustRightInd w:val="0"/>
                    <w:snapToGrid w:val="0"/>
                    <w:ind w:left="-63" w:leftChars="-30" w:right="-63" w:rightChars="-30"/>
                    <w:jc w:val="center"/>
                    <w:rPr>
                      <w:rFonts w:hint="default" w:ascii="Times New Roman" w:hAnsi="Times New Roman" w:cs="Times New Roman"/>
                      <w:bCs/>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kern w:val="1"/>
                      <w:szCs w:val="21"/>
                      <w:highlight w:val="none"/>
                      <w14:textFill>
                        <w14:solidFill>
                          <w14:schemeClr w14:val="tx1"/>
                        </w14:solidFill>
                      </w14:textFill>
                    </w:rPr>
                    <w:t>82.</w:t>
                  </w:r>
                  <w:r>
                    <w:rPr>
                      <w:rFonts w:hint="default" w:ascii="Times New Roman" w:hAnsi="Times New Roman" w:cs="Times New Roman"/>
                      <w:color w:val="000000" w:themeColor="text1"/>
                      <w:kern w:val="1"/>
                      <w:szCs w:val="21"/>
                      <w:highlight w:val="none"/>
                      <w:lang w:val="en-US" w:eastAsia="zh-CN"/>
                      <w14:textFill>
                        <w14:solidFill>
                          <w14:schemeClr w14:val="tx1"/>
                        </w14:solidFill>
                      </w14:textFill>
                    </w:rPr>
                    <w:t>1</w:t>
                  </w:r>
                  <w:r>
                    <w:rPr>
                      <w:rFonts w:hint="default" w:ascii="Times New Roman" w:hAnsi="Times New Roman" w:cs="Times New Roman"/>
                      <w:color w:val="000000" w:themeColor="text1"/>
                      <w:kern w:val="1"/>
                      <w:szCs w:val="21"/>
                      <w:highlight w:val="none"/>
                      <w14:textFill>
                        <w14:solidFill>
                          <w14:schemeClr w14:val="tx1"/>
                        </w14:solidFill>
                      </w14:textFill>
                    </w:rPr>
                    <w:t>×57m</w:t>
                  </w:r>
                  <w:r>
                    <w:rPr>
                      <w:rFonts w:hint="default" w:ascii="Times New Roman" w:hAnsi="Times New Roman" w:cs="Times New Roman"/>
                      <w:color w:val="000000" w:themeColor="text1"/>
                      <w:kern w:val="1"/>
                      <w:szCs w:val="21"/>
                      <w:highlight w:val="none"/>
                      <w:vertAlign w:val="superscript"/>
                      <w14:textFill>
                        <w14:solidFill>
                          <w14:schemeClr w14:val="tx1"/>
                        </w14:solidFill>
                      </w14:textFill>
                    </w:rPr>
                    <w:t>2</w:t>
                  </w:r>
                </w:p>
              </w:tc>
              <w:tc>
                <w:tcPr>
                  <w:tcW w:w="1164" w:type="dxa"/>
                  <w:vMerge w:val="restart"/>
                  <w:vAlign w:val="center"/>
                </w:tcPr>
                <w:p w14:paraId="1B23F397">
                  <w:pPr>
                    <w:adjustRightInd w:val="0"/>
                    <w:snapToGrid w:val="0"/>
                    <w:ind w:left="-63" w:leftChars="-30" w:right="-63" w:rightChars="-30"/>
                    <w:jc w:val="center"/>
                    <w:rPr>
                      <w:rFonts w:hint="default" w:ascii="Times New Roman" w:hAnsi="Times New Roman" w:cs="Times New Roman"/>
                      <w:color w:val="000000" w:themeColor="text1"/>
                      <w:kern w:val="1"/>
                      <w:szCs w:val="21"/>
                      <w:highlight w:val="none"/>
                      <w14:textFill>
                        <w14:solidFill>
                          <w14:schemeClr w14:val="tx1"/>
                        </w14:solidFill>
                      </w14:textFill>
                    </w:rPr>
                  </w:pPr>
                  <w:r>
                    <w:rPr>
                      <w:rFonts w:hint="default" w:ascii="Times New Roman" w:hAnsi="Times New Roman" w:cs="Times New Roman"/>
                      <w:color w:val="000000" w:themeColor="text1"/>
                      <w:kern w:val="1"/>
                      <w:szCs w:val="21"/>
                      <w:highlight w:val="none"/>
                      <w14:textFill>
                        <w14:solidFill>
                          <w14:schemeClr w14:val="tx1"/>
                        </w14:solidFill>
                      </w14:textFill>
                    </w:rPr>
                    <w:t>8.9</w:t>
                  </w:r>
                </w:p>
              </w:tc>
              <w:tc>
                <w:tcPr>
                  <w:tcW w:w="1603" w:type="dxa"/>
                  <w:shd w:val="clear" w:color="auto" w:fill="auto"/>
                  <w:vAlign w:val="center"/>
                </w:tcPr>
                <w:p w14:paraId="0C961936">
                  <w:pPr>
                    <w:widowControl/>
                    <w:jc w:val="center"/>
                    <w:textAlignment w:val="center"/>
                    <w:rPr>
                      <w:rFonts w:hint="default" w:ascii="Times New Roman" w:hAnsi="Times New Roman" w:cs="Times New Roman"/>
                      <w:color w:val="000000" w:themeColor="text1"/>
                      <w:kern w:val="0"/>
                      <w:szCs w:val="21"/>
                      <w:highlight w:val="none"/>
                      <w:lang w:bidi="ar"/>
                      <w14:textFill>
                        <w14:solidFill>
                          <w14:schemeClr w14:val="tx1"/>
                        </w14:solidFill>
                      </w14:textFill>
                    </w:rPr>
                  </w:pPr>
                  <w:r>
                    <w:rPr>
                      <w:rFonts w:hint="default" w:ascii="Times New Roman" w:hAnsi="Times New Roman" w:cs="Times New Roman"/>
                      <w:color w:val="000000" w:themeColor="text1"/>
                      <w:kern w:val="0"/>
                      <w:szCs w:val="21"/>
                      <w:highlight w:val="none"/>
                      <w:lang w:bidi="ar"/>
                      <w14:textFill>
                        <w14:solidFill>
                          <w14:schemeClr w14:val="tx1"/>
                        </w14:solidFill>
                      </w14:textFill>
                    </w:rPr>
                    <w:t>非甲烷总烃</w:t>
                  </w:r>
                </w:p>
              </w:tc>
              <w:tc>
                <w:tcPr>
                  <w:tcW w:w="1515" w:type="dxa"/>
                  <w:shd w:val="clear" w:color="auto" w:fill="auto"/>
                  <w:vAlign w:val="center"/>
                </w:tcPr>
                <w:p w14:paraId="62088C22">
                  <w:pPr>
                    <w:jc w:val="center"/>
                    <w:rPr>
                      <w:rFonts w:hint="default"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pPr>
                  <w:r>
                    <w:rPr>
                      <w:rFonts w:hint="eastAsia" w:cs="Times New Roman"/>
                      <w:bCs/>
                      <w:color w:val="000000" w:themeColor="text1"/>
                      <w:szCs w:val="21"/>
                      <w:highlight w:val="none"/>
                      <w:lang w:val="en-US" w:eastAsia="zh-CN"/>
                      <w14:textFill>
                        <w14:solidFill>
                          <w14:schemeClr w14:val="tx1"/>
                        </w14:solidFill>
                      </w14:textFill>
                    </w:rPr>
                    <w:t>0.362</w:t>
                  </w:r>
                </w:p>
              </w:tc>
              <w:tc>
                <w:tcPr>
                  <w:tcW w:w="1317" w:type="dxa"/>
                  <w:shd w:val="clear" w:color="auto" w:fill="auto"/>
                  <w:vAlign w:val="center"/>
                </w:tcPr>
                <w:p w14:paraId="6CB37904">
                  <w:pPr>
                    <w:jc w:val="center"/>
                    <w:rPr>
                      <w:rFonts w:hint="default"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bCs/>
                      <w:color w:val="000000" w:themeColor="text1"/>
                      <w:szCs w:val="21"/>
                      <w:highlight w:val="none"/>
                      <w:lang w:val="en-US" w:eastAsia="zh-CN"/>
                      <w14:textFill>
                        <w14:solidFill>
                          <w14:schemeClr w14:val="tx1"/>
                        </w14:solidFill>
                      </w14:textFill>
                    </w:rPr>
                    <w:t>0.7</w:t>
                  </w:r>
                  <w:r>
                    <w:rPr>
                      <w:rFonts w:hint="eastAsia" w:cs="Times New Roman"/>
                      <w:bCs/>
                      <w:color w:val="000000" w:themeColor="text1"/>
                      <w:szCs w:val="21"/>
                      <w:highlight w:val="none"/>
                      <w:lang w:val="en-US" w:eastAsia="zh-CN"/>
                      <w14:textFill>
                        <w14:solidFill>
                          <w14:schemeClr w14:val="tx1"/>
                        </w14:solidFill>
                      </w14:textFill>
                    </w:rPr>
                    <w:t>27</w:t>
                  </w:r>
                </w:p>
              </w:tc>
              <w:tc>
                <w:tcPr>
                  <w:tcW w:w="5079" w:type="dxa"/>
                  <w:vAlign w:val="center"/>
                </w:tcPr>
                <w:p w14:paraId="0FC87C56">
                  <w:pPr>
                    <w:adjustRightInd w:val="0"/>
                    <w:snapToGrid w:val="0"/>
                    <w:ind w:left="-63" w:leftChars="-30" w:right="-63" w:rightChars="-30"/>
                    <w:jc w:val="center"/>
                    <w:rPr>
                      <w:rFonts w:hint="default" w:ascii="Times New Roman" w:hAnsi="Times New Roman" w:cs="Times New Roman"/>
                      <w:bCs/>
                      <w:color w:val="000000" w:themeColor="text1"/>
                      <w:szCs w:val="21"/>
                      <w:highlight w:val="none"/>
                      <w14:textFill>
                        <w14:solidFill>
                          <w14:schemeClr w14:val="tx1"/>
                        </w14:solidFill>
                      </w14:textFill>
                    </w:rPr>
                  </w:pPr>
                  <w:r>
                    <w:rPr>
                      <w:rFonts w:hint="default" w:ascii="Times New Roman" w:hAnsi="Times New Roman" w:cs="Times New Roman"/>
                      <w:bCs/>
                      <w:color w:val="000000" w:themeColor="text1"/>
                      <w:szCs w:val="21"/>
                      <w:highlight w:val="none"/>
                      <w14:textFill>
                        <w14:solidFill>
                          <w14:schemeClr w14:val="tx1"/>
                        </w14:solidFill>
                      </w14:textFill>
                    </w:rPr>
                    <w:t>厂界：厂界监控点浓度限值4.0mg/m</w:t>
                  </w:r>
                  <w:r>
                    <w:rPr>
                      <w:rFonts w:hint="default" w:ascii="Times New Roman" w:hAnsi="Times New Roman" w:cs="Times New Roman"/>
                      <w:bCs/>
                      <w:color w:val="000000" w:themeColor="text1"/>
                      <w:szCs w:val="21"/>
                      <w:highlight w:val="none"/>
                      <w:vertAlign w:val="superscript"/>
                      <w14:textFill>
                        <w14:solidFill>
                          <w14:schemeClr w14:val="tx1"/>
                        </w14:solidFill>
                      </w14:textFill>
                    </w:rPr>
                    <w:t>3</w:t>
                  </w:r>
                  <w:r>
                    <w:rPr>
                      <w:rFonts w:hint="default" w:ascii="Times New Roman" w:hAnsi="Times New Roman" w:cs="Times New Roman"/>
                      <w:bCs/>
                      <w:color w:val="000000" w:themeColor="text1"/>
                      <w:szCs w:val="21"/>
                      <w:highlight w:val="none"/>
                      <w14:textFill>
                        <w14:solidFill>
                          <w14:schemeClr w14:val="tx1"/>
                        </w14:solidFill>
                      </w14:textFill>
                    </w:rPr>
                    <w:t>；</w:t>
                  </w:r>
                </w:p>
                <w:p w14:paraId="490E76E7">
                  <w:pPr>
                    <w:adjustRightInd w:val="0"/>
                    <w:snapToGrid w:val="0"/>
                    <w:ind w:left="-63" w:leftChars="-30" w:right="-63" w:rightChars="-30"/>
                    <w:jc w:val="center"/>
                    <w:rPr>
                      <w:rFonts w:hint="default" w:ascii="Times New Roman" w:hAnsi="Times New Roman" w:cs="Times New Roman"/>
                      <w:bCs/>
                      <w:color w:val="000000" w:themeColor="text1"/>
                      <w:szCs w:val="21"/>
                      <w:highlight w:val="none"/>
                      <w14:textFill>
                        <w14:solidFill>
                          <w14:schemeClr w14:val="tx1"/>
                        </w14:solidFill>
                      </w14:textFill>
                    </w:rPr>
                  </w:pPr>
                  <w:r>
                    <w:rPr>
                      <w:rFonts w:hint="default" w:ascii="Times New Roman" w:hAnsi="Times New Roman" w:cs="Times New Roman"/>
                      <w:bCs/>
                      <w:color w:val="000000" w:themeColor="text1"/>
                      <w:szCs w:val="21"/>
                      <w:highlight w:val="none"/>
                      <w14:textFill>
                        <w14:solidFill>
                          <w14:schemeClr w14:val="tx1"/>
                        </w14:solidFill>
                      </w14:textFill>
                    </w:rPr>
                    <w:t>厂区内：监控点处1h平均浓度值6.0mg/m</w:t>
                  </w:r>
                  <w:r>
                    <w:rPr>
                      <w:rFonts w:hint="default" w:ascii="Times New Roman" w:hAnsi="Times New Roman" w:cs="Times New Roman"/>
                      <w:bCs/>
                      <w:color w:val="000000" w:themeColor="text1"/>
                      <w:szCs w:val="21"/>
                      <w:highlight w:val="none"/>
                      <w:vertAlign w:val="superscript"/>
                      <w14:textFill>
                        <w14:solidFill>
                          <w14:schemeClr w14:val="tx1"/>
                        </w14:solidFill>
                      </w14:textFill>
                    </w:rPr>
                    <w:t>3</w:t>
                  </w:r>
                  <w:r>
                    <w:rPr>
                      <w:rFonts w:hint="default" w:ascii="Times New Roman" w:hAnsi="Times New Roman" w:cs="Times New Roman"/>
                      <w:bCs/>
                      <w:color w:val="000000" w:themeColor="text1"/>
                      <w:szCs w:val="21"/>
                      <w:highlight w:val="none"/>
                      <w14:textFill>
                        <w14:solidFill>
                          <w14:schemeClr w14:val="tx1"/>
                        </w14:solidFill>
                      </w14:textFill>
                    </w:rPr>
                    <w:t>，监控点处任意一次浓度值20mg/m</w:t>
                  </w:r>
                  <w:r>
                    <w:rPr>
                      <w:rFonts w:hint="default" w:ascii="Times New Roman" w:hAnsi="Times New Roman" w:cs="Times New Roman"/>
                      <w:bCs/>
                      <w:color w:val="000000" w:themeColor="text1"/>
                      <w:szCs w:val="21"/>
                      <w:highlight w:val="none"/>
                      <w:vertAlign w:val="superscript"/>
                      <w14:textFill>
                        <w14:solidFill>
                          <w14:schemeClr w14:val="tx1"/>
                        </w14:solidFill>
                      </w14:textFill>
                    </w:rPr>
                    <w:t>3</w:t>
                  </w:r>
                </w:p>
              </w:tc>
            </w:tr>
            <w:tr w14:paraId="3B1CFE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00" w:type="dxa"/>
                  <w:vMerge w:val="continue"/>
                  <w:vAlign w:val="center"/>
                </w:tcPr>
                <w:p w14:paraId="02D41E5F">
                  <w:pPr>
                    <w:adjustRightInd w:val="0"/>
                    <w:snapToGrid w:val="0"/>
                    <w:ind w:left="-63" w:leftChars="-30" w:right="-63" w:rightChars="-30"/>
                    <w:jc w:val="center"/>
                    <w:rPr>
                      <w:rFonts w:hint="default" w:ascii="Times New Roman" w:hAnsi="Times New Roman" w:cs="Times New Roman"/>
                      <w:bCs/>
                      <w:color w:val="000000" w:themeColor="text1"/>
                      <w:szCs w:val="21"/>
                      <w:highlight w:val="none"/>
                      <w14:textFill>
                        <w14:solidFill>
                          <w14:schemeClr w14:val="tx1"/>
                        </w14:solidFill>
                      </w14:textFill>
                    </w:rPr>
                  </w:pPr>
                </w:p>
              </w:tc>
              <w:tc>
                <w:tcPr>
                  <w:tcW w:w="1262" w:type="dxa"/>
                  <w:vMerge w:val="continue"/>
                  <w:vAlign w:val="center"/>
                </w:tcPr>
                <w:p w14:paraId="248ECF0F">
                  <w:pPr>
                    <w:adjustRightInd w:val="0"/>
                    <w:snapToGrid w:val="0"/>
                    <w:ind w:left="-63" w:leftChars="-30" w:right="-63" w:rightChars="-30"/>
                    <w:jc w:val="center"/>
                    <w:rPr>
                      <w:rFonts w:hint="default" w:ascii="Times New Roman" w:hAnsi="Times New Roman" w:cs="Times New Roman"/>
                      <w:color w:val="000000" w:themeColor="text1"/>
                      <w:kern w:val="1"/>
                      <w:szCs w:val="21"/>
                      <w:highlight w:val="none"/>
                      <w14:textFill>
                        <w14:solidFill>
                          <w14:schemeClr w14:val="tx1"/>
                        </w14:solidFill>
                      </w14:textFill>
                    </w:rPr>
                  </w:pPr>
                </w:p>
              </w:tc>
              <w:tc>
                <w:tcPr>
                  <w:tcW w:w="1164" w:type="dxa"/>
                  <w:vMerge w:val="continue"/>
                  <w:vAlign w:val="center"/>
                </w:tcPr>
                <w:p w14:paraId="45B8E340">
                  <w:pPr>
                    <w:adjustRightInd w:val="0"/>
                    <w:snapToGrid w:val="0"/>
                    <w:ind w:left="-63" w:leftChars="-30" w:right="-63" w:rightChars="-30"/>
                    <w:jc w:val="center"/>
                    <w:rPr>
                      <w:rFonts w:hint="default" w:ascii="Times New Roman" w:hAnsi="Times New Roman" w:cs="Times New Roman"/>
                      <w:bCs/>
                      <w:color w:val="000000" w:themeColor="text1"/>
                      <w:szCs w:val="21"/>
                      <w:highlight w:val="none"/>
                      <w14:textFill>
                        <w14:solidFill>
                          <w14:schemeClr w14:val="tx1"/>
                        </w14:solidFill>
                      </w14:textFill>
                    </w:rPr>
                  </w:pPr>
                </w:p>
              </w:tc>
              <w:tc>
                <w:tcPr>
                  <w:tcW w:w="1603" w:type="dxa"/>
                  <w:shd w:val="clear" w:color="auto" w:fill="auto"/>
                  <w:vAlign w:val="center"/>
                </w:tcPr>
                <w:p w14:paraId="4CFDE187">
                  <w:pPr>
                    <w:widowControl/>
                    <w:jc w:val="center"/>
                    <w:textAlignment w:val="center"/>
                    <w:rPr>
                      <w:rFonts w:hint="default" w:ascii="Times New Roman" w:hAnsi="Times New Roman" w:cs="Times New Roman"/>
                      <w:color w:val="000000" w:themeColor="text1"/>
                      <w:kern w:val="0"/>
                      <w:szCs w:val="21"/>
                      <w:highlight w:val="none"/>
                      <w:lang w:bidi="ar"/>
                      <w14:textFill>
                        <w14:solidFill>
                          <w14:schemeClr w14:val="tx1"/>
                        </w14:solidFill>
                      </w14:textFill>
                    </w:rPr>
                  </w:pPr>
                  <w:r>
                    <w:rPr>
                      <w:rFonts w:hint="default" w:ascii="Times New Roman" w:hAnsi="Times New Roman" w:cs="Times New Roman"/>
                      <w:color w:val="000000" w:themeColor="text1"/>
                      <w:kern w:val="0"/>
                      <w:szCs w:val="21"/>
                      <w:highlight w:val="none"/>
                      <w:lang w:bidi="ar"/>
                      <w14:textFill>
                        <w14:solidFill>
                          <w14:schemeClr w14:val="tx1"/>
                        </w14:solidFill>
                      </w14:textFill>
                    </w:rPr>
                    <w:t>颗粒物</w:t>
                  </w:r>
                </w:p>
              </w:tc>
              <w:tc>
                <w:tcPr>
                  <w:tcW w:w="1515" w:type="dxa"/>
                  <w:shd w:val="clear" w:color="auto" w:fill="auto"/>
                  <w:vAlign w:val="center"/>
                </w:tcPr>
                <w:p w14:paraId="05473147">
                  <w:pPr>
                    <w:jc w:val="center"/>
                    <w:rPr>
                      <w:rFonts w:hint="default"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bCs/>
                      <w:color w:val="000000" w:themeColor="text1"/>
                      <w:szCs w:val="21"/>
                      <w:highlight w:val="none"/>
                      <w14:textFill>
                        <w14:solidFill>
                          <w14:schemeClr w14:val="tx1"/>
                        </w14:solidFill>
                      </w14:textFill>
                    </w:rPr>
                    <w:t>0.00005</w:t>
                  </w:r>
                </w:p>
              </w:tc>
              <w:tc>
                <w:tcPr>
                  <w:tcW w:w="1317" w:type="dxa"/>
                  <w:shd w:val="clear" w:color="auto" w:fill="auto"/>
                  <w:vAlign w:val="center"/>
                </w:tcPr>
                <w:p w14:paraId="666110D4">
                  <w:pPr>
                    <w:jc w:val="center"/>
                    <w:rPr>
                      <w:rFonts w:hint="default"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bCs/>
                      <w:color w:val="000000" w:themeColor="text1"/>
                      <w:szCs w:val="21"/>
                      <w:highlight w:val="none"/>
                      <w14:textFill>
                        <w14:solidFill>
                          <w14:schemeClr w14:val="tx1"/>
                        </w14:solidFill>
                      </w14:textFill>
                    </w:rPr>
                    <w:t>0.0001</w:t>
                  </w:r>
                </w:p>
              </w:tc>
              <w:tc>
                <w:tcPr>
                  <w:tcW w:w="5079" w:type="dxa"/>
                  <w:shd w:val="clear" w:color="auto" w:fill="auto"/>
                  <w:vAlign w:val="center"/>
                </w:tcPr>
                <w:p w14:paraId="72914C9E">
                  <w:pPr>
                    <w:widowControl/>
                    <w:jc w:val="center"/>
                    <w:rPr>
                      <w:rFonts w:hint="default" w:ascii="Times New Roman" w:hAnsi="Times New Roman" w:cs="Times New Roman"/>
                      <w:bCs/>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kern w:val="0"/>
                      <w:sz w:val="20"/>
                      <w:szCs w:val="20"/>
                      <w:highlight w:val="none"/>
                      <w:lang w:bidi="ar"/>
                      <w14:textFill>
                        <w14:solidFill>
                          <w14:schemeClr w14:val="tx1"/>
                        </w14:solidFill>
                      </w14:textFill>
                    </w:rPr>
                    <w:t>厂界监控点浓度限值：1.0</w:t>
                  </w:r>
                  <w:r>
                    <w:rPr>
                      <w:rFonts w:hint="default" w:ascii="Times New Roman" w:hAnsi="Times New Roman" w:cs="Times New Roman"/>
                      <w:bCs/>
                      <w:color w:val="000000" w:themeColor="text1"/>
                      <w:szCs w:val="21"/>
                      <w:highlight w:val="none"/>
                      <w14:textFill>
                        <w14:solidFill>
                          <w14:schemeClr w14:val="tx1"/>
                        </w14:solidFill>
                      </w14:textFill>
                    </w:rPr>
                    <w:t>mg/m</w:t>
                  </w:r>
                  <w:r>
                    <w:rPr>
                      <w:rFonts w:hint="default" w:ascii="Times New Roman" w:hAnsi="Times New Roman" w:cs="Times New Roman"/>
                      <w:bCs/>
                      <w:color w:val="000000" w:themeColor="text1"/>
                      <w:szCs w:val="21"/>
                      <w:highlight w:val="none"/>
                      <w:vertAlign w:val="superscript"/>
                      <w14:textFill>
                        <w14:solidFill>
                          <w14:schemeClr w14:val="tx1"/>
                        </w14:solidFill>
                      </w14:textFill>
                    </w:rPr>
                    <w:t>3</w:t>
                  </w:r>
                  <w:r>
                    <w:rPr>
                      <w:rFonts w:hint="default" w:ascii="Times New Roman" w:hAnsi="Times New Roman" w:cs="Times New Roman"/>
                      <w:color w:val="000000" w:themeColor="text1"/>
                      <w:kern w:val="0"/>
                      <w:sz w:val="20"/>
                      <w:szCs w:val="20"/>
                      <w:highlight w:val="none"/>
                      <w:lang w:bidi="ar"/>
                      <w14:textFill>
                        <w14:solidFill>
                          <w14:schemeClr w14:val="tx1"/>
                        </w14:solidFill>
                      </w14:textFill>
                    </w:rPr>
                    <w:t>；</w:t>
                  </w:r>
                </w:p>
              </w:tc>
            </w:tr>
            <w:tr w14:paraId="58DCA8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00" w:type="dxa"/>
                  <w:vMerge w:val="continue"/>
                  <w:vAlign w:val="center"/>
                </w:tcPr>
                <w:p w14:paraId="3DE1108C">
                  <w:pPr>
                    <w:adjustRightInd w:val="0"/>
                    <w:snapToGrid w:val="0"/>
                    <w:ind w:left="-63" w:leftChars="-30" w:right="-63" w:rightChars="-30"/>
                    <w:jc w:val="center"/>
                    <w:rPr>
                      <w:rFonts w:hint="default" w:ascii="Times New Roman" w:hAnsi="Times New Roman" w:cs="Times New Roman"/>
                      <w:bCs/>
                      <w:color w:val="000000" w:themeColor="text1"/>
                      <w:szCs w:val="21"/>
                      <w:highlight w:val="none"/>
                      <w14:textFill>
                        <w14:solidFill>
                          <w14:schemeClr w14:val="tx1"/>
                        </w14:solidFill>
                      </w14:textFill>
                    </w:rPr>
                  </w:pPr>
                </w:p>
              </w:tc>
              <w:tc>
                <w:tcPr>
                  <w:tcW w:w="1262" w:type="dxa"/>
                  <w:vMerge w:val="continue"/>
                  <w:vAlign w:val="center"/>
                </w:tcPr>
                <w:p w14:paraId="5A23ADC2">
                  <w:pPr>
                    <w:adjustRightInd w:val="0"/>
                    <w:snapToGrid w:val="0"/>
                    <w:ind w:left="-63" w:leftChars="-30" w:right="-63" w:rightChars="-30"/>
                    <w:jc w:val="center"/>
                    <w:rPr>
                      <w:rFonts w:hint="default" w:ascii="Times New Roman" w:hAnsi="Times New Roman" w:cs="Times New Roman"/>
                      <w:color w:val="000000" w:themeColor="text1"/>
                      <w:kern w:val="1"/>
                      <w:szCs w:val="21"/>
                      <w:highlight w:val="none"/>
                      <w14:textFill>
                        <w14:solidFill>
                          <w14:schemeClr w14:val="tx1"/>
                        </w14:solidFill>
                      </w14:textFill>
                    </w:rPr>
                  </w:pPr>
                </w:p>
              </w:tc>
              <w:tc>
                <w:tcPr>
                  <w:tcW w:w="1164" w:type="dxa"/>
                  <w:vMerge w:val="continue"/>
                  <w:vAlign w:val="center"/>
                </w:tcPr>
                <w:p w14:paraId="727107F7">
                  <w:pPr>
                    <w:adjustRightInd w:val="0"/>
                    <w:snapToGrid w:val="0"/>
                    <w:ind w:left="-63" w:leftChars="-30" w:right="-63" w:rightChars="-30"/>
                    <w:jc w:val="center"/>
                    <w:rPr>
                      <w:rFonts w:hint="default" w:ascii="Times New Roman" w:hAnsi="Times New Roman" w:cs="Times New Roman"/>
                      <w:bCs/>
                      <w:color w:val="000000" w:themeColor="text1"/>
                      <w:szCs w:val="21"/>
                      <w:highlight w:val="none"/>
                      <w14:textFill>
                        <w14:solidFill>
                          <w14:schemeClr w14:val="tx1"/>
                        </w14:solidFill>
                      </w14:textFill>
                    </w:rPr>
                  </w:pPr>
                </w:p>
              </w:tc>
              <w:tc>
                <w:tcPr>
                  <w:tcW w:w="1603" w:type="dxa"/>
                  <w:shd w:val="clear" w:color="auto" w:fill="auto"/>
                  <w:vAlign w:val="center"/>
                </w:tcPr>
                <w:p w14:paraId="5F6BE32B">
                  <w:pPr>
                    <w:widowControl/>
                    <w:jc w:val="center"/>
                    <w:textAlignment w:val="center"/>
                    <w:rPr>
                      <w:rFonts w:hint="default" w:ascii="Times New Roman" w:hAnsi="Times New Roman" w:cs="Times New Roman"/>
                      <w:color w:val="000000" w:themeColor="text1"/>
                      <w:kern w:val="0"/>
                      <w:szCs w:val="21"/>
                      <w:highlight w:val="none"/>
                      <w:lang w:bidi="ar"/>
                      <w14:textFill>
                        <w14:solidFill>
                          <w14:schemeClr w14:val="tx1"/>
                        </w14:solidFill>
                      </w14:textFill>
                    </w:rPr>
                  </w:pPr>
                  <w:r>
                    <w:rPr>
                      <w:rFonts w:hint="default" w:ascii="Times New Roman" w:hAnsi="Times New Roman" w:cs="Times New Roman"/>
                      <w:color w:val="000000" w:themeColor="text1"/>
                      <w:kern w:val="0"/>
                      <w:szCs w:val="21"/>
                      <w:highlight w:val="none"/>
                      <w:lang w:bidi="ar"/>
                      <w14:textFill>
                        <w14:solidFill>
                          <w14:schemeClr w14:val="tx1"/>
                        </w14:solidFill>
                      </w14:textFill>
                    </w:rPr>
                    <w:t>锡及其化合物</w:t>
                  </w:r>
                </w:p>
              </w:tc>
              <w:tc>
                <w:tcPr>
                  <w:tcW w:w="1515" w:type="dxa"/>
                  <w:shd w:val="clear" w:color="auto" w:fill="auto"/>
                  <w:vAlign w:val="center"/>
                </w:tcPr>
                <w:p w14:paraId="199DAAF5">
                  <w:pPr>
                    <w:jc w:val="center"/>
                    <w:rPr>
                      <w:rFonts w:hint="default"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bCs/>
                      <w:color w:val="000000" w:themeColor="text1"/>
                      <w:szCs w:val="21"/>
                      <w:highlight w:val="none"/>
                      <w14:textFill>
                        <w14:solidFill>
                          <w14:schemeClr w14:val="tx1"/>
                        </w14:solidFill>
                      </w14:textFill>
                    </w:rPr>
                    <w:t>0.000049</w:t>
                  </w:r>
                </w:p>
              </w:tc>
              <w:tc>
                <w:tcPr>
                  <w:tcW w:w="1317" w:type="dxa"/>
                  <w:shd w:val="clear" w:color="auto" w:fill="auto"/>
                  <w:vAlign w:val="center"/>
                </w:tcPr>
                <w:p w14:paraId="57FFD0D3">
                  <w:pPr>
                    <w:jc w:val="center"/>
                    <w:rPr>
                      <w:rFonts w:hint="default"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bCs/>
                      <w:color w:val="000000" w:themeColor="text1"/>
                      <w:szCs w:val="21"/>
                      <w:highlight w:val="none"/>
                      <w14:textFill>
                        <w14:solidFill>
                          <w14:schemeClr w14:val="tx1"/>
                        </w14:solidFill>
                      </w14:textFill>
                    </w:rPr>
                    <w:t>0.000099</w:t>
                  </w:r>
                </w:p>
              </w:tc>
              <w:tc>
                <w:tcPr>
                  <w:tcW w:w="5079" w:type="dxa"/>
                  <w:vAlign w:val="center"/>
                </w:tcPr>
                <w:p w14:paraId="73F99116">
                  <w:pPr>
                    <w:widowControl/>
                    <w:jc w:val="center"/>
                    <w:rPr>
                      <w:rFonts w:hint="default" w:ascii="Times New Roman" w:hAnsi="Times New Roman" w:cs="Times New Roman"/>
                      <w:bCs/>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kern w:val="0"/>
                      <w:sz w:val="20"/>
                      <w:szCs w:val="20"/>
                      <w:highlight w:val="none"/>
                      <w:lang w:bidi="ar"/>
                      <w14:textFill>
                        <w14:solidFill>
                          <w14:schemeClr w14:val="tx1"/>
                        </w14:solidFill>
                      </w14:textFill>
                    </w:rPr>
                    <w:t>厂界监控点浓度限值：0.24</w:t>
                  </w:r>
                  <w:r>
                    <w:rPr>
                      <w:rFonts w:hint="default" w:ascii="Times New Roman" w:hAnsi="Times New Roman" w:cs="Times New Roman"/>
                      <w:bCs/>
                      <w:color w:val="000000" w:themeColor="text1"/>
                      <w:szCs w:val="21"/>
                      <w:highlight w:val="none"/>
                      <w14:textFill>
                        <w14:solidFill>
                          <w14:schemeClr w14:val="tx1"/>
                        </w14:solidFill>
                      </w14:textFill>
                    </w:rPr>
                    <w:t>mg/m</w:t>
                  </w:r>
                  <w:r>
                    <w:rPr>
                      <w:rFonts w:hint="default" w:ascii="Times New Roman" w:hAnsi="Times New Roman" w:cs="Times New Roman"/>
                      <w:bCs/>
                      <w:color w:val="000000" w:themeColor="text1"/>
                      <w:szCs w:val="21"/>
                      <w:highlight w:val="none"/>
                      <w:vertAlign w:val="superscript"/>
                      <w14:textFill>
                        <w14:solidFill>
                          <w14:schemeClr w14:val="tx1"/>
                        </w14:solidFill>
                      </w14:textFill>
                    </w:rPr>
                    <w:t>3</w:t>
                  </w:r>
                  <w:r>
                    <w:rPr>
                      <w:rFonts w:hint="default" w:ascii="Times New Roman" w:hAnsi="Times New Roman" w:cs="Times New Roman"/>
                      <w:color w:val="000000" w:themeColor="text1"/>
                      <w:kern w:val="0"/>
                      <w:sz w:val="20"/>
                      <w:szCs w:val="20"/>
                      <w:highlight w:val="none"/>
                      <w:lang w:bidi="ar"/>
                      <w14:textFill>
                        <w14:solidFill>
                          <w14:schemeClr w14:val="tx1"/>
                        </w14:solidFill>
                      </w14:textFill>
                    </w:rPr>
                    <w:t>；</w:t>
                  </w:r>
                </w:p>
              </w:tc>
            </w:tr>
            <w:tr w14:paraId="23DA3E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00" w:type="dxa"/>
                  <w:vMerge w:val="continue"/>
                  <w:vAlign w:val="center"/>
                </w:tcPr>
                <w:p w14:paraId="500E060C">
                  <w:pPr>
                    <w:adjustRightInd w:val="0"/>
                    <w:snapToGrid w:val="0"/>
                    <w:ind w:left="-63" w:leftChars="-30" w:right="-63" w:rightChars="-30"/>
                    <w:jc w:val="center"/>
                    <w:rPr>
                      <w:rFonts w:hint="default" w:ascii="Times New Roman" w:hAnsi="Times New Roman" w:cs="Times New Roman"/>
                      <w:bCs/>
                      <w:color w:val="000000" w:themeColor="text1"/>
                      <w:szCs w:val="21"/>
                      <w:highlight w:val="none"/>
                      <w14:textFill>
                        <w14:solidFill>
                          <w14:schemeClr w14:val="tx1"/>
                        </w14:solidFill>
                      </w14:textFill>
                    </w:rPr>
                  </w:pPr>
                </w:p>
              </w:tc>
              <w:tc>
                <w:tcPr>
                  <w:tcW w:w="1262" w:type="dxa"/>
                  <w:vMerge w:val="continue"/>
                  <w:vAlign w:val="center"/>
                </w:tcPr>
                <w:p w14:paraId="36F81A76">
                  <w:pPr>
                    <w:adjustRightInd w:val="0"/>
                    <w:snapToGrid w:val="0"/>
                    <w:ind w:left="-63" w:leftChars="-30" w:right="-63" w:rightChars="-30"/>
                    <w:jc w:val="center"/>
                    <w:rPr>
                      <w:rFonts w:hint="default" w:ascii="Times New Roman" w:hAnsi="Times New Roman" w:cs="Times New Roman"/>
                      <w:color w:val="000000" w:themeColor="text1"/>
                      <w:kern w:val="1"/>
                      <w:szCs w:val="21"/>
                      <w:highlight w:val="none"/>
                      <w14:textFill>
                        <w14:solidFill>
                          <w14:schemeClr w14:val="tx1"/>
                        </w14:solidFill>
                      </w14:textFill>
                    </w:rPr>
                  </w:pPr>
                </w:p>
              </w:tc>
              <w:tc>
                <w:tcPr>
                  <w:tcW w:w="1164" w:type="dxa"/>
                  <w:vMerge w:val="continue"/>
                  <w:vAlign w:val="center"/>
                </w:tcPr>
                <w:p w14:paraId="4D14B35D">
                  <w:pPr>
                    <w:adjustRightInd w:val="0"/>
                    <w:snapToGrid w:val="0"/>
                    <w:ind w:left="-63" w:leftChars="-30" w:right="-63" w:rightChars="-30"/>
                    <w:jc w:val="center"/>
                    <w:rPr>
                      <w:rFonts w:hint="default" w:ascii="Times New Roman" w:hAnsi="Times New Roman" w:cs="Times New Roman"/>
                      <w:bCs/>
                      <w:color w:val="000000" w:themeColor="text1"/>
                      <w:szCs w:val="21"/>
                      <w:highlight w:val="none"/>
                      <w14:textFill>
                        <w14:solidFill>
                          <w14:schemeClr w14:val="tx1"/>
                        </w14:solidFill>
                      </w14:textFill>
                    </w:rPr>
                  </w:pPr>
                </w:p>
              </w:tc>
              <w:tc>
                <w:tcPr>
                  <w:tcW w:w="1603" w:type="dxa"/>
                  <w:shd w:val="clear" w:color="auto" w:fill="auto"/>
                  <w:vAlign w:val="center"/>
                </w:tcPr>
                <w:p w14:paraId="42B21814">
                  <w:pPr>
                    <w:widowControl/>
                    <w:jc w:val="center"/>
                    <w:textAlignment w:val="center"/>
                    <w:rPr>
                      <w:rFonts w:hint="default" w:ascii="Times New Roman" w:hAnsi="Times New Roman" w:cs="Times New Roman"/>
                      <w:color w:val="000000" w:themeColor="text1"/>
                      <w:kern w:val="0"/>
                      <w:szCs w:val="21"/>
                      <w:highlight w:val="none"/>
                      <w:lang w:bidi="ar"/>
                      <w14:textFill>
                        <w14:solidFill>
                          <w14:schemeClr w14:val="tx1"/>
                        </w14:solidFill>
                      </w14:textFill>
                    </w:rPr>
                  </w:pPr>
                  <w:r>
                    <w:rPr>
                      <w:rFonts w:hint="default" w:ascii="Times New Roman" w:hAnsi="Times New Roman" w:cs="Times New Roman"/>
                      <w:color w:val="000000" w:themeColor="text1"/>
                      <w:kern w:val="0"/>
                      <w:szCs w:val="21"/>
                      <w:highlight w:val="none"/>
                      <w:lang w:bidi="ar"/>
                      <w14:textFill>
                        <w14:solidFill>
                          <w14:schemeClr w14:val="tx1"/>
                        </w14:solidFill>
                      </w14:textFill>
                    </w:rPr>
                    <w:t>异丙醇</w:t>
                  </w:r>
                </w:p>
              </w:tc>
              <w:tc>
                <w:tcPr>
                  <w:tcW w:w="1515" w:type="dxa"/>
                  <w:shd w:val="clear" w:color="auto" w:fill="auto"/>
                  <w:vAlign w:val="center"/>
                </w:tcPr>
                <w:p w14:paraId="1598CDBE">
                  <w:pPr>
                    <w:jc w:val="center"/>
                    <w:rPr>
                      <w:rFonts w:hint="default"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pPr>
                  <w:r>
                    <w:rPr>
                      <w:rFonts w:hint="eastAsia" w:cs="Times New Roman"/>
                      <w:bCs/>
                      <w:color w:val="000000" w:themeColor="text1"/>
                      <w:szCs w:val="21"/>
                      <w:highlight w:val="none"/>
                      <w:lang w:val="en-US" w:eastAsia="zh-CN"/>
                      <w14:textFill>
                        <w14:solidFill>
                          <w14:schemeClr w14:val="tx1"/>
                        </w14:solidFill>
                      </w14:textFill>
                    </w:rPr>
                    <w:t>0.05</w:t>
                  </w:r>
                </w:p>
              </w:tc>
              <w:tc>
                <w:tcPr>
                  <w:tcW w:w="1317" w:type="dxa"/>
                  <w:shd w:val="clear" w:color="auto" w:fill="auto"/>
                  <w:vAlign w:val="center"/>
                </w:tcPr>
                <w:p w14:paraId="7DCC0EC2">
                  <w:pPr>
                    <w:jc w:val="center"/>
                    <w:rPr>
                      <w:rFonts w:hint="default"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pPr>
                  <w:r>
                    <w:rPr>
                      <w:rFonts w:hint="eastAsia" w:cs="Times New Roman"/>
                      <w:bCs/>
                      <w:color w:val="000000" w:themeColor="text1"/>
                      <w:szCs w:val="21"/>
                      <w:highlight w:val="none"/>
                      <w:lang w:val="en-US" w:eastAsia="zh-CN"/>
                      <w14:textFill>
                        <w14:solidFill>
                          <w14:schemeClr w14:val="tx1"/>
                        </w14:solidFill>
                      </w14:textFill>
                    </w:rPr>
                    <w:t>0.12</w:t>
                  </w:r>
                </w:p>
              </w:tc>
              <w:tc>
                <w:tcPr>
                  <w:tcW w:w="5079" w:type="dxa"/>
                  <w:vAlign w:val="center"/>
                </w:tcPr>
                <w:p w14:paraId="40C0F213">
                  <w:pPr>
                    <w:widowControl/>
                    <w:jc w:val="center"/>
                    <w:rPr>
                      <w:rFonts w:hint="default" w:ascii="Times New Roman" w:hAnsi="Times New Roman" w:cs="Times New Roman"/>
                      <w:color w:val="000000" w:themeColor="text1"/>
                      <w:kern w:val="0"/>
                      <w:sz w:val="20"/>
                      <w:szCs w:val="20"/>
                      <w:highlight w:val="none"/>
                      <w:lang w:bidi="ar"/>
                      <w14:textFill>
                        <w14:solidFill>
                          <w14:schemeClr w14:val="tx1"/>
                        </w14:solidFill>
                      </w14:textFill>
                    </w:rPr>
                  </w:pPr>
                  <w:r>
                    <w:rPr>
                      <w:rFonts w:hint="default" w:ascii="Times New Roman" w:hAnsi="Times New Roman" w:cs="Times New Roman"/>
                      <w:color w:val="000000" w:themeColor="text1"/>
                      <w:kern w:val="0"/>
                      <w:sz w:val="20"/>
                      <w:szCs w:val="20"/>
                      <w:highlight w:val="none"/>
                      <w:lang w:bidi="ar"/>
                      <w14:textFill>
                        <w14:solidFill>
                          <w14:schemeClr w14:val="tx1"/>
                        </w14:solidFill>
                      </w14:textFill>
                    </w:rPr>
                    <w:t>/</w:t>
                  </w:r>
                </w:p>
              </w:tc>
            </w:tr>
            <w:tr w14:paraId="3F3831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00" w:type="dxa"/>
                  <w:vMerge w:val="continue"/>
                  <w:vAlign w:val="center"/>
                </w:tcPr>
                <w:p w14:paraId="6E4D8963">
                  <w:pPr>
                    <w:adjustRightInd w:val="0"/>
                    <w:snapToGrid w:val="0"/>
                    <w:ind w:left="-63" w:leftChars="-30" w:right="-63" w:rightChars="-30"/>
                    <w:jc w:val="center"/>
                    <w:rPr>
                      <w:rFonts w:hint="default" w:ascii="Times New Roman" w:hAnsi="Times New Roman" w:cs="Times New Roman"/>
                      <w:bCs/>
                      <w:color w:val="000000" w:themeColor="text1"/>
                      <w:szCs w:val="21"/>
                      <w:highlight w:val="none"/>
                      <w14:textFill>
                        <w14:solidFill>
                          <w14:schemeClr w14:val="tx1"/>
                        </w14:solidFill>
                      </w14:textFill>
                    </w:rPr>
                  </w:pPr>
                </w:p>
              </w:tc>
              <w:tc>
                <w:tcPr>
                  <w:tcW w:w="1262" w:type="dxa"/>
                  <w:vMerge w:val="continue"/>
                  <w:vAlign w:val="center"/>
                </w:tcPr>
                <w:p w14:paraId="08626205">
                  <w:pPr>
                    <w:adjustRightInd w:val="0"/>
                    <w:snapToGrid w:val="0"/>
                    <w:ind w:left="-63" w:leftChars="-30" w:right="-63" w:rightChars="-30"/>
                    <w:jc w:val="center"/>
                    <w:rPr>
                      <w:rFonts w:hint="default" w:ascii="Times New Roman" w:hAnsi="Times New Roman" w:cs="Times New Roman"/>
                      <w:color w:val="000000" w:themeColor="text1"/>
                      <w:kern w:val="1"/>
                      <w:szCs w:val="21"/>
                      <w:highlight w:val="none"/>
                      <w14:textFill>
                        <w14:solidFill>
                          <w14:schemeClr w14:val="tx1"/>
                        </w14:solidFill>
                      </w14:textFill>
                    </w:rPr>
                  </w:pPr>
                </w:p>
              </w:tc>
              <w:tc>
                <w:tcPr>
                  <w:tcW w:w="1164" w:type="dxa"/>
                  <w:vMerge w:val="continue"/>
                  <w:vAlign w:val="center"/>
                </w:tcPr>
                <w:p w14:paraId="60909528">
                  <w:pPr>
                    <w:adjustRightInd w:val="0"/>
                    <w:snapToGrid w:val="0"/>
                    <w:ind w:left="-63" w:leftChars="-30" w:right="-63" w:rightChars="-30"/>
                    <w:jc w:val="center"/>
                    <w:rPr>
                      <w:rFonts w:hint="default" w:ascii="Times New Roman" w:hAnsi="Times New Roman" w:cs="Times New Roman"/>
                      <w:bCs/>
                      <w:color w:val="000000" w:themeColor="text1"/>
                      <w:szCs w:val="21"/>
                      <w:highlight w:val="none"/>
                      <w14:textFill>
                        <w14:solidFill>
                          <w14:schemeClr w14:val="tx1"/>
                        </w14:solidFill>
                      </w14:textFill>
                    </w:rPr>
                  </w:pPr>
                </w:p>
              </w:tc>
              <w:tc>
                <w:tcPr>
                  <w:tcW w:w="1603" w:type="dxa"/>
                  <w:shd w:val="clear" w:color="auto" w:fill="auto"/>
                  <w:vAlign w:val="center"/>
                </w:tcPr>
                <w:p w14:paraId="003528A3">
                  <w:pPr>
                    <w:widowControl/>
                    <w:jc w:val="center"/>
                    <w:textAlignment w:val="center"/>
                    <w:rPr>
                      <w:rFonts w:hint="default" w:ascii="Times New Roman" w:hAnsi="Times New Roman" w:cs="Times New Roman"/>
                      <w:color w:val="000000" w:themeColor="text1"/>
                      <w:kern w:val="0"/>
                      <w:szCs w:val="21"/>
                      <w:highlight w:val="none"/>
                      <w:lang w:bidi="ar"/>
                      <w14:textFill>
                        <w14:solidFill>
                          <w14:schemeClr w14:val="tx1"/>
                        </w14:solidFill>
                      </w14:textFill>
                    </w:rPr>
                  </w:pPr>
                  <w:r>
                    <w:rPr>
                      <w:rFonts w:hint="default" w:ascii="Times New Roman" w:hAnsi="Times New Roman" w:cs="Times New Roman"/>
                      <w:color w:val="000000" w:themeColor="text1"/>
                      <w:kern w:val="0"/>
                      <w:szCs w:val="21"/>
                      <w:highlight w:val="none"/>
                      <w:lang w:bidi="ar"/>
                      <w14:textFill>
                        <w14:solidFill>
                          <w14:schemeClr w14:val="tx1"/>
                        </w14:solidFill>
                      </w14:textFill>
                    </w:rPr>
                    <w:t>甲苯</w:t>
                  </w:r>
                </w:p>
              </w:tc>
              <w:tc>
                <w:tcPr>
                  <w:tcW w:w="1515" w:type="dxa"/>
                  <w:shd w:val="clear" w:color="auto" w:fill="auto"/>
                  <w:vAlign w:val="center"/>
                </w:tcPr>
                <w:p w14:paraId="4FDEC591">
                  <w:pPr>
                    <w:jc w:val="center"/>
                    <w:rPr>
                      <w:rFonts w:hint="default"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bCs/>
                      <w:color w:val="000000" w:themeColor="text1"/>
                      <w:szCs w:val="21"/>
                      <w:highlight w:val="none"/>
                      <w14:textFill>
                        <w14:solidFill>
                          <w14:schemeClr w14:val="tx1"/>
                        </w14:solidFill>
                      </w14:textFill>
                    </w:rPr>
                    <w:t>0.00</w:t>
                  </w:r>
                  <w:r>
                    <w:rPr>
                      <w:rFonts w:hint="default" w:ascii="Times New Roman" w:hAnsi="Times New Roman" w:cs="Times New Roman"/>
                      <w:bCs/>
                      <w:color w:val="000000" w:themeColor="text1"/>
                      <w:szCs w:val="21"/>
                      <w:highlight w:val="none"/>
                      <w:lang w:val="en-US" w:eastAsia="zh-CN"/>
                      <w14:textFill>
                        <w14:solidFill>
                          <w14:schemeClr w14:val="tx1"/>
                        </w14:solidFill>
                      </w14:textFill>
                    </w:rPr>
                    <w:t>13</w:t>
                  </w:r>
                </w:p>
              </w:tc>
              <w:tc>
                <w:tcPr>
                  <w:tcW w:w="1317" w:type="dxa"/>
                  <w:shd w:val="clear" w:color="auto" w:fill="auto"/>
                  <w:vAlign w:val="center"/>
                </w:tcPr>
                <w:p w14:paraId="04A0FE62">
                  <w:pPr>
                    <w:jc w:val="center"/>
                    <w:rPr>
                      <w:rFonts w:hint="default"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bCs/>
                      <w:color w:val="000000" w:themeColor="text1"/>
                      <w:szCs w:val="21"/>
                      <w:highlight w:val="none"/>
                      <w14:textFill>
                        <w14:solidFill>
                          <w14:schemeClr w14:val="tx1"/>
                        </w14:solidFill>
                      </w14:textFill>
                    </w:rPr>
                    <w:t>0.00</w:t>
                  </w:r>
                  <w:r>
                    <w:rPr>
                      <w:rFonts w:hint="default" w:ascii="Times New Roman" w:hAnsi="Times New Roman" w:cs="Times New Roman"/>
                      <w:bCs/>
                      <w:color w:val="000000" w:themeColor="text1"/>
                      <w:szCs w:val="21"/>
                      <w:highlight w:val="none"/>
                      <w:lang w:val="en-US" w:eastAsia="zh-CN"/>
                      <w14:textFill>
                        <w14:solidFill>
                          <w14:schemeClr w14:val="tx1"/>
                        </w14:solidFill>
                      </w14:textFill>
                    </w:rPr>
                    <w:t>3</w:t>
                  </w:r>
                </w:p>
              </w:tc>
              <w:tc>
                <w:tcPr>
                  <w:tcW w:w="5079" w:type="dxa"/>
                  <w:vAlign w:val="center"/>
                </w:tcPr>
                <w:p w14:paraId="2A8DF340">
                  <w:pPr>
                    <w:widowControl/>
                    <w:jc w:val="center"/>
                    <w:rPr>
                      <w:rFonts w:hint="default" w:ascii="Times New Roman" w:hAnsi="Times New Roman" w:cs="Times New Roman"/>
                      <w:color w:val="000000" w:themeColor="text1"/>
                      <w:kern w:val="0"/>
                      <w:sz w:val="20"/>
                      <w:szCs w:val="20"/>
                      <w:highlight w:val="none"/>
                      <w:lang w:bidi="ar"/>
                      <w14:textFill>
                        <w14:solidFill>
                          <w14:schemeClr w14:val="tx1"/>
                        </w14:solidFill>
                      </w14:textFill>
                    </w:rPr>
                  </w:pPr>
                  <w:r>
                    <w:rPr>
                      <w:rFonts w:hint="default" w:ascii="Times New Roman" w:hAnsi="Times New Roman" w:cs="Times New Roman"/>
                      <w:color w:val="000000" w:themeColor="text1"/>
                      <w:kern w:val="0"/>
                      <w:sz w:val="20"/>
                      <w:szCs w:val="20"/>
                      <w:highlight w:val="none"/>
                      <w:lang w:bidi="ar"/>
                      <w14:textFill>
                        <w14:solidFill>
                          <w14:schemeClr w14:val="tx1"/>
                        </w14:solidFill>
                      </w14:textFill>
                    </w:rPr>
                    <w:t>厂界监控点浓度限值：0.8</w:t>
                  </w:r>
                  <w:r>
                    <w:rPr>
                      <w:rFonts w:hint="default" w:ascii="Times New Roman" w:hAnsi="Times New Roman" w:cs="Times New Roman"/>
                      <w:bCs/>
                      <w:color w:val="000000" w:themeColor="text1"/>
                      <w:szCs w:val="21"/>
                      <w:highlight w:val="none"/>
                      <w14:textFill>
                        <w14:solidFill>
                          <w14:schemeClr w14:val="tx1"/>
                        </w14:solidFill>
                      </w14:textFill>
                    </w:rPr>
                    <w:t>mg/m</w:t>
                  </w:r>
                  <w:r>
                    <w:rPr>
                      <w:rFonts w:hint="default" w:ascii="Times New Roman" w:hAnsi="Times New Roman" w:cs="Times New Roman"/>
                      <w:bCs/>
                      <w:color w:val="000000" w:themeColor="text1"/>
                      <w:szCs w:val="21"/>
                      <w:highlight w:val="none"/>
                      <w:vertAlign w:val="superscript"/>
                      <w14:textFill>
                        <w14:solidFill>
                          <w14:schemeClr w14:val="tx1"/>
                        </w14:solidFill>
                      </w14:textFill>
                    </w:rPr>
                    <w:t>3</w:t>
                  </w:r>
                  <w:r>
                    <w:rPr>
                      <w:rFonts w:hint="default" w:ascii="Times New Roman" w:hAnsi="Times New Roman" w:cs="Times New Roman"/>
                      <w:color w:val="000000" w:themeColor="text1"/>
                      <w:kern w:val="0"/>
                      <w:sz w:val="20"/>
                      <w:szCs w:val="20"/>
                      <w:highlight w:val="none"/>
                      <w:lang w:bidi="ar"/>
                      <w14:textFill>
                        <w14:solidFill>
                          <w14:schemeClr w14:val="tx1"/>
                        </w14:solidFill>
                      </w14:textFill>
                    </w:rPr>
                    <w:t>；</w:t>
                  </w:r>
                </w:p>
              </w:tc>
            </w:tr>
            <w:tr w14:paraId="05A217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00" w:type="dxa"/>
                  <w:vMerge w:val="continue"/>
                  <w:vAlign w:val="center"/>
                </w:tcPr>
                <w:p w14:paraId="06B0CB39">
                  <w:pPr>
                    <w:adjustRightInd w:val="0"/>
                    <w:snapToGrid w:val="0"/>
                    <w:ind w:left="-63" w:leftChars="-30" w:right="-63" w:rightChars="-30"/>
                    <w:jc w:val="center"/>
                    <w:rPr>
                      <w:rFonts w:hint="default" w:ascii="Times New Roman" w:hAnsi="Times New Roman" w:cs="Times New Roman"/>
                      <w:bCs/>
                      <w:color w:val="000000" w:themeColor="text1"/>
                      <w:szCs w:val="21"/>
                      <w:highlight w:val="none"/>
                      <w14:textFill>
                        <w14:solidFill>
                          <w14:schemeClr w14:val="tx1"/>
                        </w14:solidFill>
                      </w14:textFill>
                    </w:rPr>
                  </w:pPr>
                </w:p>
              </w:tc>
              <w:tc>
                <w:tcPr>
                  <w:tcW w:w="1262" w:type="dxa"/>
                  <w:vMerge w:val="continue"/>
                  <w:vAlign w:val="center"/>
                </w:tcPr>
                <w:p w14:paraId="074ECBA2">
                  <w:pPr>
                    <w:adjustRightInd w:val="0"/>
                    <w:snapToGrid w:val="0"/>
                    <w:ind w:left="-63" w:leftChars="-30" w:right="-63" w:rightChars="-30"/>
                    <w:jc w:val="center"/>
                    <w:rPr>
                      <w:rFonts w:hint="default" w:ascii="Times New Roman" w:hAnsi="Times New Roman" w:cs="Times New Roman"/>
                      <w:color w:val="000000" w:themeColor="text1"/>
                      <w:kern w:val="1"/>
                      <w:szCs w:val="21"/>
                      <w:highlight w:val="none"/>
                      <w14:textFill>
                        <w14:solidFill>
                          <w14:schemeClr w14:val="tx1"/>
                        </w14:solidFill>
                      </w14:textFill>
                    </w:rPr>
                  </w:pPr>
                </w:p>
              </w:tc>
              <w:tc>
                <w:tcPr>
                  <w:tcW w:w="1164" w:type="dxa"/>
                  <w:vMerge w:val="continue"/>
                  <w:vAlign w:val="center"/>
                </w:tcPr>
                <w:p w14:paraId="529BD810">
                  <w:pPr>
                    <w:adjustRightInd w:val="0"/>
                    <w:snapToGrid w:val="0"/>
                    <w:ind w:left="-63" w:leftChars="-30" w:right="-63" w:rightChars="-30"/>
                    <w:jc w:val="center"/>
                    <w:rPr>
                      <w:rFonts w:hint="default" w:ascii="Times New Roman" w:hAnsi="Times New Roman" w:cs="Times New Roman"/>
                      <w:bCs/>
                      <w:color w:val="000000" w:themeColor="text1"/>
                      <w:szCs w:val="21"/>
                      <w:highlight w:val="none"/>
                      <w14:textFill>
                        <w14:solidFill>
                          <w14:schemeClr w14:val="tx1"/>
                        </w14:solidFill>
                      </w14:textFill>
                    </w:rPr>
                  </w:pPr>
                </w:p>
              </w:tc>
              <w:tc>
                <w:tcPr>
                  <w:tcW w:w="1603" w:type="dxa"/>
                  <w:shd w:val="clear" w:color="auto" w:fill="auto"/>
                  <w:vAlign w:val="center"/>
                </w:tcPr>
                <w:p w14:paraId="21352A54">
                  <w:pPr>
                    <w:widowControl/>
                    <w:jc w:val="center"/>
                    <w:textAlignment w:val="center"/>
                    <w:rPr>
                      <w:rFonts w:hint="default" w:ascii="Times New Roman" w:hAnsi="Times New Roman" w:cs="Times New Roman"/>
                      <w:color w:val="000000" w:themeColor="text1"/>
                      <w:kern w:val="0"/>
                      <w:szCs w:val="21"/>
                      <w:highlight w:val="none"/>
                      <w:lang w:bidi="ar"/>
                      <w14:textFill>
                        <w14:solidFill>
                          <w14:schemeClr w14:val="tx1"/>
                        </w14:solidFill>
                      </w14:textFill>
                    </w:rPr>
                  </w:pPr>
                  <w:r>
                    <w:rPr>
                      <w:rFonts w:hint="default" w:ascii="Times New Roman" w:hAnsi="Times New Roman" w:cs="Times New Roman"/>
                      <w:color w:val="000000" w:themeColor="text1"/>
                      <w:kern w:val="0"/>
                      <w:szCs w:val="21"/>
                      <w:highlight w:val="none"/>
                      <w:lang w:bidi="ar"/>
                      <w14:textFill>
                        <w14:solidFill>
                          <w14:schemeClr w14:val="tx1"/>
                        </w14:solidFill>
                      </w14:textFill>
                    </w:rPr>
                    <w:t>乙醛</w:t>
                  </w:r>
                </w:p>
              </w:tc>
              <w:tc>
                <w:tcPr>
                  <w:tcW w:w="1515" w:type="dxa"/>
                  <w:shd w:val="clear" w:color="auto" w:fill="auto"/>
                  <w:vAlign w:val="center"/>
                </w:tcPr>
                <w:p w14:paraId="1D56F975">
                  <w:pPr>
                    <w:jc w:val="center"/>
                    <w:rPr>
                      <w:rFonts w:hint="default"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pPr>
                  <w:r>
                    <w:rPr>
                      <w:rFonts w:hint="eastAsia" w:cs="Times New Roman"/>
                      <w:bCs/>
                      <w:color w:val="000000" w:themeColor="text1"/>
                      <w:szCs w:val="21"/>
                      <w:highlight w:val="none"/>
                      <w:lang w:val="en-US" w:eastAsia="zh-CN"/>
                      <w14:textFill>
                        <w14:solidFill>
                          <w14:schemeClr w14:val="tx1"/>
                        </w14:solidFill>
                      </w14:textFill>
                    </w:rPr>
                    <w:t>0.000008</w:t>
                  </w:r>
                </w:p>
              </w:tc>
              <w:tc>
                <w:tcPr>
                  <w:tcW w:w="1317" w:type="dxa"/>
                  <w:shd w:val="clear" w:color="auto" w:fill="auto"/>
                  <w:vAlign w:val="center"/>
                </w:tcPr>
                <w:p w14:paraId="00E72E16">
                  <w:pPr>
                    <w:jc w:val="center"/>
                    <w:rPr>
                      <w:rFonts w:hint="default"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pPr>
                  <w:r>
                    <w:rPr>
                      <w:rFonts w:hint="eastAsia" w:cs="Times New Roman"/>
                      <w:bCs/>
                      <w:color w:val="000000" w:themeColor="text1"/>
                      <w:szCs w:val="21"/>
                      <w:highlight w:val="none"/>
                      <w:lang w:val="en-US" w:eastAsia="zh-CN"/>
                      <w14:textFill>
                        <w14:solidFill>
                          <w14:schemeClr w14:val="tx1"/>
                        </w14:solidFill>
                      </w14:textFill>
                    </w:rPr>
                    <w:t>0.00002</w:t>
                  </w:r>
                </w:p>
              </w:tc>
              <w:tc>
                <w:tcPr>
                  <w:tcW w:w="5079" w:type="dxa"/>
                  <w:vAlign w:val="center"/>
                </w:tcPr>
                <w:p w14:paraId="3AA5A89D">
                  <w:pPr>
                    <w:widowControl/>
                    <w:jc w:val="center"/>
                    <w:rPr>
                      <w:rFonts w:hint="default" w:ascii="Times New Roman" w:hAnsi="Times New Roman" w:cs="Times New Roman"/>
                      <w:color w:val="000000" w:themeColor="text1"/>
                      <w:kern w:val="0"/>
                      <w:sz w:val="20"/>
                      <w:szCs w:val="20"/>
                      <w:highlight w:val="none"/>
                      <w:lang w:bidi="ar"/>
                      <w14:textFill>
                        <w14:solidFill>
                          <w14:schemeClr w14:val="tx1"/>
                        </w14:solidFill>
                      </w14:textFill>
                    </w:rPr>
                  </w:pPr>
                  <w:r>
                    <w:rPr>
                      <w:rFonts w:hint="default" w:ascii="Times New Roman" w:hAnsi="Times New Roman" w:cs="Times New Roman"/>
                      <w:color w:val="000000" w:themeColor="text1"/>
                      <w:kern w:val="0"/>
                      <w:sz w:val="20"/>
                      <w:szCs w:val="20"/>
                      <w:highlight w:val="none"/>
                      <w:lang w:bidi="ar"/>
                      <w14:textFill>
                        <w14:solidFill>
                          <w14:schemeClr w14:val="tx1"/>
                        </w14:solidFill>
                      </w14:textFill>
                    </w:rPr>
                    <w:t>厂界监控点浓度限值：0.04</w:t>
                  </w:r>
                  <w:r>
                    <w:rPr>
                      <w:rFonts w:hint="default" w:ascii="Times New Roman" w:hAnsi="Times New Roman" w:cs="Times New Roman"/>
                      <w:bCs/>
                      <w:color w:val="000000" w:themeColor="text1"/>
                      <w:szCs w:val="21"/>
                      <w:highlight w:val="none"/>
                      <w14:textFill>
                        <w14:solidFill>
                          <w14:schemeClr w14:val="tx1"/>
                        </w14:solidFill>
                      </w14:textFill>
                    </w:rPr>
                    <w:t>mg/m</w:t>
                  </w:r>
                  <w:r>
                    <w:rPr>
                      <w:rFonts w:hint="default" w:ascii="Times New Roman" w:hAnsi="Times New Roman" w:cs="Times New Roman"/>
                      <w:bCs/>
                      <w:color w:val="000000" w:themeColor="text1"/>
                      <w:szCs w:val="21"/>
                      <w:highlight w:val="none"/>
                      <w:vertAlign w:val="superscript"/>
                      <w14:textFill>
                        <w14:solidFill>
                          <w14:schemeClr w14:val="tx1"/>
                        </w14:solidFill>
                      </w14:textFill>
                    </w:rPr>
                    <w:t>3</w:t>
                  </w:r>
                  <w:r>
                    <w:rPr>
                      <w:rFonts w:hint="default" w:ascii="Times New Roman" w:hAnsi="Times New Roman" w:cs="Times New Roman"/>
                      <w:color w:val="000000" w:themeColor="text1"/>
                      <w:kern w:val="0"/>
                      <w:sz w:val="20"/>
                      <w:szCs w:val="20"/>
                      <w:highlight w:val="none"/>
                      <w:lang w:bidi="ar"/>
                      <w14:textFill>
                        <w14:solidFill>
                          <w14:schemeClr w14:val="tx1"/>
                        </w14:solidFill>
                      </w14:textFill>
                    </w:rPr>
                    <w:t>；</w:t>
                  </w:r>
                </w:p>
              </w:tc>
            </w:tr>
            <w:tr w14:paraId="4655E2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00" w:type="dxa"/>
                  <w:vMerge w:val="continue"/>
                  <w:vAlign w:val="center"/>
                </w:tcPr>
                <w:p w14:paraId="6B819A47">
                  <w:pPr>
                    <w:adjustRightInd w:val="0"/>
                    <w:snapToGrid w:val="0"/>
                    <w:ind w:left="-63" w:leftChars="-30" w:right="-63" w:rightChars="-30"/>
                    <w:jc w:val="center"/>
                    <w:rPr>
                      <w:rFonts w:hint="default" w:ascii="Times New Roman" w:hAnsi="Times New Roman" w:cs="Times New Roman"/>
                      <w:bCs/>
                      <w:color w:val="000000" w:themeColor="text1"/>
                      <w:szCs w:val="21"/>
                      <w:highlight w:val="none"/>
                      <w14:textFill>
                        <w14:solidFill>
                          <w14:schemeClr w14:val="tx1"/>
                        </w14:solidFill>
                      </w14:textFill>
                    </w:rPr>
                  </w:pPr>
                </w:p>
              </w:tc>
              <w:tc>
                <w:tcPr>
                  <w:tcW w:w="1262" w:type="dxa"/>
                  <w:vMerge w:val="continue"/>
                  <w:vAlign w:val="center"/>
                </w:tcPr>
                <w:p w14:paraId="5BBECBA9">
                  <w:pPr>
                    <w:adjustRightInd w:val="0"/>
                    <w:snapToGrid w:val="0"/>
                    <w:ind w:left="-63" w:leftChars="-30" w:right="-63" w:rightChars="-30"/>
                    <w:jc w:val="center"/>
                    <w:rPr>
                      <w:rFonts w:hint="default" w:ascii="Times New Roman" w:hAnsi="Times New Roman" w:cs="Times New Roman"/>
                      <w:color w:val="000000" w:themeColor="text1"/>
                      <w:kern w:val="1"/>
                      <w:szCs w:val="21"/>
                      <w:highlight w:val="none"/>
                      <w14:textFill>
                        <w14:solidFill>
                          <w14:schemeClr w14:val="tx1"/>
                        </w14:solidFill>
                      </w14:textFill>
                    </w:rPr>
                  </w:pPr>
                </w:p>
              </w:tc>
              <w:tc>
                <w:tcPr>
                  <w:tcW w:w="1164" w:type="dxa"/>
                  <w:vMerge w:val="continue"/>
                  <w:vAlign w:val="center"/>
                </w:tcPr>
                <w:p w14:paraId="7A76D944">
                  <w:pPr>
                    <w:adjustRightInd w:val="0"/>
                    <w:snapToGrid w:val="0"/>
                    <w:ind w:left="-63" w:leftChars="-30" w:right="-63" w:rightChars="-30"/>
                    <w:jc w:val="center"/>
                    <w:rPr>
                      <w:rFonts w:hint="default" w:ascii="Times New Roman" w:hAnsi="Times New Roman" w:cs="Times New Roman"/>
                      <w:bCs/>
                      <w:color w:val="000000" w:themeColor="text1"/>
                      <w:szCs w:val="21"/>
                      <w:highlight w:val="none"/>
                      <w14:textFill>
                        <w14:solidFill>
                          <w14:schemeClr w14:val="tx1"/>
                        </w14:solidFill>
                      </w14:textFill>
                    </w:rPr>
                  </w:pPr>
                </w:p>
              </w:tc>
              <w:tc>
                <w:tcPr>
                  <w:tcW w:w="1603" w:type="dxa"/>
                  <w:shd w:val="clear" w:color="auto" w:fill="auto"/>
                  <w:vAlign w:val="center"/>
                </w:tcPr>
                <w:p w14:paraId="4744C6D3">
                  <w:pPr>
                    <w:widowControl/>
                    <w:jc w:val="center"/>
                    <w:textAlignment w:val="center"/>
                    <w:rPr>
                      <w:rFonts w:hint="default" w:ascii="Times New Roman" w:hAnsi="Times New Roman" w:cs="Times New Roman"/>
                      <w:color w:val="000000" w:themeColor="text1"/>
                      <w:kern w:val="0"/>
                      <w:szCs w:val="21"/>
                      <w:highlight w:val="none"/>
                      <w:lang w:bidi="ar"/>
                      <w14:textFill>
                        <w14:solidFill>
                          <w14:schemeClr w14:val="tx1"/>
                        </w14:solidFill>
                      </w14:textFill>
                    </w:rPr>
                  </w:pPr>
                  <w:r>
                    <w:rPr>
                      <w:rFonts w:hint="default" w:ascii="Times New Roman" w:hAnsi="Times New Roman" w:cs="Times New Roman"/>
                      <w:color w:val="000000" w:themeColor="text1"/>
                      <w:kern w:val="0"/>
                      <w:szCs w:val="21"/>
                      <w:highlight w:val="none"/>
                      <w:lang w:bidi="ar"/>
                      <w14:textFill>
                        <w14:solidFill>
                          <w14:schemeClr w14:val="tx1"/>
                        </w14:solidFill>
                      </w14:textFill>
                    </w:rPr>
                    <w:t>四氢呋喃</w:t>
                  </w:r>
                </w:p>
              </w:tc>
              <w:tc>
                <w:tcPr>
                  <w:tcW w:w="1515" w:type="dxa"/>
                  <w:shd w:val="clear" w:color="auto" w:fill="auto"/>
                  <w:vAlign w:val="center"/>
                </w:tcPr>
                <w:p w14:paraId="3B23BAE0">
                  <w:pPr>
                    <w:jc w:val="center"/>
                    <w:rPr>
                      <w:rFonts w:hint="default"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pPr>
                  <w:r>
                    <w:rPr>
                      <w:rFonts w:hint="eastAsia" w:cs="Times New Roman"/>
                      <w:bCs/>
                      <w:color w:val="000000" w:themeColor="text1"/>
                      <w:szCs w:val="21"/>
                      <w:highlight w:val="none"/>
                      <w:lang w:val="en-US" w:eastAsia="zh-CN"/>
                      <w14:textFill>
                        <w14:solidFill>
                          <w14:schemeClr w14:val="tx1"/>
                        </w14:solidFill>
                      </w14:textFill>
                    </w:rPr>
                    <w:t>0.003</w:t>
                  </w:r>
                </w:p>
              </w:tc>
              <w:tc>
                <w:tcPr>
                  <w:tcW w:w="1317" w:type="dxa"/>
                  <w:shd w:val="clear" w:color="auto" w:fill="auto"/>
                  <w:vAlign w:val="center"/>
                </w:tcPr>
                <w:p w14:paraId="3D3FCE17">
                  <w:pPr>
                    <w:jc w:val="center"/>
                    <w:rPr>
                      <w:rFonts w:hint="default"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pPr>
                  <w:r>
                    <w:rPr>
                      <w:rFonts w:hint="eastAsia" w:cs="Times New Roman"/>
                      <w:bCs/>
                      <w:color w:val="000000" w:themeColor="text1"/>
                      <w:szCs w:val="21"/>
                      <w:highlight w:val="none"/>
                      <w:lang w:val="en-US" w:eastAsia="zh-CN"/>
                      <w14:textFill>
                        <w14:solidFill>
                          <w14:schemeClr w14:val="tx1"/>
                        </w14:solidFill>
                      </w14:textFill>
                    </w:rPr>
                    <w:t>0.007</w:t>
                  </w:r>
                </w:p>
              </w:tc>
              <w:tc>
                <w:tcPr>
                  <w:tcW w:w="5079" w:type="dxa"/>
                  <w:vAlign w:val="center"/>
                </w:tcPr>
                <w:p w14:paraId="1FADAE06">
                  <w:pPr>
                    <w:widowControl/>
                    <w:jc w:val="center"/>
                    <w:rPr>
                      <w:rFonts w:hint="default" w:ascii="Times New Roman" w:hAnsi="Times New Roman" w:cs="Times New Roman"/>
                      <w:color w:val="000000" w:themeColor="text1"/>
                      <w:kern w:val="0"/>
                      <w:sz w:val="20"/>
                      <w:szCs w:val="20"/>
                      <w:highlight w:val="none"/>
                      <w:lang w:bidi="ar"/>
                      <w14:textFill>
                        <w14:solidFill>
                          <w14:schemeClr w14:val="tx1"/>
                        </w14:solidFill>
                      </w14:textFill>
                    </w:rPr>
                  </w:pPr>
                  <w:r>
                    <w:rPr>
                      <w:rFonts w:hint="default" w:ascii="Times New Roman" w:hAnsi="Times New Roman" w:cs="Times New Roman"/>
                      <w:color w:val="000000" w:themeColor="text1"/>
                      <w:kern w:val="0"/>
                      <w:sz w:val="20"/>
                      <w:szCs w:val="20"/>
                      <w:highlight w:val="none"/>
                      <w:lang w:bidi="ar"/>
                      <w14:textFill>
                        <w14:solidFill>
                          <w14:schemeClr w14:val="tx1"/>
                        </w14:solidFill>
                      </w14:textFill>
                    </w:rPr>
                    <w:t>/</w:t>
                  </w:r>
                </w:p>
              </w:tc>
            </w:tr>
          </w:tbl>
          <w:p w14:paraId="138DDFEF">
            <w:pPr>
              <w:widowControl/>
              <w:jc w:val="left"/>
              <w:rPr>
                <w:rFonts w:hint="default" w:ascii="Times New Roman" w:hAnsi="Times New Roman" w:cs="Times New Roman"/>
                <w:color w:val="000000" w:themeColor="text1"/>
                <w:kern w:val="0"/>
                <w:szCs w:val="21"/>
                <w:highlight w:val="none"/>
                <w14:textFill>
                  <w14:solidFill>
                    <w14:schemeClr w14:val="tx1"/>
                  </w14:solidFill>
                </w14:textFill>
              </w:rPr>
            </w:pPr>
          </w:p>
          <w:p w14:paraId="28107422">
            <w:pPr>
              <w:widowControl/>
              <w:jc w:val="left"/>
              <w:rPr>
                <w:rFonts w:hint="default" w:ascii="Times New Roman" w:hAnsi="Times New Roman" w:cs="Times New Roman"/>
                <w:color w:val="000000" w:themeColor="text1"/>
                <w:kern w:val="0"/>
                <w:szCs w:val="21"/>
                <w:highlight w:val="none"/>
                <w14:textFill>
                  <w14:solidFill>
                    <w14:schemeClr w14:val="tx1"/>
                  </w14:solidFill>
                </w14:textFill>
              </w:rPr>
            </w:pPr>
          </w:p>
          <w:p w14:paraId="685BC208">
            <w:pPr>
              <w:widowControl/>
              <w:jc w:val="left"/>
              <w:rPr>
                <w:rFonts w:hint="default" w:ascii="Times New Roman" w:hAnsi="Times New Roman" w:cs="Times New Roman"/>
                <w:color w:val="000000" w:themeColor="text1"/>
                <w:kern w:val="0"/>
                <w:szCs w:val="21"/>
                <w:highlight w:val="none"/>
                <w14:textFill>
                  <w14:solidFill>
                    <w14:schemeClr w14:val="tx1"/>
                  </w14:solidFill>
                </w14:textFill>
              </w:rPr>
            </w:pPr>
          </w:p>
          <w:p w14:paraId="3C538E9E">
            <w:pPr>
              <w:widowControl/>
              <w:jc w:val="left"/>
              <w:rPr>
                <w:rFonts w:hint="default" w:ascii="Times New Roman" w:hAnsi="Times New Roman" w:cs="Times New Roman"/>
                <w:color w:val="000000" w:themeColor="text1"/>
                <w:kern w:val="0"/>
                <w:szCs w:val="21"/>
                <w:highlight w:val="none"/>
                <w14:textFill>
                  <w14:solidFill>
                    <w14:schemeClr w14:val="tx1"/>
                  </w14:solidFill>
                </w14:textFill>
              </w:rPr>
            </w:pPr>
          </w:p>
          <w:p w14:paraId="4EED5895">
            <w:pPr>
              <w:widowControl/>
              <w:jc w:val="left"/>
              <w:rPr>
                <w:rFonts w:hint="default" w:ascii="Times New Roman" w:hAnsi="Times New Roman" w:cs="Times New Roman"/>
                <w:color w:val="000000" w:themeColor="text1"/>
                <w:kern w:val="0"/>
                <w:szCs w:val="21"/>
                <w:highlight w:val="none"/>
                <w14:textFill>
                  <w14:solidFill>
                    <w14:schemeClr w14:val="tx1"/>
                  </w14:solidFill>
                </w14:textFill>
              </w:rPr>
            </w:pPr>
          </w:p>
          <w:p w14:paraId="46617151">
            <w:pPr>
              <w:widowControl/>
              <w:jc w:val="left"/>
              <w:rPr>
                <w:rFonts w:hint="default" w:ascii="Times New Roman" w:hAnsi="Times New Roman" w:cs="Times New Roman"/>
                <w:color w:val="000000" w:themeColor="text1"/>
                <w:kern w:val="0"/>
                <w:szCs w:val="21"/>
                <w:highlight w:val="none"/>
                <w14:textFill>
                  <w14:solidFill>
                    <w14:schemeClr w14:val="tx1"/>
                  </w14:solidFill>
                </w14:textFill>
              </w:rPr>
            </w:pPr>
          </w:p>
          <w:p w14:paraId="53E774DF">
            <w:pPr>
              <w:widowControl/>
              <w:jc w:val="left"/>
              <w:rPr>
                <w:rFonts w:hint="default" w:ascii="Times New Roman" w:hAnsi="Times New Roman" w:cs="Times New Roman"/>
                <w:color w:val="000000" w:themeColor="text1"/>
                <w:kern w:val="0"/>
                <w:szCs w:val="21"/>
                <w:highlight w:val="none"/>
                <w14:textFill>
                  <w14:solidFill>
                    <w14:schemeClr w14:val="tx1"/>
                  </w14:solidFill>
                </w14:textFill>
              </w:rPr>
            </w:pPr>
          </w:p>
          <w:p w14:paraId="4F71D8AC">
            <w:pPr>
              <w:widowControl/>
              <w:jc w:val="left"/>
              <w:rPr>
                <w:rFonts w:hint="default" w:ascii="Times New Roman" w:hAnsi="Times New Roman" w:cs="Times New Roman"/>
                <w:color w:val="000000" w:themeColor="text1"/>
                <w:kern w:val="0"/>
                <w:szCs w:val="21"/>
                <w:highlight w:val="none"/>
                <w14:textFill>
                  <w14:solidFill>
                    <w14:schemeClr w14:val="tx1"/>
                  </w14:solidFill>
                </w14:textFill>
              </w:rPr>
            </w:pPr>
          </w:p>
          <w:p w14:paraId="6B8C4C99">
            <w:pPr>
              <w:widowControl/>
              <w:jc w:val="left"/>
              <w:rPr>
                <w:rFonts w:hint="default" w:ascii="Times New Roman" w:hAnsi="Times New Roman" w:cs="Times New Roman"/>
                <w:color w:val="000000" w:themeColor="text1"/>
                <w:kern w:val="0"/>
                <w:szCs w:val="21"/>
                <w:highlight w:val="none"/>
                <w14:textFill>
                  <w14:solidFill>
                    <w14:schemeClr w14:val="tx1"/>
                  </w14:solidFill>
                </w14:textFill>
              </w:rPr>
            </w:pPr>
          </w:p>
          <w:p w14:paraId="1FAB689B">
            <w:pPr>
              <w:widowControl/>
              <w:jc w:val="left"/>
              <w:rPr>
                <w:rFonts w:hint="default" w:ascii="Times New Roman" w:hAnsi="Times New Roman" w:cs="Times New Roman"/>
                <w:color w:val="000000" w:themeColor="text1"/>
                <w:kern w:val="0"/>
                <w:szCs w:val="21"/>
                <w:highlight w:val="none"/>
                <w14:textFill>
                  <w14:solidFill>
                    <w14:schemeClr w14:val="tx1"/>
                  </w14:solidFill>
                </w14:textFill>
              </w:rPr>
            </w:pPr>
          </w:p>
          <w:p w14:paraId="5F666A66">
            <w:pPr>
              <w:widowControl/>
              <w:jc w:val="left"/>
              <w:rPr>
                <w:rFonts w:hint="default" w:ascii="Times New Roman" w:hAnsi="Times New Roman" w:cs="Times New Roman"/>
                <w:color w:val="000000" w:themeColor="text1"/>
                <w:kern w:val="0"/>
                <w:szCs w:val="21"/>
                <w:highlight w:val="none"/>
                <w14:textFill>
                  <w14:solidFill>
                    <w14:schemeClr w14:val="tx1"/>
                  </w14:solidFill>
                </w14:textFill>
              </w:rPr>
            </w:pPr>
          </w:p>
          <w:p w14:paraId="1F4B0CAB">
            <w:pPr>
              <w:widowControl/>
              <w:jc w:val="left"/>
              <w:rPr>
                <w:rFonts w:hint="default" w:ascii="Times New Roman" w:hAnsi="Times New Roman" w:cs="Times New Roman"/>
                <w:color w:val="000000" w:themeColor="text1"/>
                <w:kern w:val="0"/>
                <w:szCs w:val="21"/>
                <w:highlight w:val="none"/>
                <w14:textFill>
                  <w14:solidFill>
                    <w14:schemeClr w14:val="tx1"/>
                  </w14:solidFill>
                </w14:textFill>
              </w:rPr>
            </w:pPr>
          </w:p>
          <w:p w14:paraId="412E7EF2">
            <w:pPr>
              <w:widowControl/>
              <w:jc w:val="left"/>
              <w:rPr>
                <w:rFonts w:hint="default" w:ascii="Times New Roman" w:hAnsi="Times New Roman" w:cs="Times New Roman"/>
                <w:color w:val="000000" w:themeColor="text1"/>
                <w:kern w:val="0"/>
                <w:szCs w:val="21"/>
                <w:highlight w:val="none"/>
                <w14:textFill>
                  <w14:solidFill>
                    <w14:schemeClr w14:val="tx1"/>
                  </w14:solidFill>
                </w14:textFill>
              </w:rPr>
            </w:pPr>
          </w:p>
          <w:p w14:paraId="4D60A7D2">
            <w:pPr>
              <w:widowControl/>
              <w:jc w:val="left"/>
              <w:rPr>
                <w:rFonts w:hint="default" w:ascii="Times New Roman" w:hAnsi="Times New Roman" w:cs="Times New Roman"/>
                <w:color w:val="000000" w:themeColor="text1"/>
                <w:kern w:val="0"/>
                <w:szCs w:val="21"/>
                <w:highlight w:val="none"/>
                <w14:textFill>
                  <w14:solidFill>
                    <w14:schemeClr w14:val="tx1"/>
                  </w14:solidFill>
                </w14:textFill>
              </w:rPr>
            </w:pPr>
          </w:p>
          <w:p w14:paraId="22BD7ECD">
            <w:pPr>
              <w:widowControl/>
              <w:jc w:val="left"/>
              <w:rPr>
                <w:rFonts w:hint="default" w:ascii="Times New Roman" w:hAnsi="Times New Roman" w:cs="Times New Roman"/>
                <w:color w:val="000000" w:themeColor="text1"/>
                <w:kern w:val="0"/>
                <w:szCs w:val="21"/>
                <w:highlight w:val="none"/>
                <w14:textFill>
                  <w14:solidFill>
                    <w14:schemeClr w14:val="tx1"/>
                  </w14:solidFill>
                </w14:textFill>
              </w:rPr>
            </w:pPr>
          </w:p>
        </w:tc>
      </w:tr>
    </w:tbl>
    <w:p w14:paraId="2BC6365F">
      <w:pPr>
        <w:tabs>
          <w:tab w:val="left" w:pos="1077"/>
        </w:tabs>
        <w:rPr>
          <w:rFonts w:hint="default" w:ascii="Times New Roman" w:hAnsi="Times New Roman" w:cs="Times New Roman"/>
          <w:color w:val="000000" w:themeColor="text1"/>
          <w:sz w:val="24"/>
          <w:highlight w:val="none"/>
          <w14:textFill>
            <w14:solidFill>
              <w14:schemeClr w14:val="tx1"/>
            </w14:solidFill>
          </w14:textFill>
        </w:rPr>
        <w:sectPr>
          <w:pgSz w:w="16838" w:h="11905" w:orient="landscape"/>
          <w:pgMar w:top="1531" w:right="1701" w:bottom="1531" w:left="2126" w:header="851" w:footer="850" w:gutter="0"/>
          <w:cols w:space="0" w:num="1"/>
          <w:docGrid w:linePitch="312" w:charSpace="0"/>
        </w:sectPr>
      </w:pPr>
    </w:p>
    <w:tbl>
      <w:tblPr>
        <w:tblStyle w:val="61"/>
        <w:tblW w:w="906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2"/>
        <w:gridCol w:w="8609"/>
      </w:tblGrid>
      <w:tr w14:paraId="3DC3D2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trPr>
        <w:tc>
          <w:tcPr>
            <w:tcW w:w="452" w:type="dxa"/>
            <w:vMerge w:val="restart"/>
            <w:shd w:val="clear" w:color="auto" w:fill="auto"/>
            <w:vAlign w:val="center"/>
          </w:tcPr>
          <w:p w14:paraId="6C9F556E">
            <w:pPr>
              <w:autoSpaceDE w:val="0"/>
              <w:autoSpaceDN w:val="0"/>
              <w:adjustRightInd w:val="0"/>
              <w:snapToGrid w:val="0"/>
              <w:jc w:val="center"/>
              <w:rPr>
                <w:rFonts w:hint="default" w:ascii="Times New Roman" w:hAnsi="Times New Roman" w:cs="Times New Roman"/>
                <w:color w:val="000000" w:themeColor="text1"/>
                <w:kern w:val="0"/>
                <w:sz w:val="24"/>
                <w:highlight w:val="none"/>
                <w14:textFill>
                  <w14:solidFill>
                    <w14:schemeClr w14:val="tx1"/>
                  </w14:solidFill>
                </w14:textFill>
              </w:rPr>
            </w:pPr>
            <w:r>
              <w:rPr>
                <w:rFonts w:hint="default" w:ascii="Times New Roman" w:hAnsi="Times New Roman" w:cs="Times New Roman"/>
                <w:color w:val="000000" w:themeColor="text1"/>
                <w:kern w:val="0"/>
                <w:sz w:val="24"/>
                <w:highlight w:val="none"/>
                <w14:textFill>
                  <w14:solidFill>
                    <w14:schemeClr w14:val="tx1"/>
                  </w14:solidFill>
                </w14:textFill>
              </w:rPr>
              <w:t>运营</w:t>
            </w:r>
          </w:p>
          <w:p w14:paraId="56B41187">
            <w:pPr>
              <w:autoSpaceDE w:val="0"/>
              <w:autoSpaceDN w:val="0"/>
              <w:adjustRightInd w:val="0"/>
              <w:snapToGrid w:val="0"/>
              <w:jc w:val="center"/>
              <w:rPr>
                <w:rFonts w:hint="default" w:ascii="Times New Roman" w:hAnsi="Times New Roman" w:cs="Times New Roman"/>
                <w:color w:val="000000" w:themeColor="text1"/>
                <w:kern w:val="0"/>
                <w:sz w:val="24"/>
                <w:highlight w:val="none"/>
                <w14:textFill>
                  <w14:solidFill>
                    <w14:schemeClr w14:val="tx1"/>
                  </w14:solidFill>
                </w14:textFill>
              </w:rPr>
            </w:pPr>
            <w:r>
              <w:rPr>
                <w:rFonts w:hint="default" w:ascii="Times New Roman" w:hAnsi="Times New Roman" w:cs="Times New Roman"/>
                <w:color w:val="000000" w:themeColor="text1"/>
                <w:kern w:val="0"/>
                <w:sz w:val="24"/>
                <w:highlight w:val="none"/>
                <w14:textFill>
                  <w14:solidFill>
                    <w14:schemeClr w14:val="tx1"/>
                  </w14:solidFill>
                </w14:textFill>
              </w:rPr>
              <w:t>期环</w:t>
            </w:r>
          </w:p>
          <w:p w14:paraId="4EF985DD">
            <w:pPr>
              <w:autoSpaceDE w:val="0"/>
              <w:autoSpaceDN w:val="0"/>
              <w:adjustRightInd w:val="0"/>
              <w:snapToGrid w:val="0"/>
              <w:jc w:val="center"/>
              <w:rPr>
                <w:rFonts w:hint="default" w:ascii="Times New Roman" w:hAnsi="Times New Roman" w:cs="Times New Roman"/>
                <w:color w:val="000000" w:themeColor="text1"/>
                <w:kern w:val="0"/>
                <w:sz w:val="24"/>
                <w:highlight w:val="none"/>
                <w14:textFill>
                  <w14:solidFill>
                    <w14:schemeClr w14:val="tx1"/>
                  </w14:solidFill>
                </w14:textFill>
              </w:rPr>
            </w:pPr>
            <w:r>
              <w:rPr>
                <w:rFonts w:hint="default" w:ascii="Times New Roman" w:hAnsi="Times New Roman" w:cs="Times New Roman"/>
                <w:color w:val="000000" w:themeColor="text1"/>
                <w:kern w:val="0"/>
                <w:sz w:val="24"/>
                <w:highlight w:val="none"/>
                <w14:textFill>
                  <w14:solidFill>
                    <w14:schemeClr w14:val="tx1"/>
                  </w14:solidFill>
                </w14:textFill>
              </w:rPr>
              <w:t>境影</w:t>
            </w:r>
          </w:p>
          <w:p w14:paraId="08EE18DC">
            <w:pPr>
              <w:autoSpaceDE w:val="0"/>
              <w:autoSpaceDN w:val="0"/>
              <w:adjustRightInd w:val="0"/>
              <w:snapToGrid w:val="0"/>
              <w:jc w:val="center"/>
              <w:rPr>
                <w:rFonts w:hint="default" w:ascii="Times New Roman" w:hAnsi="Times New Roman" w:cs="Times New Roman"/>
                <w:color w:val="000000" w:themeColor="text1"/>
                <w:kern w:val="0"/>
                <w:sz w:val="24"/>
                <w:highlight w:val="none"/>
                <w14:textFill>
                  <w14:solidFill>
                    <w14:schemeClr w14:val="tx1"/>
                  </w14:solidFill>
                </w14:textFill>
              </w:rPr>
            </w:pPr>
            <w:r>
              <w:rPr>
                <w:rFonts w:hint="default" w:ascii="Times New Roman" w:hAnsi="Times New Roman" w:cs="Times New Roman"/>
                <w:color w:val="000000" w:themeColor="text1"/>
                <w:kern w:val="0"/>
                <w:sz w:val="24"/>
                <w:highlight w:val="none"/>
                <w14:textFill>
                  <w14:solidFill>
                    <w14:schemeClr w14:val="tx1"/>
                  </w14:solidFill>
                </w14:textFill>
              </w:rPr>
              <w:t>响和</w:t>
            </w:r>
          </w:p>
          <w:p w14:paraId="675A1679">
            <w:pPr>
              <w:autoSpaceDE w:val="0"/>
              <w:autoSpaceDN w:val="0"/>
              <w:adjustRightInd w:val="0"/>
              <w:snapToGrid w:val="0"/>
              <w:jc w:val="center"/>
              <w:rPr>
                <w:rFonts w:hint="default" w:ascii="Times New Roman" w:hAnsi="Times New Roman" w:cs="Times New Roman"/>
                <w:color w:val="000000" w:themeColor="text1"/>
                <w:kern w:val="0"/>
                <w:sz w:val="24"/>
                <w:highlight w:val="none"/>
                <w14:textFill>
                  <w14:solidFill>
                    <w14:schemeClr w14:val="tx1"/>
                  </w14:solidFill>
                </w14:textFill>
              </w:rPr>
            </w:pPr>
            <w:r>
              <w:rPr>
                <w:rFonts w:hint="default" w:ascii="Times New Roman" w:hAnsi="Times New Roman" w:cs="Times New Roman"/>
                <w:color w:val="000000" w:themeColor="text1"/>
                <w:kern w:val="0"/>
                <w:sz w:val="24"/>
                <w:highlight w:val="none"/>
                <w14:textFill>
                  <w14:solidFill>
                    <w14:schemeClr w14:val="tx1"/>
                  </w14:solidFill>
                </w14:textFill>
              </w:rPr>
              <w:t>保护</w:t>
            </w:r>
          </w:p>
          <w:p w14:paraId="74E8A537">
            <w:pPr>
              <w:tabs>
                <w:tab w:val="left" w:pos="1077"/>
              </w:tabs>
              <w:jc w:val="center"/>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kern w:val="0"/>
                <w:sz w:val="24"/>
                <w:highlight w:val="none"/>
                <w14:textFill>
                  <w14:solidFill>
                    <w14:schemeClr w14:val="tx1"/>
                  </w14:solidFill>
                </w14:textFill>
              </w:rPr>
              <w:t>措施</w:t>
            </w:r>
          </w:p>
        </w:tc>
        <w:tc>
          <w:tcPr>
            <w:tcW w:w="8609" w:type="dxa"/>
            <w:shd w:val="clear" w:color="auto" w:fill="auto"/>
          </w:tcPr>
          <w:p w14:paraId="1A40AC4D">
            <w:pPr>
              <w:tabs>
                <w:tab w:val="left" w:pos="1077"/>
              </w:tabs>
              <w:spacing w:before="100" w:beforeAutospacing="1" w:line="360" w:lineRule="auto"/>
              <w:ind w:firstLine="482" w:firstLineChars="200"/>
              <w:rPr>
                <w:rFonts w:hint="default" w:ascii="Times New Roman" w:hAnsi="Times New Roman" w:cs="Times New Roman"/>
                <w:b/>
                <w:color w:val="000000" w:themeColor="text1"/>
                <w:sz w:val="24"/>
                <w:highlight w:val="none"/>
                <w14:textFill>
                  <w14:solidFill>
                    <w14:schemeClr w14:val="tx1"/>
                  </w14:solidFill>
                </w14:textFill>
              </w:rPr>
            </w:pPr>
            <w:r>
              <w:rPr>
                <w:rFonts w:hint="default" w:ascii="Times New Roman" w:hAnsi="Times New Roman" w:cs="Times New Roman"/>
                <w:b/>
                <w:color w:val="000000" w:themeColor="text1"/>
                <w:sz w:val="24"/>
                <w:highlight w:val="none"/>
                <w14:textFill>
                  <w14:solidFill>
                    <w14:schemeClr w14:val="tx1"/>
                  </w14:solidFill>
                </w14:textFill>
              </w:rPr>
              <w:t>2、废气非正常排放</w:t>
            </w:r>
          </w:p>
          <w:p w14:paraId="17171CD3">
            <w:pPr>
              <w:tabs>
                <w:tab w:val="left" w:pos="1077"/>
              </w:tabs>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非正常排放主要是指生产过程中开、停车、检修、发生故障情况下污染物的排放，不包括事故。非正常排放大小及频率与生产装置的工艺水平、操作管理水平等因素有密切关系，若没有严格的处理措施，往往是造成污染的重要因素。</w:t>
            </w:r>
          </w:p>
          <w:p w14:paraId="347B48AB">
            <w:pPr>
              <w:tabs>
                <w:tab w:val="left" w:pos="1077"/>
              </w:tabs>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本项目非正常工况主要包括开、停车，检修；电力供应突然中断；废气处理设施故障。项目非正常工况会引起污染物的非正常排放。本项目非正常工况下情况分析如下：</w:t>
            </w:r>
          </w:p>
          <w:p w14:paraId="202314C7">
            <w:pPr>
              <w:tabs>
                <w:tab w:val="left" w:pos="1077"/>
              </w:tabs>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（1）开停车</w:t>
            </w:r>
          </w:p>
          <w:p w14:paraId="7DA4E86D">
            <w:pPr>
              <w:tabs>
                <w:tab w:val="left" w:pos="1077"/>
              </w:tabs>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项目计划停车，装置首先要停工，生产装置及环保设施等同步进行检修、维护和保养后，再开工生产。</w:t>
            </w:r>
          </w:p>
          <w:p w14:paraId="7960ECEE">
            <w:pPr>
              <w:tabs>
                <w:tab w:val="left" w:pos="1077"/>
              </w:tabs>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（2）设备故障</w:t>
            </w:r>
          </w:p>
          <w:p w14:paraId="3CC3DF2E">
            <w:pPr>
              <w:tabs>
                <w:tab w:val="left" w:pos="1077"/>
              </w:tabs>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当生产系统出现故障如停电故障，由于本项目采用双回路供电，出现停电的概率极低，控制系统采用DCS自动控制系统，因此出现上述情况的概率较低。</w:t>
            </w:r>
          </w:p>
          <w:p w14:paraId="3CDF24B6">
            <w:pPr>
              <w:tabs>
                <w:tab w:val="left" w:pos="1077"/>
              </w:tabs>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由于开停车、设备检修等非正常工况产生的废气量均比正常工况的小，污染物也比正常工况时产生量少，废气经尾气处理装置处理后排放对周围环境的影响也相应地比正常工况轻。因此本次评价不考虑开停车及设备检修产生的污染物影响。</w:t>
            </w:r>
          </w:p>
          <w:p w14:paraId="4F8E9C0D">
            <w:pPr>
              <w:tabs>
                <w:tab w:val="left" w:pos="1077"/>
              </w:tabs>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（3）废气处置效率降低</w:t>
            </w:r>
          </w:p>
          <w:p w14:paraId="66B3989D">
            <w:pPr>
              <w:tabs>
                <w:tab w:val="left" w:pos="1077"/>
              </w:tabs>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鉴于拟建项目产污主要集中在生产车间，本项目非正常工况为配套的废气处理装置处理效率无法达到设计效率时，（非正常工况年排放时间按1h时间计算），废气在未经有效处理的情况通过排气筒排放，非正常工况下废气排放详见下表。本次评价环评要求企业实定期检查尾气处理装置，严格管理，避免失效工况发生。</w:t>
            </w:r>
          </w:p>
          <w:p w14:paraId="6C2587D6">
            <w:pPr>
              <w:widowControl/>
              <w:ind w:left="-105" w:leftChars="-50"/>
              <w:jc w:val="center"/>
              <w:rPr>
                <w:rFonts w:hint="default" w:ascii="Times New Roman" w:hAnsi="Times New Roman" w:cs="Times New Roman"/>
                <w:b/>
                <w:color w:val="000000" w:themeColor="text1"/>
                <w:kern w:val="0"/>
                <w:sz w:val="24"/>
                <w:highlight w:val="none"/>
                <w14:textFill>
                  <w14:solidFill>
                    <w14:schemeClr w14:val="tx1"/>
                  </w14:solidFill>
                </w14:textFill>
              </w:rPr>
            </w:pPr>
            <w:r>
              <w:rPr>
                <w:rFonts w:hint="default" w:ascii="Times New Roman" w:hAnsi="Times New Roman" w:cs="Times New Roman"/>
                <w:b/>
                <w:color w:val="000000" w:themeColor="text1"/>
                <w:kern w:val="0"/>
                <w:sz w:val="24"/>
                <w:highlight w:val="none"/>
                <w14:textFill>
                  <w14:solidFill>
                    <w14:schemeClr w14:val="tx1"/>
                  </w14:solidFill>
                </w14:textFill>
              </w:rPr>
              <w:t>表4-10  本项目非正常工况污染物排放情况</w:t>
            </w:r>
          </w:p>
          <w:tbl>
            <w:tblPr>
              <w:tblStyle w:val="61"/>
              <w:tblW w:w="8353" w:type="dxa"/>
              <w:jc w:val="center"/>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0" w:type="dxa"/>
                <w:bottom w:w="0" w:type="dxa"/>
                <w:right w:w="0" w:type="dxa"/>
              </w:tblCellMar>
            </w:tblPr>
            <w:tblGrid>
              <w:gridCol w:w="709"/>
              <w:gridCol w:w="960"/>
              <w:gridCol w:w="1421"/>
              <w:gridCol w:w="1000"/>
              <w:gridCol w:w="782"/>
              <w:gridCol w:w="926"/>
              <w:gridCol w:w="966"/>
              <w:gridCol w:w="766"/>
              <w:gridCol w:w="823"/>
            </w:tblGrid>
            <w:tr w14:paraId="514A7748">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253" w:hRule="atLeast"/>
                <w:jc w:val="center"/>
              </w:trPr>
              <w:tc>
                <w:tcPr>
                  <w:tcW w:w="709" w:type="dxa"/>
                  <w:vMerge w:val="restart"/>
                  <w:vAlign w:val="center"/>
                </w:tcPr>
                <w:p w14:paraId="10FEC03E">
                  <w:pPr>
                    <w:overflowPunct w:val="0"/>
                    <w:adjustRightInd w:val="0"/>
                    <w:snapToGrid w:val="0"/>
                    <w:ind w:firstLine="4"/>
                    <w:jc w:val="center"/>
                    <w:textAlignment w:val="baseline"/>
                    <w:rPr>
                      <w:rFonts w:hint="default" w:ascii="Times New Roman" w:hAnsi="Times New Roman" w:cs="Times New Roman"/>
                      <w:b/>
                      <w:color w:val="000000" w:themeColor="text1"/>
                      <w:kern w:val="0"/>
                      <w:szCs w:val="21"/>
                      <w:highlight w:val="none"/>
                      <w14:textFill>
                        <w14:solidFill>
                          <w14:schemeClr w14:val="tx1"/>
                        </w14:solidFill>
                      </w14:textFill>
                    </w:rPr>
                  </w:pPr>
                  <w:r>
                    <w:rPr>
                      <w:rFonts w:hint="default" w:ascii="Times New Roman" w:hAnsi="Times New Roman" w:cs="Times New Roman"/>
                      <w:b/>
                      <w:color w:val="000000" w:themeColor="text1"/>
                      <w:kern w:val="0"/>
                      <w:szCs w:val="21"/>
                      <w:highlight w:val="none"/>
                      <w14:textFill>
                        <w14:solidFill>
                          <w14:schemeClr w14:val="tx1"/>
                        </w14:solidFill>
                      </w14:textFill>
                    </w:rPr>
                    <w:t>排放源编号</w:t>
                  </w:r>
                </w:p>
              </w:tc>
              <w:tc>
                <w:tcPr>
                  <w:tcW w:w="960" w:type="dxa"/>
                  <w:vMerge w:val="restart"/>
                  <w:vAlign w:val="center"/>
                </w:tcPr>
                <w:p w14:paraId="1BF85FEC">
                  <w:pPr>
                    <w:overflowPunct w:val="0"/>
                    <w:adjustRightInd w:val="0"/>
                    <w:snapToGrid w:val="0"/>
                    <w:ind w:firstLine="4"/>
                    <w:jc w:val="center"/>
                    <w:textAlignment w:val="baseline"/>
                    <w:rPr>
                      <w:rFonts w:hint="default" w:ascii="Times New Roman" w:hAnsi="Times New Roman" w:cs="Times New Roman"/>
                      <w:b/>
                      <w:color w:val="000000" w:themeColor="text1"/>
                      <w:kern w:val="0"/>
                      <w:szCs w:val="21"/>
                      <w:highlight w:val="none"/>
                      <w14:textFill>
                        <w14:solidFill>
                          <w14:schemeClr w14:val="tx1"/>
                        </w14:solidFill>
                      </w14:textFill>
                    </w:rPr>
                  </w:pPr>
                  <w:r>
                    <w:rPr>
                      <w:rFonts w:hint="default" w:ascii="Times New Roman" w:hAnsi="Times New Roman" w:cs="Times New Roman"/>
                      <w:b/>
                      <w:color w:val="000000" w:themeColor="text1"/>
                      <w:kern w:val="0"/>
                      <w:szCs w:val="21"/>
                      <w:highlight w:val="none"/>
                      <w14:textFill>
                        <w14:solidFill>
                          <w14:schemeClr w14:val="tx1"/>
                        </w14:solidFill>
                      </w14:textFill>
                    </w:rPr>
                    <w:t>污染源</w:t>
                  </w:r>
                </w:p>
              </w:tc>
              <w:tc>
                <w:tcPr>
                  <w:tcW w:w="1421" w:type="dxa"/>
                  <w:vMerge w:val="restart"/>
                  <w:vAlign w:val="center"/>
                </w:tcPr>
                <w:p w14:paraId="5E33B77B">
                  <w:pPr>
                    <w:overflowPunct w:val="0"/>
                    <w:adjustRightInd w:val="0"/>
                    <w:snapToGrid w:val="0"/>
                    <w:ind w:firstLine="4"/>
                    <w:jc w:val="center"/>
                    <w:textAlignment w:val="baseline"/>
                    <w:rPr>
                      <w:rFonts w:hint="default" w:ascii="Times New Roman" w:hAnsi="Times New Roman" w:cs="Times New Roman"/>
                      <w:b/>
                      <w:color w:val="000000" w:themeColor="text1"/>
                      <w:kern w:val="0"/>
                      <w:szCs w:val="21"/>
                      <w:highlight w:val="none"/>
                      <w14:textFill>
                        <w14:solidFill>
                          <w14:schemeClr w14:val="tx1"/>
                        </w14:solidFill>
                      </w14:textFill>
                    </w:rPr>
                  </w:pPr>
                  <w:r>
                    <w:rPr>
                      <w:rFonts w:hint="default" w:ascii="Times New Roman" w:hAnsi="Times New Roman" w:cs="Times New Roman"/>
                      <w:b/>
                      <w:color w:val="000000" w:themeColor="text1"/>
                      <w:kern w:val="0"/>
                      <w:szCs w:val="21"/>
                      <w:highlight w:val="none"/>
                      <w14:textFill>
                        <w14:solidFill>
                          <w14:schemeClr w14:val="tx1"/>
                        </w14:solidFill>
                      </w14:textFill>
                    </w:rPr>
                    <w:t>污染物</w:t>
                  </w:r>
                </w:p>
                <w:p w14:paraId="62A81199">
                  <w:pPr>
                    <w:overflowPunct w:val="0"/>
                    <w:adjustRightInd w:val="0"/>
                    <w:snapToGrid w:val="0"/>
                    <w:ind w:firstLine="4"/>
                    <w:jc w:val="center"/>
                    <w:textAlignment w:val="baseline"/>
                    <w:rPr>
                      <w:rFonts w:hint="default" w:ascii="Times New Roman" w:hAnsi="Times New Roman" w:cs="Times New Roman"/>
                      <w:b/>
                      <w:color w:val="000000" w:themeColor="text1"/>
                      <w:kern w:val="0"/>
                      <w:szCs w:val="21"/>
                      <w:highlight w:val="none"/>
                      <w14:textFill>
                        <w14:solidFill>
                          <w14:schemeClr w14:val="tx1"/>
                        </w14:solidFill>
                      </w14:textFill>
                    </w:rPr>
                  </w:pPr>
                  <w:r>
                    <w:rPr>
                      <w:rFonts w:hint="default" w:ascii="Times New Roman" w:hAnsi="Times New Roman" w:cs="Times New Roman"/>
                      <w:b/>
                      <w:color w:val="000000" w:themeColor="text1"/>
                      <w:kern w:val="0"/>
                      <w:szCs w:val="21"/>
                      <w:highlight w:val="none"/>
                      <w14:textFill>
                        <w14:solidFill>
                          <w14:schemeClr w14:val="tx1"/>
                        </w14:solidFill>
                      </w14:textFill>
                    </w:rPr>
                    <w:t>名称</w:t>
                  </w:r>
                </w:p>
              </w:tc>
              <w:tc>
                <w:tcPr>
                  <w:tcW w:w="1000" w:type="dxa"/>
                  <w:vMerge w:val="restart"/>
                  <w:vAlign w:val="center"/>
                </w:tcPr>
                <w:p w14:paraId="54A9A20C">
                  <w:pPr>
                    <w:overflowPunct w:val="0"/>
                    <w:adjustRightInd w:val="0"/>
                    <w:snapToGrid w:val="0"/>
                    <w:ind w:firstLine="4"/>
                    <w:jc w:val="center"/>
                    <w:textAlignment w:val="baseline"/>
                    <w:rPr>
                      <w:rFonts w:hint="default" w:ascii="Times New Roman" w:hAnsi="Times New Roman" w:cs="Times New Roman"/>
                      <w:b/>
                      <w:color w:val="000000" w:themeColor="text1"/>
                      <w:kern w:val="0"/>
                      <w:szCs w:val="21"/>
                      <w:highlight w:val="none"/>
                      <w14:textFill>
                        <w14:solidFill>
                          <w14:schemeClr w14:val="tx1"/>
                        </w14:solidFill>
                      </w14:textFill>
                    </w:rPr>
                  </w:pPr>
                  <w:r>
                    <w:rPr>
                      <w:rFonts w:hint="default" w:ascii="Times New Roman" w:hAnsi="Times New Roman" w:cs="Times New Roman"/>
                      <w:b/>
                      <w:color w:val="000000" w:themeColor="text1"/>
                      <w:kern w:val="0"/>
                      <w:szCs w:val="21"/>
                      <w:highlight w:val="none"/>
                      <w14:textFill>
                        <w14:solidFill>
                          <w14:schemeClr w14:val="tx1"/>
                        </w14:solidFill>
                      </w14:textFill>
                    </w:rPr>
                    <w:t>非正常排放原因</w:t>
                  </w:r>
                </w:p>
              </w:tc>
              <w:tc>
                <w:tcPr>
                  <w:tcW w:w="782" w:type="dxa"/>
                  <w:vMerge w:val="restart"/>
                  <w:vAlign w:val="center"/>
                </w:tcPr>
                <w:p w14:paraId="3353D628">
                  <w:pPr>
                    <w:overflowPunct w:val="0"/>
                    <w:adjustRightInd w:val="0"/>
                    <w:snapToGrid w:val="0"/>
                    <w:ind w:firstLine="4"/>
                    <w:jc w:val="center"/>
                    <w:textAlignment w:val="baseline"/>
                    <w:rPr>
                      <w:rFonts w:hint="default" w:ascii="Times New Roman" w:hAnsi="Times New Roman" w:cs="Times New Roman"/>
                      <w:b/>
                      <w:color w:val="000000" w:themeColor="text1"/>
                      <w:kern w:val="0"/>
                      <w:szCs w:val="21"/>
                      <w:highlight w:val="none"/>
                      <w14:textFill>
                        <w14:solidFill>
                          <w14:schemeClr w14:val="tx1"/>
                        </w14:solidFill>
                      </w14:textFill>
                    </w:rPr>
                  </w:pPr>
                  <w:r>
                    <w:rPr>
                      <w:rFonts w:hint="default" w:ascii="Times New Roman" w:hAnsi="Times New Roman" w:cs="Times New Roman"/>
                      <w:b/>
                      <w:color w:val="000000" w:themeColor="text1"/>
                      <w:kern w:val="0"/>
                      <w:szCs w:val="21"/>
                      <w:highlight w:val="none"/>
                      <w14:textFill>
                        <w14:solidFill>
                          <w14:schemeClr w14:val="tx1"/>
                        </w14:solidFill>
                      </w14:textFill>
                    </w:rPr>
                    <w:t>去除率</w:t>
                  </w:r>
                </w:p>
              </w:tc>
              <w:tc>
                <w:tcPr>
                  <w:tcW w:w="1892" w:type="dxa"/>
                  <w:gridSpan w:val="2"/>
                  <w:vAlign w:val="center"/>
                </w:tcPr>
                <w:p w14:paraId="665EEBBE">
                  <w:pPr>
                    <w:overflowPunct w:val="0"/>
                    <w:adjustRightInd w:val="0"/>
                    <w:snapToGrid w:val="0"/>
                    <w:ind w:firstLine="4"/>
                    <w:jc w:val="center"/>
                    <w:textAlignment w:val="baseline"/>
                    <w:rPr>
                      <w:rFonts w:hint="default" w:ascii="Times New Roman" w:hAnsi="Times New Roman" w:cs="Times New Roman"/>
                      <w:b/>
                      <w:color w:val="000000" w:themeColor="text1"/>
                      <w:kern w:val="0"/>
                      <w:szCs w:val="21"/>
                      <w:highlight w:val="none"/>
                      <w14:textFill>
                        <w14:solidFill>
                          <w14:schemeClr w14:val="tx1"/>
                        </w14:solidFill>
                      </w14:textFill>
                    </w:rPr>
                  </w:pPr>
                  <w:r>
                    <w:rPr>
                      <w:rFonts w:hint="default" w:ascii="Times New Roman" w:hAnsi="Times New Roman" w:cs="Times New Roman"/>
                      <w:b/>
                      <w:color w:val="000000" w:themeColor="text1"/>
                      <w:kern w:val="0"/>
                      <w:szCs w:val="21"/>
                      <w:highlight w:val="none"/>
                      <w14:textFill>
                        <w14:solidFill>
                          <w14:schemeClr w14:val="tx1"/>
                        </w14:solidFill>
                      </w14:textFill>
                    </w:rPr>
                    <w:t>排放状况</w:t>
                  </w:r>
                </w:p>
              </w:tc>
              <w:tc>
                <w:tcPr>
                  <w:tcW w:w="766" w:type="dxa"/>
                  <w:vMerge w:val="restart"/>
                  <w:vAlign w:val="center"/>
                </w:tcPr>
                <w:p w14:paraId="653C4361">
                  <w:pPr>
                    <w:overflowPunct w:val="0"/>
                    <w:adjustRightInd w:val="0"/>
                    <w:snapToGrid w:val="0"/>
                    <w:spacing w:before="40" w:after="60" w:line="200" w:lineRule="atLeast"/>
                    <w:ind w:firstLine="4"/>
                    <w:jc w:val="center"/>
                    <w:textAlignment w:val="baseline"/>
                    <w:rPr>
                      <w:rFonts w:hint="default" w:ascii="Times New Roman" w:hAnsi="Times New Roman" w:cs="Times New Roman"/>
                      <w:b/>
                      <w:color w:val="000000" w:themeColor="text1"/>
                      <w:kern w:val="0"/>
                      <w:szCs w:val="21"/>
                      <w:highlight w:val="none"/>
                      <w14:textFill>
                        <w14:solidFill>
                          <w14:schemeClr w14:val="tx1"/>
                        </w14:solidFill>
                      </w14:textFill>
                    </w:rPr>
                  </w:pPr>
                  <w:r>
                    <w:rPr>
                      <w:rFonts w:hint="default" w:ascii="Times New Roman" w:hAnsi="Times New Roman" w:cs="Times New Roman"/>
                      <w:b/>
                      <w:color w:val="000000" w:themeColor="text1"/>
                      <w:kern w:val="0"/>
                      <w:szCs w:val="21"/>
                      <w:highlight w:val="none"/>
                      <w14:textFill>
                        <w14:solidFill>
                          <w14:schemeClr w14:val="tx1"/>
                        </w14:solidFill>
                      </w14:textFill>
                    </w:rPr>
                    <w:t>单次持续时间</w:t>
                  </w:r>
                </w:p>
              </w:tc>
              <w:tc>
                <w:tcPr>
                  <w:tcW w:w="823" w:type="dxa"/>
                  <w:vMerge w:val="restart"/>
                  <w:vAlign w:val="center"/>
                </w:tcPr>
                <w:p w14:paraId="231CFAD7">
                  <w:pPr>
                    <w:overflowPunct w:val="0"/>
                    <w:adjustRightInd w:val="0"/>
                    <w:snapToGrid w:val="0"/>
                    <w:spacing w:before="40" w:after="60" w:line="200" w:lineRule="atLeast"/>
                    <w:ind w:firstLine="4"/>
                    <w:jc w:val="center"/>
                    <w:textAlignment w:val="baseline"/>
                    <w:rPr>
                      <w:rFonts w:hint="default" w:ascii="Times New Roman" w:hAnsi="Times New Roman" w:cs="Times New Roman"/>
                      <w:b/>
                      <w:color w:val="000000" w:themeColor="text1"/>
                      <w:kern w:val="0"/>
                      <w:szCs w:val="21"/>
                      <w:highlight w:val="none"/>
                      <w14:textFill>
                        <w14:solidFill>
                          <w14:schemeClr w14:val="tx1"/>
                        </w14:solidFill>
                      </w14:textFill>
                    </w:rPr>
                  </w:pPr>
                  <w:r>
                    <w:rPr>
                      <w:rFonts w:hint="default" w:ascii="Times New Roman" w:hAnsi="Times New Roman" w:cs="Times New Roman"/>
                      <w:b/>
                      <w:color w:val="000000" w:themeColor="text1"/>
                      <w:kern w:val="0"/>
                      <w:szCs w:val="21"/>
                      <w:highlight w:val="none"/>
                      <w14:textFill>
                        <w14:solidFill>
                          <w14:schemeClr w14:val="tx1"/>
                        </w14:solidFill>
                      </w14:textFill>
                    </w:rPr>
                    <w:t>年发生频次</w:t>
                  </w:r>
                </w:p>
              </w:tc>
            </w:tr>
            <w:tr w14:paraId="26A42685">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351" w:hRule="atLeast"/>
                <w:jc w:val="center"/>
              </w:trPr>
              <w:tc>
                <w:tcPr>
                  <w:tcW w:w="709" w:type="dxa"/>
                  <w:vMerge w:val="continue"/>
                  <w:vAlign w:val="center"/>
                </w:tcPr>
                <w:p w14:paraId="7460BD4D">
                  <w:pPr>
                    <w:overflowPunct w:val="0"/>
                    <w:adjustRightInd w:val="0"/>
                    <w:snapToGrid w:val="0"/>
                    <w:ind w:firstLine="4"/>
                    <w:jc w:val="center"/>
                    <w:textAlignment w:val="baseline"/>
                    <w:rPr>
                      <w:rFonts w:hint="default" w:ascii="Times New Roman" w:hAnsi="Times New Roman" w:cs="Times New Roman"/>
                      <w:b/>
                      <w:color w:val="000000" w:themeColor="text1"/>
                      <w:kern w:val="0"/>
                      <w:szCs w:val="21"/>
                      <w:highlight w:val="none"/>
                      <w14:textFill>
                        <w14:solidFill>
                          <w14:schemeClr w14:val="tx1"/>
                        </w14:solidFill>
                      </w14:textFill>
                    </w:rPr>
                  </w:pPr>
                </w:p>
              </w:tc>
              <w:tc>
                <w:tcPr>
                  <w:tcW w:w="960" w:type="dxa"/>
                  <w:vMerge w:val="continue"/>
                  <w:vAlign w:val="center"/>
                </w:tcPr>
                <w:p w14:paraId="6A4A4E67">
                  <w:pPr>
                    <w:overflowPunct w:val="0"/>
                    <w:adjustRightInd w:val="0"/>
                    <w:snapToGrid w:val="0"/>
                    <w:ind w:firstLine="4"/>
                    <w:jc w:val="center"/>
                    <w:textAlignment w:val="baseline"/>
                    <w:rPr>
                      <w:rFonts w:hint="default" w:ascii="Times New Roman" w:hAnsi="Times New Roman" w:cs="Times New Roman"/>
                      <w:b/>
                      <w:color w:val="000000" w:themeColor="text1"/>
                      <w:kern w:val="0"/>
                      <w:szCs w:val="21"/>
                      <w:highlight w:val="none"/>
                      <w14:textFill>
                        <w14:solidFill>
                          <w14:schemeClr w14:val="tx1"/>
                        </w14:solidFill>
                      </w14:textFill>
                    </w:rPr>
                  </w:pPr>
                </w:p>
              </w:tc>
              <w:tc>
                <w:tcPr>
                  <w:tcW w:w="1421" w:type="dxa"/>
                  <w:vMerge w:val="continue"/>
                  <w:vAlign w:val="center"/>
                </w:tcPr>
                <w:p w14:paraId="1814008C">
                  <w:pPr>
                    <w:overflowPunct w:val="0"/>
                    <w:adjustRightInd w:val="0"/>
                    <w:snapToGrid w:val="0"/>
                    <w:ind w:firstLine="4"/>
                    <w:jc w:val="center"/>
                    <w:textAlignment w:val="baseline"/>
                    <w:rPr>
                      <w:rFonts w:hint="default" w:ascii="Times New Roman" w:hAnsi="Times New Roman" w:cs="Times New Roman"/>
                      <w:b/>
                      <w:color w:val="000000" w:themeColor="text1"/>
                      <w:kern w:val="0"/>
                      <w:szCs w:val="21"/>
                      <w:highlight w:val="none"/>
                      <w14:textFill>
                        <w14:solidFill>
                          <w14:schemeClr w14:val="tx1"/>
                        </w14:solidFill>
                      </w14:textFill>
                    </w:rPr>
                  </w:pPr>
                </w:p>
              </w:tc>
              <w:tc>
                <w:tcPr>
                  <w:tcW w:w="1000" w:type="dxa"/>
                  <w:vMerge w:val="continue"/>
                  <w:vAlign w:val="center"/>
                </w:tcPr>
                <w:p w14:paraId="54E8752D">
                  <w:pPr>
                    <w:overflowPunct w:val="0"/>
                    <w:adjustRightInd w:val="0"/>
                    <w:snapToGrid w:val="0"/>
                    <w:ind w:firstLine="4"/>
                    <w:jc w:val="center"/>
                    <w:textAlignment w:val="baseline"/>
                    <w:rPr>
                      <w:rFonts w:hint="default" w:ascii="Times New Roman" w:hAnsi="Times New Roman" w:cs="Times New Roman"/>
                      <w:b/>
                      <w:color w:val="000000" w:themeColor="text1"/>
                      <w:kern w:val="0"/>
                      <w:szCs w:val="21"/>
                      <w:highlight w:val="none"/>
                      <w14:textFill>
                        <w14:solidFill>
                          <w14:schemeClr w14:val="tx1"/>
                        </w14:solidFill>
                      </w14:textFill>
                    </w:rPr>
                  </w:pPr>
                </w:p>
              </w:tc>
              <w:tc>
                <w:tcPr>
                  <w:tcW w:w="782" w:type="dxa"/>
                  <w:vMerge w:val="continue"/>
                  <w:vAlign w:val="center"/>
                </w:tcPr>
                <w:p w14:paraId="55962823">
                  <w:pPr>
                    <w:overflowPunct w:val="0"/>
                    <w:adjustRightInd w:val="0"/>
                    <w:snapToGrid w:val="0"/>
                    <w:ind w:firstLine="4"/>
                    <w:jc w:val="center"/>
                    <w:textAlignment w:val="baseline"/>
                    <w:rPr>
                      <w:rFonts w:hint="default" w:ascii="Times New Roman" w:hAnsi="Times New Roman" w:cs="Times New Roman"/>
                      <w:b/>
                      <w:color w:val="000000" w:themeColor="text1"/>
                      <w:kern w:val="0"/>
                      <w:szCs w:val="21"/>
                      <w:highlight w:val="none"/>
                      <w14:textFill>
                        <w14:solidFill>
                          <w14:schemeClr w14:val="tx1"/>
                        </w14:solidFill>
                      </w14:textFill>
                    </w:rPr>
                  </w:pPr>
                </w:p>
              </w:tc>
              <w:tc>
                <w:tcPr>
                  <w:tcW w:w="926" w:type="dxa"/>
                  <w:vAlign w:val="center"/>
                </w:tcPr>
                <w:p w14:paraId="5597212D">
                  <w:pPr>
                    <w:widowControl/>
                    <w:ind w:left="-105" w:leftChars="-50" w:right="-105" w:rightChars="-50"/>
                    <w:jc w:val="center"/>
                    <w:rPr>
                      <w:rFonts w:hint="default" w:ascii="Times New Roman" w:hAnsi="Times New Roman" w:cs="Times New Roman"/>
                      <w:b/>
                      <w:color w:val="000000" w:themeColor="text1"/>
                      <w:kern w:val="0"/>
                      <w:szCs w:val="21"/>
                      <w:highlight w:val="none"/>
                      <w14:textFill>
                        <w14:solidFill>
                          <w14:schemeClr w14:val="tx1"/>
                        </w14:solidFill>
                      </w14:textFill>
                    </w:rPr>
                  </w:pPr>
                  <w:r>
                    <w:rPr>
                      <w:rFonts w:hint="default" w:ascii="Times New Roman" w:hAnsi="Times New Roman" w:cs="Times New Roman"/>
                      <w:b/>
                      <w:color w:val="000000" w:themeColor="text1"/>
                      <w:kern w:val="0"/>
                      <w:szCs w:val="21"/>
                      <w:highlight w:val="none"/>
                      <w14:textFill>
                        <w14:solidFill>
                          <w14:schemeClr w14:val="tx1"/>
                        </w14:solidFill>
                      </w14:textFill>
                    </w:rPr>
                    <w:t>kg/h</w:t>
                  </w:r>
                </w:p>
              </w:tc>
              <w:tc>
                <w:tcPr>
                  <w:tcW w:w="966" w:type="dxa"/>
                  <w:vAlign w:val="center"/>
                </w:tcPr>
                <w:p w14:paraId="60AADEAB">
                  <w:pPr>
                    <w:widowControl/>
                    <w:ind w:left="-105" w:leftChars="-50" w:right="-105" w:rightChars="-50"/>
                    <w:jc w:val="center"/>
                    <w:rPr>
                      <w:rFonts w:hint="default" w:ascii="Times New Roman" w:hAnsi="Times New Roman" w:cs="Times New Roman"/>
                      <w:b/>
                      <w:color w:val="000000" w:themeColor="text1"/>
                      <w:kern w:val="0"/>
                      <w:szCs w:val="21"/>
                      <w:highlight w:val="none"/>
                      <w14:textFill>
                        <w14:solidFill>
                          <w14:schemeClr w14:val="tx1"/>
                        </w14:solidFill>
                      </w14:textFill>
                    </w:rPr>
                  </w:pPr>
                  <w:r>
                    <w:rPr>
                      <w:rFonts w:hint="default" w:ascii="Times New Roman" w:hAnsi="Times New Roman" w:cs="Times New Roman"/>
                      <w:b/>
                      <w:color w:val="000000" w:themeColor="text1"/>
                      <w:kern w:val="0"/>
                      <w:szCs w:val="21"/>
                      <w:highlight w:val="none"/>
                      <w14:textFill>
                        <w14:solidFill>
                          <w14:schemeClr w14:val="tx1"/>
                        </w14:solidFill>
                      </w14:textFill>
                    </w:rPr>
                    <w:t>mg/m</w:t>
                  </w:r>
                  <w:r>
                    <w:rPr>
                      <w:rFonts w:hint="default" w:ascii="Times New Roman" w:hAnsi="Times New Roman" w:cs="Times New Roman"/>
                      <w:b/>
                      <w:color w:val="000000" w:themeColor="text1"/>
                      <w:kern w:val="0"/>
                      <w:szCs w:val="21"/>
                      <w:highlight w:val="none"/>
                      <w:vertAlign w:val="superscript"/>
                      <w14:textFill>
                        <w14:solidFill>
                          <w14:schemeClr w14:val="tx1"/>
                        </w14:solidFill>
                      </w14:textFill>
                    </w:rPr>
                    <w:t>3</w:t>
                  </w:r>
                </w:p>
              </w:tc>
              <w:tc>
                <w:tcPr>
                  <w:tcW w:w="766" w:type="dxa"/>
                  <w:vMerge w:val="continue"/>
                  <w:vAlign w:val="center"/>
                </w:tcPr>
                <w:p w14:paraId="5C634254">
                  <w:pPr>
                    <w:overflowPunct w:val="0"/>
                    <w:adjustRightInd w:val="0"/>
                    <w:snapToGrid w:val="0"/>
                    <w:ind w:firstLine="4"/>
                    <w:jc w:val="center"/>
                    <w:textAlignment w:val="baseline"/>
                    <w:rPr>
                      <w:rFonts w:hint="default" w:ascii="Times New Roman" w:hAnsi="Times New Roman" w:cs="Times New Roman"/>
                      <w:b/>
                      <w:color w:val="000000" w:themeColor="text1"/>
                      <w:kern w:val="0"/>
                      <w:szCs w:val="21"/>
                      <w:highlight w:val="none"/>
                      <w14:textFill>
                        <w14:solidFill>
                          <w14:schemeClr w14:val="tx1"/>
                        </w14:solidFill>
                      </w14:textFill>
                    </w:rPr>
                  </w:pPr>
                </w:p>
              </w:tc>
              <w:tc>
                <w:tcPr>
                  <w:tcW w:w="823" w:type="dxa"/>
                  <w:vMerge w:val="continue"/>
                  <w:vAlign w:val="center"/>
                </w:tcPr>
                <w:p w14:paraId="1E1F4CF4">
                  <w:pPr>
                    <w:overflowPunct w:val="0"/>
                    <w:adjustRightInd w:val="0"/>
                    <w:snapToGrid w:val="0"/>
                    <w:ind w:firstLine="4"/>
                    <w:jc w:val="center"/>
                    <w:textAlignment w:val="baseline"/>
                    <w:rPr>
                      <w:rFonts w:hint="default" w:ascii="Times New Roman" w:hAnsi="Times New Roman" w:cs="Times New Roman"/>
                      <w:b/>
                      <w:color w:val="000000" w:themeColor="text1"/>
                      <w:kern w:val="0"/>
                      <w:szCs w:val="21"/>
                      <w:highlight w:val="none"/>
                      <w14:textFill>
                        <w14:solidFill>
                          <w14:schemeClr w14:val="tx1"/>
                        </w14:solidFill>
                      </w14:textFill>
                    </w:rPr>
                  </w:pPr>
                </w:p>
              </w:tc>
            </w:tr>
            <w:tr w14:paraId="526F6159">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482" w:hRule="atLeast"/>
                <w:jc w:val="center"/>
              </w:trPr>
              <w:tc>
                <w:tcPr>
                  <w:tcW w:w="709" w:type="dxa"/>
                  <w:vMerge w:val="restart"/>
                  <w:shd w:val="clear" w:color="auto" w:fill="auto"/>
                  <w:vAlign w:val="center"/>
                </w:tcPr>
                <w:p w14:paraId="0C6509FB">
                  <w:pPr>
                    <w:adjustRightInd w:val="0"/>
                    <w:snapToGrid w:val="0"/>
                    <w:jc w:val="center"/>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color w:val="000000" w:themeColor="text1"/>
                      <w:highlight w:val="none"/>
                      <w14:textFill>
                        <w14:solidFill>
                          <w14:schemeClr w14:val="tx1"/>
                        </w14:solidFill>
                      </w14:textFill>
                    </w:rPr>
                    <w:t>DA001</w:t>
                  </w:r>
                </w:p>
              </w:tc>
              <w:tc>
                <w:tcPr>
                  <w:tcW w:w="960" w:type="dxa"/>
                  <w:vMerge w:val="restart"/>
                  <w:shd w:val="clear" w:color="auto" w:fill="auto"/>
                  <w:vAlign w:val="center"/>
                </w:tcPr>
                <w:p w14:paraId="2369F0D0">
                  <w:pPr>
                    <w:jc w:val="center"/>
                    <w:rPr>
                      <w:rFonts w:hint="eastAsia" w:ascii="Times New Roman" w:hAnsi="Times New Roman" w:eastAsia="宋体" w:cs="Times New Roman"/>
                      <w:color w:val="000000" w:themeColor="text1"/>
                      <w:kern w:val="0"/>
                      <w:szCs w:val="21"/>
                      <w:highlight w:val="none"/>
                      <w:lang w:eastAsia="zh-CN"/>
                      <w14:textFill>
                        <w14:solidFill>
                          <w14:schemeClr w14:val="tx1"/>
                        </w14:solidFill>
                      </w14:textFill>
                    </w:rPr>
                  </w:pPr>
                  <w:r>
                    <w:rPr>
                      <w:rFonts w:hint="default" w:ascii="Times New Roman" w:hAnsi="Times New Roman" w:cs="Times New Roman"/>
                      <w:color w:val="000000" w:themeColor="text1"/>
                      <w:kern w:val="0"/>
                      <w:szCs w:val="21"/>
                      <w:highlight w:val="none"/>
                      <w:lang w:bidi="ar"/>
                      <w14:textFill>
                        <w14:solidFill>
                          <w14:schemeClr w14:val="tx1"/>
                        </w14:solidFill>
                      </w14:textFill>
                    </w:rPr>
                    <w:t>点胶固化、灌封固化、焊锡、</w:t>
                  </w:r>
                  <w:r>
                    <w:rPr>
                      <w:rFonts w:hint="eastAsia" w:cs="Times New Roman"/>
                      <w:color w:val="000000" w:themeColor="text1"/>
                      <w:kern w:val="0"/>
                      <w:szCs w:val="21"/>
                      <w:highlight w:val="none"/>
                      <w:lang w:eastAsia="zh-CN" w:bidi="ar"/>
                      <w14:textFill>
                        <w14:solidFill>
                          <w14:schemeClr w14:val="tx1"/>
                        </w14:solidFill>
                      </w14:textFill>
                    </w:rPr>
                    <w:t>手工焊接、注塑、吸塑、超声波清洗及晾干、激光去皮、激光打标</w:t>
                  </w:r>
                </w:p>
              </w:tc>
              <w:tc>
                <w:tcPr>
                  <w:tcW w:w="1421" w:type="dxa"/>
                  <w:shd w:val="clear" w:color="auto" w:fill="auto"/>
                  <w:vAlign w:val="center"/>
                </w:tcPr>
                <w:p w14:paraId="5723CFFF">
                  <w:pPr>
                    <w:widowControl/>
                    <w:jc w:val="center"/>
                    <w:textAlignment w:val="center"/>
                    <w:rPr>
                      <w:rFonts w:hint="default" w:ascii="Times New Roman" w:hAnsi="Times New Roman" w:cs="Times New Roman"/>
                      <w:color w:val="000000" w:themeColor="text1"/>
                      <w:kern w:val="0"/>
                      <w:szCs w:val="21"/>
                      <w:highlight w:val="none"/>
                      <w:lang w:bidi="ar"/>
                      <w14:textFill>
                        <w14:solidFill>
                          <w14:schemeClr w14:val="tx1"/>
                        </w14:solidFill>
                      </w14:textFill>
                    </w:rPr>
                  </w:pPr>
                  <w:r>
                    <w:rPr>
                      <w:rFonts w:hint="default" w:ascii="Times New Roman" w:hAnsi="Times New Roman" w:cs="Times New Roman"/>
                      <w:color w:val="000000" w:themeColor="text1"/>
                      <w:kern w:val="0"/>
                      <w:szCs w:val="21"/>
                      <w:highlight w:val="none"/>
                      <w:lang w:bidi="ar"/>
                      <w14:textFill>
                        <w14:solidFill>
                          <w14:schemeClr w14:val="tx1"/>
                        </w14:solidFill>
                      </w14:textFill>
                    </w:rPr>
                    <w:t>非甲烷总烃</w:t>
                  </w:r>
                </w:p>
              </w:tc>
              <w:tc>
                <w:tcPr>
                  <w:tcW w:w="1000" w:type="dxa"/>
                  <w:vMerge w:val="restart"/>
                  <w:vAlign w:val="center"/>
                </w:tcPr>
                <w:p w14:paraId="2D899D82">
                  <w:pPr>
                    <w:overflowPunct w:val="0"/>
                    <w:adjustRightInd w:val="0"/>
                    <w:snapToGrid w:val="0"/>
                    <w:ind w:firstLine="4"/>
                    <w:jc w:val="center"/>
                    <w:textAlignment w:val="baseline"/>
                    <w:rPr>
                      <w:rFonts w:hint="default" w:ascii="Times New Roman" w:hAnsi="Times New Roman" w:cs="Times New Roman"/>
                      <w:b/>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szCs w:val="18"/>
                      <w:highlight w:val="none"/>
                      <w14:textFill>
                        <w14:solidFill>
                          <w14:schemeClr w14:val="tx1"/>
                        </w14:solidFill>
                      </w14:textFill>
                    </w:rPr>
                    <w:t>烟尘净化器堵塞、</w:t>
                  </w:r>
                  <w:r>
                    <w:rPr>
                      <w:rFonts w:hint="default" w:ascii="Times New Roman" w:hAnsi="Times New Roman" w:cs="Times New Roman"/>
                      <w:color w:val="000000" w:themeColor="text1"/>
                      <w:szCs w:val="21"/>
                      <w:highlight w:val="none"/>
                      <w14:textFill>
                        <w14:solidFill>
                          <w14:schemeClr w14:val="tx1"/>
                        </w14:solidFill>
                      </w14:textFill>
                    </w:rPr>
                    <w:t>活性炭未及时更换或风机故障</w:t>
                  </w:r>
                </w:p>
              </w:tc>
              <w:tc>
                <w:tcPr>
                  <w:tcW w:w="782" w:type="dxa"/>
                  <w:vAlign w:val="center"/>
                </w:tcPr>
                <w:p w14:paraId="3A9B4C8F">
                  <w:pPr>
                    <w:overflowPunct w:val="0"/>
                    <w:adjustRightInd w:val="0"/>
                    <w:snapToGrid w:val="0"/>
                    <w:ind w:firstLine="4"/>
                    <w:jc w:val="center"/>
                    <w:textAlignment w:val="baseline"/>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0%</w:t>
                  </w:r>
                </w:p>
              </w:tc>
              <w:tc>
                <w:tcPr>
                  <w:tcW w:w="926" w:type="dxa"/>
                  <w:shd w:val="clear" w:color="auto" w:fill="auto"/>
                  <w:vAlign w:val="center"/>
                </w:tcPr>
                <w:p w14:paraId="0FB61E12">
                  <w:pPr>
                    <w:keepNext w:val="0"/>
                    <w:keepLines w:val="0"/>
                    <w:widowControl/>
                    <w:suppressLineNumbers w:val="0"/>
                    <w:jc w:val="center"/>
                    <w:textAlignment w:val="center"/>
                    <w:rPr>
                      <w:rFonts w:hint="default" w:ascii="Times New Roman" w:hAnsi="Times New Roman" w:cs="Times New Roman"/>
                      <w:color w:val="000000" w:themeColor="text1"/>
                      <w:szCs w:val="18"/>
                      <w:highlight w:val="none"/>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10.638</w:t>
                  </w:r>
                </w:p>
              </w:tc>
              <w:tc>
                <w:tcPr>
                  <w:tcW w:w="966" w:type="dxa"/>
                  <w:shd w:val="clear" w:color="auto" w:fill="auto"/>
                  <w:vAlign w:val="center"/>
                </w:tcPr>
                <w:p w14:paraId="5F192874">
                  <w:pPr>
                    <w:keepNext w:val="0"/>
                    <w:keepLines w:val="0"/>
                    <w:widowControl/>
                    <w:suppressLineNumbers w:val="0"/>
                    <w:jc w:val="center"/>
                    <w:textAlignment w:val="center"/>
                    <w:rPr>
                      <w:rFonts w:hint="default" w:ascii="Times New Roman" w:hAnsi="Times New Roman" w:cs="Times New Roman"/>
                      <w:color w:val="000000" w:themeColor="text1"/>
                      <w:szCs w:val="18"/>
                      <w:highlight w:val="none"/>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312.882</w:t>
                  </w:r>
                </w:p>
              </w:tc>
              <w:tc>
                <w:tcPr>
                  <w:tcW w:w="766" w:type="dxa"/>
                  <w:vMerge w:val="restart"/>
                  <w:vAlign w:val="center"/>
                </w:tcPr>
                <w:p w14:paraId="73D788A0">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1h</w:t>
                  </w:r>
                </w:p>
              </w:tc>
              <w:tc>
                <w:tcPr>
                  <w:tcW w:w="823" w:type="dxa"/>
                  <w:vMerge w:val="restart"/>
                  <w:vAlign w:val="center"/>
                </w:tcPr>
                <w:p w14:paraId="3D7DF06A">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1次/年</w:t>
                  </w:r>
                </w:p>
              </w:tc>
            </w:tr>
            <w:tr w14:paraId="64210E36">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482" w:hRule="atLeast"/>
                <w:jc w:val="center"/>
              </w:trPr>
              <w:tc>
                <w:tcPr>
                  <w:tcW w:w="709" w:type="dxa"/>
                  <w:vMerge w:val="continue"/>
                  <w:shd w:val="clear" w:color="auto" w:fill="auto"/>
                  <w:vAlign w:val="center"/>
                </w:tcPr>
                <w:p w14:paraId="1BBF8BBE">
                  <w:pPr>
                    <w:adjustRightInd w:val="0"/>
                    <w:snapToGrid w:val="0"/>
                    <w:jc w:val="center"/>
                    <w:rPr>
                      <w:rFonts w:hint="default" w:ascii="Times New Roman" w:hAnsi="Times New Roman" w:cs="Times New Roman"/>
                      <w:color w:val="000000" w:themeColor="text1"/>
                      <w:highlight w:val="none"/>
                      <w14:textFill>
                        <w14:solidFill>
                          <w14:schemeClr w14:val="tx1"/>
                        </w14:solidFill>
                      </w14:textFill>
                    </w:rPr>
                  </w:pPr>
                </w:p>
              </w:tc>
              <w:tc>
                <w:tcPr>
                  <w:tcW w:w="960" w:type="dxa"/>
                  <w:vMerge w:val="continue"/>
                  <w:shd w:val="clear" w:color="auto" w:fill="auto"/>
                  <w:vAlign w:val="center"/>
                </w:tcPr>
                <w:p w14:paraId="792EB053">
                  <w:pPr>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1421" w:type="dxa"/>
                  <w:shd w:val="clear" w:color="auto" w:fill="auto"/>
                  <w:vAlign w:val="center"/>
                </w:tcPr>
                <w:p w14:paraId="1E47F013">
                  <w:pPr>
                    <w:widowControl/>
                    <w:jc w:val="center"/>
                    <w:textAlignment w:val="center"/>
                    <w:rPr>
                      <w:rFonts w:hint="default" w:ascii="Times New Roman" w:hAnsi="Times New Roman" w:cs="Times New Roman"/>
                      <w:color w:val="000000" w:themeColor="text1"/>
                      <w:kern w:val="0"/>
                      <w:szCs w:val="21"/>
                      <w:highlight w:val="none"/>
                      <w:lang w:bidi="ar"/>
                      <w14:textFill>
                        <w14:solidFill>
                          <w14:schemeClr w14:val="tx1"/>
                        </w14:solidFill>
                      </w14:textFill>
                    </w:rPr>
                  </w:pPr>
                  <w:r>
                    <w:rPr>
                      <w:rFonts w:hint="default" w:ascii="Times New Roman" w:hAnsi="Times New Roman" w:cs="Times New Roman"/>
                      <w:color w:val="000000" w:themeColor="text1"/>
                      <w:kern w:val="0"/>
                      <w:szCs w:val="21"/>
                      <w:highlight w:val="none"/>
                      <w:lang w:bidi="ar"/>
                      <w14:textFill>
                        <w14:solidFill>
                          <w14:schemeClr w14:val="tx1"/>
                        </w14:solidFill>
                      </w14:textFill>
                    </w:rPr>
                    <w:t>颗粒物</w:t>
                  </w:r>
                </w:p>
              </w:tc>
              <w:tc>
                <w:tcPr>
                  <w:tcW w:w="1000" w:type="dxa"/>
                  <w:vMerge w:val="continue"/>
                  <w:vAlign w:val="center"/>
                </w:tcPr>
                <w:p w14:paraId="2A8FDB12">
                  <w:pPr>
                    <w:overflowPunct w:val="0"/>
                    <w:adjustRightInd w:val="0"/>
                    <w:snapToGrid w:val="0"/>
                    <w:ind w:firstLine="4"/>
                    <w:jc w:val="center"/>
                    <w:textAlignment w:val="baseline"/>
                    <w:rPr>
                      <w:rFonts w:hint="default" w:ascii="Times New Roman" w:hAnsi="Times New Roman" w:cs="Times New Roman"/>
                      <w:color w:val="000000" w:themeColor="text1"/>
                      <w:szCs w:val="21"/>
                      <w:highlight w:val="none"/>
                      <w14:textFill>
                        <w14:solidFill>
                          <w14:schemeClr w14:val="tx1"/>
                        </w14:solidFill>
                      </w14:textFill>
                    </w:rPr>
                  </w:pPr>
                </w:p>
              </w:tc>
              <w:tc>
                <w:tcPr>
                  <w:tcW w:w="782" w:type="dxa"/>
                  <w:vAlign w:val="center"/>
                </w:tcPr>
                <w:p w14:paraId="6123C490">
                  <w:pPr>
                    <w:overflowPunct w:val="0"/>
                    <w:adjustRightInd w:val="0"/>
                    <w:snapToGrid w:val="0"/>
                    <w:ind w:firstLine="4"/>
                    <w:jc w:val="center"/>
                    <w:textAlignment w:val="baseline"/>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50%</w:t>
                  </w:r>
                </w:p>
              </w:tc>
              <w:tc>
                <w:tcPr>
                  <w:tcW w:w="926" w:type="dxa"/>
                  <w:shd w:val="clear" w:color="auto" w:fill="auto"/>
                  <w:vAlign w:val="center"/>
                </w:tcPr>
                <w:p w14:paraId="175AE387">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pPr>
                  <w:r>
                    <w:rPr>
                      <w:rFonts w:hint="eastAsia"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0.00025</w:t>
                  </w:r>
                </w:p>
              </w:tc>
              <w:tc>
                <w:tcPr>
                  <w:tcW w:w="966" w:type="dxa"/>
                  <w:shd w:val="clear" w:color="auto" w:fill="auto"/>
                  <w:vAlign w:val="center"/>
                </w:tcPr>
                <w:p w14:paraId="7A585F72">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pPr>
                  <w:r>
                    <w:rPr>
                      <w:rFonts w:hint="eastAsia"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0.0065</w:t>
                  </w:r>
                </w:p>
              </w:tc>
              <w:tc>
                <w:tcPr>
                  <w:tcW w:w="766" w:type="dxa"/>
                  <w:vMerge w:val="continue"/>
                  <w:vAlign w:val="center"/>
                </w:tcPr>
                <w:p w14:paraId="77A42BB4">
                  <w:pPr>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823" w:type="dxa"/>
                  <w:vMerge w:val="continue"/>
                  <w:vAlign w:val="center"/>
                </w:tcPr>
                <w:p w14:paraId="75C33E61">
                  <w:pPr>
                    <w:jc w:val="center"/>
                    <w:rPr>
                      <w:rFonts w:hint="default" w:ascii="Times New Roman" w:hAnsi="Times New Roman" w:cs="Times New Roman"/>
                      <w:color w:val="000000" w:themeColor="text1"/>
                      <w:szCs w:val="21"/>
                      <w:highlight w:val="none"/>
                      <w14:textFill>
                        <w14:solidFill>
                          <w14:schemeClr w14:val="tx1"/>
                        </w14:solidFill>
                      </w14:textFill>
                    </w:rPr>
                  </w:pPr>
                </w:p>
              </w:tc>
            </w:tr>
            <w:tr w14:paraId="6246E125">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482" w:hRule="atLeast"/>
                <w:jc w:val="center"/>
              </w:trPr>
              <w:tc>
                <w:tcPr>
                  <w:tcW w:w="709" w:type="dxa"/>
                  <w:vMerge w:val="continue"/>
                  <w:shd w:val="clear" w:color="auto" w:fill="auto"/>
                  <w:vAlign w:val="center"/>
                </w:tcPr>
                <w:p w14:paraId="78751DB6">
                  <w:pPr>
                    <w:adjustRightInd w:val="0"/>
                    <w:snapToGrid w:val="0"/>
                    <w:jc w:val="center"/>
                    <w:rPr>
                      <w:rFonts w:hint="default" w:ascii="Times New Roman" w:hAnsi="Times New Roman" w:cs="Times New Roman"/>
                      <w:color w:val="000000" w:themeColor="text1"/>
                      <w:highlight w:val="none"/>
                      <w14:textFill>
                        <w14:solidFill>
                          <w14:schemeClr w14:val="tx1"/>
                        </w14:solidFill>
                      </w14:textFill>
                    </w:rPr>
                  </w:pPr>
                </w:p>
              </w:tc>
              <w:tc>
                <w:tcPr>
                  <w:tcW w:w="960" w:type="dxa"/>
                  <w:vMerge w:val="continue"/>
                  <w:shd w:val="clear" w:color="auto" w:fill="auto"/>
                  <w:vAlign w:val="center"/>
                </w:tcPr>
                <w:p w14:paraId="07606A66">
                  <w:pPr>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1421" w:type="dxa"/>
                  <w:shd w:val="clear" w:color="auto" w:fill="auto"/>
                  <w:vAlign w:val="center"/>
                </w:tcPr>
                <w:p w14:paraId="0D3A3868">
                  <w:pPr>
                    <w:widowControl/>
                    <w:jc w:val="center"/>
                    <w:textAlignment w:val="center"/>
                    <w:rPr>
                      <w:rFonts w:hint="default" w:ascii="Times New Roman" w:hAnsi="Times New Roman" w:cs="Times New Roman"/>
                      <w:color w:val="000000" w:themeColor="text1"/>
                      <w:kern w:val="0"/>
                      <w:szCs w:val="21"/>
                      <w:highlight w:val="none"/>
                      <w:lang w:bidi="ar"/>
                      <w14:textFill>
                        <w14:solidFill>
                          <w14:schemeClr w14:val="tx1"/>
                        </w14:solidFill>
                      </w14:textFill>
                    </w:rPr>
                  </w:pPr>
                  <w:r>
                    <w:rPr>
                      <w:rFonts w:hint="default" w:ascii="Times New Roman" w:hAnsi="Times New Roman" w:cs="Times New Roman"/>
                      <w:color w:val="000000" w:themeColor="text1"/>
                      <w:kern w:val="0"/>
                      <w:szCs w:val="21"/>
                      <w:highlight w:val="none"/>
                      <w:lang w:bidi="ar"/>
                      <w14:textFill>
                        <w14:solidFill>
                          <w14:schemeClr w14:val="tx1"/>
                        </w14:solidFill>
                      </w14:textFill>
                    </w:rPr>
                    <w:t>锡及其化合物</w:t>
                  </w:r>
                </w:p>
              </w:tc>
              <w:tc>
                <w:tcPr>
                  <w:tcW w:w="1000" w:type="dxa"/>
                  <w:vMerge w:val="continue"/>
                  <w:vAlign w:val="center"/>
                </w:tcPr>
                <w:p w14:paraId="103B3C53">
                  <w:pPr>
                    <w:overflowPunct w:val="0"/>
                    <w:adjustRightInd w:val="0"/>
                    <w:snapToGrid w:val="0"/>
                    <w:ind w:firstLine="4"/>
                    <w:jc w:val="center"/>
                    <w:textAlignment w:val="baseline"/>
                    <w:rPr>
                      <w:rFonts w:hint="default" w:ascii="Times New Roman" w:hAnsi="Times New Roman" w:cs="Times New Roman"/>
                      <w:color w:val="000000" w:themeColor="text1"/>
                      <w:szCs w:val="21"/>
                      <w:highlight w:val="none"/>
                      <w14:textFill>
                        <w14:solidFill>
                          <w14:schemeClr w14:val="tx1"/>
                        </w14:solidFill>
                      </w14:textFill>
                    </w:rPr>
                  </w:pPr>
                </w:p>
              </w:tc>
              <w:tc>
                <w:tcPr>
                  <w:tcW w:w="782" w:type="dxa"/>
                  <w:vAlign w:val="center"/>
                </w:tcPr>
                <w:p w14:paraId="73BE9A6D">
                  <w:pPr>
                    <w:overflowPunct w:val="0"/>
                    <w:adjustRightInd w:val="0"/>
                    <w:snapToGrid w:val="0"/>
                    <w:ind w:firstLine="4"/>
                    <w:jc w:val="center"/>
                    <w:textAlignment w:val="baseline"/>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50%</w:t>
                  </w:r>
                </w:p>
              </w:tc>
              <w:tc>
                <w:tcPr>
                  <w:tcW w:w="926" w:type="dxa"/>
                  <w:shd w:val="clear" w:color="auto" w:fill="auto"/>
                  <w:vAlign w:val="center"/>
                </w:tcPr>
                <w:p w14:paraId="2147C1C5">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pPr>
                  <w:r>
                    <w:rPr>
                      <w:rFonts w:hint="eastAsia"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0.0002</w:t>
                  </w:r>
                </w:p>
              </w:tc>
              <w:tc>
                <w:tcPr>
                  <w:tcW w:w="966" w:type="dxa"/>
                  <w:shd w:val="clear" w:color="auto" w:fill="auto"/>
                  <w:vAlign w:val="center"/>
                </w:tcPr>
                <w:p w14:paraId="4E62621F">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pPr>
                  <w:r>
                    <w:rPr>
                      <w:rFonts w:hint="eastAsia"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0.0065</w:t>
                  </w:r>
                </w:p>
              </w:tc>
              <w:tc>
                <w:tcPr>
                  <w:tcW w:w="766" w:type="dxa"/>
                  <w:vMerge w:val="continue"/>
                  <w:vAlign w:val="center"/>
                </w:tcPr>
                <w:p w14:paraId="5F180BE5">
                  <w:pPr>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823" w:type="dxa"/>
                  <w:vMerge w:val="continue"/>
                  <w:vAlign w:val="center"/>
                </w:tcPr>
                <w:p w14:paraId="6BAA35CB">
                  <w:pPr>
                    <w:jc w:val="center"/>
                    <w:rPr>
                      <w:rFonts w:hint="default" w:ascii="Times New Roman" w:hAnsi="Times New Roman" w:cs="Times New Roman"/>
                      <w:color w:val="000000" w:themeColor="text1"/>
                      <w:szCs w:val="21"/>
                      <w:highlight w:val="none"/>
                      <w14:textFill>
                        <w14:solidFill>
                          <w14:schemeClr w14:val="tx1"/>
                        </w14:solidFill>
                      </w14:textFill>
                    </w:rPr>
                  </w:pPr>
                </w:p>
              </w:tc>
            </w:tr>
            <w:tr w14:paraId="494A241B">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482" w:hRule="atLeast"/>
                <w:jc w:val="center"/>
              </w:trPr>
              <w:tc>
                <w:tcPr>
                  <w:tcW w:w="709" w:type="dxa"/>
                  <w:vMerge w:val="continue"/>
                  <w:shd w:val="clear" w:color="auto" w:fill="auto"/>
                  <w:vAlign w:val="center"/>
                </w:tcPr>
                <w:p w14:paraId="026116B9">
                  <w:pPr>
                    <w:adjustRightInd w:val="0"/>
                    <w:snapToGrid w:val="0"/>
                    <w:jc w:val="center"/>
                    <w:rPr>
                      <w:rFonts w:hint="default" w:ascii="Times New Roman" w:hAnsi="Times New Roman" w:cs="Times New Roman"/>
                      <w:color w:val="000000" w:themeColor="text1"/>
                      <w:highlight w:val="none"/>
                      <w14:textFill>
                        <w14:solidFill>
                          <w14:schemeClr w14:val="tx1"/>
                        </w14:solidFill>
                      </w14:textFill>
                    </w:rPr>
                  </w:pPr>
                </w:p>
              </w:tc>
              <w:tc>
                <w:tcPr>
                  <w:tcW w:w="960" w:type="dxa"/>
                  <w:vMerge w:val="continue"/>
                  <w:shd w:val="clear" w:color="auto" w:fill="auto"/>
                  <w:vAlign w:val="center"/>
                </w:tcPr>
                <w:p w14:paraId="084E3560">
                  <w:pPr>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1421" w:type="dxa"/>
                  <w:shd w:val="clear" w:color="auto" w:fill="auto"/>
                  <w:vAlign w:val="center"/>
                </w:tcPr>
                <w:p w14:paraId="37E8CE13">
                  <w:pPr>
                    <w:widowControl/>
                    <w:jc w:val="center"/>
                    <w:textAlignment w:val="center"/>
                    <w:rPr>
                      <w:rFonts w:hint="default" w:ascii="Times New Roman" w:hAnsi="Times New Roman" w:cs="Times New Roman"/>
                      <w:color w:val="000000" w:themeColor="text1"/>
                      <w:kern w:val="0"/>
                      <w:szCs w:val="21"/>
                      <w:highlight w:val="none"/>
                      <w:lang w:bidi="ar"/>
                      <w14:textFill>
                        <w14:solidFill>
                          <w14:schemeClr w14:val="tx1"/>
                        </w14:solidFill>
                      </w14:textFill>
                    </w:rPr>
                  </w:pPr>
                  <w:r>
                    <w:rPr>
                      <w:rFonts w:hint="default" w:ascii="Times New Roman" w:hAnsi="Times New Roman" w:cs="Times New Roman"/>
                      <w:color w:val="000000" w:themeColor="text1"/>
                      <w:kern w:val="0"/>
                      <w:szCs w:val="21"/>
                      <w:highlight w:val="none"/>
                      <w:lang w:bidi="ar"/>
                      <w14:textFill>
                        <w14:solidFill>
                          <w14:schemeClr w14:val="tx1"/>
                        </w14:solidFill>
                      </w14:textFill>
                    </w:rPr>
                    <w:t>异丙醇</w:t>
                  </w:r>
                </w:p>
              </w:tc>
              <w:tc>
                <w:tcPr>
                  <w:tcW w:w="1000" w:type="dxa"/>
                  <w:vMerge w:val="continue"/>
                  <w:vAlign w:val="center"/>
                </w:tcPr>
                <w:p w14:paraId="5174346E">
                  <w:pPr>
                    <w:overflowPunct w:val="0"/>
                    <w:adjustRightInd w:val="0"/>
                    <w:snapToGrid w:val="0"/>
                    <w:ind w:firstLine="4"/>
                    <w:jc w:val="center"/>
                    <w:textAlignment w:val="baseline"/>
                    <w:rPr>
                      <w:rFonts w:hint="default" w:ascii="Times New Roman" w:hAnsi="Times New Roman" w:cs="Times New Roman"/>
                      <w:color w:val="000000" w:themeColor="text1"/>
                      <w:szCs w:val="21"/>
                      <w:highlight w:val="none"/>
                      <w14:textFill>
                        <w14:solidFill>
                          <w14:schemeClr w14:val="tx1"/>
                        </w14:solidFill>
                      </w14:textFill>
                    </w:rPr>
                  </w:pPr>
                </w:p>
              </w:tc>
              <w:tc>
                <w:tcPr>
                  <w:tcW w:w="782" w:type="dxa"/>
                  <w:vAlign w:val="center"/>
                </w:tcPr>
                <w:p w14:paraId="6E1BCBF1">
                  <w:pPr>
                    <w:overflowPunct w:val="0"/>
                    <w:adjustRightInd w:val="0"/>
                    <w:snapToGrid w:val="0"/>
                    <w:ind w:firstLine="4"/>
                    <w:jc w:val="center"/>
                    <w:textAlignment w:val="baseline"/>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0%</w:t>
                  </w:r>
                </w:p>
              </w:tc>
              <w:tc>
                <w:tcPr>
                  <w:tcW w:w="926" w:type="dxa"/>
                  <w:shd w:val="clear" w:color="auto" w:fill="auto"/>
                  <w:vAlign w:val="center"/>
                </w:tcPr>
                <w:p w14:paraId="3A16926E">
                  <w:pPr>
                    <w:keepNext w:val="0"/>
                    <w:keepLines w:val="0"/>
                    <w:widowControl/>
                    <w:suppressLineNumbers w:val="0"/>
                    <w:jc w:val="center"/>
                    <w:textAlignment w:val="center"/>
                    <w:rPr>
                      <w:rFonts w:hint="default" w:ascii="Times New Roman" w:hAnsi="Times New Roman" w:cs="Times New Roman"/>
                      <w:color w:val="000000" w:themeColor="text1"/>
                      <w:szCs w:val="18"/>
                      <w:highlight w:val="none"/>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0.451</w:t>
                  </w:r>
                </w:p>
              </w:tc>
              <w:tc>
                <w:tcPr>
                  <w:tcW w:w="966" w:type="dxa"/>
                  <w:shd w:val="clear" w:color="auto" w:fill="auto"/>
                  <w:vAlign w:val="center"/>
                </w:tcPr>
                <w:p w14:paraId="2BFE3CFC">
                  <w:pPr>
                    <w:keepNext w:val="0"/>
                    <w:keepLines w:val="0"/>
                    <w:widowControl/>
                    <w:suppressLineNumbers w:val="0"/>
                    <w:jc w:val="center"/>
                    <w:textAlignment w:val="center"/>
                    <w:rPr>
                      <w:rFonts w:hint="default" w:ascii="Times New Roman" w:hAnsi="Times New Roman" w:cs="Times New Roman"/>
                      <w:color w:val="000000" w:themeColor="text1"/>
                      <w:szCs w:val="18"/>
                      <w:highlight w:val="none"/>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13.26</w:t>
                  </w:r>
                </w:p>
              </w:tc>
              <w:tc>
                <w:tcPr>
                  <w:tcW w:w="766" w:type="dxa"/>
                  <w:vMerge w:val="continue"/>
                  <w:vAlign w:val="center"/>
                </w:tcPr>
                <w:p w14:paraId="32D57134">
                  <w:pPr>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823" w:type="dxa"/>
                  <w:vMerge w:val="continue"/>
                  <w:vAlign w:val="center"/>
                </w:tcPr>
                <w:p w14:paraId="544F714C">
                  <w:pPr>
                    <w:jc w:val="center"/>
                    <w:rPr>
                      <w:rFonts w:hint="default" w:ascii="Times New Roman" w:hAnsi="Times New Roman" w:cs="Times New Roman"/>
                      <w:color w:val="000000" w:themeColor="text1"/>
                      <w:szCs w:val="21"/>
                      <w:highlight w:val="none"/>
                      <w14:textFill>
                        <w14:solidFill>
                          <w14:schemeClr w14:val="tx1"/>
                        </w14:solidFill>
                      </w14:textFill>
                    </w:rPr>
                  </w:pPr>
                </w:p>
              </w:tc>
            </w:tr>
            <w:tr w14:paraId="1461B727">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482" w:hRule="atLeast"/>
                <w:jc w:val="center"/>
              </w:trPr>
              <w:tc>
                <w:tcPr>
                  <w:tcW w:w="709" w:type="dxa"/>
                  <w:vMerge w:val="continue"/>
                  <w:shd w:val="clear" w:color="auto" w:fill="auto"/>
                  <w:vAlign w:val="center"/>
                </w:tcPr>
                <w:p w14:paraId="097E4A29">
                  <w:pPr>
                    <w:adjustRightInd w:val="0"/>
                    <w:snapToGrid w:val="0"/>
                    <w:jc w:val="center"/>
                    <w:rPr>
                      <w:rFonts w:hint="default" w:ascii="Times New Roman" w:hAnsi="Times New Roman" w:cs="Times New Roman"/>
                      <w:color w:val="000000" w:themeColor="text1"/>
                      <w:highlight w:val="none"/>
                      <w14:textFill>
                        <w14:solidFill>
                          <w14:schemeClr w14:val="tx1"/>
                        </w14:solidFill>
                      </w14:textFill>
                    </w:rPr>
                  </w:pPr>
                </w:p>
              </w:tc>
              <w:tc>
                <w:tcPr>
                  <w:tcW w:w="960" w:type="dxa"/>
                  <w:vMerge w:val="continue"/>
                  <w:shd w:val="clear" w:color="auto" w:fill="auto"/>
                  <w:vAlign w:val="center"/>
                </w:tcPr>
                <w:p w14:paraId="2FDBCBFC">
                  <w:pPr>
                    <w:jc w:val="center"/>
                    <w:rPr>
                      <w:rFonts w:hint="default" w:ascii="Times New Roman" w:hAnsi="Times New Roman" w:cs="Times New Roman"/>
                      <w:bCs/>
                      <w:color w:val="000000" w:themeColor="text1"/>
                      <w:szCs w:val="18"/>
                      <w:highlight w:val="none"/>
                      <w14:textFill>
                        <w14:solidFill>
                          <w14:schemeClr w14:val="tx1"/>
                        </w14:solidFill>
                      </w14:textFill>
                    </w:rPr>
                  </w:pPr>
                </w:p>
              </w:tc>
              <w:tc>
                <w:tcPr>
                  <w:tcW w:w="1421" w:type="dxa"/>
                  <w:shd w:val="clear" w:color="auto" w:fill="auto"/>
                  <w:vAlign w:val="center"/>
                </w:tcPr>
                <w:p w14:paraId="05EE7BFF">
                  <w:pPr>
                    <w:widowControl/>
                    <w:jc w:val="center"/>
                    <w:textAlignment w:val="center"/>
                    <w:rPr>
                      <w:rFonts w:hint="default" w:ascii="Times New Roman" w:hAnsi="Times New Roman" w:cs="Times New Roman"/>
                      <w:color w:val="000000" w:themeColor="text1"/>
                      <w:kern w:val="0"/>
                      <w:szCs w:val="21"/>
                      <w:highlight w:val="none"/>
                      <w:lang w:bidi="ar"/>
                      <w14:textFill>
                        <w14:solidFill>
                          <w14:schemeClr w14:val="tx1"/>
                        </w14:solidFill>
                      </w14:textFill>
                    </w:rPr>
                  </w:pPr>
                  <w:r>
                    <w:rPr>
                      <w:rFonts w:hint="default" w:ascii="Times New Roman" w:hAnsi="Times New Roman" w:cs="Times New Roman"/>
                      <w:color w:val="000000" w:themeColor="text1"/>
                      <w:kern w:val="0"/>
                      <w:szCs w:val="21"/>
                      <w:highlight w:val="none"/>
                      <w:lang w:bidi="ar"/>
                      <w14:textFill>
                        <w14:solidFill>
                          <w14:schemeClr w14:val="tx1"/>
                        </w14:solidFill>
                      </w14:textFill>
                    </w:rPr>
                    <w:t>甲苯</w:t>
                  </w:r>
                </w:p>
              </w:tc>
              <w:tc>
                <w:tcPr>
                  <w:tcW w:w="1000" w:type="dxa"/>
                  <w:vMerge w:val="continue"/>
                  <w:vAlign w:val="center"/>
                </w:tcPr>
                <w:p w14:paraId="1C8253D0">
                  <w:pPr>
                    <w:overflowPunct w:val="0"/>
                    <w:adjustRightInd w:val="0"/>
                    <w:snapToGrid w:val="0"/>
                    <w:ind w:firstLine="4"/>
                    <w:jc w:val="center"/>
                    <w:textAlignment w:val="baseline"/>
                    <w:rPr>
                      <w:rFonts w:hint="default" w:ascii="Times New Roman" w:hAnsi="Times New Roman" w:cs="Times New Roman"/>
                      <w:color w:val="000000" w:themeColor="text1"/>
                      <w:kern w:val="0"/>
                      <w:szCs w:val="21"/>
                      <w:highlight w:val="none"/>
                      <w14:textFill>
                        <w14:solidFill>
                          <w14:schemeClr w14:val="tx1"/>
                        </w14:solidFill>
                      </w14:textFill>
                    </w:rPr>
                  </w:pPr>
                </w:p>
              </w:tc>
              <w:tc>
                <w:tcPr>
                  <w:tcW w:w="782" w:type="dxa"/>
                  <w:vAlign w:val="center"/>
                </w:tcPr>
                <w:p w14:paraId="20A4E305">
                  <w:pPr>
                    <w:overflowPunct w:val="0"/>
                    <w:adjustRightInd w:val="0"/>
                    <w:snapToGrid w:val="0"/>
                    <w:ind w:firstLine="4"/>
                    <w:jc w:val="center"/>
                    <w:textAlignment w:val="baseline"/>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0%</w:t>
                  </w:r>
                </w:p>
              </w:tc>
              <w:tc>
                <w:tcPr>
                  <w:tcW w:w="926" w:type="dxa"/>
                  <w:shd w:val="clear" w:color="auto" w:fill="auto"/>
                  <w:vAlign w:val="center"/>
                </w:tcPr>
                <w:p w14:paraId="0C819FC7">
                  <w:pPr>
                    <w:keepNext w:val="0"/>
                    <w:keepLines w:val="0"/>
                    <w:widowControl/>
                    <w:suppressLineNumbers w:val="0"/>
                    <w:jc w:val="center"/>
                    <w:textAlignment w:val="center"/>
                    <w:rPr>
                      <w:rFonts w:hint="default" w:ascii="Times New Roman" w:hAnsi="Times New Roman" w:cs="Times New Roman" w:eastAsiaTheme="minorEastAsia"/>
                      <w:color w:val="000000" w:themeColor="text1"/>
                      <w:kern w:val="0"/>
                      <w:sz w:val="21"/>
                      <w:szCs w:val="21"/>
                      <w:highlight w:val="none"/>
                      <w:lang w:val="en-US" w:eastAsia="zh-CN" w:bidi="ar-SA"/>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0.011</w:t>
                  </w:r>
                </w:p>
              </w:tc>
              <w:tc>
                <w:tcPr>
                  <w:tcW w:w="966" w:type="dxa"/>
                  <w:shd w:val="clear" w:color="auto" w:fill="auto"/>
                  <w:vAlign w:val="center"/>
                </w:tcPr>
                <w:p w14:paraId="4F64CDE6">
                  <w:pPr>
                    <w:keepNext w:val="0"/>
                    <w:keepLines w:val="0"/>
                    <w:widowControl/>
                    <w:suppressLineNumbers w:val="0"/>
                    <w:jc w:val="center"/>
                    <w:textAlignment w:val="center"/>
                    <w:rPr>
                      <w:rFonts w:hint="default" w:ascii="Times New Roman" w:hAnsi="Times New Roman" w:cs="Times New Roman" w:eastAsiaTheme="minorEastAsia"/>
                      <w:color w:val="000000" w:themeColor="text1"/>
                      <w:kern w:val="0"/>
                      <w:sz w:val="21"/>
                      <w:szCs w:val="21"/>
                      <w:highlight w:val="none"/>
                      <w:lang w:val="en-US" w:eastAsia="zh-CN" w:bidi="ar-SA"/>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0.331</w:t>
                  </w:r>
                </w:p>
              </w:tc>
              <w:tc>
                <w:tcPr>
                  <w:tcW w:w="766" w:type="dxa"/>
                  <w:vMerge w:val="continue"/>
                  <w:vAlign w:val="center"/>
                </w:tcPr>
                <w:p w14:paraId="5FD7F9B0">
                  <w:pPr>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823" w:type="dxa"/>
                  <w:vMerge w:val="continue"/>
                  <w:vAlign w:val="center"/>
                </w:tcPr>
                <w:p w14:paraId="72996C2E">
                  <w:pPr>
                    <w:jc w:val="center"/>
                    <w:rPr>
                      <w:rFonts w:hint="default" w:ascii="Times New Roman" w:hAnsi="Times New Roman" w:cs="Times New Roman"/>
                      <w:color w:val="000000" w:themeColor="text1"/>
                      <w:szCs w:val="21"/>
                      <w:highlight w:val="none"/>
                      <w14:textFill>
                        <w14:solidFill>
                          <w14:schemeClr w14:val="tx1"/>
                        </w14:solidFill>
                      </w14:textFill>
                    </w:rPr>
                  </w:pPr>
                </w:p>
              </w:tc>
            </w:tr>
            <w:tr w14:paraId="0FEC8C13">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482" w:hRule="atLeast"/>
                <w:jc w:val="center"/>
              </w:trPr>
              <w:tc>
                <w:tcPr>
                  <w:tcW w:w="709" w:type="dxa"/>
                  <w:vMerge w:val="continue"/>
                  <w:shd w:val="clear" w:color="auto" w:fill="auto"/>
                  <w:vAlign w:val="center"/>
                </w:tcPr>
                <w:p w14:paraId="108EFE01">
                  <w:pPr>
                    <w:adjustRightInd w:val="0"/>
                    <w:snapToGrid w:val="0"/>
                    <w:jc w:val="center"/>
                    <w:rPr>
                      <w:rFonts w:hint="default" w:ascii="Times New Roman" w:hAnsi="Times New Roman" w:cs="Times New Roman"/>
                      <w:color w:val="000000" w:themeColor="text1"/>
                      <w:highlight w:val="none"/>
                      <w14:textFill>
                        <w14:solidFill>
                          <w14:schemeClr w14:val="tx1"/>
                        </w14:solidFill>
                      </w14:textFill>
                    </w:rPr>
                  </w:pPr>
                </w:p>
              </w:tc>
              <w:tc>
                <w:tcPr>
                  <w:tcW w:w="960" w:type="dxa"/>
                  <w:vMerge w:val="continue"/>
                  <w:shd w:val="clear" w:color="auto" w:fill="auto"/>
                  <w:vAlign w:val="center"/>
                </w:tcPr>
                <w:p w14:paraId="583C12D1">
                  <w:pPr>
                    <w:jc w:val="center"/>
                    <w:rPr>
                      <w:rFonts w:hint="default" w:ascii="Times New Roman" w:hAnsi="Times New Roman" w:cs="Times New Roman"/>
                      <w:color w:val="000000" w:themeColor="text1"/>
                      <w:kern w:val="0"/>
                      <w:szCs w:val="21"/>
                      <w:highlight w:val="none"/>
                      <w:lang w:bidi="ar"/>
                      <w14:textFill>
                        <w14:solidFill>
                          <w14:schemeClr w14:val="tx1"/>
                        </w14:solidFill>
                      </w14:textFill>
                    </w:rPr>
                  </w:pPr>
                </w:p>
              </w:tc>
              <w:tc>
                <w:tcPr>
                  <w:tcW w:w="1421" w:type="dxa"/>
                  <w:shd w:val="clear" w:color="auto" w:fill="auto"/>
                  <w:vAlign w:val="center"/>
                </w:tcPr>
                <w:p w14:paraId="5DFAD047">
                  <w:pPr>
                    <w:widowControl/>
                    <w:jc w:val="center"/>
                    <w:textAlignment w:val="center"/>
                    <w:rPr>
                      <w:rFonts w:hint="default" w:ascii="Times New Roman" w:hAnsi="Times New Roman" w:cs="Times New Roman"/>
                      <w:color w:val="000000" w:themeColor="text1"/>
                      <w:kern w:val="0"/>
                      <w:szCs w:val="21"/>
                      <w:highlight w:val="none"/>
                      <w:lang w:bidi="ar"/>
                      <w14:textFill>
                        <w14:solidFill>
                          <w14:schemeClr w14:val="tx1"/>
                        </w14:solidFill>
                      </w14:textFill>
                    </w:rPr>
                  </w:pPr>
                  <w:r>
                    <w:rPr>
                      <w:rFonts w:hint="default" w:ascii="Times New Roman" w:hAnsi="Times New Roman" w:cs="Times New Roman"/>
                      <w:color w:val="000000" w:themeColor="text1"/>
                      <w:kern w:val="0"/>
                      <w:szCs w:val="21"/>
                      <w:highlight w:val="none"/>
                      <w:lang w:bidi="ar"/>
                      <w14:textFill>
                        <w14:solidFill>
                          <w14:schemeClr w14:val="tx1"/>
                        </w14:solidFill>
                      </w14:textFill>
                    </w:rPr>
                    <w:t>乙醛</w:t>
                  </w:r>
                </w:p>
              </w:tc>
              <w:tc>
                <w:tcPr>
                  <w:tcW w:w="1000" w:type="dxa"/>
                  <w:vMerge w:val="continue"/>
                  <w:vAlign w:val="center"/>
                </w:tcPr>
                <w:p w14:paraId="133D70FA">
                  <w:pPr>
                    <w:overflowPunct w:val="0"/>
                    <w:adjustRightInd w:val="0"/>
                    <w:snapToGrid w:val="0"/>
                    <w:ind w:firstLine="4"/>
                    <w:jc w:val="center"/>
                    <w:textAlignment w:val="baseline"/>
                    <w:rPr>
                      <w:rFonts w:hint="default" w:ascii="Times New Roman" w:hAnsi="Times New Roman" w:cs="Times New Roman"/>
                      <w:color w:val="000000" w:themeColor="text1"/>
                      <w:kern w:val="0"/>
                      <w:szCs w:val="21"/>
                      <w:highlight w:val="none"/>
                      <w14:textFill>
                        <w14:solidFill>
                          <w14:schemeClr w14:val="tx1"/>
                        </w14:solidFill>
                      </w14:textFill>
                    </w:rPr>
                  </w:pPr>
                </w:p>
              </w:tc>
              <w:tc>
                <w:tcPr>
                  <w:tcW w:w="782" w:type="dxa"/>
                  <w:vAlign w:val="center"/>
                </w:tcPr>
                <w:p w14:paraId="049733F9">
                  <w:pPr>
                    <w:overflowPunct w:val="0"/>
                    <w:adjustRightInd w:val="0"/>
                    <w:snapToGrid w:val="0"/>
                    <w:ind w:firstLine="4"/>
                    <w:jc w:val="center"/>
                    <w:textAlignment w:val="baseline"/>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0%</w:t>
                  </w:r>
                </w:p>
              </w:tc>
              <w:tc>
                <w:tcPr>
                  <w:tcW w:w="926" w:type="dxa"/>
                  <w:shd w:val="clear" w:color="auto" w:fill="auto"/>
                  <w:vAlign w:val="center"/>
                </w:tcPr>
                <w:p w14:paraId="085DAB1A">
                  <w:pPr>
                    <w:keepNext w:val="0"/>
                    <w:keepLines w:val="0"/>
                    <w:widowControl/>
                    <w:suppressLineNumbers w:val="0"/>
                    <w:jc w:val="center"/>
                    <w:textAlignment w:val="center"/>
                    <w:rPr>
                      <w:rFonts w:hint="default" w:ascii="Times New Roman" w:hAnsi="Times New Roman" w:cs="Times New Roman" w:eastAsiaTheme="minorEastAsia"/>
                      <w:color w:val="000000" w:themeColor="text1"/>
                      <w:kern w:val="0"/>
                      <w:sz w:val="21"/>
                      <w:szCs w:val="21"/>
                      <w:highlight w:val="none"/>
                      <w:lang w:val="en-US" w:eastAsia="zh-CN" w:bidi="ar-SA"/>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0.0001</w:t>
                  </w:r>
                </w:p>
              </w:tc>
              <w:tc>
                <w:tcPr>
                  <w:tcW w:w="966" w:type="dxa"/>
                  <w:shd w:val="clear" w:color="auto" w:fill="auto"/>
                  <w:vAlign w:val="center"/>
                </w:tcPr>
                <w:p w14:paraId="3806EF88">
                  <w:pPr>
                    <w:keepNext w:val="0"/>
                    <w:keepLines w:val="0"/>
                    <w:widowControl/>
                    <w:suppressLineNumbers w:val="0"/>
                    <w:jc w:val="center"/>
                    <w:textAlignment w:val="center"/>
                    <w:rPr>
                      <w:rFonts w:hint="default" w:ascii="Times New Roman" w:hAnsi="Times New Roman" w:cs="Times New Roman" w:eastAsiaTheme="minorEastAsia"/>
                      <w:color w:val="000000" w:themeColor="text1"/>
                      <w:kern w:val="0"/>
                      <w:sz w:val="21"/>
                      <w:szCs w:val="21"/>
                      <w:highlight w:val="none"/>
                      <w:lang w:val="en-US" w:eastAsia="zh-CN" w:bidi="ar-SA"/>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0.02</w:t>
                  </w:r>
                </w:p>
              </w:tc>
              <w:tc>
                <w:tcPr>
                  <w:tcW w:w="766" w:type="dxa"/>
                  <w:vMerge w:val="continue"/>
                  <w:vAlign w:val="center"/>
                </w:tcPr>
                <w:p w14:paraId="3D9FA476">
                  <w:pPr>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823" w:type="dxa"/>
                  <w:vMerge w:val="continue"/>
                  <w:vAlign w:val="center"/>
                </w:tcPr>
                <w:p w14:paraId="0E4BA38E">
                  <w:pPr>
                    <w:jc w:val="center"/>
                    <w:rPr>
                      <w:rFonts w:hint="default" w:ascii="Times New Roman" w:hAnsi="Times New Roman" w:cs="Times New Roman"/>
                      <w:color w:val="000000" w:themeColor="text1"/>
                      <w:szCs w:val="21"/>
                      <w:highlight w:val="none"/>
                      <w14:textFill>
                        <w14:solidFill>
                          <w14:schemeClr w14:val="tx1"/>
                        </w14:solidFill>
                      </w14:textFill>
                    </w:rPr>
                  </w:pPr>
                </w:p>
              </w:tc>
            </w:tr>
            <w:tr w14:paraId="27834240">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482" w:hRule="atLeast"/>
                <w:jc w:val="center"/>
              </w:trPr>
              <w:tc>
                <w:tcPr>
                  <w:tcW w:w="709" w:type="dxa"/>
                  <w:vMerge w:val="continue"/>
                  <w:shd w:val="clear" w:color="auto" w:fill="auto"/>
                  <w:vAlign w:val="center"/>
                </w:tcPr>
                <w:p w14:paraId="66E537B7">
                  <w:pPr>
                    <w:adjustRightInd w:val="0"/>
                    <w:snapToGrid w:val="0"/>
                    <w:jc w:val="center"/>
                    <w:rPr>
                      <w:rFonts w:hint="default" w:ascii="Times New Roman" w:hAnsi="Times New Roman" w:cs="Times New Roman"/>
                      <w:color w:val="000000" w:themeColor="text1"/>
                      <w:highlight w:val="none"/>
                      <w14:textFill>
                        <w14:solidFill>
                          <w14:schemeClr w14:val="tx1"/>
                        </w14:solidFill>
                      </w14:textFill>
                    </w:rPr>
                  </w:pPr>
                </w:p>
              </w:tc>
              <w:tc>
                <w:tcPr>
                  <w:tcW w:w="960" w:type="dxa"/>
                  <w:vMerge w:val="continue"/>
                  <w:shd w:val="clear" w:color="auto" w:fill="auto"/>
                  <w:vAlign w:val="center"/>
                </w:tcPr>
                <w:p w14:paraId="29FAC18E">
                  <w:pPr>
                    <w:jc w:val="center"/>
                    <w:rPr>
                      <w:rFonts w:hint="default" w:ascii="Times New Roman" w:hAnsi="Times New Roman" w:cs="Times New Roman"/>
                      <w:color w:val="000000" w:themeColor="text1"/>
                      <w:kern w:val="0"/>
                      <w:szCs w:val="21"/>
                      <w:highlight w:val="none"/>
                      <w:lang w:bidi="ar"/>
                      <w14:textFill>
                        <w14:solidFill>
                          <w14:schemeClr w14:val="tx1"/>
                        </w14:solidFill>
                      </w14:textFill>
                    </w:rPr>
                  </w:pPr>
                </w:p>
              </w:tc>
              <w:tc>
                <w:tcPr>
                  <w:tcW w:w="1421" w:type="dxa"/>
                  <w:shd w:val="clear" w:color="auto" w:fill="auto"/>
                  <w:vAlign w:val="center"/>
                </w:tcPr>
                <w:p w14:paraId="77455001">
                  <w:pPr>
                    <w:widowControl/>
                    <w:jc w:val="center"/>
                    <w:textAlignment w:val="center"/>
                    <w:rPr>
                      <w:rFonts w:hint="default" w:ascii="Times New Roman" w:hAnsi="Times New Roman" w:cs="Times New Roman"/>
                      <w:color w:val="000000" w:themeColor="text1"/>
                      <w:kern w:val="0"/>
                      <w:szCs w:val="21"/>
                      <w:highlight w:val="none"/>
                      <w:lang w:bidi="ar"/>
                      <w14:textFill>
                        <w14:solidFill>
                          <w14:schemeClr w14:val="tx1"/>
                        </w14:solidFill>
                      </w14:textFill>
                    </w:rPr>
                  </w:pPr>
                  <w:r>
                    <w:rPr>
                      <w:rFonts w:hint="default" w:ascii="Times New Roman" w:hAnsi="Times New Roman" w:cs="Times New Roman"/>
                      <w:color w:val="000000" w:themeColor="text1"/>
                      <w:kern w:val="0"/>
                      <w:szCs w:val="21"/>
                      <w:highlight w:val="none"/>
                      <w:lang w:bidi="ar"/>
                      <w14:textFill>
                        <w14:solidFill>
                          <w14:schemeClr w14:val="tx1"/>
                        </w14:solidFill>
                      </w14:textFill>
                    </w:rPr>
                    <w:t>四氢呋喃</w:t>
                  </w:r>
                </w:p>
              </w:tc>
              <w:tc>
                <w:tcPr>
                  <w:tcW w:w="1000" w:type="dxa"/>
                  <w:vMerge w:val="continue"/>
                  <w:vAlign w:val="center"/>
                </w:tcPr>
                <w:p w14:paraId="58185B89">
                  <w:pPr>
                    <w:overflowPunct w:val="0"/>
                    <w:adjustRightInd w:val="0"/>
                    <w:snapToGrid w:val="0"/>
                    <w:ind w:firstLine="4"/>
                    <w:jc w:val="center"/>
                    <w:textAlignment w:val="baseline"/>
                    <w:rPr>
                      <w:rFonts w:hint="default" w:ascii="Times New Roman" w:hAnsi="Times New Roman" w:cs="Times New Roman"/>
                      <w:color w:val="000000" w:themeColor="text1"/>
                      <w:kern w:val="0"/>
                      <w:szCs w:val="21"/>
                      <w:highlight w:val="none"/>
                      <w14:textFill>
                        <w14:solidFill>
                          <w14:schemeClr w14:val="tx1"/>
                        </w14:solidFill>
                      </w14:textFill>
                    </w:rPr>
                  </w:pPr>
                </w:p>
              </w:tc>
              <w:tc>
                <w:tcPr>
                  <w:tcW w:w="782" w:type="dxa"/>
                  <w:vAlign w:val="center"/>
                </w:tcPr>
                <w:p w14:paraId="2DD8517E">
                  <w:pPr>
                    <w:overflowPunct w:val="0"/>
                    <w:adjustRightInd w:val="0"/>
                    <w:snapToGrid w:val="0"/>
                    <w:ind w:firstLine="4"/>
                    <w:jc w:val="center"/>
                    <w:textAlignment w:val="baseline"/>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0%</w:t>
                  </w:r>
                </w:p>
              </w:tc>
              <w:tc>
                <w:tcPr>
                  <w:tcW w:w="926" w:type="dxa"/>
                  <w:shd w:val="clear" w:color="auto" w:fill="auto"/>
                  <w:vAlign w:val="center"/>
                </w:tcPr>
                <w:p w14:paraId="6C5C2A26">
                  <w:pPr>
                    <w:keepNext w:val="0"/>
                    <w:keepLines w:val="0"/>
                    <w:widowControl/>
                    <w:suppressLineNumbers w:val="0"/>
                    <w:jc w:val="center"/>
                    <w:textAlignment w:val="center"/>
                    <w:rPr>
                      <w:rFonts w:hint="default" w:ascii="Times New Roman" w:hAnsi="Times New Roman" w:cs="Times New Roman" w:eastAsiaTheme="minorEastAsia"/>
                      <w:color w:val="000000" w:themeColor="text1"/>
                      <w:kern w:val="0"/>
                      <w:sz w:val="21"/>
                      <w:szCs w:val="21"/>
                      <w:highlight w:val="none"/>
                      <w:lang w:val="en-US" w:eastAsia="zh-CN" w:bidi="ar-SA"/>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0.026</w:t>
                  </w:r>
                </w:p>
              </w:tc>
              <w:tc>
                <w:tcPr>
                  <w:tcW w:w="966" w:type="dxa"/>
                  <w:shd w:val="clear" w:color="auto" w:fill="auto"/>
                  <w:vAlign w:val="center"/>
                </w:tcPr>
                <w:p w14:paraId="6C86C171">
                  <w:pPr>
                    <w:keepNext w:val="0"/>
                    <w:keepLines w:val="0"/>
                    <w:widowControl/>
                    <w:suppressLineNumbers w:val="0"/>
                    <w:jc w:val="center"/>
                    <w:textAlignment w:val="center"/>
                    <w:rPr>
                      <w:rFonts w:hint="default" w:ascii="Times New Roman" w:hAnsi="Times New Roman" w:cs="Times New Roman" w:eastAsiaTheme="minorEastAsia"/>
                      <w:color w:val="000000" w:themeColor="text1"/>
                      <w:kern w:val="0"/>
                      <w:sz w:val="21"/>
                      <w:szCs w:val="21"/>
                      <w:highlight w:val="none"/>
                      <w:lang w:val="en-US" w:eastAsia="zh-CN" w:bidi="ar-SA"/>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0.772</w:t>
                  </w:r>
                </w:p>
              </w:tc>
              <w:tc>
                <w:tcPr>
                  <w:tcW w:w="766" w:type="dxa"/>
                  <w:vMerge w:val="continue"/>
                  <w:vAlign w:val="center"/>
                </w:tcPr>
                <w:p w14:paraId="2D27AC1D">
                  <w:pPr>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823" w:type="dxa"/>
                  <w:vMerge w:val="continue"/>
                  <w:vAlign w:val="center"/>
                </w:tcPr>
                <w:p w14:paraId="1B389544">
                  <w:pPr>
                    <w:jc w:val="center"/>
                    <w:rPr>
                      <w:rFonts w:hint="default" w:ascii="Times New Roman" w:hAnsi="Times New Roman" w:cs="Times New Roman"/>
                      <w:color w:val="000000" w:themeColor="text1"/>
                      <w:szCs w:val="21"/>
                      <w:highlight w:val="none"/>
                      <w14:textFill>
                        <w14:solidFill>
                          <w14:schemeClr w14:val="tx1"/>
                        </w14:solidFill>
                      </w14:textFill>
                    </w:rPr>
                  </w:pPr>
                </w:p>
              </w:tc>
            </w:tr>
          </w:tbl>
          <w:p w14:paraId="6B41EB26">
            <w:pPr>
              <w:tabs>
                <w:tab w:val="left" w:pos="1077"/>
              </w:tabs>
              <w:spacing w:line="360" w:lineRule="auto"/>
              <w:ind w:firstLine="482" w:firstLineChars="200"/>
              <w:rPr>
                <w:rFonts w:hint="default" w:ascii="Times New Roman" w:hAnsi="Times New Roman" w:cs="Times New Roman"/>
                <w:b/>
                <w:color w:val="000000" w:themeColor="text1"/>
                <w:kern w:val="0"/>
                <w:sz w:val="24"/>
                <w:highlight w:val="none"/>
                <w14:textFill>
                  <w14:solidFill>
                    <w14:schemeClr w14:val="tx1"/>
                  </w14:solidFill>
                </w14:textFill>
              </w:rPr>
            </w:pPr>
            <w:r>
              <w:rPr>
                <w:rFonts w:hint="default" w:ascii="Times New Roman" w:hAnsi="Times New Roman" w:cs="Times New Roman"/>
                <w:b/>
                <w:color w:val="000000" w:themeColor="text1"/>
                <w:kern w:val="0"/>
                <w:sz w:val="24"/>
                <w:highlight w:val="none"/>
                <w14:textFill>
                  <w14:solidFill>
                    <w14:schemeClr w14:val="tx1"/>
                  </w14:solidFill>
                </w14:textFill>
              </w:rPr>
              <w:t>3、废气治理措施可行性分析</w:t>
            </w:r>
          </w:p>
          <w:p w14:paraId="1B719203">
            <w:pPr>
              <w:autoSpaceDE w:val="0"/>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（1）废气处理工艺流程</w:t>
            </w:r>
          </w:p>
          <w:p w14:paraId="039CCDB2">
            <w:pPr>
              <w:jc w:val="center"/>
              <w:rPr>
                <w:rFonts w:hint="default" w:ascii="Times New Roman" w:hAnsi="Times New Roman" w:cs="Times New Roman"/>
                <w:b/>
                <w:bCs/>
                <w:color w:val="000000" w:themeColor="text1"/>
                <w:sz w:val="24"/>
                <w:highlight w:val="none"/>
                <w14:textFill>
                  <w14:solidFill>
                    <w14:schemeClr w14:val="tx1"/>
                  </w14:solidFill>
                </w14:textFill>
              </w:rPr>
            </w:pPr>
            <w:r>
              <w:rPr>
                <w:rFonts w:hint="default" w:ascii="Times New Roman" w:hAnsi="Times New Roman" w:cs="Times New Roman"/>
                <w:b/>
                <w:bCs/>
                <w:color w:val="000000" w:themeColor="text1"/>
                <w:sz w:val="24"/>
                <w:highlight w:val="none"/>
                <w14:textFill>
                  <w14:solidFill>
                    <w14:schemeClr w14:val="tx1"/>
                  </w14:solidFill>
                </w14:textFill>
              </w:rPr>
              <w:object>
                <v:shape id="_x0000_i1039" o:spt="75" type="#_x0000_t75" style="height:127.15pt;width:419.5pt;" o:ole="t" filled="f" o:preferrelative="t" stroked="f" coordsize="21600,21600">
                  <v:path/>
                  <v:fill on="f" focussize="0,0"/>
                  <v:stroke on="f"/>
                  <v:imagedata r:id="rId39" o:title=""/>
                  <o:lock v:ext="edit" aspectratio="f"/>
                  <w10:wrap type="none"/>
                  <w10:anchorlock/>
                </v:shape>
                <o:OLEObject Type="Embed" ProgID="Visio.Drawing.11" ShapeID="_x0000_i1039" DrawAspect="Content" ObjectID="_1468075739" r:id="rId38">
                  <o:LockedField>false</o:LockedField>
                </o:OLEObject>
              </w:object>
            </w:r>
          </w:p>
          <w:p w14:paraId="0D9238C8">
            <w:pPr>
              <w:jc w:val="center"/>
              <w:rPr>
                <w:rFonts w:hint="default" w:ascii="Times New Roman" w:hAnsi="Times New Roman" w:cs="Times New Roman"/>
                <w:color w:val="000000" w:themeColor="text1"/>
                <w:kern w:val="0"/>
                <w:sz w:val="24"/>
                <w:highlight w:val="none"/>
                <w:lang w:bidi="ar"/>
                <w14:textFill>
                  <w14:solidFill>
                    <w14:schemeClr w14:val="tx1"/>
                  </w14:solidFill>
                </w14:textFill>
              </w:rPr>
            </w:pPr>
            <w:r>
              <w:rPr>
                <w:rFonts w:hint="default" w:ascii="Times New Roman" w:hAnsi="Times New Roman" w:cs="Times New Roman"/>
                <w:b/>
                <w:bCs/>
                <w:color w:val="000000" w:themeColor="text1"/>
                <w:sz w:val="24"/>
                <w:highlight w:val="none"/>
                <w14:textFill>
                  <w14:solidFill>
                    <w14:schemeClr w14:val="tx1"/>
                  </w14:solidFill>
                </w14:textFill>
              </w:rPr>
              <w:t>图4-1 项目废气治理流程图</w:t>
            </w:r>
          </w:p>
          <w:p w14:paraId="63CE1228">
            <w:pPr>
              <w:pStyle w:val="1097"/>
              <w:ind w:firstLine="480"/>
              <w:rPr>
                <w:rFonts w:hint="default" w:ascii="Times New Roman" w:hAnsi="Times New Roman" w:cs="Times New Roman"/>
                <w:color w:val="000000" w:themeColor="text1"/>
                <w:szCs w:val="24"/>
                <w:highlight w:val="none"/>
                <w14:textFill>
                  <w14:solidFill>
                    <w14:schemeClr w14:val="tx1"/>
                  </w14:solidFill>
                </w14:textFill>
              </w:rPr>
            </w:pPr>
            <w:r>
              <w:rPr>
                <w:rFonts w:hint="default" w:ascii="Times New Roman" w:hAnsi="Times New Roman" w:cs="Times New Roman"/>
                <w:color w:val="000000" w:themeColor="text1"/>
                <w:szCs w:val="24"/>
                <w:highlight w:val="none"/>
                <w14:textFill>
                  <w14:solidFill>
                    <w14:schemeClr w14:val="tx1"/>
                  </w14:solidFill>
                </w14:textFill>
              </w:rPr>
              <w:t>（2）项目废气治理措施可行性分析</w:t>
            </w:r>
          </w:p>
          <w:p w14:paraId="76EB3DD6">
            <w:pPr>
              <w:tabs>
                <w:tab w:val="left" w:pos="6987"/>
              </w:tabs>
              <w:spacing w:line="360" w:lineRule="auto"/>
              <w:ind w:firstLine="482" w:firstLineChars="200"/>
              <w:rPr>
                <w:rFonts w:hint="default" w:ascii="Times New Roman" w:hAnsi="Times New Roman" w:cs="Times New Roman"/>
                <w:b/>
                <w:bCs/>
                <w:color w:val="000000" w:themeColor="text1"/>
                <w:sz w:val="24"/>
                <w:highlight w:val="none"/>
                <w14:textFill>
                  <w14:solidFill>
                    <w14:schemeClr w14:val="tx1"/>
                  </w14:solidFill>
                </w14:textFill>
              </w:rPr>
            </w:pPr>
            <w:r>
              <w:rPr>
                <w:rFonts w:hint="default" w:ascii="Times New Roman" w:hAnsi="Times New Roman" w:cs="Times New Roman"/>
                <w:b/>
                <w:bCs/>
                <w:color w:val="000000" w:themeColor="text1"/>
                <w:sz w:val="24"/>
                <w:highlight w:val="none"/>
                <w14:textFill>
                  <w14:solidFill>
                    <w14:schemeClr w14:val="tx1"/>
                  </w14:solidFill>
                </w14:textFill>
              </w:rPr>
              <w:t>①有机废气治理</w:t>
            </w:r>
          </w:p>
          <w:p w14:paraId="280B032C">
            <w:pPr>
              <w:spacing w:line="360" w:lineRule="auto"/>
              <w:ind w:firstLine="482"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b/>
                <w:bCs/>
                <w:color w:val="000000" w:themeColor="text1"/>
                <w:sz w:val="24"/>
                <w:highlight w:val="none"/>
                <w14:textFill>
                  <w14:solidFill>
                    <w14:schemeClr w14:val="tx1"/>
                  </w14:solidFill>
                </w14:textFill>
              </w:rPr>
              <w:t>二级活性炭吸附净化原理如下：</w:t>
            </w:r>
          </w:p>
          <w:p w14:paraId="42A92A1C">
            <w:pPr>
              <w:spacing w:line="360" w:lineRule="auto"/>
              <w:ind w:firstLine="480" w:firstLineChars="200"/>
              <w:rPr>
                <w:rFonts w:hint="default" w:ascii="Times New Roman" w:hAnsi="Times New Roman" w:cs="Times New Roman"/>
                <w:color w:val="000000" w:themeColor="text1"/>
                <w:kern w:val="0"/>
                <w:sz w:val="24"/>
                <w:highlight w:val="none"/>
                <w:lang w:bidi="ar"/>
                <w14:textFill>
                  <w14:solidFill>
                    <w14:schemeClr w14:val="tx1"/>
                  </w14:solidFill>
                </w14:textFill>
              </w:rPr>
            </w:pPr>
            <w:r>
              <w:rPr>
                <w:rFonts w:hint="default" w:ascii="Times New Roman" w:hAnsi="Times New Roman" w:cs="Times New Roman"/>
                <w:color w:val="000000" w:themeColor="text1"/>
                <w:kern w:val="0"/>
                <w:sz w:val="24"/>
                <w:highlight w:val="none"/>
                <w:lang w:bidi="ar"/>
                <w14:textFill>
                  <w14:solidFill>
                    <w14:schemeClr w14:val="tx1"/>
                  </w14:solidFill>
                </w14:textFill>
              </w:rPr>
              <w:t>活性炭吸附法是以活性炭作为吸附剂，把废气中有机物溶剂的蒸汽吸附到固相表面，从而达到净化废气的方法。活性炭是一种具有非极性表面、疏水性、亲有机物的吸附剂。活性炭是由各种含碳物质（如木材、泥煤、果核、椰壳等原料）在高温下炭化后，再用水蒸气或化学药品（如氯化锌、氯化锰、氯化钙和磷酸等）进行活化处理，然后制成的孔隙十分丰富的吸附剂，其孔径平均为（10～40）×10</w:t>
            </w:r>
            <w:r>
              <w:rPr>
                <w:rFonts w:hint="default" w:ascii="Times New Roman" w:hAnsi="Times New Roman" w:cs="Times New Roman"/>
                <w:color w:val="000000" w:themeColor="text1"/>
                <w:kern w:val="0"/>
                <w:sz w:val="24"/>
                <w:highlight w:val="none"/>
                <w:vertAlign w:val="superscript"/>
                <w:lang w:bidi="ar"/>
                <w14:textFill>
                  <w14:solidFill>
                    <w14:schemeClr w14:val="tx1"/>
                  </w14:solidFill>
                </w14:textFill>
              </w:rPr>
              <w:t>-8</w:t>
            </w:r>
            <w:r>
              <w:rPr>
                <w:rFonts w:hint="default" w:ascii="Times New Roman" w:hAnsi="Times New Roman" w:cs="Times New Roman"/>
                <w:color w:val="000000" w:themeColor="text1"/>
                <w:kern w:val="0"/>
                <w:sz w:val="24"/>
                <w:highlight w:val="none"/>
                <w:lang w:bidi="ar"/>
                <w14:textFill>
                  <w14:solidFill>
                    <w14:schemeClr w14:val="tx1"/>
                  </w14:solidFill>
                </w14:textFill>
              </w:rPr>
              <w:t>cm，比表面积一般在600～1500m</w:t>
            </w:r>
            <w:r>
              <w:rPr>
                <w:rFonts w:hint="default" w:ascii="Times New Roman" w:hAnsi="Times New Roman" w:cs="Times New Roman"/>
                <w:color w:val="000000" w:themeColor="text1"/>
                <w:kern w:val="0"/>
                <w:sz w:val="24"/>
                <w:highlight w:val="none"/>
                <w:vertAlign w:val="superscript"/>
                <w:lang w:bidi="ar"/>
                <w14:textFill>
                  <w14:solidFill>
                    <w14:schemeClr w14:val="tx1"/>
                  </w14:solidFill>
                </w14:textFill>
              </w:rPr>
              <w:t>2</w:t>
            </w:r>
            <w:r>
              <w:rPr>
                <w:rFonts w:hint="default" w:ascii="Times New Roman" w:hAnsi="Times New Roman" w:cs="Times New Roman"/>
                <w:color w:val="000000" w:themeColor="text1"/>
                <w:kern w:val="0"/>
                <w:sz w:val="24"/>
                <w:highlight w:val="none"/>
                <w:lang w:bidi="ar"/>
                <w14:textFill>
                  <w14:solidFill>
                    <w14:schemeClr w14:val="tx1"/>
                  </w14:solidFill>
                </w14:textFill>
              </w:rPr>
              <w:t>/g范围内，具有优良的吸附能力。</w:t>
            </w:r>
          </w:p>
          <w:p w14:paraId="5EAB6FAC">
            <w:pPr>
              <w:spacing w:line="360" w:lineRule="auto"/>
              <w:ind w:firstLine="480" w:firstLineChars="200"/>
              <w:rPr>
                <w:rFonts w:hint="default" w:ascii="Times New Roman" w:hAnsi="Times New Roman" w:cs="Times New Roman"/>
                <w:color w:val="000000" w:themeColor="text1"/>
                <w:kern w:val="0"/>
                <w:sz w:val="24"/>
                <w:highlight w:val="none"/>
                <w:lang w:bidi="ar"/>
                <w14:textFill>
                  <w14:solidFill>
                    <w14:schemeClr w14:val="tx1"/>
                  </w14:solidFill>
                </w14:textFill>
              </w:rPr>
            </w:pPr>
            <w:r>
              <w:rPr>
                <w:rFonts w:hint="default" w:ascii="Times New Roman" w:hAnsi="Times New Roman" w:cs="Times New Roman"/>
                <w:color w:val="000000" w:themeColor="text1"/>
                <w:kern w:val="0"/>
                <w:sz w:val="24"/>
                <w:highlight w:val="none"/>
                <w:lang w:bidi="ar"/>
                <w14:textFill>
                  <w14:solidFill>
                    <w14:schemeClr w14:val="tx1"/>
                  </w14:solidFill>
                </w14:textFill>
              </w:rPr>
              <w:t>废气通过活性炭吸附层时，大部分的吸附质被吸附在吸附层内，随着吸附时间的延续，活性炭的吸附能力将下降，其有效部分将越来越薄，当活性炭全部达到饱和时，活性炭被穿透。为确保装置处理效率，需定期对活性炭进行更替。</w:t>
            </w:r>
          </w:p>
          <w:p w14:paraId="1E389FA5">
            <w:pPr>
              <w:spacing w:line="360" w:lineRule="auto"/>
              <w:ind w:firstLine="480" w:firstLineChars="200"/>
              <w:rPr>
                <w:rFonts w:hint="default" w:ascii="Times New Roman" w:hAnsi="Times New Roman" w:cs="Times New Roman"/>
                <w:color w:val="000000" w:themeColor="text1"/>
                <w:kern w:val="0"/>
                <w:sz w:val="24"/>
                <w:highlight w:val="none"/>
                <w:lang w:bidi="ar"/>
                <w14:textFill>
                  <w14:solidFill>
                    <w14:schemeClr w14:val="tx1"/>
                  </w14:solidFill>
                </w14:textFill>
              </w:rPr>
            </w:pPr>
            <w:r>
              <w:rPr>
                <w:rFonts w:hint="default" w:ascii="Times New Roman" w:hAnsi="Times New Roman" w:cs="Times New Roman"/>
                <w:color w:val="000000" w:themeColor="text1"/>
                <w:kern w:val="0"/>
                <w:sz w:val="24"/>
                <w:highlight w:val="none"/>
                <w:lang w:bidi="ar"/>
                <w14:textFill>
                  <w14:solidFill>
                    <w14:schemeClr w14:val="tx1"/>
                  </w14:solidFill>
                </w14:textFill>
              </w:rPr>
              <w:t xml:space="preserve">根据《吸附法工业有机废气治理工程技术规范》（HJ2026-2013）中“6.3.3.3 </w:t>
            </w:r>
          </w:p>
          <w:p w14:paraId="554A91C9">
            <w:pPr>
              <w:spacing w:line="360" w:lineRule="auto"/>
              <w:rPr>
                <w:rFonts w:hint="default" w:ascii="Times New Roman" w:hAnsi="Times New Roman" w:cs="Times New Roman"/>
                <w:color w:val="000000" w:themeColor="text1"/>
                <w:kern w:val="0"/>
                <w:sz w:val="24"/>
                <w:highlight w:val="none"/>
                <w:lang w:bidi="ar"/>
                <w14:textFill>
                  <w14:solidFill>
                    <w14:schemeClr w14:val="tx1"/>
                  </w14:solidFill>
                </w14:textFill>
              </w:rPr>
            </w:pPr>
            <w:r>
              <w:rPr>
                <w:rFonts w:hint="default" w:ascii="Times New Roman" w:hAnsi="Times New Roman" w:cs="Times New Roman"/>
                <w:color w:val="000000" w:themeColor="text1"/>
                <w:kern w:val="0"/>
                <w:sz w:val="24"/>
                <w:highlight w:val="none"/>
                <w:lang w:bidi="ar"/>
                <w14:textFill>
                  <w14:solidFill>
                    <w14:schemeClr w14:val="tx1"/>
                  </w14:solidFill>
                </w14:textFill>
              </w:rPr>
              <w:t xml:space="preserve">固床吸附装置吸附层的气体流速应根据吸附剂的形态确定。采用颗粒状吸附剂时，气体流速宜低于0.60m/s；采用纤维状吸附剂（活性炭纤维毡）时，气体流速 </w:t>
            </w:r>
          </w:p>
          <w:p w14:paraId="65598DDB">
            <w:pPr>
              <w:spacing w:line="360" w:lineRule="auto"/>
              <w:rPr>
                <w:rFonts w:hint="default" w:ascii="Times New Roman" w:hAnsi="Times New Roman" w:cs="Times New Roman"/>
                <w:color w:val="000000" w:themeColor="text1"/>
                <w:kern w:val="0"/>
                <w:sz w:val="24"/>
                <w:highlight w:val="none"/>
                <w:lang w:bidi="ar"/>
                <w14:textFill>
                  <w14:solidFill>
                    <w14:schemeClr w14:val="tx1"/>
                  </w14:solidFill>
                </w14:textFill>
              </w:rPr>
            </w:pPr>
            <w:r>
              <w:rPr>
                <w:rFonts w:hint="default" w:ascii="Times New Roman" w:hAnsi="Times New Roman" w:cs="Times New Roman"/>
                <w:color w:val="000000" w:themeColor="text1"/>
                <w:kern w:val="0"/>
                <w:sz w:val="24"/>
                <w:highlight w:val="none"/>
                <w:lang w:bidi="ar"/>
                <w14:textFill>
                  <w14:solidFill>
                    <w14:schemeClr w14:val="tx1"/>
                  </w14:solidFill>
                </w14:textFill>
              </w:rPr>
              <w:t>宜低于0.15m/s；采用蜂窝状吸附剂时，气体流速宜低于1.20m/s”。</w:t>
            </w:r>
            <w:r>
              <w:rPr>
                <w:rFonts w:hint="default" w:ascii="Times New Roman" w:hAnsi="Times New Roman" w:cs="Times New Roman"/>
                <w:color w:val="000000" w:themeColor="text1"/>
                <w:kern w:val="0"/>
                <w:sz w:val="24"/>
                <w:highlight w:val="none"/>
                <w:lang w:bidi="ar"/>
                <w14:textFill>
                  <w14:solidFill>
                    <w14:schemeClr w14:val="tx1"/>
                  </w14:solidFill>
                </w14:textFill>
              </w:rPr>
              <w:t xml:space="preserve">本项目活性 </w:t>
            </w:r>
          </w:p>
          <w:p w14:paraId="6CC8DC57">
            <w:pPr>
              <w:spacing w:line="360" w:lineRule="auto"/>
              <w:rPr>
                <w:rFonts w:hint="default" w:ascii="Times New Roman" w:hAnsi="Times New Roman" w:cs="Times New Roman"/>
                <w:color w:val="000000" w:themeColor="text1"/>
                <w:kern w:val="0"/>
                <w:sz w:val="24"/>
                <w:highlight w:val="none"/>
                <w:lang w:bidi="ar"/>
                <w14:textFill>
                  <w14:solidFill>
                    <w14:schemeClr w14:val="tx1"/>
                  </w14:solidFill>
                </w14:textFill>
              </w:rPr>
            </w:pPr>
            <w:r>
              <w:rPr>
                <w:rFonts w:hint="default" w:ascii="Times New Roman" w:hAnsi="Times New Roman" w:cs="Times New Roman"/>
                <w:color w:val="000000" w:themeColor="text1"/>
                <w:kern w:val="0"/>
                <w:sz w:val="24"/>
                <w:highlight w:val="none"/>
                <w:lang w:bidi="ar"/>
                <w14:textFill>
                  <w14:solidFill>
                    <w14:schemeClr w14:val="tx1"/>
                  </w14:solidFill>
                </w14:textFill>
              </w:rPr>
              <w:t>炭吸附箱选用的填料为</w:t>
            </w:r>
            <w:r>
              <w:rPr>
                <w:rFonts w:hint="eastAsia" w:cs="Times New Roman"/>
                <w:color w:val="000000" w:themeColor="text1"/>
                <w:kern w:val="0"/>
                <w:sz w:val="24"/>
                <w:highlight w:val="none"/>
                <w:lang w:val="en-US" w:eastAsia="zh-CN" w:bidi="ar"/>
                <w14:textFill>
                  <w14:solidFill>
                    <w14:schemeClr w14:val="tx1"/>
                  </w14:solidFill>
                </w14:textFill>
              </w:rPr>
              <w:t>颗粒状</w:t>
            </w:r>
            <w:r>
              <w:rPr>
                <w:rFonts w:hint="default" w:ascii="Times New Roman" w:hAnsi="Times New Roman" w:cs="Times New Roman"/>
                <w:color w:val="000000" w:themeColor="text1"/>
                <w:kern w:val="0"/>
                <w:sz w:val="24"/>
                <w:highlight w:val="none"/>
                <w:lang w:bidi="ar"/>
                <w14:textFill>
                  <w14:solidFill>
                    <w14:schemeClr w14:val="tx1"/>
                  </w14:solidFill>
                </w14:textFill>
              </w:rPr>
              <w:t xml:space="preserve">活性炭，尽可能增大活性炭表面积，增加有机废气 </w:t>
            </w:r>
          </w:p>
          <w:p w14:paraId="50E4C198">
            <w:pPr>
              <w:spacing w:line="360" w:lineRule="auto"/>
              <w:rPr>
                <w:rFonts w:hint="default" w:ascii="Times New Roman" w:hAnsi="Times New Roman" w:cs="Times New Roman"/>
                <w:color w:val="000000" w:themeColor="text1"/>
                <w:kern w:val="0"/>
                <w:sz w:val="24"/>
                <w:highlight w:val="none"/>
                <w:lang w:bidi="ar"/>
                <w14:textFill>
                  <w14:solidFill>
                    <w14:schemeClr w14:val="tx1"/>
                  </w14:solidFill>
                </w14:textFill>
              </w:rPr>
            </w:pPr>
            <w:r>
              <w:rPr>
                <w:rFonts w:hint="default" w:ascii="Times New Roman" w:hAnsi="Times New Roman" w:cs="Times New Roman"/>
                <w:color w:val="000000" w:themeColor="text1"/>
                <w:kern w:val="0"/>
                <w:sz w:val="24"/>
                <w:highlight w:val="none"/>
                <w:lang w:bidi="ar"/>
                <w14:textFill>
                  <w14:solidFill>
                    <w14:schemeClr w14:val="tx1"/>
                  </w14:solidFill>
                </w14:textFill>
              </w:rPr>
              <w:t>的停留时间，从而增加活性炭与有机废气的接触面积，气体流速低于</w:t>
            </w:r>
            <w:r>
              <w:rPr>
                <w:rFonts w:hint="eastAsia" w:cs="Times New Roman"/>
                <w:color w:val="000000" w:themeColor="text1"/>
                <w:kern w:val="0"/>
                <w:sz w:val="24"/>
                <w:highlight w:val="none"/>
                <w:lang w:val="en-US" w:eastAsia="zh-CN" w:bidi="ar"/>
                <w14:textFill>
                  <w14:solidFill>
                    <w14:schemeClr w14:val="tx1"/>
                  </w14:solidFill>
                </w14:textFill>
              </w:rPr>
              <w:t>0.6</w:t>
            </w:r>
            <w:r>
              <w:rPr>
                <w:rFonts w:hint="default" w:ascii="Times New Roman" w:hAnsi="Times New Roman" w:cs="Times New Roman"/>
                <w:color w:val="000000" w:themeColor="text1"/>
                <w:kern w:val="0"/>
                <w:sz w:val="24"/>
                <w:highlight w:val="none"/>
                <w:lang w:bidi="ar"/>
                <w14:textFill>
                  <w14:solidFill>
                    <w14:schemeClr w14:val="tx1"/>
                  </w14:solidFill>
                </w14:textFill>
              </w:rPr>
              <w:t>m/s，活性炭吸附碘值不低于800毫克/克，比表面积≥850m</w:t>
            </w:r>
            <w:r>
              <w:rPr>
                <w:rFonts w:hint="default" w:ascii="Times New Roman" w:hAnsi="Times New Roman" w:cs="Times New Roman"/>
                <w:color w:val="000000" w:themeColor="text1"/>
                <w:kern w:val="0"/>
                <w:sz w:val="24"/>
                <w:highlight w:val="none"/>
                <w:vertAlign w:val="superscript"/>
                <w:lang w:bidi="ar"/>
                <w14:textFill>
                  <w14:solidFill>
                    <w14:schemeClr w14:val="tx1"/>
                  </w14:solidFill>
                </w14:textFill>
              </w:rPr>
              <w:t>2</w:t>
            </w:r>
            <w:r>
              <w:rPr>
                <w:rFonts w:hint="default" w:ascii="Times New Roman" w:hAnsi="Times New Roman" w:cs="Times New Roman"/>
                <w:color w:val="000000" w:themeColor="text1"/>
                <w:kern w:val="0"/>
                <w:sz w:val="24"/>
                <w:highlight w:val="none"/>
                <w:lang w:bidi="ar"/>
                <w14:textFill>
                  <w14:solidFill>
                    <w14:schemeClr w14:val="tx1"/>
                  </w14:solidFill>
                </w14:textFill>
              </w:rPr>
              <w:t xml:space="preserve"> /g，</w:t>
            </w:r>
            <w:r>
              <w:rPr>
                <w:rFonts w:hint="default" w:ascii="Times New Roman" w:hAnsi="Times New Roman" w:cs="Times New Roman"/>
                <w:color w:val="000000" w:themeColor="text1"/>
                <w:kern w:val="0"/>
                <w:sz w:val="24"/>
                <w:highlight w:val="none"/>
                <w:lang w:bidi="ar"/>
                <w14:textFill>
                  <w14:solidFill>
                    <w14:schemeClr w14:val="tx1"/>
                  </w14:solidFill>
                </w14:textFill>
              </w:rPr>
              <w:t xml:space="preserve">符合《吸附法工业有机 </w:t>
            </w:r>
          </w:p>
          <w:p w14:paraId="22ACD630">
            <w:pPr>
              <w:spacing w:line="360" w:lineRule="auto"/>
              <w:rPr>
                <w:rFonts w:hint="default" w:ascii="Times New Roman" w:hAnsi="Times New Roman" w:cs="Times New Roman"/>
                <w:color w:val="000000" w:themeColor="text1"/>
                <w:kern w:val="0"/>
                <w:sz w:val="24"/>
                <w:highlight w:val="none"/>
                <w:lang w:bidi="ar"/>
                <w14:textFill>
                  <w14:solidFill>
                    <w14:schemeClr w14:val="tx1"/>
                  </w14:solidFill>
                </w14:textFill>
              </w:rPr>
            </w:pPr>
            <w:r>
              <w:rPr>
                <w:rFonts w:hint="default" w:ascii="Times New Roman" w:hAnsi="Times New Roman" w:cs="Times New Roman"/>
                <w:color w:val="000000" w:themeColor="text1"/>
                <w:kern w:val="0"/>
                <w:sz w:val="24"/>
                <w:highlight w:val="none"/>
                <w:lang w:bidi="ar"/>
                <w14:textFill>
                  <w14:solidFill>
                    <w14:schemeClr w14:val="tx1"/>
                  </w14:solidFill>
                </w14:textFill>
              </w:rPr>
              <w:t>废气治理工程技术规范》（HJ2026-2013）中的相关规定。</w:t>
            </w:r>
          </w:p>
          <w:p w14:paraId="68006CFC">
            <w:pPr>
              <w:widowControl/>
              <w:ind w:left="-105" w:leftChars="-50"/>
              <w:jc w:val="center"/>
              <w:rPr>
                <w:rFonts w:hint="default" w:ascii="Times New Roman" w:hAnsi="Times New Roman" w:cs="Times New Roman"/>
                <w:b/>
                <w:color w:val="000000" w:themeColor="text1"/>
                <w:kern w:val="0"/>
                <w:sz w:val="24"/>
                <w:highlight w:val="none"/>
                <w:lang w:val="zh-CN"/>
                <w14:textFill>
                  <w14:solidFill>
                    <w14:schemeClr w14:val="tx1"/>
                  </w14:solidFill>
                </w14:textFill>
              </w:rPr>
            </w:pPr>
            <w:r>
              <w:rPr>
                <w:rFonts w:hint="default" w:ascii="Times New Roman" w:hAnsi="Times New Roman" w:cs="Times New Roman"/>
                <w:b/>
                <w:color w:val="000000" w:themeColor="text1"/>
                <w:kern w:val="0"/>
                <w:sz w:val="24"/>
                <w:highlight w:val="none"/>
                <w:lang w:val="zh-CN"/>
                <w14:textFill>
                  <w14:solidFill>
                    <w14:schemeClr w14:val="tx1"/>
                  </w14:solidFill>
                </w14:textFill>
              </w:rPr>
              <w:t>表4-</w:t>
            </w:r>
            <w:r>
              <w:rPr>
                <w:rFonts w:hint="default" w:ascii="Times New Roman" w:hAnsi="Times New Roman" w:cs="Times New Roman"/>
                <w:b/>
                <w:color w:val="000000" w:themeColor="text1"/>
                <w:kern w:val="0"/>
                <w:sz w:val="24"/>
                <w:highlight w:val="none"/>
                <w14:textFill>
                  <w14:solidFill>
                    <w14:schemeClr w14:val="tx1"/>
                  </w14:solidFill>
                </w14:textFill>
              </w:rPr>
              <w:t>11</w:t>
            </w:r>
            <w:r>
              <w:rPr>
                <w:rFonts w:hint="default" w:ascii="Times New Roman" w:hAnsi="Times New Roman" w:cs="Times New Roman"/>
                <w:b/>
                <w:color w:val="000000" w:themeColor="text1"/>
                <w:kern w:val="0"/>
                <w:sz w:val="24"/>
                <w:highlight w:val="none"/>
                <w:lang w:val="zh-CN"/>
                <w14:textFill>
                  <w14:solidFill>
                    <w14:schemeClr w14:val="tx1"/>
                  </w14:solidFill>
                </w14:textFill>
              </w:rPr>
              <w:t xml:space="preserve">  活性炭吸附装置设计参数</w:t>
            </w:r>
          </w:p>
          <w:tbl>
            <w:tblPr>
              <w:tblStyle w:val="61"/>
              <w:tblW w:w="837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9"/>
              <w:gridCol w:w="1010"/>
              <w:gridCol w:w="809"/>
              <w:gridCol w:w="838"/>
              <w:gridCol w:w="677"/>
              <w:gridCol w:w="705"/>
              <w:gridCol w:w="799"/>
              <w:gridCol w:w="672"/>
              <w:gridCol w:w="704"/>
              <w:gridCol w:w="555"/>
              <w:gridCol w:w="741"/>
            </w:tblGrid>
            <w:tr w14:paraId="46D747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4" w:hRule="atLeast"/>
                <w:jc w:val="center"/>
              </w:trPr>
              <w:tc>
                <w:tcPr>
                  <w:tcW w:w="869" w:type="dxa"/>
                  <w:vAlign w:val="center"/>
                </w:tcPr>
                <w:p w14:paraId="2BB3637C">
                  <w:pPr>
                    <w:pStyle w:val="99"/>
                    <w:spacing w:before="0" w:beforeLines="0" w:beforeAutospacing="0" w:after="0" w:afterLines="0" w:afterAutospacing="0" w:line="240" w:lineRule="auto"/>
                    <w:rPr>
                      <w:rFonts w:hint="default" w:ascii="Times New Roman" w:hAnsi="Times New Roman" w:cs="Times New Roman"/>
                      <w:b/>
                      <w:color w:val="000000" w:themeColor="text1"/>
                      <w:sz w:val="21"/>
                      <w:szCs w:val="21"/>
                      <w:highlight w:val="none"/>
                      <w14:textFill>
                        <w14:solidFill>
                          <w14:schemeClr w14:val="tx1"/>
                        </w14:solidFill>
                      </w14:textFill>
                    </w:rPr>
                  </w:pPr>
                  <w:r>
                    <w:rPr>
                      <w:rFonts w:hint="default" w:ascii="Times New Roman" w:hAnsi="Times New Roman" w:cs="Times New Roman"/>
                      <w:b/>
                      <w:color w:val="000000" w:themeColor="text1"/>
                      <w:sz w:val="21"/>
                      <w:szCs w:val="21"/>
                      <w:highlight w:val="none"/>
                      <w14:textFill>
                        <w14:solidFill>
                          <w14:schemeClr w14:val="tx1"/>
                        </w14:solidFill>
                      </w14:textFill>
                    </w:rPr>
                    <w:t>排放源编号</w:t>
                  </w:r>
                </w:p>
              </w:tc>
              <w:tc>
                <w:tcPr>
                  <w:tcW w:w="1010" w:type="dxa"/>
                  <w:vAlign w:val="center"/>
                </w:tcPr>
                <w:p w14:paraId="6C93B452">
                  <w:pPr>
                    <w:pStyle w:val="99"/>
                    <w:spacing w:before="0" w:beforeLines="0" w:beforeAutospacing="0" w:after="0" w:afterLines="0" w:afterAutospacing="0" w:line="240" w:lineRule="auto"/>
                    <w:rPr>
                      <w:rFonts w:hint="default" w:ascii="Times New Roman" w:hAnsi="Times New Roman" w:cs="Times New Roman"/>
                      <w:b/>
                      <w:color w:val="000000" w:themeColor="text1"/>
                      <w:sz w:val="21"/>
                      <w:szCs w:val="21"/>
                      <w:highlight w:val="none"/>
                      <w14:textFill>
                        <w14:solidFill>
                          <w14:schemeClr w14:val="tx1"/>
                        </w14:solidFill>
                      </w14:textFill>
                    </w:rPr>
                  </w:pPr>
                  <w:r>
                    <w:rPr>
                      <w:rFonts w:hint="default" w:ascii="Times New Roman" w:hAnsi="Times New Roman" w:cs="Times New Roman"/>
                      <w:b/>
                      <w:color w:val="000000" w:themeColor="text1"/>
                      <w:sz w:val="21"/>
                      <w:szCs w:val="21"/>
                      <w:highlight w:val="none"/>
                      <w14:textFill>
                        <w14:solidFill>
                          <w14:schemeClr w14:val="tx1"/>
                        </w14:solidFill>
                      </w14:textFill>
                    </w:rPr>
                    <w:t>污染源</w:t>
                  </w:r>
                </w:p>
              </w:tc>
              <w:tc>
                <w:tcPr>
                  <w:tcW w:w="809" w:type="dxa"/>
                  <w:vAlign w:val="center"/>
                </w:tcPr>
                <w:p w14:paraId="7929F6CD">
                  <w:pPr>
                    <w:pStyle w:val="99"/>
                    <w:spacing w:before="0" w:beforeLines="0" w:beforeAutospacing="0" w:after="0" w:afterLines="0" w:afterAutospacing="0" w:line="240" w:lineRule="auto"/>
                    <w:rPr>
                      <w:rFonts w:hint="default" w:ascii="Times New Roman" w:hAnsi="Times New Roman" w:cs="Times New Roman"/>
                      <w:b/>
                      <w:color w:val="000000" w:themeColor="text1"/>
                      <w:sz w:val="21"/>
                      <w:szCs w:val="21"/>
                      <w:highlight w:val="none"/>
                      <w14:textFill>
                        <w14:solidFill>
                          <w14:schemeClr w14:val="tx1"/>
                        </w14:solidFill>
                      </w14:textFill>
                    </w:rPr>
                  </w:pPr>
                  <w:r>
                    <w:rPr>
                      <w:rFonts w:hint="default" w:ascii="Times New Roman" w:hAnsi="Times New Roman" w:cs="Times New Roman"/>
                      <w:b/>
                      <w:color w:val="000000" w:themeColor="text1"/>
                      <w:sz w:val="21"/>
                      <w:szCs w:val="21"/>
                      <w:highlight w:val="none"/>
                      <w14:textFill>
                        <w14:solidFill>
                          <w14:schemeClr w14:val="tx1"/>
                        </w14:solidFill>
                      </w14:textFill>
                    </w:rPr>
                    <w:t>有机废气吸附量t/a</w:t>
                  </w:r>
                </w:p>
              </w:tc>
              <w:tc>
                <w:tcPr>
                  <w:tcW w:w="838" w:type="dxa"/>
                  <w:vAlign w:val="center"/>
                </w:tcPr>
                <w:p w14:paraId="698034D5">
                  <w:pPr>
                    <w:pStyle w:val="99"/>
                    <w:spacing w:before="0" w:beforeLines="0" w:beforeAutospacing="0" w:after="0" w:afterLines="0" w:afterAutospacing="0" w:line="240" w:lineRule="auto"/>
                    <w:rPr>
                      <w:rFonts w:hint="default" w:ascii="Times New Roman" w:hAnsi="Times New Roman" w:cs="Times New Roman"/>
                      <w:b/>
                      <w:color w:val="000000" w:themeColor="text1"/>
                      <w:sz w:val="21"/>
                      <w:szCs w:val="21"/>
                      <w:highlight w:val="none"/>
                      <w14:textFill>
                        <w14:solidFill>
                          <w14:schemeClr w14:val="tx1"/>
                        </w14:solidFill>
                      </w14:textFill>
                    </w:rPr>
                  </w:pPr>
                  <w:r>
                    <w:rPr>
                      <w:rFonts w:hint="default" w:ascii="Times New Roman" w:hAnsi="Times New Roman" w:cs="Times New Roman"/>
                      <w:b/>
                      <w:color w:val="000000" w:themeColor="text1"/>
                      <w:sz w:val="21"/>
                      <w:szCs w:val="21"/>
                      <w:highlight w:val="none"/>
                      <w14:textFill>
                        <w14:solidFill>
                          <w14:schemeClr w14:val="tx1"/>
                        </w14:solidFill>
                      </w14:textFill>
                    </w:rPr>
                    <w:t>活性炭碘值mg/g</w:t>
                  </w:r>
                </w:p>
              </w:tc>
              <w:tc>
                <w:tcPr>
                  <w:tcW w:w="677" w:type="dxa"/>
                  <w:vAlign w:val="center"/>
                </w:tcPr>
                <w:p w14:paraId="3D04AF03">
                  <w:pPr>
                    <w:pStyle w:val="99"/>
                    <w:spacing w:before="0" w:beforeLines="0" w:beforeAutospacing="0" w:after="0" w:afterLines="0" w:afterAutospacing="0" w:line="240" w:lineRule="auto"/>
                    <w:rPr>
                      <w:rFonts w:hint="default" w:ascii="Times New Roman" w:hAnsi="Times New Roman" w:cs="Times New Roman"/>
                      <w:b/>
                      <w:color w:val="000000" w:themeColor="text1"/>
                      <w:sz w:val="21"/>
                      <w:szCs w:val="21"/>
                      <w:highlight w:val="none"/>
                      <w14:textFill>
                        <w14:solidFill>
                          <w14:schemeClr w14:val="tx1"/>
                        </w14:solidFill>
                      </w14:textFill>
                    </w:rPr>
                  </w:pPr>
                  <w:r>
                    <w:rPr>
                      <w:rFonts w:hint="default" w:ascii="Times New Roman" w:hAnsi="Times New Roman" w:cs="Times New Roman"/>
                      <w:b/>
                      <w:color w:val="000000" w:themeColor="text1"/>
                      <w:sz w:val="21"/>
                      <w:szCs w:val="21"/>
                      <w:highlight w:val="none"/>
                      <w14:textFill>
                        <w14:solidFill>
                          <w14:schemeClr w14:val="tx1"/>
                        </w14:solidFill>
                      </w14:textFill>
                    </w:rPr>
                    <w:t>活性炭层厚度m</w:t>
                  </w:r>
                </w:p>
              </w:tc>
              <w:tc>
                <w:tcPr>
                  <w:tcW w:w="705" w:type="dxa"/>
                  <w:vAlign w:val="center"/>
                </w:tcPr>
                <w:p w14:paraId="78CCD21B">
                  <w:pPr>
                    <w:pStyle w:val="99"/>
                    <w:spacing w:before="0" w:beforeLines="0" w:beforeAutospacing="0" w:after="0" w:afterLines="0" w:afterAutospacing="0" w:line="240" w:lineRule="auto"/>
                    <w:rPr>
                      <w:rFonts w:hint="default" w:ascii="Times New Roman" w:hAnsi="Times New Roman" w:cs="Times New Roman"/>
                      <w:b/>
                      <w:color w:val="000000" w:themeColor="text1"/>
                      <w:sz w:val="21"/>
                      <w:szCs w:val="21"/>
                      <w:highlight w:val="none"/>
                      <w14:textFill>
                        <w14:solidFill>
                          <w14:schemeClr w14:val="tx1"/>
                        </w14:solidFill>
                      </w14:textFill>
                    </w:rPr>
                  </w:pPr>
                  <w:r>
                    <w:rPr>
                      <w:rFonts w:hint="default" w:ascii="Times New Roman" w:hAnsi="Times New Roman" w:cs="Times New Roman"/>
                      <w:b/>
                      <w:color w:val="000000" w:themeColor="text1"/>
                      <w:sz w:val="21"/>
                      <w:szCs w:val="21"/>
                      <w:highlight w:val="none"/>
                      <w14:textFill>
                        <w14:solidFill>
                          <w14:schemeClr w14:val="tx1"/>
                        </w14:solidFill>
                      </w14:textFill>
                    </w:rPr>
                    <w:t>吸附装置截面积m</w:t>
                  </w:r>
                  <w:r>
                    <w:rPr>
                      <w:rFonts w:hint="default" w:ascii="Times New Roman" w:hAnsi="Times New Roman" w:cs="Times New Roman"/>
                      <w:b/>
                      <w:color w:val="000000" w:themeColor="text1"/>
                      <w:sz w:val="21"/>
                      <w:szCs w:val="21"/>
                      <w:highlight w:val="none"/>
                      <w:vertAlign w:val="superscript"/>
                      <w14:textFill>
                        <w14:solidFill>
                          <w14:schemeClr w14:val="tx1"/>
                        </w14:solidFill>
                      </w14:textFill>
                    </w:rPr>
                    <w:t>2</w:t>
                  </w:r>
                </w:p>
              </w:tc>
              <w:tc>
                <w:tcPr>
                  <w:tcW w:w="799" w:type="dxa"/>
                  <w:vAlign w:val="center"/>
                </w:tcPr>
                <w:p w14:paraId="06AA5367">
                  <w:pPr>
                    <w:pStyle w:val="99"/>
                    <w:spacing w:before="0" w:beforeLines="0" w:beforeAutospacing="0" w:after="0" w:afterLines="0" w:afterAutospacing="0" w:line="240" w:lineRule="auto"/>
                    <w:rPr>
                      <w:rFonts w:hint="default" w:ascii="Times New Roman" w:hAnsi="Times New Roman" w:cs="Times New Roman"/>
                      <w:b/>
                      <w:color w:val="000000" w:themeColor="text1"/>
                      <w:sz w:val="21"/>
                      <w:szCs w:val="21"/>
                      <w:highlight w:val="none"/>
                      <w14:textFill>
                        <w14:solidFill>
                          <w14:schemeClr w14:val="tx1"/>
                        </w14:solidFill>
                      </w14:textFill>
                    </w:rPr>
                  </w:pPr>
                  <w:r>
                    <w:rPr>
                      <w:rFonts w:hint="default" w:ascii="Times New Roman" w:hAnsi="Times New Roman" w:cs="Times New Roman"/>
                      <w:b/>
                      <w:color w:val="000000" w:themeColor="text1"/>
                      <w:sz w:val="21"/>
                      <w:szCs w:val="21"/>
                      <w:highlight w:val="none"/>
                      <w14:textFill>
                        <w14:solidFill>
                          <w14:schemeClr w14:val="tx1"/>
                        </w14:solidFill>
                      </w14:textFill>
                    </w:rPr>
                    <w:t>废气通过速率m/s</w:t>
                  </w:r>
                </w:p>
              </w:tc>
              <w:tc>
                <w:tcPr>
                  <w:tcW w:w="672" w:type="dxa"/>
                  <w:vAlign w:val="center"/>
                </w:tcPr>
                <w:p w14:paraId="5549B2C4">
                  <w:pPr>
                    <w:pStyle w:val="99"/>
                    <w:spacing w:before="0" w:beforeLines="0" w:beforeAutospacing="0" w:after="0" w:afterLines="0" w:afterAutospacing="0" w:line="240" w:lineRule="auto"/>
                    <w:rPr>
                      <w:rFonts w:hint="default" w:ascii="Times New Roman" w:hAnsi="Times New Roman" w:cs="Times New Roman"/>
                      <w:b/>
                      <w:color w:val="000000" w:themeColor="text1"/>
                      <w:sz w:val="21"/>
                      <w:szCs w:val="21"/>
                      <w:highlight w:val="none"/>
                      <w14:textFill>
                        <w14:solidFill>
                          <w14:schemeClr w14:val="tx1"/>
                        </w14:solidFill>
                      </w14:textFill>
                    </w:rPr>
                  </w:pPr>
                  <w:r>
                    <w:rPr>
                      <w:rFonts w:hint="default" w:ascii="Times New Roman" w:hAnsi="Times New Roman" w:cs="Times New Roman"/>
                      <w:b/>
                      <w:color w:val="000000" w:themeColor="text1"/>
                      <w:sz w:val="21"/>
                      <w:szCs w:val="21"/>
                      <w:highlight w:val="none"/>
                      <w14:textFill>
                        <w14:solidFill>
                          <w14:schemeClr w14:val="tx1"/>
                        </w14:solidFill>
                      </w14:textFill>
                    </w:rPr>
                    <w:t>烟气温度</w:t>
                  </w:r>
                  <w:r>
                    <w:rPr>
                      <w:rFonts w:hint="default" w:ascii="Times New Roman" w:hAnsi="Times New Roman" w:cs="Times New Roman"/>
                      <w:b/>
                      <w:color w:val="000000" w:themeColor="text1"/>
                      <w:sz w:val="21"/>
                      <w:szCs w:val="21"/>
                      <w:highlight w:val="none"/>
                      <w:vertAlign w:val="superscript"/>
                      <w14:textFill>
                        <w14:solidFill>
                          <w14:schemeClr w14:val="tx1"/>
                        </w14:solidFill>
                      </w14:textFill>
                    </w:rPr>
                    <w:t>o</w:t>
                  </w:r>
                  <w:r>
                    <w:rPr>
                      <w:rFonts w:hint="default" w:ascii="Times New Roman" w:hAnsi="Times New Roman" w:cs="Times New Roman"/>
                      <w:b/>
                      <w:color w:val="000000" w:themeColor="text1"/>
                      <w:sz w:val="21"/>
                      <w:szCs w:val="21"/>
                      <w:highlight w:val="none"/>
                      <w14:textFill>
                        <w14:solidFill>
                          <w14:schemeClr w14:val="tx1"/>
                        </w14:solidFill>
                      </w14:textFill>
                    </w:rPr>
                    <w:t>C</w:t>
                  </w:r>
                </w:p>
              </w:tc>
              <w:tc>
                <w:tcPr>
                  <w:tcW w:w="704" w:type="dxa"/>
                  <w:vAlign w:val="center"/>
                </w:tcPr>
                <w:p w14:paraId="3C67B432">
                  <w:pPr>
                    <w:pStyle w:val="99"/>
                    <w:spacing w:before="0" w:beforeLines="0" w:beforeAutospacing="0" w:after="0" w:afterLines="0" w:afterAutospacing="0" w:line="240" w:lineRule="auto"/>
                    <w:rPr>
                      <w:rFonts w:hint="default" w:ascii="Times New Roman" w:hAnsi="Times New Roman" w:cs="Times New Roman"/>
                      <w:b/>
                      <w:color w:val="000000" w:themeColor="text1"/>
                      <w:sz w:val="21"/>
                      <w:szCs w:val="21"/>
                      <w:highlight w:val="none"/>
                      <w14:textFill>
                        <w14:solidFill>
                          <w14:schemeClr w14:val="tx1"/>
                        </w14:solidFill>
                      </w14:textFill>
                    </w:rPr>
                  </w:pPr>
                  <w:r>
                    <w:rPr>
                      <w:rFonts w:hint="default" w:ascii="Times New Roman" w:hAnsi="Times New Roman" w:cs="Times New Roman"/>
                      <w:b/>
                      <w:color w:val="000000" w:themeColor="text1"/>
                      <w:sz w:val="21"/>
                      <w:szCs w:val="21"/>
                      <w:highlight w:val="none"/>
                      <w14:textFill>
                        <w14:solidFill>
                          <w14:schemeClr w14:val="tx1"/>
                        </w14:solidFill>
                      </w14:textFill>
                    </w:rPr>
                    <w:t>活性炭填充量t/次</w:t>
                  </w:r>
                </w:p>
              </w:tc>
              <w:tc>
                <w:tcPr>
                  <w:tcW w:w="555" w:type="dxa"/>
                  <w:vAlign w:val="center"/>
                </w:tcPr>
                <w:p w14:paraId="3AA10C85">
                  <w:pPr>
                    <w:pStyle w:val="99"/>
                    <w:spacing w:before="0" w:beforeLines="0" w:beforeAutospacing="0" w:after="0" w:afterLines="0" w:afterAutospacing="0" w:line="240" w:lineRule="auto"/>
                    <w:rPr>
                      <w:rFonts w:hint="default" w:ascii="Times New Roman" w:hAnsi="Times New Roman" w:cs="Times New Roman"/>
                      <w:b/>
                      <w:color w:val="000000" w:themeColor="text1"/>
                      <w:sz w:val="21"/>
                      <w:szCs w:val="21"/>
                      <w:highlight w:val="none"/>
                      <w14:textFill>
                        <w14:solidFill>
                          <w14:schemeClr w14:val="tx1"/>
                        </w14:solidFill>
                      </w14:textFill>
                    </w:rPr>
                  </w:pPr>
                  <w:r>
                    <w:rPr>
                      <w:rFonts w:hint="default" w:ascii="Times New Roman" w:hAnsi="Times New Roman" w:cs="Times New Roman"/>
                      <w:b/>
                      <w:color w:val="000000" w:themeColor="text1"/>
                      <w:sz w:val="21"/>
                      <w:szCs w:val="21"/>
                      <w:highlight w:val="none"/>
                      <w14:textFill>
                        <w14:solidFill>
                          <w14:schemeClr w14:val="tx1"/>
                        </w14:solidFill>
                      </w14:textFill>
                    </w:rPr>
                    <w:t>更换频次/a</w:t>
                  </w:r>
                </w:p>
              </w:tc>
              <w:tc>
                <w:tcPr>
                  <w:tcW w:w="741" w:type="dxa"/>
                  <w:vAlign w:val="center"/>
                </w:tcPr>
                <w:p w14:paraId="625F1D31">
                  <w:pPr>
                    <w:pStyle w:val="99"/>
                    <w:spacing w:before="0" w:beforeLines="0" w:beforeAutospacing="0" w:after="0" w:afterLines="0" w:afterAutospacing="0" w:line="240" w:lineRule="auto"/>
                    <w:rPr>
                      <w:rFonts w:hint="default" w:ascii="Times New Roman" w:hAnsi="Times New Roman" w:cs="Times New Roman"/>
                      <w:b/>
                      <w:color w:val="000000" w:themeColor="text1"/>
                      <w:sz w:val="21"/>
                      <w:szCs w:val="21"/>
                      <w:highlight w:val="none"/>
                      <w14:textFill>
                        <w14:solidFill>
                          <w14:schemeClr w14:val="tx1"/>
                        </w14:solidFill>
                      </w14:textFill>
                    </w:rPr>
                  </w:pPr>
                  <w:r>
                    <w:rPr>
                      <w:rFonts w:hint="default" w:ascii="Times New Roman" w:hAnsi="Times New Roman" w:cs="Times New Roman"/>
                      <w:b/>
                      <w:color w:val="000000" w:themeColor="text1"/>
                      <w:sz w:val="21"/>
                      <w:szCs w:val="21"/>
                      <w:highlight w:val="none"/>
                      <w14:textFill>
                        <w14:solidFill>
                          <w14:schemeClr w14:val="tx1"/>
                        </w14:solidFill>
                      </w14:textFill>
                    </w:rPr>
                    <w:t>活性炭用量t/a</w:t>
                  </w:r>
                </w:p>
              </w:tc>
            </w:tr>
            <w:tr w14:paraId="7C9A38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jc w:val="center"/>
              </w:trPr>
              <w:tc>
                <w:tcPr>
                  <w:tcW w:w="869" w:type="dxa"/>
                  <w:vAlign w:val="center"/>
                </w:tcPr>
                <w:p w14:paraId="7F439A0F">
                  <w:pPr>
                    <w:pStyle w:val="99"/>
                    <w:spacing w:before="0" w:beforeLines="0" w:beforeAutospacing="0" w:after="0" w:afterLines="0" w:afterAutospacing="0" w:line="240" w:lineRule="auto"/>
                    <w:rPr>
                      <w:rFonts w:hint="default" w:ascii="Times New Roman" w:hAnsi="Times New Roman" w:cs="Times New Roman"/>
                      <w:bCs/>
                      <w:color w:val="000000" w:themeColor="text1"/>
                      <w:sz w:val="21"/>
                      <w:szCs w:val="21"/>
                      <w:highlight w:val="none"/>
                      <w14:textFill>
                        <w14:solidFill>
                          <w14:schemeClr w14:val="tx1"/>
                        </w14:solidFill>
                      </w14:textFill>
                    </w:rPr>
                  </w:pPr>
                  <w:r>
                    <w:rPr>
                      <w:rFonts w:hint="default" w:ascii="Times New Roman" w:hAnsi="Times New Roman" w:cs="Times New Roman"/>
                      <w:bCs/>
                      <w:color w:val="000000" w:themeColor="text1"/>
                      <w:sz w:val="21"/>
                      <w:szCs w:val="21"/>
                      <w:highlight w:val="none"/>
                      <w14:textFill>
                        <w14:solidFill>
                          <w14:schemeClr w14:val="tx1"/>
                        </w14:solidFill>
                      </w14:textFill>
                    </w:rPr>
                    <w:t>DA001</w:t>
                  </w:r>
                </w:p>
              </w:tc>
              <w:tc>
                <w:tcPr>
                  <w:tcW w:w="1010" w:type="dxa"/>
                  <w:vAlign w:val="center"/>
                </w:tcPr>
                <w:p w14:paraId="3A5B1107">
                  <w:pPr>
                    <w:pStyle w:val="99"/>
                    <w:spacing w:before="0" w:beforeLines="0" w:beforeAutospacing="0" w:after="0" w:afterLines="0" w:afterAutospacing="0" w:line="240" w:lineRule="auto"/>
                    <w:rPr>
                      <w:rFonts w:hint="eastAsia" w:ascii="Times New Roman" w:hAnsi="Times New Roman" w:eastAsia="宋体" w:cs="Times New Roman"/>
                      <w:bCs/>
                      <w:color w:val="000000" w:themeColor="text1"/>
                      <w:sz w:val="21"/>
                      <w:szCs w:val="21"/>
                      <w:highlight w:val="none"/>
                      <w:lang w:eastAsia="zh-CN"/>
                      <w14:textFill>
                        <w14:solidFill>
                          <w14:schemeClr w14:val="tx1"/>
                        </w14:solidFill>
                      </w14:textFill>
                    </w:rPr>
                  </w:pPr>
                  <w:r>
                    <w:rPr>
                      <w:rFonts w:hint="default" w:ascii="Times New Roman" w:hAnsi="Times New Roman" w:cs="Times New Roman"/>
                      <w:color w:val="000000" w:themeColor="text1"/>
                      <w:sz w:val="21"/>
                      <w:szCs w:val="21"/>
                      <w:highlight w:val="none"/>
                      <w:lang w:bidi="ar"/>
                      <w14:textFill>
                        <w14:solidFill>
                          <w14:schemeClr w14:val="tx1"/>
                        </w14:solidFill>
                      </w14:textFill>
                    </w:rPr>
                    <w:t>点胶固化、灌封固化、焊锡、</w:t>
                  </w:r>
                  <w:r>
                    <w:rPr>
                      <w:rFonts w:hint="eastAsia" w:ascii="Times New Roman" w:hAnsi="Times New Roman" w:cs="Times New Roman"/>
                      <w:color w:val="000000" w:themeColor="text1"/>
                      <w:sz w:val="21"/>
                      <w:szCs w:val="21"/>
                      <w:highlight w:val="none"/>
                      <w:lang w:eastAsia="zh-CN" w:bidi="ar"/>
                      <w14:textFill>
                        <w14:solidFill>
                          <w14:schemeClr w14:val="tx1"/>
                        </w14:solidFill>
                      </w14:textFill>
                    </w:rPr>
                    <w:t>手工焊接、注塑、吸塑、超声波清洗及晾干、激光去皮、激光打标</w:t>
                  </w:r>
                </w:p>
              </w:tc>
              <w:tc>
                <w:tcPr>
                  <w:tcW w:w="809" w:type="dxa"/>
                  <w:vAlign w:val="center"/>
                </w:tcPr>
                <w:p w14:paraId="088B7540">
                  <w:pPr>
                    <w:pStyle w:val="99"/>
                    <w:spacing w:before="0" w:beforeLines="0" w:beforeAutospacing="0" w:after="0" w:afterLines="0" w:afterAutospacing="0" w:line="240" w:lineRule="auto"/>
                    <w:rPr>
                      <w:rFonts w:hint="default" w:ascii="Times New Roman" w:hAnsi="Times New Roman" w:eastAsia="宋体" w:cs="Times New Roman"/>
                      <w:bCs/>
                      <w:color w:val="000000" w:themeColor="text1"/>
                      <w:kern w:val="2"/>
                      <w:sz w:val="21"/>
                      <w:szCs w:val="21"/>
                      <w:highlight w:val="none"/>
                      <w:lang w:val="en-US" w:eastAsia="zh-CN"/>
                      <w14:textFill>
                        <w14:solidFill>
                          <w14:schemeClr w14:val="tx1"/>
                        </w14:solidFill>
                      </w14:textFill>
                    </w:rPr>
                  </w:pPr>
                  <w:r>
                    <w:rPr>
                      <w:rFonts w:hint="eastAsia" w:ascii="Times New Roman" w:hAnsi="Times New Roman" w:cs="Times New Roman"/>
                      <w:bCs/>
                      <w:color w:val="000000" w:themeColor="text1"/>
                      <w:kern w:val="2"/>
                      <w:sz w:val="21"/>
                      <w:szCs w:val="21"/>
                      <w:highlight w:val="none"/>
                      <w:lang w:val="en-US" w:eastAsia="zh-CN"/>
                      <w14:textFill>
                        <w14:solidFill>
                          <w14:schemeClr w14:val="tx1"/>
                        </w14:solidFill>
                      </w14:textFill>
                    </w:rPr>
                    <w:t>5.422</w:t>
                  </w:r>
                </w:p>
              </w:tc>
              <w:tc>
                <w:tcPr>
                  <w:tcW w:w="838" w:type="dxa"/>
                  <w:shd w:val="clear" w:color="auto" w:fill="auto"/>
                  <w:vAlign w:val="center"/>
                </w:tcPr>
                <w:p w14:paraId="7DAA68E0">
                  <w:pPr>
                    <w:jc w:val="center"/>
                    <w:rPr>
                      <w:rFonts w:hint="default" w:ascii="Times New Roman" w:hAnsi="Times New Roman" w:cs="Times New Roman"/>
                      <w:bCs/>
                      <w:color w:val="000000" w:themeColor="text1"/>
                      <w:szCs w:val="21"/>
                      <w:highlight w:val="none"/>
                      <w14:textFill>
                        <w14:solidFill>
                          <w14:schemeClr w14:val="tx1"/>
                        </w14:solidFill>
                      </w14:textFill>
                    </w:rPr>
                  </w:pPr>
                  <w:r>
                    <w:rPr>
                      <w:rFonts w:hint="default" w:ascii="Times New Roman" w:hAnsi="Times New Roman" w:cs="Times New Roman"/>
                      <w:bCs/>
                      <w:color w:val="000000" w:themeColor="text1"/>
                      <w:szCs w:val="21"/>
                      <w:highlight w:val="none"/>
                      <w14:textFill>
                        <w14:solidFill>
                          <w14:schemeClr w14:val="tx1"/>
                        </w14:solidFill>
                      </w14:textFill>
                    </w:rPr>
                    <w:t>800</w:t>
                  </w:r>
                </w:p>
              </w:tc>
              <w:tc>
                <w:tcPr>
                  <w:tcW w:w="677" w:type="dxa"/>
                  <w:shd w:val="clear" w:color="auto" w:fill="auto"/>
                  <w:vAlign w:val="center"/>
                </w:tcPr>
                <w:p w14:paraId="5309A522">
                  <w:pPr>
                    <w:pStyle w:val="99"/>
                    <w:spacing w:before="0" w:beforeLines="0" w:beforeAutospacing="0" w:after="0" w:afterLines="0" w:afterAutospacing="0" w:line="240" w:lineRule="auto"/>
                    <w:rPr>
                      <w:rFonts w:hint="default" w:ascii="Times New Roman" w:hAnsi="Times New Roman" w:eastAsia="宋体" w:cs="Times New Roman"/>
                      <w:bCs/>
                      <w:color w:val="000000" w:themeColor="text1"/>
                      <w:sz w:val="21"/>
                      <w:szCs w:val="21"/>
                      <w:highlight w:val="none"/>
                      <w:lang w:val="en-US" w:eastAsia="zh-CN"/>
                      <w14:textFill>
                        <w14:solidFill>
                          <w14:schemeClr w14:val="tx1"/>
                        </w14:solidFill>
                      </w14:textFill>
                    </w:rPr>
                  </w:pPr>
                  <w:r>
                    <w:rPr>
                      <w:rFonts w:hint="eastAsia" w:ascii="Times New Roman" w:hAnsi="Times New Roman" w:cs="Times New Roman"/>
                      <w:bCs/>
                      <w:color w:val="000000" w:themeColor="text1"/>
                      <w:sz w:val="21"/>
                      <w:szCs w:val="21"/>
                      <w:highlight w:val="none"/>
                      <w:lang w:val="en-US" w:eastAsia="zh-CN"/>
                      <w14:textFill>
                        <w14:solidFill>
                          <w14:schemeClr w14:val="tx1"/>
                        </w14:solidFill>
                      </w14:textFill>
                    </w:rPr>
                    <w:t>0.3</w:t>
                  </w:r>
                </w:p>
              </w:tc>
              <w:tc>
                <w:tcPr>
                  <w:tcW w:w="705" w:type="dxa"/>
                  <w:shd w:val="clear" w:color="auto" w:fill="auto"/>
                  <w:vAlign w:val="center"/>
                </w:tcPr>
                <w:p w14:paraId="722EC934">
                  <w:pPr>
                    <w:pStyle w:val="99"/>
                    <w:spacing w:before="0" w:beforeLines="0" w:beforeAutospacing="0" w:after="0" w:afterLines="0" w:afterAutospacing="0" w:line="240" w:lineRule="auto"/>
                    <w:rPr>
                      <w:rFonts w:hint="default" w:ascii="Times New Roman" w:hAnsi="Times New Roman" w:cs="Times New Roman"/>
                      <w:bCs/>
                      <w:color w:val="000000" w:themeColor="text1"/>
                      <w:sz w:val="21"/>
                      <w:szCs w:val="21"/>
                      <w:highlight w:val="none"/>
                      <w14:textFill>
                        <w14:solidFill>
                          <w14:schemeClr w14:val="tx1"/>
                        </w14:solidFill>
                      </w14:textFill>
                    </w:rPr>
                  </w:pPr>
                  <w:r>
                    <w:rPr>
                      <w:rFonts w:hint="default" w:ascii="Times New Roman" w:hAnsi="Times New Roman" w:cs="Times New Roman"/>
                      <w:bCs/>
                      <w:color w:val="000000" w:themeColor="text1"/>
                      <w:sz w:val="21"/>
                      <w:szCs w:val="21"/>
                      <w:highlight w:val="none"/>
                      <w14:textFill>
                        <w14:solidFill>
                          <w14:schemeClr w14:val="tx1"/>
                        </w14:solidFill>
                      </w14:textFill>
                    </w:rPr>
                    <w:t>20</w:t>
                  </w:r>
                </w:p>
              </w:tc>
              <w:tc>
                <w:tcPr>
                  <w:tcW w:w="799" w:type="dxa"/>
                  <w:shd w:val="clear" w:color="auto" w:fill="auto"/>
                  <w:vAlign w:val="center"/>
                </w:tcPr>
                <w:p w14:paraId="4191179A">
                  <w:pPr>
                    <w:pStyle w:val="99"/>
                    <w:spacing w:before="0" w:beforeLines="0" w:beforeAutospacing="0" w:after="0" w:afterLines="0" w:afterAutospacing="0" w:line="240" w:lineRule="auto"/>
                    <w:rPr>
                      <w:rFonts w:hint="default" w:ascii="Times New Roman" w:hAnsi="Times New Roman" w:eastAsia="宋体" w:cs="Times New Roman"/>
                      <w:bCs/>
                      <w:color w:val="000000" w:themeColor="text1"/>
                      <w:sz w:val="21"/>
                      <w:szCs w:val="21"/>
                      <w:highlight w:val="none"/>
                      <w:lang w:val="en-US" w:eastAsia="zh-CN"/>
                      <w14:textFill>
                        <w14:solidFill>
                          <w14:schemeClr w14:val="tx1"/>
                        </w14:solidFill>
                      </w14:textFill>
                    </w:rPr>
                  </w:pPr>
                  <w:r>
                    <w:rPr>
                      <w:rFonts w:hint="default" w:ascii="Times New Roman" w:hAnsi="Times New Roman" w:cs="Times New Roman"/>
                      <w:bCs/>
                      <w:color w:val="000000" w:themeColor="text1"/>
                      <w:sz w:val="21"/>
                      <w:szCs w:val="21"/>
                      <w:highlight w:val="none"/>
                      <w14:textFill>
                        <w14:solidFill>
                          <w14:schemeClr w14:val="tx1"/>
                        </w14:solidFill>
                      </w14:textFill>
                    </w:rPr>
                    <w:t>&lt;</w:t>
                  </w:r>
                  <w:r>
                    <w:rPr>
                      <w:rFonts w:hint="eastAsia" w:ascii="Times New Roman" w:hAnsi="Times New Roman" w:cs="Times New Roman"/>
                      <w:bCs/>
                      <w:color w:val="000000" w:themeColor="text1"/>
                      <w:sz w:val="21"/>
                      <w:szCs w:val="21"/>
                      <w:highlight w:val="none"/>
                      <w:lang w:val="en-US" w:eastAsia="zh-CN"/>
                      <w14:textFill>
                        <w14:solidFill>
                          <w14:schemeClr w14:val="tx1"/>
                        </w14:solidFill>
                      </w14:textFill>
                    </w:rPr>
                    <w:t>0.6</w:t>
                  </w:r>
                </w:p>
              </w:tc>
              <w:tc>
                <w:tcPr>
                  <w:tcW w:w="672" w:type="dxa"/>
                  <w:shd w:val="clear" w:color="auto" w:fill="auto"/>
                  <w:vAlign w:val="center"/>
                </w:tcPr>
                <w:p w14:paraId="758714A5">
                  <w:pPr>
                    <w:pStyle w:val="99"/>
                    <w:spacing w:before="0" w:beforeLines="0" w:beforeAutospacing="0" w:after="0" w:afterLines="0" w:afterAutospacing="0" w:line="240" w:lineRule="auto"/>
                    <w:rPr>
                      <w:rFonts w:hint="default" w:ascii="Times New Roman" w:hAnsi="Times New Roman" w:cs="Times New Roman"/>
                      <w:bCs/>
                      <w:color w:val="000000" w:themeColor="text1"/>
                      <w:sz w:val="21"/>
                      <w:szCs w:val="21"/>
                      <w:highlight w:val="none"/>
                      <w14:textFill>
                        <w14:solidFill>
                          <w14:schemeClr w14:val="tx1"/>
                        </w14:solidFill>
                      </w14:textFill>
                    </w:rPr>
                  </w:pPr>
                  <w:r>
                    <w:rPr>
                      <w:rFonts w:hint="default" w:ascii="Times New Roman" w:hAnsi="Times New Roman" w:cs="Times New Roman"/>
                      <w:bCs/>
                      <w:color w:val="000000" w:themeColor="text1"/>
                      <w:sz w:val="21"/>
                      <w:szCs w:val="21"/>
                      <w:highlight w:val="none"/>
                      <w14:textFill>
                        <w14:solidFill>
                          <w14:schemeClr w14:val="tx1"/>
                        </w14:solidFill>
                      </w14:textFill>
                    </w:rPr>
                    <w:t>&lt;40</w:t>
                  </w:r>
                </w:p>
              </w:tc>
              <w:tc>
                <w:tcPr>
                  <w:tcW w:w="704" w:type="dxa"/>
                  <w:shd w:val="clear" w:color="auto" w:fill="auto"/>
                  <w:vAlign w:val="center"/>
                </w:tcPr>
                <w:p w14:paraId="3235713C">
                  <w:pPr>
                    <w:pStyle w:val="99"/>
                    <w:spacing w:before="0" w:beforeLines="0" w:beforeAutospacing="0" w:after="0" w:afterLines="0" w:afterAutospacing="0" w:line="240" w:lineRule="auto"/>
                    <w:rPr>
                      <w:rFonts w:hint="eastAsia" w:ascii="Times New Roman" w:hAnsi="Times New Roman" w:eastAsia="宋体" w:cs="Times New Roman"/>
                      <w:bCs/>
                      <w:color w:val="000000" w:themeColor="text1"/>
                      <w:sz w:val="21"/>
                      <w:szCs w:val="21"/>
                      <w:highlight w:val="none"/>
                      <w:lang w:eastAsia="zh-CN"/>
                      <w14:textFill>
                        <w14:solidFill>
                          <w14:schemeClr w14:val="tx1"/>
                        </w14:solidFill>
                      </w14:textFill>
                    </w:rPr>
                  </w:pPr>
                  <w:r>
                    <w:rPr>
                      <w:rFonts w:hint="eastAsia" w:ascii="Times New Roman" w:hAnsi="Times New Roman" w:cs="Times New Roman"/>
                      <w:bCs/>
                      <w:color w:val="000000" w:themeColor="text1"/>
                      <w:sz w:val="21"/>
                      <w:szCs w:val="21"/>
                      <w:highlight w:val="none"/>
                      <w:lang w:val="en-US" w:eastAsia="zh-CN"/>
                      <w14:textFill>
                        <w14:solidFill>
                          <w14:schemeClr w14:val="tx1"/>
                        </w14:solidFill>
                      </w14:textFill>
                    </w:rPr>
                    <w:t>3</w:t>
                  </w:r>
                </w:p>
              </w:tc>
              <w:tc>
                <w:tcPr>
                  <w:tcW w:w="555" w:type="dxa"/>
                  <w:shd w:val="clear" w:color="auto" w:fill="auto"/>
                  <w:vAlign w:val="center"/>
                </w:tcPr>
                <w:p w14:paraId="2F0E3952">
                  <w:pPr>
                    <w:pStyle w:val="99"/>
                    <w:spacing w:before="0" w:beforeLines="0" w:beforeAutospacing="0" w:after="0" w:afterLines="0" w:afterAutospacing="0" w:line="240" w:lineRule="auto"/>
                    <w:rPr>
                      <w:rFonts w:hint="default" w:ascii="Times New Roman" w:hAnsi="Times New Roman" w:eastAsia="宋体" w:cs="Times New Roman"/>
                      <w:bCs/>
                      <w:color w:val="000000" w:themeColor="text1"/>
                      <w:sz w:val="21"/>
                      <w:szCs w:val="21"/>
                      <w:highlight w:val="none"/>
                      <w:lang w:val="en-US" w:eastAsia="zh-CN"/>
                      <w14:textFill>
                        <w14:solidFill>
                          <w14:schemeClr w14:val="tx1"/>
                        </w14:solidFill>
                      </w14:textFill>
                    </w:rPr>
                  </w:pPr>
                  <w:r>
                    <w:rPr>
                      <w:rFonts w:hint="eastAsia" w:ascii="Times New Roman" w:hAnsi="Times New Roman" w:cs="Times New Roman"/>
                      <w:bCs/>
                      <w:color w:val="000000" w:themeColor="text1"/>
                      <w:sz w:val="21"/>
                      <w:szCs w:val="21"/>
                      <w:highlight w:val="none"/>
                      <w:lang w:val="en-US" w:eastAsia="zh-CN"/>
                      <w14:textFill>
                        <w14:solidFill>
                          <w14:schemeClr w14:val="tx1"/>
                        </w14:solidFill>
                      </w14:textFill>
                    </w:rPr>
                    <w:t>6</w:t>
                  </w:r>
                </w:p>
              </w:tc>
              <w:tc>
                <w:tcPr>
                  <w:tcW w:w="741" w:type="dxa"/>
                  <w:vAlign w:val="center"/>
                </w:tcPr>
                <w:p w14:paraId="3E9B4D09">
                  <w:pPr>
                    <w:pStyle w:val="99"/>
                    <w:spacing w:before="0" w:beforeLines="0" w:beforeAutospacing="0" w:after="0" w:afterLines="0" w:afterAutospacing="0" w:line="240" w:lineRule="auto"/>
                    <w:rPr>
                      <w:rFonts w:hint="default" w:ascii="Times New Roman" w:hAnsi="Times New Roman" w:eastAsia="宋体" w:cs="Times New Roman"/>
                      <w:bCs/>
                      <w:color w:val="000000" w:themeColor="text1"/>
                      <w:sz w:val="21"/>
                      <w:szCs w:val="21"/>
                      <w:highlight w:val="none"/>
                      <w:lang w:val="en-US" w:eastAsia="zh-CN"/>
                      <w14:textFill>
                        <w14:solidFill>
                          <w14:schemeClr w14:val="tx1"/>
                        </w14:solidFill>
                      </w14:textFill>
                    </w:rPr>
                  </w:pPr>
                  <w:r>
                    <w:rPr>
                      <w:rFonts w:hint="eastAsia" w:ascii="Times New Roman" w:hAnsi="Times New Roman" w:cs="Times New Roman"/>
                      <w:bCs/>
                      <w:color w:val="000000" w:themeColor="text1"/>
                      <w:sz w:val="21"/>
                      <w:szCs w:val="21"/>
                      <w:highlight w:val="none"/>
                      <w:lang w:val="en-US" w:eastAsia="zh-CN"/>
                      <w14:textFill>
                        <w14:solidFill>
                          <w14:schemeClr w14:val="tx1"/>
                        </w14:solidFill>
                      </w14:textFill>
                    </w:rPr>
                    <w:t>18.073</w:t>
                  </w:r>
                </w:p>
              </w:tc>
            </w:tr>
          </w:tbl>
          <w:p w14:paraId="496A8710">
            <w:pPr>
              <w:tabs>
                <w:tab w:val="left" w:pos="6987"/>
              </w:tabs>
              <w:spacing w:line="360" w:lineRule="auto"/>
              <w:ind w:firstLine="482" w:firstLineChars="200"/>
              <w:rPr>
                <w:rFonts w:hint="default" w:ascii="Times New Roman" w:hAnsi="Times New Roman" w:cs="Times New Roman"/>
                <w:b/>
                <w:color w:val="000000" w:themeColor="text1"/>
                <w:sz w:val="24"/>
                <w:highlight w:val="none"/>
                <w14:textFill>
                  <w14:solidFill>
                    <w14:schemeClr w14:val="tx1"/>
                  </w14:solidFill>
                </w14:textFill>
              </w:rPr>
            </w:pPr>
            <w:r>
              <w:rPr>
                <w:rFonts w:hint="default" w:ascii="Times New Roman" w:hAnsi="Times New Roman" w:cs="Times New Roman"/>
                <w:b/>
                <w:bCs/>
                <w:color w:val="000000" w:themeColor="text1"/>
                <w:kern w:val="0"/>
                <w:sz w:val="24"/>
                <w:highlight w:val="none"/>
                <w:lang w:bidi="ar"/>
                <w14:textFill>
                  <w14:solidFill>
                    <w14:schemeClr w14:val="tx1"/>
                  </w14:solidFill>
                </w14:textFill>
              </w:rPr>
              <w:t>②</w:t>
            </w:r>
            <w:r>
              <w:rPr>
                <w:rFonts w:hint="default" w:ascii="Times New Roman" w:hAnsi="Times New Roman" w:cs="Times New Roman"/>
                <w:b/>
                <w:color w:val="000000" w:themeColor="text1"/>
                <w:sz w:val="24"/>
                <w:highlight w:val="none"/>
                <w14:textFill>
                  <w14:solidFill>
                    <w14:schemeClr w14:val="tx1"/>
                  </w14:solidFill>
                </w14:textFill>
              </w:rPr>
              <w:t>粉尘治理措施</w:t>
            </w:r>
          </w:p>
          <w:p w14:paraId="0017DFBA">
            <w:pPr>
              <w:spacing w:line="360" w:lineRule="auto"/>
              <w:ind w:firstLine="482"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b/>
                <w:bCs/>
                <w:color w:val="000000" w:themeColor="text1"/>
                <w:sz w:val="24"/>
                <w:highlight w:val="none"/>
                <w14:textFill>
                  <w14:solidFill>
                    <w14:schemeClr w14:val="tx1"/>
                  </w14:solidFill>
                </w14:textFill>
              </w:rPr>
              <w:t>布袋除尘器：</w:t>
            </w:r>
            <w:r>
              <w:rPr>
                <w:rFonts w:hint="default" w:ascii="Times New Roman" w:hAnsi="Times New Roman" w:cs="Times New Roman"/>
                <w:color w:val="000000" w:themeColor="text1"/>
                <w:sz w:val="24"/>
                <w:highlight w:val="none"/>
                <w14:textFill>
                  <w14:solidFill>
                    <w14:schemeClr w14:val="tx1"/>
                  </w14:solidFill>
                </w14:textFill>
              </w:rPr>
              <w:t>袋式除尘器的滤布用棉、毛、有机纤维、元机纤维织成，滤袋的捕尘主要是通过筛滤机制完成的，在尘粒径大滤料纤维孔隙时，会被滤料拦截，从气流中筛滤出来， 特别是粉尘在滤料沉积到一定厚度后，形成所谓的“粉尘初层”，这种筛滤作用更为显著。袋式除尘器广泛应用于各种工业废气除尘中，它的除尘效率高，可达到95%以上，适应范围广，对细颗粒粉尘也有很强的捕集作用。</w:t>
            </w:r>
          </w:p>
          <w:p w14:paraId="1FEB58BA">
            <w:pPr>
              <w:spacing w:line="360" w:lineRule="auto"/>
              <w:ind w:firstLine="482" w:firstLineChars="200"/>
              <w:rPr>
                <w:rFonts w:hint="default" w:ascii="Times New Roman" w:hAnsi="Times New Roman" w:cs="Times New Roman"/>
                <w:b/>
                <w:bCs/>
                <w:color w:val="000000" w:themeColor="text1"/>
                <w:sz w:val="24"/>
                <w:highlight w:val="none"/>
                <w14:textFill>
                  <w14:solidFill>
                    <w14:schemeClr w14:val="tx1"/>
                  </w14:solidFill>
                </w14:textFill>
              </w:rPr>
            </w:pPr>
            <w:r>
              <w:rPr>
                <w:rFonts w:hint="default" w:ascii="Times New Roman" w:hAnsi="Times New Roman" w:cs="Times New Roman"/>
                <w:b/>
                <w:bCs/>
                <w:color w:val="000000" w:themeColor="text1"/>
                <w:sz w:val="24"/>
                <w:highlight w:val="none"/>
                <w14:textFill>
                  <w14:solidFill>
                    <w14:schemeClr w14:val="tx1"/>
                  </w14:solidFill>
                </w14:textFill>
              </w:rPr>
              <w:t>③烟尘净化器</w:t>
            </w:r>
          </w:p>
          <w:p w14:paraId="23AD71D1">
            <w:pPr>
              <w:spacing w:line="360" w:lineRule="auto"/>
              <w:ind w:firstLine="482" w:firstLineChars="200"/>
              <w:rPr>
                <w:rFonts w:hint="default" w:ascii="Times New Roman" w:hAnsi="Times New Roman" w:cs="Times New Roman"/>
                <w:b/>
                <w:bCs/>
                <w:color w:val="000000" w:themeColor="text1"/>
                <w:szCs w:val="21"/>
                <w:highlight w:val="none"/>
                <w14:textFill>
                  <w14:solidFill>
                    <w14:schemeClr w14:val="tx1"/>
                  </w14:solidFill>
                </w14:textFill>
              </w:rPr>
            </w:pPr>
            <w:r>
              <w:rPr>
                <w:rFonts w:hint="default" w:ascii="Times New Roman" w:hAnsi="Times New Roman" w:cs="Times New Roman"/>
                <w:b/>
                <w:bCs/>
                <w:color w:val="000000" w:themeColor="text1"/>
                <w:sz w:val="24"/>
                <w:highlight w:val="none"/>
                <w14:textFill>
                  <w14:solidFill>
                    <w14:schemeClr w14:val="tx1"/>
                  </w14:solidFill>
                </w14:textFill>
              </w:rPr>
              <w:t>烟尘净化器原理：</w:t>
            </w:r>
            <w:r>
              <w:rPr>
                <w:rFonts w:hint="default" w:ascii="Times New Roman" w:hAnsi="Times New Roman" w:cs="Times New Roman"/>
                <w:color w:val="000000" w:themeColor="text1"/>
                <w:sz w:val="24"/>
                <w:highlight w:val="none"/>
                <w14:textFill>
                  <w14:solidFill>
                    <w14:schemeClr w14:val="tx1"/>
                  </w14:solidFill>
                </w14:textFill>
              </w:rPr>
              <w:t>通过风机引力作用，焊烟废气经万向吸尘罩吸入设备进风口，设备进风口处设有</w:t>
            </w:r>
            <w:r>
              <w:rPr>
                <w:rFonts w:hint="default" w:ascii="Times New Roman" w:hAnsi="Times New Roman" w:cs="Times New Roman"/>
                <w:color w:val="000000" w:themeColor="text1"/>
                <w:highlight w:val="none"/>
                <w14:textFill>
                  <w14:solidFill>
                    <w14:schemeClr w14:val="tx1"/>
                  </w14:solidFill>
                </w14:textFill>
              </w:rPr>
              <w:fldChar w:fldCharType="begin"/>
            </w:r>
            <w:r>
              <w:rPr>
                <w:rFonts w:hint="default" w:ascii="Times New Roman" w:hAnsi="Times New Roman" w:cs="Times New Roman"/>
                <w:color w:val="000000" w:themeColor="text1"/>
                <w:highlight w:val="none"/>
                <w14:textFill>
                  <w14:solidFill>
                    <w14:schemeClr w14:val="tx1"/>
                  </w14:solidFill>
                </w14:textFill>
              </w:rPr>
              <w:instrText xml:space="preserve"> HYPERLINK "https://baike.baidu.com/item/%E9%98%BB%E7%81%AB%E5%99%A8/0?fromModule=lemma_inlink" \t "https://baike.baidu.com/item/%E7%83%9F%E9%9B%BE%E5%87%80%E5%8C%96%E5%99%A8/_blank" </w:instrText>
            </w:r>
            <w:r>
              <w:rPr>
                <w:rFonts w:hint="default" w:ascii="Times New Roman" w:hAnsi="Times New Roman" w:cs="Times New Roman"/>
                <w:color w:val="000000" w:themeColor="text1"/>
                <w:highlight w:val="none"/>
                <w14:textFill>
                  <w14:solidFill>
                    <w14:schemeClr w14:val="tx1"/>
                  </w14:solidFill>
                </w14:textFill>
              </w:rPr>
              <w:fldChar w:fldCharType="separate"/>
            </w:r>
            <w:r>
              <w:rPr>
                <w:rFonts w:hint="default" w:ascii="Times New Roman" w:hAnsi="Times New Roman" w:cs="Times New Roman"/>
                <w:color w:val="000000" w:themeColor="text1"/>
                <w:sz w:val="24"/>
                <w:highlight w:val="none"/>
                <w14:textFill>
                  <w14:solidFill>
                    <w14:schemeClr w14:val="tx1"/>
                  </w14:solidFill>
                </w14:textFill>
              </w:rPr>
              <w:t>阻火器</w:t>
            </w:r>
            <w:r>
              <w:rPr>
                <w:rFonts w:hint="default" w:ascii="Times New Roman" w:hAnsi="Times New Roman" w:cs="Times New Roman"/>
                <w:color w:val="000000" w:themeColor="text1"/>
                <w:sz w:val="24"/>
                <w:highlight w:val="none"/>
                <w14:textFill>
                  <w14:solidFill>
                    <w14:schemeClr w14:val="tx1"/>
                  </w14:solidFill>
                </w14:textFill>
              </w:rPr>
              <w:fldChar w:fldCharType="end"/>
            </w:r>
            <w:r>
              <w:rPr>
                <w:rFonts w:hint="default" w:ascii="Times New Roman" w:hAnsi="Times New Roman" w:cs="Times New Roman"/>
                <w:color w:val="000000" w:themeColor="text1"/>
                <w:sz w:val="24"/>
                <w:highlight w:val="none"/>
                <w14:textFill>
                  <w14:solidFill>
                    <w14:schemeClr w14:val="tx1"/>
                  </w14:solidFill>
                </w14:textFill>
              </w:rPr>
              <w:t>，火花经阻火器被阻留，烟尘气体进入沉降室，利用重力与上行气流，首先将粗粒尘直接降至灰斗，微粒烟尘被滤芯捕集在外表面，洁净气体经滤芯过滤净化后，由滤芯中心流入洁净室，洁净空气又经</w:t>
            </w:r>
            <w:r>
              <w:rPr>
                <w:rFonts w:hint="default" w:ascii="Times New Roman" w:hAnsi="Times New Roman" w:cs="Times New Roman"/>
                <w:color w:val="000000" w:themeColor="text1"/>
                <w:highlight w:val="none"/>
                <w14:textFill>
                  <w14:solidFill>
                    <w14:schemeClr w14:val="tx1"/>
                  </w14:solidFill>
                </w14:textFill>
              </w:rPr>
              <w:fldChar w:fldCharType="begin"/>
            </w:r>
            <w:r>
              <w:rPr>
                <w:rFonts w:hint="default" w:ascii="Times New Roman" w:hAnsi="Times New Roman" w:cs="Times New Roman"/>
                <w:color w:val="000000" w:themeColor="text1"/>
                <w:highlight w:val="none"/>
                <w14:textFill>
                  <w14:solidFill>
                    <w14:schemeClr w14:val="tx1"/>
                  </w14:solidFill>
                </w14:textFill>
              </w:rPr>
              <w:instrText xml:space="preserve"> HYPERLINK "https://baike.baidu.com/item/%E6%B4%BB%E6%80%A7%E7%A2%B3/6108754?fromModule=lemma_inlink" \t "https://baike.baidu.com/item/%E7%83%9F%E9%9B%BE%E5%87%80%E5%8C%96%E5%99%A8/_blank" </w:instrText>
            </w:r>
            <w:r>
              <w:rPr>
                <w:rFonts w:hint="default" w:ascii="Times New Roman" w:hAnsi="Times New Roman" w:cs="Times New Roman"/>
                <w:color w:val="000000" w:themeColor="text1"/>
                <w:highlight w:val="none"/>
                <w14:textFill>
                  <w14:solidFill>
                    <w14:schemeClr w14:val="tx1"/>
                  </w14:solidFill>
                </w14:textFill>
              </w:rPr>
              <w:fldChar w:fldCharType="separate"/>
            </w:r>
            <w:r>
              <w:rPr>
                <w:rFonts w:hint="default" w:ascii="Times New Roman" w:hAnsi="Times New Roman" w:cs="Times New Roman"/>
                <w:color w:val="000000" w:themeColor="text1"/>
                <w:sz w:val="24"/>
                <w:highlight w:val="none"/>
                <w14:textFill>
                  <w14:solidFill>
                    <w14:schemeClr w14:val="tx1"/>
                  </w14:solidFill>
                </w14:textFill>
              </w:rPr>
              <w:t>活性碳</w:t>
            </w:r>
            <w:r>
              <w:rPr>
                <w:rFonts w:hint="default" w:ascii="Times New Roman" w:hAnsi="Times New Roman" w:cs="Times New Roman"/>
                <w:color w:val="000000" w:themeColor="text1"/>
                <w:sz w:val="24"/>
                <w:highlight w:val="none"/>
                <w14:textFill>
                  <w14:solidFill>
                    <w14:schemeClr w14:val="tx1"/>
                  </w14:solidFill>
                </w14:textFill>
              </w:rPr>
              <w:fldChar w:fldCharType="end"/>
            </w:r>
            <w:r>
              <w:rPr>
                <w:rFonts w:hint="default" w:ascii="Times New Roman" w:hAnsi="Times New Roman" w:cs="Times New Roman"/>
                <w:color w:val="000000" w:themeColor="text1"/>
                <w:highlight w:val="none"/>
                <w14:textFill>
                  <w14:solidFill>
                    <w14:schemeClr w14:val="tx1"/>
                  </w14:solidFill>
                </w14:textFill>
              </w:rPr>
              <w:fldChar w:fldCharType="begin"/>
            </w:r>
            <w:r>
              <w:rPr>
                <w:rFonts w:hint="default" w:ascii="Times New Roman" w:hAnsi="Times New Roman" w:cs="Times New Roman"/>
                <w:color w:val="000000" w:themeColor="text1"/>
                <w:highlight w:val="none"/>
                <w14:textFill>
                  <w14:solidFill>
                    <w14:schemeClr w14:val="tx1"/>
                  </w14:solidFill>
                </w14:textFill>
              </w:rPr>
              <w:instrText xml:space="preserve"> HYPERLINK "https://baike.baidu.com/item/%E8%BF%87%E6%BB%A4%E5%99%A8/9705362?fromModule=lemma_inlink" \t "https://baike.baidu.com/item/%E7%83%9F%E9%9B%BE%E5%87%80%E5%8C%96%E5%99%A8/_blank" </w:instrText>
            </w:r>
            <w:r>
              <w:rPr>
                <w:rFonts w:hint="default" w:ascii="Times New Roman" w:hAnsi="Times New Roman" w:cs="Times New Roman"/>
                <w:color w:val="000000" w:themeColor="text1"/>
                <w:highlight w:val="none"/>
                <w14:textFill>
                  <w14:solidFill>
                    <w14:schemeClr w14:val="tx1"/>
                  </w14:solidFill>
                </w14:textFill>
              </w:rPr>
              <w:fldChar w:fldCharType="separate"/>
            </w:r>
            <w:r>
              <w:rPr>
                <w:rFonts w:hint="default" w:ascii="Times New Roman" w:hAnsi="Times New Roman" w:cs="Times New Roman"/>
                <w:color w:val="000000" w:themeColor="text1"/>
                <w:sz w:val="24"/>
                <w:highlight w:val="none"/>
                <w14:textFill>
                  <w14:solidFill>
                    <w14:schemeClr w14:val="tx1"/>
                  </w14:solidFill>
                </w14:textFill>
              </w:rPr>
              <w:t>过滤器</w:t>
            </w:r>
            <w:r>
              <w:rPr>
                <w:rFonts w:hint="default" w:ascii="Times New Roman" w:hAnsi="Times New Roman" w:cs="Times New Roman"/>
                <w:color w:val="000000" w:themeColor="text1"/>
                <w:sz w:val="24"/>
                <w:highlight w:val="none"/>
                <w14:textFill>
                  <w14:solidFill>
                    <w14:schemeClr w14:val="tx1"/>
                  </w14:solidFill>
                </w14:textFill>
              </w:rPr>
              <w:fldChar w:fldCharType="end"/>
            </w:r>
            <w:r>
              <w:rPr>
                <w:rFonts w:hint="default" w:ascii="Times New Roman" w:hAnsi="Times New Roman" w:cs="Times New Roman"/>
                <w:color w:val="000000" w:themeColor="text1"/>
                <w:sz w:val="24"/>
                <w:highlight w:val="none"/>
                <w14:textFill>
                  <w14:solidFill>
                    <w14:schemeClr w14:val="tx1"/>
                  </w14:solidFill>
                </w14:textFill>
              </w:rPr>
              <w:t>吸附进一步净化后经出风口达标排出。</w:t>
            </w:r>
          </w:p>
          <w:p w14:paraId="42836E98">
            <w:pPr>
              <w:spacing w:line="360" w:lineRule="auto"/>
              <w:ind w:firstLine="482" w:firstLineChars="200"/>
              <w:rPr>
                <w:rFonts w:hint="default" w:ascii="Times New Roman" w:hAnsi="Times New Roman" w:cs="Times New Roman"/>
                <w:b/>
                <w:bCs/>
                <w:color w:val="000000" w:themeColor="text1"/>
                <w:kern w:val="0"/>
                <w:sz w:val="24"/>
                <w:highlight w:val="none"/>
                <w:lang w:bidi="ar"/>
                <w14:textFill>
                  <w14:solidFill>
                    <w14:schemeClr w14:val="tx1"/>
                  </w14:solidFill>
                </w14:textFill>
              </w:rPr>
            </w:pPr>
            <w:r>
              <w:rPr>
                <w:rFonts w:hint="default" w:ascii="Times New Roman" w:hAnsi="Times New Roman" w:cs="Times New Roman"/>
                <w:b/>
                <w:bCs/>
                <w:color w:val="000000" w:themeColor="text1"/>
                <w:kern w:val="0"/>
                <w:sz w:val="24"/>
                <w:highlight w:val="none"/>
                <w:lang w:bidi="ar"/>
                <w14:textFill>
                  <w14:solidFill>
                    <w14:schemeClr w14:val="tx1"/>
                  </w14:solidFill>
                </w14:textFill>
              </w:rPr>
              <w:t>④项目废气治理措施可行性分析</w:t>
            </w:r>
          </w:p>
          <w:p w14:paraId="7A1D7F97">
            <w:pPr>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根据《国民经济行业分类》（GB/T4754-2017），本项目属于</w:t>
            </w:r>
            <w:r>
              <w:rPr>
                <w:rFonts w:hint="default" w:ascii="Times New Roman" w:hAnsi="Times New Roman" w:cs="Times New Roman"/>
                <w:color w:val="000000" w:themeColor="text1"/>
                <w:sz w:val="24"/>
                <w:highlight w:val="none"/>
                <w:lang w:eastAsia="zh-CN"/>
                <w14:textFill>
                  <w14:solidFill>
                    <w14:schemeClr w14:val="tx1"/>
                  </w14:solidFill>
                </w14:textFill>
              </w:rPr>
              <w:t>C3981电阻电容电感元件制造、C3670汽车零部件及配件制造</w:t>
            </w:r>
            <w:r>
              <w:rPr>
                <w:rFonts w:hint="default" w:ascii="Times New Roman" w:hAnsi="Times New Roman" w:cs="Times New Roman"/>
                <w:color w:val="000000" w:themeColor="text1"/>
                <w:sz w:val="24"/>
                <w:highlight w:val="none"/>
                <w14:textFill>
                  <w14:solidFill>
                    <w14:schemeClr w14:val="tx1"/>
                  </w14:solidFill>
                </w14:textFill>
              </w:rPr>
              <w:t>。参考</w:t>
            </w:r>
            <w:r>
              <w:rPr>
                <w:rFonts w:hint="default" w:ascii="Times New Roman" w:hAnsi="Times New Roman" w:cs="Times New Roman"/>
                <w:bCs/>
                <w:color w:val="000000" w:themeColor="text1"/>
                <w:sz w:val="24"/>
                <w:highlight w:val="none"/>
                <w14:textFill>
                  <w14:solidFill>
                    <w14:schemeClr w14:val="tx1"/>
                  </w14:solidFill>
                </w14:textFill>
              </w:rPr>
              <w:t>《排污许可证申请与核发技术规范 电子工业》（HJ1031-2019）</w:t>
            </w:r>
            <w:r>
              <w:rPr>
                <w:rFonts w:hint="default" w:ascii="Times New Roman" w:hAnsi="Times New Roman" w:cs="Times New Roman"/>
                <w:bCs/>
                <w:color w:val="000000" w:themeColor="text1"/>
                <w:sz w:val="24"/>
                <w:highlight w:val="none"/>
                <w:lang w:eastAsia="zh-CN"/>
                <w14:textFill>
                  <w14:solidFill>
                    <w14:schemeClr w14:val="tx1"/>
                  </w14:solidFill>
                </w14:textFill>
              </w:rPr>
              <w:t>、</w:t>
            </w:r>
            <w:r>
              <w:rPr>
                <w:rFonts w:hint="default" w:ascii="Times New Roman" w:hAnsi="Times New Roman" w:eastAsia="宋体" w:cs="Times New Roman"/>
                <w:color w:val="000000" w:themeColor="text1"/>
                <w:kern w:val="0"/>
                <w:sz w:val="24"/>
                <w:szCs w:val="24"/>
                <w:highlight w:val="none"/>
                <w:lang w:bidi="ar"/>
                <w14:textFill>
                  <w14:solidFill>
                    <w14:schemeClr w14:val="tx1"/>
                  </w14:solidFill>
                </w14:textFill>
              </w:rPr>
              <w:t>《排污许可证申请与核发技术规范 橡胶和塑料制品工业》（HJ 1122-2020）</w:t>
            </w:r>
            <w:r>
              <w:rPr>
                <w:rFonts w:hint="default" w:ascii="Times New Roman" w:hAnsi="Times New Roman" w:cs="Times New Roman"/>
                <w:color w:val="000000" w:themeColor="text1"/>
                <w:kern w:val="0"/>
                <w:sz w:val="24"/>
                <w:highlight w:val="none"/>
                <w:lang w:bidi="ar"/>
                <w14:textFill>
                  <w14:solidFill>
                    <w14:schemeClr w14:val="tx1"/>
                  </w14:solidFill>
                </w14:textFill>
              </w:rPr>
              <w:t>废气污染防治可行技术参考表，废气防治可行技术如下。</w:t>
            </w:r>
          </w:p>
          <w:p w14:paraId="34CD2E9E">
            <w:pPr>
              <w:widowControl/>
              <w:ind w:left="-105" w:leftChars="-50"/>
              <w:jc w:val="center"/>
              <w:rPr>
                <w:rFonts w:hint="default" w:ascii="Times New Roman" w:hAnsi="Times New Roman" w:cs="Times New Roman"/>
                <w:b/>
                <w:color w:val="000000" w:themeColor="text1"/>
                <w:kern w:val="0"/>
                <w:sz w:val="24"/>
                <w:highlight w:val="none"/>
                <w:lang w:val="zh-CN"/>
                <w14:textFill>
                  <w14:solidFill>
                    <w14:schemeClr w14:val="tx1"/>
                  </w14:solidFill>
                </w14:textFill>
              </w:rPr>
            </w:pPr>
            <w:r>
              <w:rPr>
                <w:rFonts w:hint="default" w:ascii="Times New Roman" w:hAnsi="Times New Roman" w:cs="Times New Roman"/>
                <w:b/>
                <w:color w:val="000000" w:themeColor="text1"/>
                <w:kern w:val="0"/>
                <w:sz w:val="24"/>
                <w:highlight w:val="none"/>
                <w:lang w:val="zh-CN"/>
                <w14:textFill>
                  <w14:solidFill>
                    <w14:schemeClr w14:val="tx1"/>
                  </w14:solidFill>
                </w14:textFill>
              </w:rPr>
              <w:t>表4-</w:t>
            </w:r>
            <w:r>
              <w:rPr>
                <w:rFonts w:hint="default" w:ascii="Times New Roman" w:hAnsi="Times New Roman" w:cs="Times New Roman"/>
                <w:b/>
                <w:color w:val="000000" w:themeColor="text1"/>
                <w:kern w:val="0"/>
                <w:sz w:val="24"/>
                <w:highlight w:val="none"/>
                <w14:textFill>
                  <w14:solidFill>
                    <w14:schemeClr w14:val="tx1"/>
                  </w14:solidFill>
                </w14:textFill>
              </w:rPr>
              <w:t>12</w:t>
            </w:r>
            <w:r>
              <w:rPr>
                <w:rFonts w:hint="default" w:ascii="Times New Roman" w:hAnsi="Times New Roman" w:cs="Times New Roman"/>
                <w:b/>
                <w:color w:val="000000" w:themeColor="text1"/>
                <w:kern w:val="0"/>
                <w:sz w:val="24"/>
                <w:highlight w:val="none"/>
                <w:lang w:val="zh-CN"/>
                <w14:textFill>
                  <w14:solidFill>
                    <w14:schemeClr w14:val="tx1"/>
                  </w14:solidFill>
                </w14:textFill>
              </w:rPr>
              <w:t xml:space="preserve">  废气防治可行技术参考表</w:t>
            </w:r>
          </w:p>
          <w:tbl>
            <w:tblPr>
              <w:tblStyle w:val="61"/>
              <w:tblW w:w="83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16"/>
              <w:gridCol w:w="1646"/>
              <w:gridCol w:w="2323"/>
              <w:gridCol w:w="2295"/>
            </w:tblGrid>
            <w:tr w14:paraId="411DB9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116" w:type="dxa"/>
                  <w:vAlign w:val="center"/>
                </w:tcPr>
                <w:p w14:paraId="57C0CEB0">
                  <w:pPr>
                    <w:pStyle w:val="99"/>
                    <w:spacing w:before="0" w:beforeLines="0" w:beforeAutospacing="0" w:after="0" w:afterLines="0" w:afterAutospacing="0" w:line="240" w:lineRule="auto"/>
                    <w:rPr>
                      <w:rFonts w:hint="default" w:ascii="Times New Roman" w:hAnsi="Times New Roman" w:cs="Times New Roman"/>
                      <w:b/>
                      <w:color w:val="000000" w:themeColor="text1"/>
                      <w:sz w:val="21"/>
                      <w:szCs w:val="21"/>
                      <w:highlight w:val="none"/>
                      <w14:textFill>
                        <w14:solidFill>
                          <w14:schemeClr w14:val="tx1"/>
                        </w14:solidFill>
                      </w14:textFill>
                    </w:rPr>
                  </w:pPr>
                  <w:r>
                    <w:rPr>
                      <w:rFonts w:hint="default" w:ascii="Times New Roman" w:hAnsi="Times New Roman" w:cs="Times New Roman"/>
                      <w:b/>
                      <w:color w:val="000000" w:themeColor="text1"/>
                      <w:sz w:val="21"/>
                      <w:szCs w:val="21"/>
                      <w:highlight w:val="none"/>
                      <w14:textFill>
                        <w14:solidFill>
                          <w14:schemeClr w14:val="tx1"/>
                        </w14:solidFill>
                      </w14:textFill>
                    </w:rPr>
                    <w:t>污染源名称</w:t>
                  </w:r>
                </w:p>
              </w:tc>
              <w:tc>
                <w:tcPr>
                  <w:tcW w:w="1646" w:type="dxa"/>
                  <w:vAlign w:val="center"/>
                </w:tcPr>
                <w:p w14:paraId="4F8B9E98">
                  <w:pPr>
                    <w:pStyle w:val="99"/>
                    <w:spacing w:before="0" w:beforeLines="0" w:beforeAutospacing="0" w:after="0" w:afterLines="0" w:afterAutospacing="0" w:line="240" w:lineRule="auto"/>
                    <w:rPr>
                      <w:rFonts w:hint="default" w:ascii="Times New Roman" w:hAnsi="Times New Roman" w:cs="Times New Roman"/>
                      <w:b/>
                      <w:color w:val="000000" w:themeColor="text1"/>
                      <w:sz w:val="21"/>
                      <w:szCs w:val="21"/>
                      <w:highlight w:val="none"/>
                      <w14:textFill>
                        <w14:solidFill>
                          <w14:schemeClr w14:val="tx1"/>
                        </w14:solidFill>
                      </w14:textFill>
                    </w:rPr>
                  </w:pPr>
                  <w:r>
                    <w:rPr>
                      <w:rFonts w:hint="default" w:ascii="Times New Roman" w:hAnsi="Times New Roman" w:cs="Times New Roman"/>
                      <w:b/>
                      <w:color w:val="000000" w:themeColor="text1"/>
                      <w:sz w:val="21"/>
                      <w:szCs w:val="21"/>
                      <w:highlight w:val="none"/>
                      <w14:textFill>
                        <w14:solidFill>
                          <w14:schemeClr w14:val="tx1"/>
                        </w14:solidFill>
                      </w14:textFill>
                    </w:rPr>
                    <w:t>污染物项目</w:t>
                  </w:r>
                </w:p>
              </w:tc>
              <w:tc>
                <w:tcPr>
                  <w:tcW w:w="2323" w:type="dxa"/>
                  <w:vAlign w:val="center"/>
                </w:tcPr>
                <w:p w14:paraId="716E4C2F">
                  <w:pPr>
                    <w:pStyle w:val="99"/>
                    <w:spacing w:before="0" w:beforeLines="0" w:beforeAutospacing="0" w:after="0" w:afterLines="0" w:afterAutospacing="0" w:line="240" w:lineRule="auto"/>
                    <w:rPr>
                      <w:rFonts w:hint="default" w:ascii="Times New Roman" w:hAnsi="Times New Roman" w:cs="Times New Roman"/>
                      <w:b/>
                      <w:color w:val="000000" w:themeColor="text1"/>
                      <w:sz w:val="21"/>
                      <w:szCs w:val="21"/>
                      <w:highlight w:val="none"/>
                      <w14:textFill>
                        <w14:solidFill>
                          <w14:schemeClr w14:val="tx1"/>
                        </w14:solidFill>
                      </w14:textFill>
                    </w:rPr>
                  </w:pPr>
                  <w:r>
                    <w:rPr>
                      <w:rFonts w:hint="default" w:ascii="Times New Roman" w:hAnsi="Times New Roman" w:cs="Times New Roman"/>
                      <w:b/>
                      <w:color w:val="000000" w:themeColor="text1"/>
                      <w:sz w:val="21"/>
                      <w:szCs w:val="21"/>
                      <w:highlight w:val="none"/>
                      <w14:textFill>
                        <w14:solidFill>
                          <w14:schemeClr w14:val="tx1"/>
                        </w14:solidFill>
                      </w14:textFill>
                    </w:rPr>
                    <w:t>可行技术</w:t>
                  </w:r>
                </w:p>
              </w:tc>
              <w:tc>
                <w:tcPr>
                  <w:tcW w:w="2295" w:type="dxa"/>
                  <w:vAlign w:val="center"/>
                </w:tcPr>
                <w:p w14:paraId="36C8775B">
                  <w:pPr>
                    <w:pStyle w:val="99"/>
                    <w:spacing w:before="0" w:beforeLines="0" w:beforeAutospacing="0" w:after="0" w:afterLines="0" w:afterAutospacing="0" w:line="240" w:lineRule="auto"/>
                    <w:rPr>
                      <w:rFonts w:hint="default" w:ascii="Times New Roman" w:hAnsi="Times New Roman" w:cs="Times New Roman"/>
                      <w:b/>
                      <w:color w:val="000000" w:themeColor="text1"/>
                      <w:sz w:val="21"/>
                      <w:szCs w:val="21"/>
                      <w:highlight w:val="none"/>
                      <w14:textFill>
                        <w14:solidFill>
                          <w14:schemeClr w14:val="tx1"/>
                        </w14:solidFill>
                      </w14:textFill>
                    </w:rPr>
                  </w:pPr>
                  <w:r>
                    <w:rPr>
                      <w:rFonts w:hint="default" w:ascii="Times New Roman" w:hAnsi="Times New Roman" w:cs="Times New Roman"/>
                      <w:b/>
                      <w:color w:val="000000" w:themeColor="text1"/>
                      <w:sz w:val="21"/>
                      <w:szCs w:val="21"/>
                      <w:highlight w:val="none"/>
                      <w:lang w:bidi="ar"/>
                      <w14:textFill>
                        <w14:solidFill>
                          <w14:schemeClr w14:val="tx1"/>
                        </w14:solidFill>
                      </w14:textFill>
                    </w:rPr>
                    <w:t>排污许可证申请与核发技术规范</w:t>
                  </w:r>
                </w:p>
              </w:tc>
            </w:tr>
            <w:tr w14:paraId="478252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116" w:type="dxa"/>
                  <w:vAlign w:val="center"/>
                </w:tcPr>
                <w:p w14:paraId="4F239CE1">
                  <w:pPr>
                    <w:jc w:val="center"/>
                    <w:rPr>
                      <w:rFonts w:hint="default" w:ascii="Times New Roman" w:hAnsi="Times New Roman" w:eastAsia="宋体" w:cs="Times New Roman"/>
                      <w:color w:val="000000" w:themeColor="text1"/>
                      <w:kern w:val="0"/>
                      <w:szCs w:val="21"/>
                      <w:highlight w:val="none"/>
                      <w:lang w:bidi="ar"/>
                      <w14:textFill>
                        <w14:solidFill>
                          <w14:schemeClr w14:val="tx1"/>
                        </w14:solidFill>
                      </w14:textFill>
                    </w:rPr>
                  </w:pPr>
                  <w:r>
                    <w:rPr>
                      <w:rFonts w:hint="default" w:ascii="Times New Roman" w:hAnsi="Times New Roman" w:eastAsia="宋体" w:cs="Times New Roman"/>
                      <w:color w:val="000000" w:themeColor="text1"/>
                      <w:kern w:val="0"/>
                      <w:szCs w:val="21"/>
                      <w:highlight w:val="none"/>
                      <w:lang w:bidi="ar"/>
                      <w14:textFill>
                        <w14:solidFill>
                          <w14:schemeClr w14:val="tx1"/>
                        </w14:solidFill>
                      </w14:textFill>
                    </w:rPr>
                    <w:t>注塑、吸塑工序</w:t>
                  </w:r>
                </w:p>
              </w:tc>
              <w:tc>
                <w:tcPr>
                  <w:tcW w:w="1646" w:type="dxa"/>
                  <w:vMerge w:val="restart"/>
                  <w:vAlign w:val="center"/>
                </w:tcPr>
                <w:p w14:paraId="0BA26CBB">
                  <w:pPr>
                    <w:pStyle w:val="99"/>
                    <w:spacing w:before="0" w:beforeLines="0" w:beforeAutospacing="0" w:after="0" w:afterLines="0" w:afterAutospacing="0" w:line="240" w:lineRule="auto"/>
                    <w:rPr>
                      <w:rFonts w:hint="default" w:ascii="Times New Roman" w:hAnsi="Times New Roman" w:eastAsia="宋体" w:cs="Times New Roman"/>
                      <w:bCs/>
                      <w:color w:val="000000" w:themeColor="text1"/>
                      <w:kern w:val="0"/>
                      <w:sz w:val="21"/>
                      <w:szCs w:val="21"/>
                      <w:highlight w:val="none"/>
                      <w:lang w:val="en-US" w:eastAsia="zh-CN" w:bidi="ar-SA"/>
                      <w14:textFill>
                        <w14:solidFill>
                          <w14:schemeClr w14:val="tx1"/>
                        </w14:solidFill>
                      </w14:textFill>
                    </w:rPr>
                  </w:pPr>
                  <w:r>
                    <w:rPr>
                      <w:rFonts w:hint="default" w:ascii="Times New Roman" w:hAnsi="Times New Roman" w:cs="Times New Roman"/>
                      <w:bCs/>
                      <w:color w:val="000000" w:themeColor="text1"/>
                      <w:sz w:val="21"/>
                      <w:szCs w:val="21"/>
                      <w:highlight w:val="none"/>
                      <w14:textFill>
                        <w14:solidFill>
                          <w14:schemeClr w14:val="tx1"/>
                        </w14:solidFill>
                      </w14:textFill>
                    </w:rPr>
                    <w:t>非甲烷总烃、异丙醇、甲苯、乙醛、四氢呋喃</w:t>
                  </w:r>
                </w:p>
              </w:tc>
              <w:tc>
                <w:tcPr>
                  <w:tcW w:w="2323" w:type="dxa"/>
                  <w:vAlign w:val="center"/>
                </w:tcPr>
                <w:p w14:paraId="7200DB84">
                  <w:pPr>
                    <w:widowControl/>
                    <w:jc w:val="center"/>
                    <w:rPr>
                      <w:rFonts w:hint="default" w:ascii="Times New Roman" w:hAnsi="Times New Roman" w:cs="Times New Roman"/>
                      <w:bCs/>
                      <w:color w:val="000000" w:themeColor="text1"/>
                      <w:kern w:val="0"/>
                      <w:szCs w:val="21"/>
                      <w:highlight w:val="none"/>
                      <w14:textFill>
                        <w14:solidFill>
                          <w14:schemeClr w14:val="tx1"/>
                        </w14:solidFill>
                      </w14:textFill>
                    </w:rPr>
                  </w:pPr>
                  <w:r>
                    <w:rPr>
                      <w:rFonts w:hint="default" w:ascii="Times New Roman" w:hAnsi="Times New Roman" w:eastAsia="宋体" w:cs="Times New Roman"/>
                      <w:bCs/>
                      <w:color w:val="000000" w:themeColor="text1"/>
                      <w:kern w:val="0"/>
                      <w:szCs w:val="21"/>
                      <w:highlight w:val="none"/>
                      <w:lang w:val="en-US" w:eastAsia="zh-CN"/>
                      <w14:textFill>
                        <w14:solidFill>
                          <w14:schemeClr w14:val="tx1"/>
                        </w14:solidFill>
                      </w14:textFill>
                    </w:rPr>
                    <w:t>除尘、喷淋、吸附、热力燃烧、 催化燃烧、低温等离子体、UV光氧化/光催化、生物法、以上组合技术</w:t>
                  </w:r>
                </w:p>
              </w:tc>
              <w:tc>
                <w:tcPr>
                  <w:tcW w:w="2295" w:type="dxa"/>
                  <w:vAlign w:val="center"/>
                </w:tcPr>
                <w:p w14:paraId="4050F9CC">
                  <w:pPr>
                    <w:pStyle w:val="99"/>
                    <w:spacing w:before="0" w:beforeLines="0" w:beforeAutospacing="0" w:after="0" w:afterLines="0" w:afterAutospacing="0" w:line="240" w:lineRule="auto"/>
                    <w:rPr>
                      <w:rFonts w:hint="default" w:ascii="Times New Roman" w:hAnsi="Times New Roman" w:eastAsia="宋体" w:cs="Times New Roman"/>
                      <w:bCs/>
                      <w:color w:val="000000" w:themeColor="text1"/>
                      <w:kern w:val="0"/>
                      <w:sz w:val="21"/>
                      <w:szCs w:val="21"/>
                      <w:highlight w:val="none"/>
                      <w:lang w:val="en-US" w:eastAsia="zh-CN" w:bidi="ar-SA"/>
                      <w14:textFill>
                        <w14:solidFill>
                          <w14:schemeClr w14:val="tx1"/>
                        </w14:solidFill>
                      </w14:textFill>
                    </w:rPr>
                  </w:pPr>
                  <w:r>
                    <w:rPr>
                      <w:rFonts w:hint="default" w:ascii="Times New Roman" w:hAnsi="Times New Roman" w:eastAsia="宋体" w:cs="Times New Roman"/>
                      <w:bCs/>
                      <w:color w:val="000000" w:themeColor="text1"/>
                      <w:kern w:val="0"/>
                      <w:sz w:val="21"/>
                      <w:szCs w:val="21"/>
                      <w:highlight w:val="none"/>
                      <w:lang w:val="en-US" w:eastAsia="zh-CN" w:bidi="ar-SA"/>
                      <w14:textFill>
                        <w14:solidFill>
                          <w14:schemeClr w14:val="tx1"/>
                        </w14:solidFill>
                      </w14:textFill>
                    </w:rPr>
                    <w:t>《排污许可证申请与核发技术规范 橡胶和塑料制品工业》（HJ 1122-2020）</w:t>
                  </w:r>
                </w:p>
              </w:tc>
            </w:tr>
            <w:tr w14:paraId="0CC972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116" w:type="dxa"/>
                  <w:shd w:val="clear" w:color="auto" w:fill="auto"/>
                  <w:vAlign w:val="center"/>
                </w:tcPr>
                <w:p w14:paraId="4A36B645">
                  <w:pPr>
                    <w:jc w:val="center"/>
                    <w:rPr>
                      <w:rFonts w:hint="default" w:ascii="Times New Roman" w:hAnsi="Times New Roman" w:eastAsia="宋体" w:cs="Times New Roman"/>
                      <w:color w:val="000000" w:themeColor="text1"/>
                      <w:kern w:val="0"/>
                      <w:sz w:val="21"/>
                      <w:szCs w:val="21"/>
                      <w:highlight w:val="none"/>
                      <w:lang w:val="en-US" w:eastAsia="zh-CN" w:bidi="ar"/>
                      <w14:textFill>
                        <w14:solidFill>
                          <w14:schemeClr w14:val="tx1"/>
                        </w14:solidFill>
                      </w14:textFill>
                    </w:rPr>
                  </w:pPr>
                  <w:r>
                    <w:rPr>
                      <w:rFonts w:hint="default" w:ascii="Times New Roman" w:hAnsi="Times New Roman" w:eastAsia="宋体" w:cs="Times New Roman"/>
                      <w:color w:val="000000" w:themeColor="text1"/>
                      <w:kern w:val="0"/>
                      <w:szCs w:val="21"/>
                      <w:highlight w:val="none"/>
                      <w:lang w:bidi="ar"/>
                      <w14:textFill>
                        <w14:solidFill>
                          <w14:schemeClr w14:val="tx1"/>
                        </w14:solidFill>
                      </w14:textFill>
                    </w:rPr>
                    <w:t>点胶固化、灌封固化、焊锡、手工焊接、超声波清洗及晾干工序</w:t>
                  </w:r>
                </w:p>
              </w:tc>
              <w:tc>
                <w:tcPr>
                  <w:tcW w:w="1646" w:type="dxa"/>
                  <w:vMerge w:val="continue"/>
                  <w:shd w:val="clear" w:color="auto" w:fill="auto"/>
                  <w:vAlign w:val="center"/>
                </w:tcPr>
                <w:p w14:paraId="53B02B3B">
                  <w:pPr>
                    <w:pStyle w:val="99"/>
                    <w:spacing w:before="0" w:beforeLines="0" w:beforeAutospacing="0" w:after="0" w:afterLines="0" w:afterAutospacing="0" w:line="240" w:lineRule="auto"/>
                    <w:rPr>
                      <w:rFonts w:hint="default" w:ascii="Times New Roman" w:hAnsi="Times New Roman" w:eastAsia="宋体" w:cs="Times New Roman"/>
                      <w:bCs/>
                      <w:color w:val="000000" w:themeColor="text1"/>
                      <w:kern w:val="0"/>
                      <w:sz w:val="21"/>
                      <w:szCs w:val="21"/>
                      <w:highlight w:val="none"/>
                      <w:lang w:val="en-US" w:eastAsia="zh-CN" w:bidi="ar-SA"/>
                      <w14:textFill>
                        <w14:solidFill>
                          <w14:schemeClr w14:val="tx1"/>
                        </w14:solidFill>
                      </w14:textFill>
                    </w:rPr>
                  </w:pPr>
                </w:p>
              </w:tc>
              <w:tc>
                <w:tcPr>
                  <w:tcW w:w="2323" w:type="dxa"/>
                  <w:shd w:val="clear" w:color="auto" w:fill="auto"/>
                  <w:vAlign w:val="center"/>
                </w:tcPr>
                <w:p w14:paraId="6D916894">
                  <w:pPr>
                    <w:widowControl/>
                    <w:jc w:val="center"/>
                    <w:rPr>
                      <w:rFonts w:hint="default" w:ascii="Times New Roman" w:hAnsi="Times New Roman" w:cs="Times New Roman"/>
                      <w:bCs/>
                      <w:color w:val="000000" w:themeColor="text1"/>
                      <w:kern w:val="0"/>
                      <w:szCs w:val="21"/>
                      <w:highlight w:val="none"/>
                      <w14:textFill>
                        <w14:solidFill>
                          <w14:schemeClr w14:val="tx1"/>
                        </w14:solidFill>
                      </w14:textFill>
                    </w:rPr>
                  </w:pPr>
                  <w:r>
                    <w:rPr>
                      <w:rFonts w:hint="default" w:ascii="Times New Roman" w:hAnsi="Times New Roman" w:cs="Times New Roman"/>
                      <w:bCs/>
                      <w:color w:val="000000" w:themeColor="text1"/>
                      <w:kern w:val="0"/>
                      <w:szCs w:val="21"/>
                      <w:highlight w:val="none"/>
                      <w14:textFill>
                        <w14:solidFill>
                          <w14:schemeClr w14:val="tx1"/>
                        </w14:solidFill>
                      </w14:textFill>
                    </w:rPr>
                    <w:t>有机废气处理系统：</w:t>
                  </w:r>
                </w:p>
                <w:p w14:paraId="3740C9A0">
                  <w:pPr>
                    <w:widowControl/>
                    <w:jc w:val="center"/>
                    <w:rPr>
                      <w:rFonts w:hint="default" w:ascii="Times New Roman" w:hAnsi="Times New Roman" w:eastAsia="宋体" w:cs="Times New Roman"/>
                      <w:bCs/>
                      <w:color w:val="000000" w:themeColor="text1"/>
                      <w:kern w:val="0"/>
                      <w:sz w:val="21"/>
                      <w:szCs w:val="21"/>
                      <w:highlight w:val="none"/>
                      <w:lang w:val="en-US" w:eastAsia="zh-CN" w:bidi="ar-SA"/>
                      <w14:textFill>
                        <w14:solidFill>
                          <w14:schemeClr w14:val="tx1"/>
                        </w14:solidFill>
                      </w14:textFill>
                    </w:rPr>
                  </w:pPr>
                  <w:r>
                    <w:rPr>
                      <w:rFonts w:hint="default" w:ascii="Times New Roman" w:hAnsi="Times New Roman" w:cs="Times New Roman"/>
                      <w:bCs/>
                      <w:color w:val="000000" w:themeColor="text1"/>
                      <w:kern w:val="0"/>
                      <w:szCs w:val="21"/>
                      <w:highlight w:val="none"/>
                      <w14:textFill>
                        <w14:solidFill>
                          <w14:schemeClr w14:val="tx1"/>
                        </w14:solidFill>
                      </w14:textFill>
                    </w:rPr>
                    <w:t>活性炭吸附法、燃烧法、浓缩+燃烧法、其他</w:t>
                  </w:r>
                </w:p>
              </w:tc>
              <w:tc>
                <w:tcPr>
                  <w:tcW w:w="2295" w:type="dxa"/>
                  <w:vMerge w:val="restart"/>
                  <w:vAlign w:val="center"/>
                </w:tcPr>
                <w:p w14:paraId="260BFE0D">
                  <w:pPr>
                    <w:pStyle w:val="99"/>
                    <w:spacing w:before="0" w:beforeLines="0" w:beforeAutospacing="0" w:after="0" w:afterLines="0" w:afterAutospacing="0" w:line="240" w:lineRule="auto"/>
                    <w:rPr>
                      <w:rFonts w:hint="default" w:ascii="Times New Roman" w:hAnsi="Times New Roman" w:eastAsia="宋体" w:cs="Times New Roman"/>
                      <w:bCs/>
                      <w:color w:val="000000" w:themeColor="text1"/>
                      <w:kern w:val="0"/>
                      <w:sz w:val="21"/>
                      <w:szCs w:val="21"/>
                      <w:highlight w:val="none"/>
                      <w:lang w:val="en-US" w:eastAsia="zh-CN" w:bidi="ar-SA"/>
                      <w14:textFill>
                        <w14:solidFill>
                          <w14:schemeClr w14:val="tx1"/>
                        </w14:solidFill>
                      </w14:textFill>
                    </w:rPr>
                  </w:pPr>
                  <w:r>
                    <w:rPr>
                      <w:rFonts w:hint="default" w:ascii="Times New Roman" w:hAnsi="Times New Roman" w:eastAsia="宋体" w:cs="Times New Roman"/>
                      <w:bCs/>
                      <w:color w:val="000000" w:themeColor="text1"/>
                      <w:kern w:val="0"/>
                      <w:sz w:val="21"/>
                      <w:szCs w:val="21"/>
                      <w:highlight w:val="none"/>
                      <w:lang w:val="en-US" w:eastAsia="zh-CN" w:bidi="ar-SA"/>
                      <w14:textFill>
                        <w14:solidFill>
                          <w14:schemeClr w14:val="tx1"/>
                        </w14:solidFill>
                      </w14:textFill>
                    </w:rPr>
                    <w:t>《排污许可证申请与核发技术规范 电子工业》（HJ1031-2019）</w:t>
                  </w:r>
                </w:p>
              </w:tc>
            </w:tr>
            <w:tr w14:paraId="5F51B9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116" w:type="dxa"/>
                  <w:vAlign w:val="center"/>
                </w:tcPr>
                <w:p w14:paraId="7B07E23F">
                  <w:pPr>
                    <w:pStyle w:val="99"/>
                    <w:spacing w:before="0" w:beforeLines="0" w:beforeAutospacing="0" w:after="0" w:afterLines="0" w:afterAutospacing="0" w:line="240" w:lineRule="auto"/>
                    <w:rPr>
                      <w:rFonts w:hint="default" w:ascii="Times New Roman" w:hAnsi="Times New Roman" w:cs="Times New Roman"/>
                      <w:bCs/>
                      <w:color w:val="000000" w:themeColor="text1"/>
                      <w:sz w:val="21"/>
                      <w:szCs w:val="21"/>
                      <w:highlight w:val="none"/>
                      <w14:textFill>
                        <w14:solidFill>
                          <w14:schemeClr w14:val="tx1"/>
                        </w14:solidFill>
                      </w14:textFill>
                    </w:rPr>
                  </w:pPr>
                  <w:r>
                    <w:rPr>
                      <w:rFonts w:hint="default" w:ascii="Times New Roman" w:hAnsi="Times New Roman" w:cs="Times New Roman"/>
                      <w:color w:val="000000" w:themeColor="text1"/>
                      <w:sz w:val="21"/>
                      <w:szCs w:val="21"/>
                      <w:highlight w:val="none"/>
                      <w:lang w:bidi="ar"/>
                      <w14:textFill>
                        <w14:solidFill>
                          <w14:schemeClr w14:val="tx1"/>
                        </w14:solidFill>
                      </w14:textFill>
                    </w:rPr>
                    <w:t>焊锡、手工焊接工序</w:t>
                  </w:r>
                </w:p>
              </w:tc>
              <w:tc>
                <w:tcPr>
                  <w:tcW w:w="1646" w:type="dxa"/>
                  <w:vAlign w:val="center"/>
                </w:tcPr>
                <w:p w14:paraId="10F1E2D9">
                  <w:pPr>
                    <w:pStyle w:val="99"/>
                    <w:spacing w:before="0" w:beforeLines="0" w:beforeAutospacing="0" w:after="0" w:afterLines="0" w:afterAutospacing="0" w:line="240" w:lineRule="auto"/>
                    <w:rPr>
                      <w:rFonts w:hint="default" w:ascii="Times New Roman" w:hAnsi="Times New Roman" w:cs="Times New Roman"/>
                      <w:bCs/>
                      <w:color w:val="000000" w:themeColor="text1"/>
                      <w:sz w:val="21"/>
                      <w:szCs w:val="21"/>
                      <w:highlight w:val="none"/>
                      <w14:textFill>
                        <w14:solidFill>
                          <w14:schemeClr w14:val="tx1"/>
                        </w14:solidFill>
                      </w14:textFill>
                    </w:rPr>
                  </w:pPr>
                  <w:r>
                    <w:rPr>
                      <w:rFonts w:hint="default" w:ascii="Times New Roman" w:hAnsi="Times New Roman" w:cs="Times New Roman"/>
                      <w:bCs/>
                      <w:color w:val="000000" w:themeColor="text1"/>
                      <w:sz w:val="21"/>
                      <w:szCs w:val="21"/>
                      <w:highlight w:val="none"/>
                      <w14:textFill>
                        <w14:solidFill>
                          <w14:schemeClr w14:val="tx1"/>
                        </w14:solidFill>
                      </w14:textFill>
                    </w:rPr>
                    <w:t>颗粒物、锡及其化合物</w:t>
                  </w:r>
                </w:p>
              </w:tc>
              <w:tc>
                <w:tcPr>
                  <w:tcW w:w="2323" w:type="dxa"/>
                  <w:vAlign w:val="center"/>
                </w:tcPr>
                <w:p w14:paraId="5257FF87">
                  <w:pPr>
                    <w:pStyle w:val="99"/>
                    <w:spacing w:before="0" w:beforeLines="0" w:beforeAutospacing="0" w:after="0" w:afterLines="0" w:afterAutospacing="0" w:line="240" w:lineRule="auto"/>
                    <w:rPr>
                      <w:rFonts w:hint="default" w:ascii="Times New Roman" w:hAnsi="Times New Roman" w:cs="Times New Roman"/>
                      <w:bCs/>
                      <w:color w:val="000000" w:themeColor="text1"/>
                      <w:sz w:val="21"/>
                      <w:szCs w:val="21"/>
                      <w:highlight w:val="none"/>
                      <w14:textFill>
                        <w14:solidFill>
                          <w14:schemeClr w14:val="tx1"/>
                        </w14:solidFill>
                      </w14:textFill>
                    </w:rPr>
                  </w:pPr>
                  <w:r>
                    <w:rPr>
                      <w:rFonts w:hint="default" w:ascii="Times New Roman" w:hAnsi="Times New Roman" w:cs="Times New Roman"/>
                      <w:bCs/>
                      <w:color w:val="000000" w:themeColor="text1"/>
                      <w:sz w:val="21"/>
                      <w:szCs w:val="21"/>
                      <w:highlight w:val="none"/>
                      <w14:textFill>
                        <w14:solidFill>
                          <w14:schemeClr w14:val="tx1"/>
                        </w14:solidFill>
                      </w14:textFill>
                    </w:rPr>
                    <w:t xml:space="preserve">含尘废气处理系统： </w:t>
                  </w:r>
                </w:p>
                <w:p w14:paraId="344FAE6E">
                  <w:pPr>
                    <w:pStyle w:val="99"/>
                    <w:spacing w:before="0" w:beforeLines="0" w:beforeAutospacing="0" w:after="0" w:afterLines="0" w:afterAutospacing="0" w:line="240" w:lineRule="auto"/>
                    <w:rPr>
                      <w:rFonts w:hint="default" w:ascii="Times New Roman" w:hAnsi="Times New Roman" w:cs="Times New Roman"/>
                      <w:bCs/>
                      <w:color w:val="000000" w:themeColor="text1"/>
                      <w:sz w:val="21"/>
                      <w:szCs w:val="21"/>
                      <w:highlight w:val="none"/>
                      <w14:textFill>
                        <w14:solidFill>
                          <w14:schemeClr w14:val="tx1"/>
                        </w14:solidFill>
                      </w14:textFill>
                    </w:rPr>
                  </w:pPr>
                  <w:r>
                    <w:rPr>
                      <w:rFonts w:hint="default" w:ascii="Times New Roman" w:hAnsi="Times New Roman" w:cs="Times New Roman"/>
                      <w:bCs/>
                      <w:color w:val="000000" w:themeColor="text1"/>
                      <w:sz w:val="21"/>
                      <w:szCs w:val="21"/>
                      <w:highlight w:val="none"/>
                      <w14:textFill>
                        <w14:solidFill>
                          <w14:schemeClr w14:val="tx1"/>
                        </w14:solidFill>
                      </w14:textFill>
                    </w:rPr>
                    <w:t>袋式除尘、滤筒除尘、滤板式除尘、其他</w:t>
                  </w:r>
                </w:p>
              </w:tc>
              <w:tc>
                <w:tcPr>
                  <w:tcW w:w="2295" w:type="dxa"/>
                  <w:vMerge w:val="continue"/>
                  <w:vAlign w:val="center"/>
                </w:tcPr>
                <w:p w14:paraId="49205A86">
                  <w:pPr>
                    <w:pStyle w:val="99"/>
                    <w:spacing w:before="0" w:beforeLines="0" w:beforeAutospacing="0" w:after="0" w:afterLines="0" w:afterAutospacing="0" w:line="240" w:lineRule="auto"/>
                    <w:rPr>
                      <w:rFonts w:hint="default" w:ascii="Times New Roman" w:hAnsi="Times New Roman" w:cs="Times New Roman"/>
                      <w:bCs/>
                      <w:color w:val="000000" w:themeColor="text1"/>
                      <w:sz w:val="21"/>
                      <w:szCs w:val="21"/>
                      <w:highlight w:val="none"/>
                      <w14:textFill>
                        <w14:solidFill>
                          <w14:schemeClr w14:val="tx1"/>
                        </w14:solidFill>
                      </w14:textFill>
                    </w:rPr>
                  </w:pPr>
                </w:p>
              </w:tc>
            </w:tr>
          </w:tbl>
          <w:p w14:paraId="1529962C">
            <w:pPr>
              <w:pStyle w:val="27"/>
              <w:spacing w:before="0" w:after="0" w:line="360" w:lineRule="auto"/>
              <w:ind w:firstLine="480" w:firstLineChars="200"/>
              <w:rPr>
                <w:rFonts w:hint="default" w:ascii="Times New Roman" w:hAnsi="Times New Roman" w:cs="Times New Roman"/>
                <w:color w:val="000000" w:themeColor="text1"/>
                <w:sz w:val="24"/>
                <w:szCs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项目</w:t>
            </w:r>
            <w:r>
              <w:rPr>
                <w:rFonts w:hint="default" w:ascii="Times New Roman" w:hAnsi="Times New Roman" w:cs="Times New Roman" w:eastAsiaTheme="minorEastAsia"/>
                <w:color w:val="000000" w:themeColor="text1"/>
                <w:sz w:val="24"/>
                <w:highlight w:val="none"/>
                <w14:textFill>
                  <w14:solidFill>
                    <w14:schemeClr w14:val="tx1"/>
                  </w14:solidFill>
                </w14:textFill>
              </w:rPr>
              <w:t>点胶、灌封、焊锡、手工焊接、注塑、吸塑废气</w:t>
            </w:r>
            <w:r>
              <w:rPr>
                <w:rFonts w:hint="default" w:ascii="Times New Roman" w:hAnsi="Times New Roman" w:cs="Times New Roman"/>
                <w:color w:val="000000" w:themeColor="text1"/>
                <w:sz w:val="24"/>
                <w:highlight w:val="none"/>
                <w14:textFill>
                  <w14:solidFill>
                    <w14:schemeClr w14:val="tx1"/>
                  </w14:solidFill>
                </w14:textFill>
              </w:rPr>
              <w:t>经</w:t>
            </w:r>
            <w:r>
              <w:rPr>
                <w:rFonts w:hint="default" w:ascii="Times New Roman" w:hAnsi="Times New Roman" w:cs="Times New Roman" w:eastAsiaTheme="minorEastAsia"/>
                <w:color w:val="000000" w:themeColor="text1"/>
                <w:sz w:val="24"/>
                <w:highlight w:val="none"/>
                <w14:textFill>
                  <w14:solidFill>
                    <w14:schemeClr w14:val="tx1"/>
                  </w14:solidFill>
                </w14:textFill>
              </w:rPr>
              <w:t>集气罩收集；固化、位于</w:t>
            </w:r>
            <w:r>
              <w:rPr>
                <w:rFonts w:hint="default" w:ascii="Times New Roman" w:hAnsi="Times New Roman" w:cs="Times New Roman"/>
                <w:color w:val="000000" w:themeColor="text1"/>
                <w:kern w:val="2"/>
                <w:sz w:val="24"/>
                <w:szCs w:val="24"/>
                <w:highlight w:val="none"/>
                <w14:textFill>
                  <w14:solidFill>
                    <w14:schemeClr w14:val="tx1"/>
                  </w14:solidFill>
                </w14:textFill>
              </w:rPr>
              <w:t>生产线上的</w:t>
            </w:r>
            <w:r>
              <w:rPr>
                <w:rFonts w:hint="default" w:ascii="Times New Roman" w:hAnsi="Times New Roman" w:cs="Times New Roman" w:eastAsiaTheme="minorEastAsia"/>
                <w:color w:val="000000" w:themeColor="text1"/>
                <w:sz w:val="24"/>
                <w:highlight w:val="none"/>
                <w14:textFill>
                  <w14:solidFill>
                    <w14:schemeClr w14:val="tx1"/>
                  </w14:solidFill>
                </w14:textFill>
              </w:rPr>
              <w:t>超声波清洗废气经</w:t>
            </w:r>
            <w:r>
              <w:rPr>
                <w:rFonts w:hint="default" w:ascii="Times New Roman" w:hAnsi="Times New Roman" w:cs="Times New Roman"/>
                <w:color w:val="000000" w:themeColor="text1"/>
                <w:sz w:val="24"/>
                <w:highlight w:val="none"/>
                <w14:textFill>
                  <w14:solidFill>
                    <w14:schemeClr w14:val="tx1"/>
                  </w14:solidFill>
                </w14:textFill>
              </w:rPr>
              <w:t>设备密闭+集气管道收集；</w:t>
            </w:r>
            <w:r>
              <w:rPr>
                <w:rFonts w:hint="default" w:ascii="Times New Roman" w:hAnsi="Times New Roman" w:cs="Times New Roman" w:eastAsiaTheme="minorEastAsia"/>
                <w:color w:val="000000" w:themeColor="text1"/>
                <w:sz w:val="24"/>
                <w:highlight w:val="none"/>
                <w14:textFill>
                  <w14:solidFill>
                    <w14:schemeClr w14:val="tx1"/>
                  </w14:solidFill>
                </w14:textFill>
              </w:rPr>
              <w:t>位于密闭</w:t>
            </w:r>
            <w:r>
              <w:rPr>
                <w:rFonts w:hint="default" w:ascii="Times New Roman" w:hAnsi="Times New Roman" w:cs="Times New Roman" w:eastAsiaTheme="minorEastAsia"/>
                <w:color w:val="000000" w:themeColor="text1"/>
                <w:sz w:val="24"/>
                <w:highlight w:val="none"/>
                <w:lang w:eastAsia="zh-CN"/>
                <w14:textFill>
                  <w14:solidFill>
                    <w14:schemeClr w14:val="tx1"/>
                  </w14:solidFill>
                </w14:textFill>
              </w:rPr>
              <w:t>超声波清洗室</w:t>
            </w:r>
            <w:r>
              <w:rPr>
                <w:rFonts w:hint="default" w:ascii="Times New Roman" w:hAnsi="Times New Roman" w:cs="Times New Roman" w:eastAsiaTheme="minorEastAsia"/>
                <w:color w:val="000000" w:themeColor="text1"/>
                <w:sz w:val="24"/>
                <w:highlight w:val="none"/>
                <w14:textFill>
                  <w14:solidFill>
                    <w14:schemeClr w14:val="tx1"/>
                  </w14:solidFill>
                </w14:textFill>
              </w:rPr>
              <w:t>的超声波清洗废气经</w:t>
            </w:r>
            <w:r>
              <w:rPr>
                <w:rFonts w:hint="default" w:ascii="Times New Roman" w:hAnsi="Times New Roman" w:cs="Times New Roman"/>
                <w:color w:val="000000" w:themeColor="text1"/>
                <w:sz w:val="24"/>
                <w:highlight w:val="none"/>
                <w14:textFill>
                  <w14:solidFill>
                    <w14:schemeClr w14:val="tx1"/>
                  </w14:solidFill>
                </w14:textFill>
              </w:rPr>
              <w:t>密闭负压收集；</w:t>
            </w:r>
            <w:r>
              <w:rPr>
                <w:rFonts w:hint="default" w:ascii="Times New Roman" w:hAnsi="Times New Roman" w:cs="Times New Roman" w:eastAsiaTheme="minorEastAsia"/>
                <w:color w:val="000000" w:themeColor="text1"/>
                <w:sz w:val="24"/>
                <w:highlight w:val="none"/>
                <w14:textFill>
                  <w14:solidFill>
                    <w14:schemeClr w14:val="tx1"/>
                  </w14:solidFill>
                </w14:textFill>
              </w:rPr>
              <w:t>焊锡、手工焊接废气收集后经现有环保设施（烟尘净化器）预处理与点胶固化、灌封固化、超声波清洗及晾干、注塑、吸塑废气收集后</w:t>
            </w:r>
            <w:r>
              <w:rPr>
                <w:rFonts w:hint="default" w:ascii="Times New Roman" w:hAnsi="Times New Roman" w:cs="Times New Roman"/>
                <w:color w:val="000000" w:themeColor="text1"/>
                <w:kern w:val="2"/>
                <w:sz w:val="24"/>
                <w:szCs w:val="24"/>
                <w:highlight w:val="none"/>
                <w14:textFill>
                  <w14:solidFill>
                    <w14:schemeClr w14:val="tx1"/>
                  </w14:solidFill>
                </w14:textFill>
              </w:rPr>
              <w:t>+现有环保设施</w:t>
            </w:r>
            <w:r>
              <w:rPr>
                <w:rFonts w:hint="default" w:ascii="Times New Roman" w:hAnsi="Times New Roman" w:cs="Times New Roman" w:eastAsiaTheme="minorEastAsia"/>
                <w:color w:val="000000" w:themeColor="text1"/>
                <w:sz w:val="24"/>
                <w:highlight w:val="none"/>
                <w14:textFill>
                  <w14:solidFill>
                    <w14:schemeClr w14:val="tx1"/>
                  </w14:solidFill>
                </w14:textFill>
              </w:rPr>
              <w:t>（两级活性炭装置）处理后一并通过一根15m高的排气筒（DA001）排放。</w:t>
            </w:r>
            <w:r>
              <w:rPr>
                <w:rFonts w:hint="default" w:ascii="Times New Roman" w:hAnsi="Times New Roman" w:cs="Times New Roman"/>
                <w:color w:val="000000" w:themeColor="text1"/>
                <w:sz w:val="24"/>
                <w:szCs w:val="24"/>
                <w:highlight w:val="none"/>
                <w:lang w:bidi="ar"/>
                <w14:textFill>
                  <w14:solidFill>
                    <w14:schemeClr w14:val="tx1"/>
                  </w14:solidFill>
                </w14:textFill>
              </w:rPr>
              <w:t>均为可行性技术，</w:t>
            </w:r>
            <w:r>
              <w:rPr>
                <w:rFonts w:hint="default" w:ascii="Times New Roman" w:hAnsi="Times New Roman" w:cs="Times New Roman"/>
                <w:color w:val="000000" w:themeColor="text1"/>
                <w:sz w:val="24"/>
                <w:szCs w:val="24"/>
                <w:highlight w:val="none"/>
                <w14:textFill>
                  <w14:solidFill>
                    <w14:schemeClr w14:val="tx1"/>
                  </w14:solidFill>
                </w14:textFill>
              </w:rPr>
              <w:t>符</w:t>
            </w:r>
            <w:r>
              <w:rPr>
                <w:rFonts w:hint="default" w:ascii="Times New Roman" w:hAnsi="Times New Roman" w:cs="Times New Roman"/>
                <w:color w:val="000000" w:themeColor="text1"/>
                <w:sz w:val="24"/>
                <w:szCs w:val="24"/>
                <w:highlight w:val="none"/>
                <w:lang w:bidi="ar"/>
                <w14:textFill>
                  <w14:solidFill>
                    <w14:schemeClr w14:val="tx1"/>
                  </w14:solidFill>
                </w14:textFill>
              </w:rPr>
              <w:t>合</w:t>
            </w:r>
            <w:r>
              <w:rPr>
                <w:rFonts w:hint="default" w:ascii="Times New Roman" w:hAnsi="Times New Roman" w:cs="Times New Roman"/>
                <w:bCs/>
                <w:color w:val="000000" w:themeColor="text1"/>
                <w:kern w:val="2"/>
                <w:sz w:val="24"/>
                <w:szCs w:val="24"/>
                <w:highlight w:val="none"/>
                <w14:textFill>
                  <w14:solidFill>
                    <w14:schemeClr w14:val="tx1"/>
                  </w14:solidFill>
                </w14:textFill>
              </w:rPr>
              <w:t>《排污许可证申请与核发技术规范 电子工业》（HJ1031-2019）</w:t>
            </w:r>
            <w:r>
              <w:rPr>
                <w:rFonts w:hint="default" w:ascii="Times New Roman" w:hAnsi="Times New Roman" w:cs="Times New Roman"/>
                <w:bCs/>
                <w:color w:val="000000" w:themeColor="text1"/>
                <w:sz w:val="24"/>
                <w:highlight w:val="none"/>
                <w:lang w:eastAsia="zh-CN"/>
                <w14:textFill>
                  <w14:solidFill>
                    <w14:schemeClr w14:val="tx1"/>
                  </w14:solidFill>
                </w14:textFill>
              </w:rPr>
              <w:t>、</w:t>
            </w:r>
            <w:r>
              <w:rPr>
                <w:rFonts w:hint="default" w:ascii="Times New Roman" w:hAnsi="Times New Roman" w:eastAsia="宋体" w:cs="Times New Roman"/>
                <w:color w:val="000000" w:themeColor="text1"/>
                <w:kern w:val="0"/>
                <w:sz w:val="24"/>
                <w:szCs w:val="24"/>
                <w:highlight w:val="none"/>
                <w:lang w:bidi="ar"/>
                <w14:textFill>
                  <w14:solidFill>
                    <w14:schemeClr w14:val="tx1"/>
                  </w14:solidFill>
                </w14:textFill>
              </w:rPr>
              <w:t>《排污许可证申请与核发技术规范 橡胶和塑料制品工业》（HJ 1122-2020）</w:t>
            </w:r>
            <w:r>
              <w:rPr>
                <w:rFonts w:hint="default" w:ascii="Times New Roman" w:hAnsi="Times New Roman" w:cs="Times New Roman"/>
                <w:color w:val="000000" w:themeColor="text1"/>
                <w:sz w:val="24"/>
                <w:szCs w:val="24"/>
                <w:highlight w:val="none"/>
                <w:lang w:bidi="ar"/>
                <w14:textFill>
                  <w14:solidFill>
                    <w14:schemeClr w14:val="tx1"/>
                  </w14:solidFill>
                </w14:textFill>
              </w:rPr>
              <w:t>中可行技术要求。</w:t>
            </w:r>
          </w:p>
          <w:p w14:paraId="4507E604">
            <w:pPr>
              <w:autoSpaceDE w:val="0"/>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kern w:val="0"/>
                <w:sz w:val="24"/>
                <w:highlight w:val="none"/>
                <w:lang w:bidi="ar"/>
                <w14:textFill>
                  <w14:solidFill>
                    <w14:schemeClr w14:val="tx1"/>
                  </w14:solidFill>
                </w14:textFill>
              </w:rPr>
              <w:t>综上，项目废气治理措施属于可行技术。</w:t>
            </w:r>
          </w:p>
          <w:p w14:paraId="78460283">
            <w:pPr>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（4）排气筒高度设计要求</w:t>
            </w:r>
          </w:p>
          <w:p w14:paraId="15C7FE4E">
            <w:pPr>
              <w:autoSpaceDE w:val="0"/>
              <w:spacing w:line="360" w:lineRule="auto"/>
              <w:ind w:firstLine="480" w:firstLineChars="200"/>
              <w:rPr>
                <w:rFonts w:hint="default" w:ascii="Times New Roman" w:hAnsi="Times New Roman" w:cs="Times New Roman"/>
                <w:color w:val="000000" w:themeColor="text1"/>
                <w:kern w:val="0"/>
                <w:sz w:val="24"/>
                <w:highlight w:val="none"/>
                <w:lang w:bidi="ar"/>
                <w14:textFill>
                  <w14:solidFill>
                    <w14:schemeClr w14:val="tx1"/>
                  </w14:solidFill>
                </w14:textFill>
              </w:rPr>
            </w:pPr>
            <w:r>
              <w:rPr>
                <w:rFonts w:hint="default" w:ascii="Times New Roman" w:hAnsi="Times New Roman" w:cs="Times New Roman"/>
                <w:color w:val="000000" w:themeColor="text1"/>
                <w:kern w:val="0"/>
                <w:sz w:val="24"/>
                <w:highlight w:val="none"/>
                <w:lang w:bidi="ar"/>
                <w14:textFill>
                  <w14:solidFill>
                    <w14:schemeClr w14:val="tx1"/>
                  </w14:solidFill>
                </w14:textFill>
              </w:rPr>
              <w:t>①标准中对排气筒高度的规定</w:t>
            </w:r>
          </w:p>
          <w:p w14:paraId="1CD44825">
            <w:pPr>
              <w:autoSpaceDE w:val="0"/>
              <w:spacing w:line="360" w:lineRule="auto"/>
              <w:ind w:firstLine="480" w:firstLineChars="200"/>
              <w:rPr>
                <w:rFonts w:hint="default" w:ascii="Times New Roman" w:hAnsi="Times New Roman" w:cs="Times New Roman"/>
                <w:color w:val="000000" w:themeColor="text1"/>
                <w:kern w:val="0"/>
                <w:sz w:val="24"/>
                <w:highlight w:val="none"/>
                <w:lang w:bidi="ar"/>
                <w14:textFill>
                  <w14:solidFill>
                    <w14:schemeClr w14:val="tx1"/>
                  </w14:solidFill>
                </w14:textFill>
              </w:rPr>
            </w:pPr>
            <w:r>
              <w:rPr>
                <w:rFonts w:hint="default" w:ascii="Times New Roman" w:hAnsi="Times New Roman" w:cs="Times New Roman"/>
                <w:color w:val="000000" w:themeColor="text1"/>
                <w:kern w:val="0"/>
                <w:sz w:val="24"/>
                <w:highlight w:val="none"/>
                <w:lang w:bidi="ar"/>
                <w14:textFill>
                  <w14:solidFill>
                    <w14:schemeClr w14:val="tx1"/>
                  </w14:solidFill>
                </w14:textFill>
              </w:rPr>
              <w:t>《大气污染物综合排放标准》（GB16297-1996）中对排气筒高度的规定：“排气筒高度应高出周围200m半径范围的建筑5m以上”。</w:t>
            </w:r>
          </w:p>
          <w:p w14:paraId="21D57133">
            <w:pPr>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②项目排气筒高度要求</w:t>
            </w:r>
          </w:p>
          <w:p w14:paraId="7E15E9A5">
            <w:pPr>
              <w:spacing w:line="360" w:lineRule="auto"/>
              <w:ind w:firstLine="480" w:firstLineChars="200"/>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本次评价中排气筒高度按照各标准的最严要求设置，项目周边建筑物最高为本项目的生产厂房，主体1F，高8.9m，局部3F，共高13.3m，因局部办公楼非生产所用，故以生产厂房高8.9m设置排气筒，因此拟设置排气筒设计高度为15m，现有排气筒高度为15m，满足</w:t>
            </w:r>
            <w:r>
              <w:rPr>
                <w:rFonts w:hint="default" w:ascii="Times New Roman" w:hAnsi="Times New Roman" w:cs="Times New Roman"/>
                <w:color w:val="000000" w:themeColor="text1"/>
                <w:kern w:val="0"/>
                <w:sz w:val="24"/>
                <w:highlight w:val="none"/>
                <w:lang w:bidi="ar"/>
                <w14:textFill>
                  <w14:solidFill>
                    <w14:schemeClr w14:val="tx1"/>
                  </w14:solidFill>
                </w14:textFill>
              </w:rPr>
              <w:t>《大气污染物综合排放标准》（GB16297-1996）中对排气筒高度的规定</w:t>
            </w:r>
            <w:r>
              <w:rPr>
                <w:rFonts w:hint="default" w:ascii="Times New Roman" w:hAnsi="Times New Roman" w:cs="Times New Roman"/>
                <w:color w:val="000000" w:themeColor="text1"/>
                <w:sz w:val="24"/>
                <w:highlight w:val="none"/>
                <w14:textFill>
                  <w14:solidFill>
                    <w14:schemeClr w14:val="tx1"/>
                  </w14:solidFill>
                </w14:textFill>
              </w:rPr>
              <w:t>。</w:t>
            </w:r>
          </w:p>
          <w:p w14:paraId="3A667F11">
            <w:pPr>
              <w:tabs>
                <w:tab w:val="left" w:pos="1077"/>
              </w:tabs>
              <w:spacing w:line="360" w:lineRule="auto"/>
              <w:ind w:firstLine="482" w:firstLineChars="200"/>
              <w:rPr>
                <w:rFonts w:hint="default" w:ascii="Times New Roman" w:hAnsi="Times New Roman" w:cs="Times New Roman"/>
                <w:b/>
                <w:color w:val="000000" w:themeColor="text1"/>
                <w:kern w:val="0"/>
                <w:sz w:val="24"/>
                <w:highlight w:val="none"/>
                <w14:textFill>
                  <w14:solidFill>
                    <w14:schemeClr w14:val="tx1"/>
                  </w14:solidFill>
                </w14:textFill>
              </w:rPr>
            </w:pPr>
            <w:r>
              <w:rPr>
                <w:rFonts w:hint="default" w:ascii="Times New Roman" w:hAnsi="Times New Roman" w:cs="Times New Roman"/>
                <w:b/>
                <w:color w:val="000000" w:themeColor="text1"/>
                <w:kern w:val="0"/>
                <w:sz w:val="24"/>
                <w:highlight w:val="none"/>
                <w14:textFill>
                  <w14:solidFill>
                    <w14:schemeClr w14:val="tx1"/>
                  </w14:solidFill>
                </w14:textFill>
              </w:rPr>
              <w:t>4、运营期废气监控计划</w:t>
            </w:r>
          </w:p>
          <w:p w14:paraId="7A0F98D7">
            <w:pPr>
              <w:widowControl/>
              <w:spacing w:line="360" w:lineRule="auto"/>
              <w:ind w:firstLine="480" w:firstLineChars="200"/>
              <w:jc w:val="left"/>
              <w:rPr>
                <w:rFonts w:hint="default" w:ascii="Times New Roman" w:hAnsi="Times New Roman" w:cs="Times New Roman"/>
                <w:color w:val="000000" w:themeColor="text1"/>
                <w:kern w:val="0"/>
                <w:sz w:val="24"/>
                <w:highlight w:val="none"/>
                <w14:textFill>
                  <w14:solidFill>
                    <w14:schemeClr w14:val="tx1"/>
                  </w14:solidFill>
                </w14:textFill>
              </w:rPr>
            </w:pPr>
            <w:r>
              <w:rPr>
                <w:rFonts w:hint="default" w:ascii="Times New Roman" w:hAnsi="Times New Roman" w:cs="Times New Roman"/>
                <w:color w:val="000000" w:themeColor="text1"/>
                <w:kern w:val="0"/>
                <w:sz w:val="24"/>
                <w:highlight w:val="none"/>
                <w14:textFill>
                  <w14:solidFill>
                    <w14:schemeClr w14:val="tx1"/>
                  </w14:solidFill>
                </w14:textFill>
              </w:rPr>
              <w:t>根据</w:t>
            </w:r>
            <w:r>
              <w:rPr>
                <w:rFonts w:hint="default" w:ascii="Times New Roman" w:hAnsi="Times New Roman" w:cs="Times New Roman"/>
                <w:color w:val="000000" w:themeColor="text1"/>
                <w:sz w:val="24"/>
                <w:highlight w:val="none"/>
                <w14:textFill>
                  <w14:solidFill>
                    <w14:schemeClr w14:val="tx1"/>
                  </w14:solidFill>
                </w14:textFill>
              </w:rPr>
              <w:t>《排污单位自行监测技术指南 总则》（HJ819-2017）、《排污单位自行监测技术指南 电子工业》（HJ1253-2022）</w:t>
            </w:r>
            <w:r>
              <w:rPr>
                <w:rFonts w:hint="default" w:ascii="Times New Roman" w:hAnsi="Times New Roman" w:cs="Times New Roman"/>
                <w:color w:val="000000" w:themeColor="text1"/>
                <w:sz w:val="24"/>
                <w:highlight w:val="none"/>
                <w:lang w:eastAsia="zh-CN"/>
                <w14:textFill>
                  <w14:solidFill>
                    <w14:schemeClr w14:val="tx1"/>
                  </w14:solidFill>
                </w14:textFill>
              </w:rPr>
              <w:t>、</w:t>
            </w:r>
            <w:r>
              <w:rPr>
                <w:rFonts w:hint="default" w:ascii="Times New Roman" w:hAnsi="Times New Roman" w:eastAsia="宋体" w:cs="Times New Roman"/>
                <w:color w:val="000000" w:themeColor="text1"/>
                <w:sz w:val="24"/>
                <w:szCs w:val="24"/>
                <w:highlight w:val="none"/>
                <w14:textFill>
                  <w14:solidFill>
                    <w14:schemeClr w14:val="tx1"/>
                  </w14:solidFill>
                </w14:textFill>
              </w:rPr>
              <w:t>《排污单位自行监测技术指南 橡胶和塑料制品》（HJ</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1207</w:t>
            </w:r>
            <w:r>
              <w:rPr>
                <w:rFonts w:hint="default" w:ascii="Times New Roman" w:hAnsi="Times New Roman" w:eastAsia="宋体" w:cs="Times New Roman"/>
                <w:color w:val="000000" w:themeColor="text1"/>
                <w:sz w:val="24"/>
                <w:szCs w:val="24"/>
                <w:highlight w:val="none"/>
                <w14:textFill>
                  <w14:solidFill>
                    <w14:schemeClr w14:val="tx1"/>
                  </w14:solidFill>
                </w14:textFill>
              </w:rPr>
              <w:t>-202</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1</w:t>
            </w:r>
            <w:r>
              <w:rPr>
                <w:rFonts w:hint="default" w:ascii="Times New Roman" w:hAnsi="Times New Roman" w:eastAsia="宋体" w:cs="Times New Roman"/>
                <w:color w:val="000000" w:themeColor="text1"/>
                <w:sz w:val="24"/>
                <w:szCs w:val="24"/>
                <w:highlight w:val="none"/>
                <w14:textFill>
                  <w14:solidFill>
                    <w14:schemeClr w14:val="tx1"/>
                  </w14:solidFill>
                </w14:textFill>
              </w:rPr>
              <w:t>）</w:t>
            </w:r>
            <w:r>
              <w:rPr>
                <w:rFonts w:hint="default" w:ascii="Times New Roman" w:hAnsi="Times New Roman" w:cs="Times New Roman"/>
                <w:color w:val="000000" w:themeColor="text1"/>
                <w:sz w:val="24"/>
                <w:highlight w:val="none"/>
                <w14:textFill>
                  <w14:solidFill>
                    <w14:schemeClr w14:val="tx1"/>
                  </w14:solidFill>
                </w14:textFill>
              </w:rPr>
              <w:t>的相关要求</w:t>
            </w:r>
            <w:r>
              <w:rPr>
                <w:rFonts w:hint="default" w:ascii="Times New Roman" w:hAnsi="Times New Roman" w:cs="Times New Roman"/>
                <w:color w:val="000000" w:themeColor="text1"/>
                <w:kern w:val="0"/>
                <w:sz w:val="24"/>
                <w:highlight w:val="none"/>
                <w14:textFill>
                  <w14:solidFill>
                    <w14:schemeClr w14:val="tx1"/>
                  </w14:solidFill>
                </w14:textFill>
              </w:rPr>
              <w:t>，项目大气污染物监测计划见下表。</w:t>
            </w:r>
          </w:p>
          <w:p w14:paraId="5346987E">
            <w:pPr>
              <w:widowControl/>
              <w:ind w:left="-105" w:leftChars="-50"/>
              <w:jc w:val="center"/>
              <w:rPr>
                <w:rFonts w:hint="default" w:ascii="Times New Roman" w:hAnsi="Times New Roman" w:cs="Times New Roman"/>
                <w:b/>
                <w:color w:val="000000" w:themeColor="text1"/>
                <w:kern w:val="0"/>
                <w:sz w:val="24"/>
                <w:highlight w:val="none"/>
                <w14:textFill>
                  <w14:solidFill>
                    <w14:schemeClr w14:val="tx1"/>
                  </w14:solidFill>
                </w14:textFill>
              </w:rPr>
            </w:pPr>
            <w:r>
              <w:rPr>
                <w:rFonts w:hint="default" w:ascii="Times New Roman" w:hAnsi="Times New Roman" w:cs="Times New Roman"/>
                <w:b/>
                <w:color w:val="000000" w:themeColor="text1"/>
                <w:kern w:val="0"/>
                <w:sz w:val="24"/>
                <w:highlight w:val="none"/>
                <w14:textFill>
                  <w14:solidFill>
                    <w14:schemeClr w14:val="tx1"/>
                  </w14:solidFill>
                </w14:textFill>
              </w:rPr>
              <w:t>表4-13  项目运营期废气监控计划一览表</w:t>
            </w:r>
          </w:p>
          <w:tbl>
            <w:tblPr>
              <w:tblStyle w:val="61"/>
              <w:tblW w:w="838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93"/>
              <w:gridCol w:w="948"/>
              <w:gridCol w:w="1605"/>
              <w:gridCol w:w="1535"/>
              <w:gridCol w:w="888"/>
              <w:gridCol w:w="2911"/>
            </w:tblGrid>
            <w:tr w14:paraId="791364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89" w:hRule="atLeast"/>
              </w:trPr>
              <w:tc>
                <w:tcPr>
                  <w:tcW w:w="493" w:type="dxa"/>
                  <w:shd w:val="clear" w:color="auto" w:fill="auto"/>
                  <w:vAlign w:val="center"/>
                </w:tcPr>
                <w:p w14:paraId="52A81E00">
                  <w:pPr>
                    <w:widowControl/>
                    <w:jc w:val="center"/>
                    <w:rPr>
                      <w:rFonts w:hint="default" w:ascii="Times New Roman" w:hAnsi="Times New Roman" w:cs="Times New Roman"/>
                      <w:b/>
                      <w:color w:val="000000" w:themeColor="text1"/>
                      <w:kern w:val="0"/>
                      <w:szCs w:val="21"/>
                      <w:highlight w:val="none"/>
                      <w14:textFill>
                        <w14:solidFill>
                          <w14:schemeClr w14:val="tx1"/>
                        </w14:solidFill>
                      </w14:textFill>
                    </w:rPr>
                  </w:pPr>
                  <w:r>
                    <w:rPr>
                      <w:rFonts w:hint="default" w:ascii="Times New Roman" w:hAnsi="Times New Roman" w:cs="Times New Roman"/>
                      <w:b/>
                      <w:color w:val="000000" w:themeColor="text1"/>
                      <w:kern w:val="0"/>
                      <w:szCs w:val="21"/>
                      <w:highlight w:val="none"/>
                      <w14:textFill>
                        <w14:solidFill>
                          <w14:schemeClr w14:val="tx1"/>
                        </w14:solidFill>
                      </w14:textFill>
                    </w:rPr>
                    <w:t>类别</w:t>
                  </w:r>
                </w:p>
              </w:tc>
              <w:tc>
                <w:tcPr>
                  <w:tcW w:w="948" w:type="dxa"/>
                  <w:vAlign w:val="center"/>
                </w:tcPr>
                <w:p w14:paraId="6B0D6CF0">
                  <w:pPr>
                    <w:widowControl/>
                    <w:jc w:val="center"/>
                    <w:rPr>
                      <w:rFonts w:hint="default" w:ascii="Times New Roman" w:hAnsi="Times New Roman" w:cs="Times New Roman"/>
                      <w:b/>
                      <w:color w:val="000000" w:themeColor="text1"/>
                      <w:kern w:val="0"/>
                      <w:szCs w:val="21"/>
                      <w:highlight w:val="none"/>
                      <w14:textFill>
                        <w14:solidFill>
                          <w14:schemeClr w14:val="tx1"/>
                        </w14:solidFill>
                      </w14:textFill>
                    </w:rPr>
                  </w:pPr>
                  <w:r>
                    <w:rPr>
                      <w:rFonts w:hint="default" w:ascii="Times New Roman" w:hAnsi="Times New Roman" w:cs="Times New Roman"/>
                      <w:b/>
                      <w:color w:val="000000" w:themeColor="text1"/>
                      <w:kern w:val="0"/>
                      <w:szCs w:val="21"/>
                      <w:highlight w:val="none"/>
                      <w14:textFill>
                        <w14:solidFill>
                          <w14:schemeClr w14:val="tx1"/>
                        </w14:solidFill>
                      </w14:textFill>
                    </w:rPr>
                    <w:t>排放口类型</w:t>
                  </w:r>
                </w:p>
              </w:tc>
              <w:tc>
                <w:tcPr>
                  <w:tcW w:w="1605" w:type="dxa"/>
                  <w:shd w:val="clear" w:color="auto" w:fill="auto"/>
                  <w:vAlign w:val="center"/>
                </w:tcPr>
                <w:p w14:paraId="47EB91BF">
                  <w:pPr>
                    <w:widowControl/>
                    <w:jc w:val="center"/>
                    <w:rPr>
                      <w:rFonts w:hint="default" w:ascii="Times New Roman" w:hAnsi="Times New Roman" w:cs="Times New Roman"/>
                      <w:b/>
                      <w:color w:val="000000" w:themeColor="text1"/>
                      <w:kern w:val="0"/>
                      <w:szCs w:val="21"/>
                      <w:highlight w:val="none"/>
                      <w14:textFill>
                        <w14:solidFill>
                          <w14:schemeClr w14:val="tx1"/>
                        </w14:solidFill>
                      </w14:textFill>
                    </w:rPr>
                  </w:pPr>
                  <w:r>
                    <w:rPr>
                      <w:rFonts w:hint="default" w:ascii="Times New Roman" w:hAnsi="Times New Roman" w:cs="Times New Roman"/>
                      <w:b/>
                      <w:color w:val="000000" w:themeColor="text1"/>
                      <w:kern w:val="0"/>
                      <w:szCs w:val="21"/>
                      <w:highlight w:val="none"/>
                      <w14:textFill>
                        <w14:solidFill>
                          <w14:schemeClr w14:val="tx1"/>
                        </w14:solidFill>
                      </w14:textFill>
                    </w:rPr>
                    <w:t>监测点位</w:t>
                  </w:r>
                </w:p>
              </w:tc>
              <w:tc>
                <w:tcPr>
                  <w:tcW w:w="1535" w:type="dxa"/>
                  <w:shd w:val="clear" w:color="auto" w:fill="auto"/>
                  <w:vAlign w:val="center"/>
                </w:tcPr>
                <w:p w14:paraId="438F8810">
                  <w:pPr>
                    <w:widowControl/>
                    <w:jc w:val="center"/>
                    <w:rPr>
                      <w:rFonts w:hint="default" w:ascii="Times New Roman" w:hAnsi="Times New Roman" w:cs="Times New Roman"/>
                      <w:b/>
                      <w:color w:val="000000" w:themeColor="text1"/>
                      <w:kern w:val="0"/>
                      <w:szCs w:val="21"/>
                      <w:highlight w:val="none"/>
                      <w14:textFill>
                        <w14:solidFill>
                          <w14:schemeClr w14:val="tx1"/>
                        </w14:solidFill>
                      </w14:textFill>
                    </w:rPr>
                  </w:pPr>
                  <w:r>
                    <w:rPr>
                      <w:rFonts w:hint="default" w:ascii="Times New Roman" w:hAnsi="Times New Roman" w:cs="Times New Roman"/>
                      <w:b/>
                      <w:color w:val="000000" w:themeColor="text1"/>
                      <w:kern w:val="0"/>
                      <w:szCs w:val="21"/>
                      <w:highlight w:val="none"/>
                      <w14:textFill>
                        <w14:solidFill>
                          <w14:schemeClr w14:val="tx1"/>
                        </w14:solidFill>
                      </w14:textFill>
                    </w:rPr>
                    <w:t>监测项目</w:t>
                  </w:r>
                </w:p>
              </w:tc>
              <w:tc>
                <w:tcPr>
                  <w:tcW w:w="888" w:type="dxa"/>
                  <w:shd w:val="clear" w:color="auto" w:fill="auto"/>
                  <w:vAlign w:val="center"/>
                </w:tcPr>
                <w:p w14:paraId="60B5719A">
                  <w:pPr>
                    <w:widowControl/>
                    <w:jc w:val="center"/>
                    <w:rPr>
                      <w:rFonts w:hint="default" w:ascii="Times New Roman" w:hAnsi="Times New Roman" w:cs="Times New Roman"/>
                      <w:b/>
                      <w:color w:val="000000" w:themeColor="text1"/>
                      <w:kern w:val="0"/>
                      <w:szCs w:val="21"/>
                      <w:highlight w:val="none"/>
                      <w14:textFill>
                        <w14:solidFill>
                          <w14:schemeClr w14:val="tx1"/>
                        </w14:solidFill>
                      </w14:textFill>
                    </w:rPr>
                  </w:pPr>
                  <w:r>
                    <w:rPr>
                      <w:rFonts w:hint="default" w:ascii="Times New Roman" w:hAnsi="Times New Roman" w:cs="Times New Roman"/>
                      <w:b/>
                      <w:color w:val="000000" w:themeColor="text1"/>
                      <w:kern w:val="0"/>
                      <w:szCs w:val="21"/>
                      <w:highlight w:val="none"/>
                      <w14:textFill>
                        <w14:solidFill>
                          <w14:schemeClr w14:val="tx1"/>
                        </w14:solidFill>
                      </w14:textFill>
                    </w:rPr>
                    <w:t>最低监测频次</w:t>
                  </w:r>
                </w:p>
              </w:tc>
              <w:tc>
                <w:tcPr>
                  <w:tcW w:w="2911" w:type="dxa"/>
                  <w:vAlign w:val="center"/>
                </w:tcPr>
                <w:p w14:paraId="6F8EF4BA">
                  <w:pPr>
                    <w:widowControl/>
                    <w:jc w:val="center"/>
                    <w:rPr>
                      <w:rFonts w:hint="default" w:ascii="Times New Roman" w:hAnsi="Times New Roman" w:cs="Times New Roman"/>
                      <w:b/>
                      <w:color w:val="000000" w:themeColor="text1"/>
                      <w:kern w:val="0"/>
                      <w:szCs w:val="21"/>
                      <w:highlight w:val="none"/>
                      <w14:textFill>
                        <w14:solidFill>
                          <w14:schemeClr w14:val="tx1"/>
                        </w14:solidFill>
                      </w14:textFill>
                    </w:rPr>
                  </w:pPr>
                  <w:r>
                    <w:rPr>
                      <w:rFonts w:hint="default" w:ascii="Times New Roman" w:hAnsi="Times New Roman" w:cs="Times New Roman"/>
                      <w:b/>
                      <w:color w:val="000000" w:themeColor="text1"/>
                      <w:kern w:val="0"/>
                      <w:szCs w:val="21"/>
                      <w:highlight w:val="none"/>
                      <w14:textFill>
                        <w14:solidFill>
                          <w14:schemeClr w14:val="tx1"/>
                        </w14:solidFill>
                      </w14:textFill>
                    </w:rPr>
                    <w:t>执行标准</w:t>
                  </w:r>
                </w:p>
              </w:tc>
            </w:tr>
            <w:tr w14:paraId="07D1EF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5" w:hRule="atLeast"/>
              </w:trPr>
              <w:tc>
                <w:tcPr>
                  <w:tcW w:w="493" w:type="dxa"/>
                  <w:vMerge w:val="restart"/>
                  <w:shd w:val="clear" w:color="auto" w:fill="auto"/>
                  <w:vAlign w:val="center"/>
                </w:tcPr>
                <w:p w14:paraId="744D2A19">
                  <w:pPr>
                    <w:widowControl/>
                    <w:autoSpaceDE w:val="0"/>
                    <w:autoSpaceDN w:val="0"/>
                    <w:adjustRightInd w:val="0"/>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废气</w:t>
                  </w:r>
                </w:p>
              </w:tc>
              <w:tc>
                <w:tcPr>
                  <w:tcW w:w="948" w:type="dxa"/>
                  <w:vMerge w:val="restart"/>
                  <w:vAlign w:val="center"/>
                </w:tcPr>
                <w:p w14:paraId="46A0D497">
                  <w:pPr>
                    <w:widowControl/>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一般排放口</w:t>
                  </w:r>
                </w:p>
              </w:tc>
              <w:tc>
                <w:tcPr>
                  <w:tcW w:w="1605" w:type="dxa"/>
                  <w:vMerge w:val="restart"/>
                  <w:shd w:val="clear" w:color="auto" w:fill="auto"/>
                  <w:vAlign w:val="center"/>
                </w:tcPr>
                <w:p w14:paraId="2F1E0594">
                  <w:pPr>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lang w:bidi="ar"/>
                      <w14:textFill>
                        <w14:solidFill>
                          <w14:schemeClr w14:val="tx1"/>
                        </w14:solidFill>
                      </w14:textFill>
                    </w:rPr>
                    <w:t>点胶固化、灌封固化、焊锡、</w:t>
                  </w:r>
                  <w:r>
                    <w:rPr>
                      <w:rFonts w:hint="eastAsia" w:cs="Times New Roman"/>
                      <w:color w:val="000000" w:themeColor="text1"/>
                      <w:kern w:val="0"/>
                      <w:szCs w:val="21"/>
                      <w:highlight w:val="none"/>
                      <w:lang w:eastAsia="zh-CN" w:bidi="ar"/>
                      <w14:textFill>
                        <w14:solidFill>
                          <w14:schemeClr w14:val="tx1"/>
                        </w14:solidFill>
                      </w14:textFill>
                    </w:rPr>
                    <w:t>手工焊接、注塑、吸塑、超声波清洗及晾干、激光去皮、激光打标</w:t>
                  </w:r>
                  <w:r>
                    <w:rPr>
                      <w:rFonts w:hint="default" w:ascii="Times New Roman" w:hAnsi="Times New Roman" w:cs="Times New Roman"/>
                      <w:color w:val="000000" w:themeColor="text1"/>
                      <w:kern w:val="0"/>
                      <w:szCs w:val="21"/>
                      <w:highlight w:val="none"/>
                      <w:lang w:bidi="ar"/>
                      <w14:textFill>
                        <w14:solidFill>
                          <w14:schemeClr w14:val="tx1"/>
                        </w14:solidFill>
                      </w14:textFill>
                    </w:rPr>
                    <w:t>废气</w:t>
                  </w:r>
                  <w:r>
                    <w:rPr>
                      <w:rFonts w:hint="default" w:ascii="Times New Roman" w:hAnsi="Times New Roman" w:cs="Times New Roman"/>
                      <w:color w:val="000000" w:themeColor="text1"/>
                      <w:szCs w:val="21"/>
                      <w:highlight w:val="none"/>
                      <w14:textFill>
                        <w14:solidFill>
                          <w14:schemeClr w14:val="tx1"/>
                        </w14:solidFill>
                      </w14:textFill>
                    </w:rPr>
                    <w:t>排放口（DA001）</w:t>
                  </w:r>
                </w:p>
              </w:tc>
              <w:tc>
                <w:tcPr>
                  <w:tcW w:w="1535" w:type="dxa"/>
                  <w:shd w:val="clear" w:color="auto" w:fill="auto"/>
                  <w:vAlign w:val="center"/>
                </w:tcPr>
                <w:p w14:paraId="37FFC43C">
                  <w:pPr>
                    <w:widowControl/>
                    <w:jc w:val="center"/>
                    <w:textAlignment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lang w:bidi="ar"/>
                      <w14:textFill>
                        <w14:solidFill>
                          <w14:schemeClr w14:val="tx1"/>
                        </w14:solidFill>
                      </w14:textFill>
                    </w:rPr>
                    <w:t>非甲烷总烃</w:t>
                  </w:r>
                </w:p>
              </w:tc>
              <w:tc>
                <w:tcPr>
                  <w:tcW w:w="888" w:type="dxa"/>
                  <w:shd w:val="clear" w:color="auto" w:fill="auto"/>
                  <w:vAlign w:val="center"/>
                </w:tcPr>
                <w:p w14:paraId="17B749E1">
                  <w:pPr>
                    <w:pStyle w:val="99"/>
                    <w:spacing w:before="0" w:beforeLines="0" w:beforeAutospacing="0" w:after="0" w:afterLines="0" w:afterAutospacing="0" w:line="300" w:lineRule="exact"/>
                    <w:rPr>
                      <w:rFonts w:hint="default" w:ascii="Times New Roman" w:hAnsi="Times New Roman" w:cs="Times New Roman"/>
                      <w:color w:val="000000" w:themeColor="text1"/>
                      <w:kern w:val="2"/>
                      <w:sz w:val="21"/>
                      <w:szCs w:val="21"/>
                      <w:highlight w:val="none"/>
                      <w14:textFill>
                        <w14:solidFill>
                          <w14:schemeClr w14:val="tx1"/>
                        </w14:solidFill>
                      </w14:textFill>
                    </w:rPr>
                  </w:pPr>
                  <w:r>
                    <w:rPr>
                      <w:rFonts w:hint="default" w:ascii="Times New Roman" w:hAnsi="Times New Roman" w:cs="Times New Roman"/>
                      <w:color w:val="000000" w:themeColor="text1"/>
                      <w:kern w:val="2"/>
                      <w:sz w:val="21"/>
                      <w:szCs w:val="21"/>
                      <w:highlight w:val="none"/>
                      <w14:textFill>
                        <w14:solidFill>
                          <w14:schemeClr w14:val="tx1"/>
                        </w14:solidFill>
                      </w14:textFill>
                    </w:rPr>
                    <w:t>1次/</w:t>
                  </w:r>
                  <w:r>
                    <w:rPr>
                      <w:rFonts w:hint="default" w:ascii="Times New Roman" w:hAnsi="Times New Roman" w:cs="Times New Roman"/>
                      <w:color w:val="000000" w:themeColor="text1"/>
                      <w:kern w:val="2"/>
                      <w:sz w:val="21"/>
                      <w:szCs w:val="21"/>
                      <w:highlight w:val="none"/>
                      <w:lang w:val="en-US" w:eastAsia="zh-CN"/>
                      <w14:textFill>
                        <w14:solidFill>
                          <w14:schemeClr w14:val="tx1"/>
                        </w14:solidFill>
                      </w14:textFill>
                    </w:rPr>
                    <w:t>半</w:t>
                  </w:r>
                  <w:r>
                    <w:rPr>
                      <w:rFonts w:hint="default" w:ascii="Times New Roman" w:hAnsi="Times New Roman" w:cs="Times New Roman"/>
                      <w:color w:val="000000" w:themeColor="text1"/>
                      <w:kern w:val="2"/>
                      <w:sz w:val="21"/>
                      <w:szCs w:val="21"/>
                      <w:highlight w:val="none"/>
                      <w14:textFill>
                        <w14:solidFill>
                          <w14:schemeClr w14:val="tx1"/>
                        </w14:solidFill>
                      </w14:textFill>
                    </w:rPr>
                    <w:t>年</w:t>
                  </w:r>
                </w:p>
              </w:tc>
              <w:tc>
                <w:tcPr>
                  <w:tcW w:w="2911" w:type="dxa"/>
                  <w:vAlign w:val="center"/>
                </w:tcPr>
                <w:p w14:paraId="2F7248E8">
                  <w:pPr>
                    <w:widowControl/>
                    <w:snapToGrid w:val="0"/>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eastAsia="宋体" w:cs="Times New Roman"/>
                      <w:color w:val="000000" w:themeColor="text1"/>
                      <w:kern w:val="0"/>
                      <w:szCs w:val="21"/>
                      <w:highlight w:val="none"/>
                      <w:lang w:val="en-US" w:eastAsia="zh-CN"/>
                      <w14:textFill>
                        <w14:solidFill>
                          <w14:schemeClr w14:val="tx1"/>
                        </w14:solidFill>
                      </w14:textFill>
                    </w:rPr>
                    <w:t>《固定源挥发性有机物综合排放标准第6部分：其他行业》（DB34/4812.6-2024）表1</w:t>
                  </w:r>
                </w:p>
              </w:tc>
            </w:tr>
            <w:tr w14:paraId="3E9305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5" w:hRule="atLeast"/>
              </w:trPr>
              <w:tc>
                <w:tcPr>
                  <w:tcW w:w="493" w:type="dxa"/>
                  <w:vMerge w:val="continue"/>
                  <w:shd w:val="clear" w:color="auto" w:fill="auto"/>
                  <w:vAlign w:val="center"/>
                </w:tcPr>
                <w:p w14:paraId="38989B0B">
                  <w:pPr>
                    <w:widowControl/>
                    <w:autoSpaceDE w:val="0"/>
                    <w:autoSpaceDN w:val="0"/>
                    <w:adjustRightInd w:val="0"/>
                    <w:jc w:val="center"/>
                    <w:rPr>
                      <w:rFonts w:hint="default" w:ascii="Times New Roman" w:hAnsi="Times New Roman" w:cs="Times New Roman"/>
                      <w:color w:val="000000" w:themeColor="text1"/>
                      <w:kern w:val="0"/>
                      <w:szCs w:val="21"/>
                      <w:highlight w:val="none"/>
                      <w14:textFill>
                        <w14:solidFill>
                          <w14:schemeClr w14:val="tx1"/>
                        </w14:solidFill>
                      </w14:textFill>
                    </w:rPr>
                  </w:pPr>
                </w:p>
              </w:tc>
              <w:tc>
                <w:tcPr>
                  <w:tcW w:w="948" w:type="dxa"/>
                  <w:vMerge w:val="continue"/>
                  <w:vAlign w:val="center"/>
                </w:tcPr>
                <w:p w14:paraId="4DD4EDE2">
                  <w:pPr>
                    <w:widowControl/>
                    <w:jc w:val="center"/>
                    <w:rPr>
                      <w:rFonts w:hint="default" w:ascii="Times New Roman" w:hAnsi="Times New Roman" w:cs="Times New Roman"/>
                      <w:color w:val="000000" w:themeColor="text1"/>
                      <w:kern w:val="0"/>
                      <w:szCs w:val="21"/>
                      <w:highlight w:val="none"/>
                      <w14:textFill>
                        <w14:solidFill>
                          <w14:schemeClr w14:val="tx1"/>
                        </w14:solidFill>
                      </w14:textFill>
                    </w:rPr>
                  </w:pPr>
                </w:p>
              </w:tc>
              <w:tc>
                <w:tcPr>
                  <w:tcW w:w="1605" w:type="dxa"/>
                  <w:vMerge w:val="continue"/>
                  <w:shd w:val="clear" w:color="auto" w:fill="auto"/>
                  <w:vAlign w:val="center"/>
                </w:tcPr>
                <w:p w14:paraId="3A745831">
                  <w:pPr>
                    <w:jc w:val="center"/>
                    <w:rPr>
                      <w:rFonts w:hint="default" w:ascii="Times New Roman" w:hAnsi="Times New Roman" w:cs="Times New Roman"/>
                      <w:color w:val="000000" w:themeColor="text1"/>
                      <w:kern w:val="0"/>
                      <w:szCs w:val="21"/>
                      <w:highlight w:val="none"/>
                      <w:lang w:bidi="ar"/>
                      <w14:textFill>
                        <w14:solidFill>
                          <w14:schemeClr w14:val="tx1"/>
                        </w14:solidFill>
                      </w14:textFill>
                    </w:rPr>
                  </w:pPr>
                </w:p>
              </w:tc>
              <w:tc>
                <w:tcPr>
                  <w:tcW w:w="1535" w:type="dxa"/>
                  <w:shd w:val="clear" w:color="auto" w:fill="auto"/>
                  <w:vAlign w:val="center"/>
                </w:tcPr>
                <w:p w14:paraId="1485884D">
                  <w:pPr>
                    <w:widowControl/>
                    <w:jc w:val="center"/>
                    <w:textAlignment w:val="center"/>
                    <w:rPr>
                      <w:rFonts w:hint="default" w:ascii="Times New Roman" w:hAnsi="Times New Roman" w:cs="Times New Roman"/>
                      <w:color w:val="000000" w:themeColor="text1"/>
                      <w:kern w:val="0"/>
                      <w:szCs w:val="21"/>
                      <w:highlight w:val="none"/>
                      <w:lang w:bidi="ar"/>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异丙醇、甲苯</w:t>
                  </w:r>
                </w:p>
              </w:tc>
              <w:tc>
                <w:tcPr>
                  <w:tcW w:w="888" w:type="dxa"/>
                  <w:vMerge w:val="restart"/>
                  <w:shd w:val="clear" w:color="auto" w:fill="auto"/>
                  <w:vAlign w:val="center"/>
                </w:tcPr>
                <w:p w14:paraId="43433A1E">
                  <w:pPr>
                    <w:pStyle w:val="99"/>
                    <w:spacing w:before="0" w:beforeLines="0" w:beforeAutospacing="0" w:after="0" w:afterLines="0" w:afterAutospacing="0" w:line="300" w:lineRule="exact"/>
                    <w:rPr>
                      <w:rFonts w:hint="default" w:ascii="Times New Roman" w:hAnsi="Times New Roman" w:cs="Times New Roman"/>
                      <w:color w:val="000000" w:themeColor="text1"/>
                      <w:kern w:val="2"/>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t>1次/年</w:t>
                  </w:r>
                </w:p>
              </w:tc>
              <w:tc>
                <w:tcPr>
                  <w:tcW w:w="2911" w:type="dxa"/>
                  <w:vAlign w:val="center"/>
                </w:tcPr>
                <w:p w14:paraId="0FF1FF36">
                  <w:pPr>
                    <w:widowControl/>
                    <w:snapToGrid w:val="0"/>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eastAsiaTheme="minorEastAsia"/>
                      <w:color w:val="000000" w:themeColor="text1"/>
                      <w:szCs w:val="21"/>
                      <w:highlight w:val="none"/>
                      <w14:textFill>
                        <w14:solidFill>
                          <w14:schemeClr w14:val="tx1"/>
                        </w14:solidFill>
                      </w14:textFill>
                    </w:rPr>
                    <w:t>《固定源挥发性有机物综合排放标准第5部分：电子工业》（DB34/4812.5-2024）表2</w:t>
                  </w:r>
                </w:p>
              </w:tc>
            </w:tr>
            <w:tr w14:paraId="79028B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5" w:hRule="atLeast"/>
              </w:trPr>
              <w:tc>
                <w:tcPr>
                  <w:tcW w:w="493" w:type="dxa"/>
                  <w:vMerge w:val="continue"/>
                  <w:shd w:val="clear" w:color="auto" w:fill="auto"/>
                  <w:vAlign w:val="center"/>
                </w:tcPr>
                <w:p w14:paraId="33CB1365">
                  <w:pPr>
                    <w:widowControl/>
                    <w:autoSpaceDE w:val="0"/>
                    <w:autoSpaceDN w:val="0"/>
                    <w:adjustRightInd w:val="0"/>
                    <w:jc w:val="center"/>
                    <w:rPr>
                      <w:rFonts w:hint="default" w:ascii="Times New Roman" w:hAnsi="Times New Roman" w:cs="Times New Roman"/>
                      <w:color w:val="000000" w:themeColor="text1"/>
                      <w:kern w:val="0"/>
                      <w:szCs w:val="21"/>
                      <w:highlight w:val="none"/>
                      <w14:textFill>
                        <w14:solidFill>
                          <w14:schemeClr w14:val="tx1"/>
                        </w14:solidFill>
                      </w14:textFill>
                    </w:rPr>
                  </w:pPr>
                </w:p>
              </w:tc>
              <w:tc>
                <w:tcPr>
                  <w:tcW w:w="948" w:type="dxa"/>
                  <w:vMerge w:val="continue"/>
                  <w:vAlign w:val="center"/>
                </w:tcPr>
                <w:p w14:paraId="0F724CC4">
                  <w:pPr>
                    <w:widowControl/>
                    <w:jc w:val="center"/>
                    <w:rPr>
                      <w:rFonts w:hint="default" w:ascii="Times New Roman" w:hAnsi="Times New Roman" w:cs="Times New Roman"/>
                      <w:color w:val="000000" w:themeColor="text1"/>
                      <w:kern w:val="0"/>
                      <w:szCs w:val="21"/>
                      <w:highlight w:val="none"/>
                      <w14:textFill>
                        <w14:solidFill>
                          <w14:schemeClr w14:val="tx1"/>
                        </w14:solidFill>
                      </w14:textFill>
                    </w:rPr>
                  </w:pPr>
                </w:p>
              </w:tc>
              <w:tc>
                <w:tcPr>
                  <w:tcW w:w="1605" w:type="dxa"/>
                  <w:vMerge w:val="continue"/>
                  <w:shd w:val="clear" w:color="auto" w:fill="auto"/>
                  <w:vAlign w:val="center"/>
                </w:tcPr>
                <w:p w14:paraId="595E4857">
                  <w:pPr>
                    <w:jc w:val="center"/>
                    <w:rPr>
                      <w:rFonts w:hint="default" w:ascii="Times New Roman" w:hAnsi="Times New Roman" w:cs="Times New Roman"/>
                      <w:color w:val="000000" w:themeColor="text1"/>
                      <w:kern w:val="0"/>
                      <w:szCs w:val="21"/>
                      <w:highlight w:val="none"/>
                      <w:lang w:bidi="ar"/>
                      <w14:textFill>
                        <w14:solidFill>
                          <w14:schemeClr w14:val="tx1"/>
                        </w14:solidFill>
                      </w14:textFill>
                    </w:rPr>
                  </w:pPr>
                </w:p>
              </w:tc>
              <w:tc>
                <w:tcPr>
                  <w:tcW w:w="1535" w:type="dxa"/>
                  <w:shd w:val="clear" w:color="auto" w:fill="auto"/>
                  <w:vAlign w:val="center"/>
                </w:tcPr>
                <w:p w14:paraId="090FC53B">
                  <w:pPr>
                    <w:widowControl/>
                    <w:jc w:val="center"/>
                    <w:textAlignment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四氢呋喃*</w:t>
                  </w:r>
                  <w:r>
                    <w:rPr>
                      <w:rFonts w:hint="default" w:ascii="Times New Roman" w:hAnsi="Times New Roman" w:cs="Times New Roman"/>
                      <w:color w:val="000000" w:themeColor="text1"/>
                      <w:kern w:val="0"/>
                      <w:szCs w:val="21"/>
                      <w:highlight w:val="none"/>
                      <w14:textFill>
                        <w14:solidFill>
                          <w14:schemeClr w14:val="tx1"/>
                        </w14:solidFill>
                      </w14:textFill>
                    </w:rPr>
                    <w:t>、</w:t>
                  </w:r>
                  <w:r>
                    <w:rPr>
                      <w:rFonts w:hint="default" w:ascii="Times New Roman" w:hAnsi="Times New Roman" w:cs="Times New Roman"/>
                      <w:color w:val="000000" w:themeColor="text1"/>
                      <w:szCs w:val="21"/>
                      <w:highlight w:val="none"/>
                      <w14:textFill>
                        <w14:solidFill>
                          <w14:schemeClr w14:val="tx1"/>
                        </w14:solidFill>
                      </w14:textFill>
                    </w:rPr>
                    <w:t>乙醛</w:t>
                  </w:r>
                </w:p>
              </w:tc>
              <w:tc>
                <w:tcPr>
                  <w:tcW w:w="888" w:type="dxa"/>
                  <w:vMerge w:val="continue"/>
                  <w:shd w:val="clear" w:color="auto" w:fill="auto"/>
                  <w:vAlign w:val="center"/>
                </w:tcPr>
                <w:p w14:paraId="65892B44">
                  <w:pPr>
                    <w:adjustRightInd w:val="0"/>
                    <w:snapToGrid w:val="0"/>
                    <w:spacing w:line="300" w:lineRule="exact"/>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2911" w:type="dxa"/>
                  <w:vAlign w:val="center"/>
                </w:tcPr>
                <w:p w14:paraId="2B67DB92">
                  <w:pPr>
                    <w:widowControl/>
                    <w:snapToGrid w:val="0"/>
                    <w:jc w:val="center"/>
                    <w:rPr>
                      <w:rFonts w:hint="default" w:ascii="Times New Roman" w:hAnsi="Times New Roman" w:cs="Times New Roman" w:eastAsiaTheme="minorEastAsia"/>
                      <w:color w:val="000000" w:themeColor="text1"/>
                      <w:szCs w:val="21"/>
                      <w:highlight w:val="none"/>
                      <w14:textFill>
                        <w14:solidFill>
                          <w14:schemeClr w14:val="tx1"/>
                        </w14:solidFill>
                      </w14:textFill>
                    </w:rPr>
                  </w:pPr>
                  <w:r>
                    <w:rPr>
                      <w:rFonts w:hint="default" w:ascii="Times New Roman" w:hAnsi="Times New Roman" w:cs="Times New Roman" w:eastAsiaTheme="minorEastAsia"/>
                      <w:color w:val="000000" w:themeColor="text1"/>
                      <w:szCs w:val="21"/>
                      <w:highlight w:val="none"/>
                      <w14:textFill>
                        <w14:solidFill>
                          <w14:schemeClr w14:val="tx1"/>
                        </w14:solidFill>
                      </w14:textFill>
                    </w:rPr>
                    <w:t>《合成树脂工业污染物排放标准》（G</w:t>
                  </w:r>
                  <w:r>
                    <w:rPr>
                      <w:rFonts w:hint="default" w:ascii="Times New Roman" w:hAnsi="Times New Roman" w:cs="Times New Roman"/>
                      <w:color w:val="000000" w:themeColor="text1"/>
                      <w:szCs w:val="21"/>
                      <w:highlight w:val="none"/>
                      <w14:textFill>
                        <w14:solidFill>
                          <w14:schemeClr w14:val="tx1"/>
                        </w14:solidFill>
                      </w14:textFill>
                    </w:rPr>
                    <w:t>B31572-2015）表</w:t>
                  </w:r>
                  <w:r>
                    <w:rPr>
                      <w:rFonts w:hint="default" w:ascii="Times New Roman" w:hAnsi="Times New Roman" w:cs="Times New Roman" w:eastAsiaTheme="minorEastAsia"/>
                      <w:color w:val="000000" w:themeColor="text1"/>
                      <w:szCs w:val="21"/>
                      <w:highlight w:val="none"/>
                      <w14:textFill>
                        <w14:solidFill>
                          <w14:schemeClr w14:val="tx1"/>
                        </w14:solidFill>
                      </w14:textFill>
                    </w:rPr>
                    <w:t>5</w:t>
                  </w:r>
                </w:p>
              </w:tc>
            </w:tr>
            <w:tr w14:paraId="22433E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5" w:hRule="atLeast"/>
              </w:trPr>
              <w:tc>
                <w:tcPr>
                  <w:tcW w:w="493" w:type="dxa"/>
                  <w:vMerge w:val="continue"/>
                  <w:shd w:val="clear" w:color="auto" w:fill="auto"/>
                  <w:vAlign w:val="center"/>
                </w:tcPr>
                <w:p w14:paraId="3201EC12">
                  <w:pPr>
                    <w:widowControl/>
                    <w:autoSpaceDE w:val="0"/>
                    <w:autoSpaceDN w:val="0"/>
                    <w:adjustRightInd w:val="0"/>
                    <w:jc w:val="center"/>
                    <w:rPr>
                      <w:rFonts w:hint="default" w:ascii="Times New Roman" w:hAnsi="Times New Roman" w:cs="Times New Roman"/>
                      <w:color w:val="000000" w:themeColor="text1"/>
                      <w:kern w:val="0"/>
                      <w:szCs w:val="21"/>
                      <w:highlight w:val="none"/>
                      <w14:textFill>
                        <w14:solidFill>
                          <w14:schemeClr w14:val="tx1"/>
                        </w14:solidFill>
                      </w14:textFill>
                    </w:rPr>
                  </w:pPr>
                </w:p>
              </w:tc>
              <w:tc>
                <w:tcPr>
                  <w:tcW w:w="948" w:type="dxa"/>
                  <w:vMerge w:val="continue"/>
                  <w:vAlign w:val="center"/>
                </w:tcPr>
                <w:p w14:paraId="00F528BB">
                  <w:pPr>
                    <w:widowControl/>
                    <w:jc w:val="center"/>
                    <w:rPr>
                      <w:rFonts w:hint="default" w:ascii="Times New Roman" w:hAnsi="Times New Roman" w:cs="Times New Roman"/>
                      <w:color w:val="000000" w:themeColor="text1"/>
                      <w:kern w:val="0"/>
                      <w:szCs w:val="21"/>
                      <w:highlight w:val="none"/>
                      <w14:textFill>
                        <w14:solidFill>
                          <w14:schemeClr w14:val="tx1"/>
                        </w14:solidFill>
                      </w14:textFill>
                    </w:rPr>
                  </w:pPr>
                </w:p>
              </w:tc>
              <w:tc>
                <w:tcPr>
                  <w:tcW w:w="1605" w:type="dxa"/>
                  <w:vMerge w:val="continue"/>
                  <w:shd w:val="clear" w:color="auto" w:fill="auto"/>
                  <w:vAlign w:val="center"/>
                </w:tcPr>
                <w:p w14:paraId="6396016D">
                  <w:pPr>
                    <w:widowControl/>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1535" w:type="dxa"/>
                  <w:shd w:val="clear" w:color="auto" w:fill="auto"/>
                  <w:vAlign w:val="center"/>
                </w:tcPr>
                <w:p w14:paraId="598C0490">
                  <w:pPr>
                    <w:widowControl/>
                    <w:jc w:val="center"/>
                    <w:textAlignment w:val="center"/>
                    <w:rPr>
                      <w:rFonts w:hint="default" w:ascii="Times New Roman" w:hAnsi="Times New Roman" w:cs="Times New Roman"/>
                      <w:color w:val="000000" w:themeColor="text1"/>
                      <w:kern w:val="0"/>
                      <w:szCs w:val="21"/>
                      <w:highlight w:val="none"/>
                      <w:lang w:bidi="ar"/>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锡及其化合物</w:t>
                  </w:r>
                  <w:r>
                    <w:rPr>
                      <w:rFonts w:hint="default" w:ascii="Times New Roman" w:hAnsi="Times New Roman" w:cs="Times New Roman"/>
                      <w:color w:val="000000" w:themeColor="text1"/>
                      <w:kern w:val="0"/>
                      <w:szCs w:val="21"/>
                      <w:highlight w:val="none"/>
                      <w14:textFill>
                        <w14:solidFill>
                          <w14:schemeClr w14:val="tx1"/>
                        </w14:solidFill>
                      </w14:textFill>
                    </w:rPr>
                    <w:t>、</w:t>
                  </w:r>
                  <w:r>
                    <w:rPr>
                      <w:rFonts w:hint="default" w:ascii="Times New Roman" w:hAnsi="Times New Roman" w:cs="Times New Roman"/>
                      <w:color w:val="000000" w:themeColor="text1"/>
                      <w:kern w:val="0"/>
                      <w:szCs w:val="21"/>
                      <w:highlight w:val="none"/>
                      <w:lang w:bidi="ar"/>
                      <w14:textFill>
                        <w14:solidFill>
                          <w14:schemeClr w14:val="tx1"/>
                        </w14:solidFill>
                      </w14:textFill>
                    </w:rPr>
                    <w:t>颗粒物</w:t>
                  </w:r>
                </w:p>
              </w:tc>
              <w:tc>
                <w:tcPr>
                  <w:tcW w:w="888" w:type="dxa"/>
                  <w:vMerge w:val="continue"/>
                  <w:shd w:val="clear" w:color="auto" w:fill="auto"/>
                  <w:vAlign w:val="center"/>
                </w:tcPr>
                <w:p w14:paraId="0EC63E22">
                  <w:pPr>
                    <w:pStyle w:val="99"/>
                    <w:spacing w:before="0" w:beforeLines="0" w:beforeAutospacing="0" w:after="0" w:afterLines="0" w:afterAutospacing="0" w:line="300" w:lineRule="exact"/>
                    <w:rPr>
                      <w:rFonts w:hint="default" w:ascii="Times New Roman" w:hAnsi="Times New Roman" w:cs="Times New Roman"/>
                      <w:color w:val="000000" w:themeColor="text1"/>
                      <w:kern w:val="2"/>
                      <w:sz w:val="21"/>
                      <w:szCs w:val="21"/>
                      <w:highlight w:val="none"/>
                      <w14:textFill>
                        <w14:solidFill>
                          <w14:schemeClr w14:val="tx1"/>
                        </w14:solidFill>
                      </w14:textFill>
                    </w:rPr>
                  </w:pPr>
                </w:p>
              </w:tc>
              <w:tc>
                <w:tcPr>
                  <w:tcW w:w="2911" w:type="dxa"/>
                  <w:vAlign w:val="center"/>
                </w:tcPr>
                <w:p w14:paraId="650ED716">
                  <w:pPr>
                    <w:widowControl/>
                    <w:snapToGrid w:val="0"/>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《大气污染物综合排放标准》（GB 16297-1996）表2</w:t>
                  </w:r>
                </w:p>
              </w:tc>
            </w:tr>
            <w:tr w14:paraId="4F2A8D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9" w:hRule="atLeast"/>
              </w:trPr>
              <w:tc>
                <w:tcPr>
                  <w:tcW w:w="493" w:type="dxa"/>
                  <w:vMerge w:val="continue"/>
                  <w:shd w:val="clear" w:color="auto" w:fill="auto"/>
                  <w:vAlign w:val="center"/>
                </w:tcPr>
                <w:p w14:paraId="582C563E">
                  <w:pPr>
                    <w:widowControl/>
                    <w:autoSpaceDE w:val="0"/>
                    <w:autoSpaceDN w:val="0"/>
                    <w:adjustRightInd w:val="0"/>
                    <w:jc w:val="center"/>
                    <w:rPr>
                      <w:rFonts w:hint="default" w:ascii="Times New Roman" w:hAnsi="Times New Roman" w:cs="Times New Roman"/>
                      <w:color w:val="000000" w:themeColor="text1"/>
                      <w:kern w:val="0"/>
                      <w:szCs w:val="21"/>
                      <w:highlight w:val="none"/>
                      <w14:textFill>
                        <w14:solidFill>
                          <w14:schemeClr w14:val="tx1"/>
                        </w14:solidFill>
                      </w14:textFill>
                    </w:rPr>
                  </w:pPr>
                </w:p>
              </w:tc>
              <w:tc>
                <w:tcPr>
                  <w:tcW w:w="948" w:type="dxa"/>
                  <w:vMerge w:val="restart"/>
                  <w:vAlign w:val="center"/>
                </w:tcPr>
                <w:p w14:paraId="1B4F2DC3">
                  <w:pPr>
                    <w:tabs>
                      <w:tab w:val="left" w:pos="3400"/>
                    </w:tabs>
                    <w:snapToGrid w:val="0"/>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无组织废气</w:t>
                  </w:r>
                </w:p>
              </w:tc>
              <w:tc>
                <w:tcPr>
                  <w:tcW w:w="1605" w:type="dxa"/>
                  <w:vMerge w:val="restart"/>
                  <w:shd w:val="clear" w:color="auto" w:fill="auto"/>
                  <w:vAlign w:val="center"/>
                </w:tcPr>
                <w:p w14:paraId="24BD2352">
                  <w:pPr>
                    <w:tabs>
                      <w:tab w:val="left" w:pos="3400"/>
                    </w:tabs>
                    <w:snapToGrid w:val="0"/>
                    <w:jc w:val="center"/>
                    <w:rPr>
                      <w:rFonts w:hint="default" w:ascii="Times New Roman" w:hAnsi="Times New Roman" w:cs="Times New Roman"/>
                      <w:bCs/>
                      <w:color w:val="000000" w:themeColor="text1"/>
                      <w:szCs w:val="21"/>
                      <w:highlight w:val="none"/>
                      <w14:textFill>
                        <w14:solidFill>
                          <w14:schemeClr w14:val="tx1"/>
                        </w14:solidFill>
                      </w14:textFill>
                    </w:rPr>
                  </w:pPr>
                  <w:r>
                    <w:rPr>
                      <w:rFonts w:hint="default" w:ascii="Times New Roman" w:hAnsi="Times New Roman" w:cs="Times New Roman"/>
                      <w:bCs/>
                      <w:color w:val="000000" w:themeColor="text1"/>
                      <w:szCs w:val="21"/>
                      <w:highlight w:val="none"/>
                      <w14:textFill>
                        <w14:solidFill>
                          <w14:schemeClr w14:val="tx1"/>
                        </w14:solidFill>
                      </w14:textFill>
                    </w:rPr>
                    <w:t>厂界</w:t>
                  </w:r>
                </w:p>
              </w:tc>
              <w:tc>
                <w:tcPr>
                  <w:tcW w:w="1535" w:type="dxa"/>
                  <w:shd w:val="clear" w:color="auto" w:fill="auto"/>
                  <w:vAlign w:val="center"/>
                </w:tcPr>
                <w:p w14:paraId="235FE580">
                  <w:pPr>
                    <w:widowControl/>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lang w:bidi="ar"/>
                      <w14:textFill>
                        <w14:solidFill>
                          <w14:schemeClr w14:val="tx1"/>
                        </w14:solidFill>
                      </w14:textFill>
                    </w:rPr>
                    <w:t>非甲烷总烃、甲苯</w:t>
                  </w:r>
                </w:p>
              </w:tc>
              <w:tc>
                <w:tcPr>
                  <w:tcW w:w="888" w:type="dxa"/>
                  <w:vMerge w:val="restart"/>
                  <w:shd w:val="clear" w:color="auto" w:fill="auto"/>
                  <w:vAlign w:val="center"/>
                </w:tcPr>
                <w:p w14:paraId="774E2ED8">
                  <w:pPr>
                    <w:widowControl/>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1次/年</w:t>
                  </w:r>
                </w:p>
              </w:tc>
              <w:tc>
                <w:tcPr>
                  <w:tcW w:w="2911" w:type="dxa"/>
                  <w:vAlign w:val="center"/>
                </w:tcPr>
                <w:p w14:paraId="5DE89ACF">
                  <w:pPr>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《合成树脂工业污染物排放标准》（GB31572-2015）表9</w:t>
                  </w:r>
                </w:p>
              </w:tc>
            </w:tr>
            <w:tr w14:paraId="4E882D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9" w:hRule="atLeast"/>
              </w:trPr>
              <w:tc>
                <w:tcPr>
                  <w:tcW w:w="493" w:type="dxa"/>
                  <w:vMerge w:val="continue"/>
                  <w:shd w:val="clear" w:color="auto" w:fill="auto"/>
                  <w:vAlign w:val="center"/>
                </w:tcPr>
                <w:p w14:paraId="0D5AB54C">
                  <w:pPr>
                    <w:widowControl/>
                    <w:autoSpaceDE w:val="0"/>
                    <w:autoSpaceDN w:val="0"/>
                    <w:adjustRightInd w:val="0"/>
                    <w:jc w:val="center"/>
                    <w:rPr>
                      <w:rFonts w:hint="default" w:ascii="Times New Roman" w:hAnsi="Times New Roman" w:cs="Times New Roman"/>
                      <w:color w:val="000000" w:themeColor="text1"/>
                      <w:kern w:val="0"/>
                      <w:szCs w:val="21"/>
                      <w:highlight w:val="none"/>
                      <w14:textFill>
                        <w14:solidFill>
                          <w14:schemeClr w14:val="tx1"/>
                        </w14:solidFill>
                      </w14:textFill>
                    </w:rPr>
                  </w:pPr>
                </w:p>
              </w:tc>
              <w:tc>
                <w:tcPr>
                  <w:tcW w:w="948" w:type="dxa"/>
                  <w:vMerge w:val="continue"/>
                  <w:vAlign w:val="center"/>
                </w:tcPr>
                <w:p w14:paraId="2FEF7504">
                  <w:pPr>
                    <w:tabs>
                      <w:tab w:val="left" w:pos="3400"/>
                    </w:tabs>
                    <w:snapToGrid w:val="0"/>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1605" w:type="dxa"/>
                  <w:vMerge w:val="continue"/>
                  <w:shd w:val="clear" w:color="auto" w:fill="auto"/>
                  <w:vAlign w:val="center"/>
                </w:tcPr>
                <w:p w14:paraId="7F2FC58D">
                  <w:pPr>
                    <w:tabs>
                      <w:tab w:val="left" w:pos="3400"/>
                    </w:tabs>
                    <w:snapToGrid w:val="0"/>
                    <w:jc w:val="center"/>
                    <w:rPr>
                      <w:rFonts w:hint="default" w:ascii="Times New Roman" w:hAnsi="Times New Roman" w:cs="Times New Roman"/>
                      <w:bCs/>
                      <w:color w:val="000000" w:themeColor="text1"/>
                      <w:szCs w:val="21"/>
                      <w:highlight w:val="none"/>
                      <w14:textFill>
                        <w14:solidFill>
                          <w14:schemeClr w14:val="tx1"/>
                        </w14:solidFill>
                      </w14:textFill>
                    </w:rPr>
                  </w:pPr>
                </w:p>
              </w:tc>
              <w:tc>
                <w:tcPr>
                  <w:tcW w:w="1535" w:type="dxa"/>
                  <w:shd w:val="clear" w:color="auto" w:fill="auto"/>
                  <w:vAlign w:val="center"/>
                </w:tcPr>
                <w:p w14:paraId="7412153E">
                  <w:pPr>
                    <w:widowControl/>
                    <w:jc w:val="center"/>
                    <w:rPr>
                      <w:rFonts w:hint="default" w:ascii="Times New Roman" w:hAnsi="Times New Roman" w:cs="Times New Roman"/>
                      <w:color w:val="000000" w:themeColor="text1"/>
                      <w:kern w:val="0"/>
                      <w:szCs w:val="21"/>
                      <w:highlight w:val="none"/>
                      <w:lang w:bidi="ar"/>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乙醛、锡及其化合物</w:t>
                  </w:r>
                  <w:r>
                    <w:rPr>
                      <w:rFonts w:hint="default" w:ascii="Times New Roman" w:hAnsi="Times New Roman" w:cs="Times New Roman"/>
                      <w:color w:val="000000" w:themeColor="text1"/>
                      <w:kern w:val="0"/>
                      <w:szCs w:val="21"/>
                      <w:highlight w:val="none"/>
                      <w14:textFill>
                        <w14:solidFill>
                          <w14:schemeClr w14:val="tx1"/>
                        </w14:solidFill>
                      </w14:textFill>
                    </w:rPr>
                    <w:t>、</w:t>
                  </w:r>
                  <w:r>
                    <w:rPr>
                      <w:rFonts w:hint="default" w:ascii="Times New Roman" w:hAnsi="Times New Roman" w:cs="Times New Roman"/>
                      <w:color w:val="000000" w:themeColor="text1"/>
                      <w:kern w:val="0"/>
                      <w:szCs w:val="21"/>
                      <w:highlight w:val="none"/>
                      <w:lang w:bidi="ar"/>
                      <w14:textFill>
                        <w14:solidFill>
                          <w14:schemeClr w14:val="tx1"/>
                        </w14:solidFill>
                      </w14:textFill>
                    </w:rPr>
                    <w:t>颗粒物</w:t>
                  </w:r>
                </w:p>
              </w:tc>
              <w:tc>
                <w:tcPr>
                  <w:tcW w:w="888" w:type="dxa"/>
                  <w:vMerge w:val="continue"/>
                  <w:shd w:val="clear" w:color="auto" w:fill="auto"/>
                  <w:vAlign w:val="center"/>
                </w:tcPr>
                <w:p w14:paraId="4B590E54">
                  <w:pPr>
                    <w:widowControl/>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2911" w:type="dxa"/>
                  <w:vAlign w:val="center"/>
                </w:tcPr>
                <w:p w14:paraId="70F1DB4C">
                  <w:pPr>
                    <w:widowControl/>
                    <w:snapToGrid w:val="0"/>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《大气污染物综合排放标准》（GB 16297-1996）表2</w:t>
                  </w:r>
                </w:p>
              </w:tc>
            </w:tr>
            <w:tr w14:paraId="3D0EBA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9" w:hRule="atLeast"/>
              </w:trPr>
              <w:tc>
                <w:tcPr>
                  <w:tcW w:w="493" w:type="dxa"/>
                  <w:vMerge w:val="continue"/>
                  <w:shd w:val="clear" w:color="auto" w:fill="auto"/>
                  <w:vAlign w:val="center"/>
                </w:tcPr>
                <w:p w14:paraId="3B3F3BAC">
                  <w:pPr>
                    <w:widowControl/>
                    <w:autoSpaceDE w:val="0"/>
                    <w:autoSpaceDN w:val="0"/>
                    <w:adjustRightInd w:val="0"/>
                    <w:jc w:val="center"/>
                    <w:rPr>
                      <w:rFonts w:hint="default" w:ascii="Times New Roman" w:hAnsi="Times New Roman" w:cs="Times New Roman"/>
                      <w:color w:val="000000" w:themeColor="text1"/>
                      <w:kern w:val="0"/>
                      <w:szCs w:val="21"/>
                      <w:highlight w:val="none"/>
                      <w14:textFill>
                        <w14:solidFill>
                          <w14:schemeClr w14:val="tx1"/>
                        </w14:solidFill>
                      </w14:textFill>
                    </w:rPr>
                  </w:pPr>
                </w:p>
              </w:tc>
              <w:tc>
                <w:tcPr>
                  <w:tcW w:w="948" w:type="dxa"/>
                  <w:vMerge w:val="continue"/>
                  <w:vAlign w:val="center"/>
                </w:tcPr>
                <w:p w14:paraId="2AF73C9E">
                  <w:pPr>
                    <w:tabs>
                      <w:tab w:val="left" w:pos="3400"/>
                    </w:tabs>
                    <w:snapToGrid w:val="0"/>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1605" w:type="dxa"/>
                  <w:vMerge w:val="continue"/>
                  <w:shd w:val="clear" w:color="auto" w:fill="auto"/>
                  <w:vAlign w:val="center"/>
                </w:tcPr>
                <w:p w14:paraId="43AE0C70">
                  <w:pPr>
                    <w:tabs>
                      <w:tab w:val="left" w:pos="3400"/>
                    </w:tabs>
                    <w:snapToGrid w:val="0"/>
                    <w:jc w:val="center"/>
                    <w:rPr>
                      <w:rFonts w:hint="default" w:ascii="Times New Roman" w:hAnsi="Times New Roman" w:cs="Times New Roman"/>
                      <w:bCs/>
                      <w:color w:val="000000" w:themeColor="text1"/>
                      <w:szCs w:val="21"/>
                      <w:highlight w:val="none"/>
                      <w14:textFill>
                        <w14:solidFill>
                          <w14:schemeClr w14:val="tx1"/>
                        </w14:solidFill>
                      </w14:textFill>
                    </w:rPr>
                  </w:pPr>
                </w:p>
              </w:tc>
              <w:tc>
                <w:tcPr>
                  <w:tcW w:w="1535" w:type="dxa"/>
                  <w:shd w:val="clear" w:color="auto" w:fill="auto"/>
                  <w:vAlign w:val="center"/>
                </w:tcPr>
                <w:p w14:paraId="4A70A4EF">
                  <w:pPr>
                    <w:widowControl/>
                    <w:jc w:val="center"/>
                    <w:rPr>
                      <w:rFonts w:hint="default" w:ascii="Times New Roman" w:hAnsi="Times New Roman" w:cs="Times New Roman"/>
                      <w:color w:val="000000" w:themeColor="text1"/>
                      <w:kern w:val="0"/>
                      <w:szCs w:val="21"/>
                      <w:highlight w:val="none"/>
                      <w:lang w:bidi="ar"/>
                      <w14:textFill>
                        <w14:solidFill>
                          <w14:schemeClr w14:val="tx1"/>
                        </w14:solidFill>
                      </w14:textFill>
                    </w:rPr>
                  </w:pPr>
                  <w:r>
                    <w:rPr>
                      <w:rFonts w:hint="default" w:ascii="Times New Roman" w:hAnsi="Times New Roman" w:cs="Times New Roman"/>
                      <w:color w:val="000000" w:themeColor="text1"/>
                      <w:kern w:val="0"/>
                      <w:szCs w:val="21"/>
                      <w:highlight w:val="none"/>
                      <w:lang w:bidi="ar"/>
                      <w14:textFill>
                        <w14:solidFill>
                          <w14:schemeClr w14:val="tx1"/>
                        </w14:solidFill>
                      </w14:textFill>
                    </w:rPr>
                    <w:t>异丙醇、</w:t>
                  </w:r>
                  <w:r>
                    <w:rPr>
                      <w:rFonts w:hint="default" w:ascii="Times New Roman" w:hAnsi="Times New Roman" w:cs="Times New Roman"/>
                      <w:color w:val="000000" w:themeColor="text1"/>
                      <w:szCs w:val="21"/>
                      <w:highlight w:val="none"/>
                      <w14:textFill>
                        <w14:solidFill>
                          <w14:schemeClr w14:val="tx1"/>
                        </w14:solidFill>
                      </w14:textFill>
                    </w:rPr>
                    <w:t>四氢呋喃*</w:t>
                  </w:r>
                </w:p>
              </w:tc>
              <w:tc>
                <w:tcPr>
                  <w:tcW w:w="888" w:type="dxa"/>
                  <w:vMerge w:val="continue"/>
                  <w:shd w:val="clear" w:color="auto" w:fill="auto"/>
                  <w:vAlign w:val="center"/>
                </w:tcPr>
                <w:p w14:paraId="0FA576D9">
                  <w:pPr>
                    <w:widowControl/>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2911" w:type="dxa"/>
                  <w:vAlign w:val="center"/>
                </w:tcPr>
                <w:p w14:paraId="04CB32DA">
                  <w:pPr>
                    <w:widowControl/>
                    <w:snapToGrid w:val="0"/>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w:t>
                  </w:r>
                </w:p>
              </w:tc>
            </w:tr>
            <w:tr w14:paraId="02AAAB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9" w:hRule="atLeast"/>
              </w:trPr>
              <w:tc>
                <w:tcPr>
                  <w:tcW w:w="493" w:type="dxa"/>
                  <w:vMerge w:val="continue"/>
                  <w:shd w:val="clear" w:color="auto" w:fill="auto"/>
                  <w:vAlign w:val="center"/>
                </w:tcPr>
                <w:p w14:paraId="4BF464CA">
                  <w:pPr>
                    <w:widowControl/>
                    <w:autoSpaceDE w:val="0"/>
                    <w:autoSpaceDN w:val="0"/>
                    <w:adjustRightInd w:val="0"/>
                    <w:jc w:val="center"/>
                    <w:rPr>
                      <w:rFonts w:hint="default" w:ascii="Times New Roman" w:hAnsi="Times New Roman" w:cs="Times New Roman"/>
                      <w:color w:val="000000" w:themeColor="text1"/>
                      <w:kern w:val="0"/>
                      <w:szCs w:val="21"/>
                      <w:highlight w:val="none"/>
                      <w14:textFill>
                        <w14:solidFill>
                          <w14:schemeClr w14:val="tx1"/>
                        </w14:solidFill>
                      </w14:textFill>
                    </w:rPr>
                  </w:pPr>
                </w:p>
              </w:tc>
              <w:tc>
                <w:tcPr>
                  <w:tcW w:w="948" w:type="dxa"/>
                  <w:vMerge w:val="continue"/>
                  <w:vAlign w:val="center"/>
                </w:tcPr>
                <w:p w14:paraId="486FF4F6">
                  <w:pPr>
                    <w:tabs>
                      <w:tab w:val="left" w:pos="3400"/>
                    </w:tabs>
                    <w:snapToGrid w:val="0"/>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1605" w:type="dxa"/>
                  <w:shd w:val="clear" w:color="auto" w:fill="auto"/>
                  <w:vAlign w:val="center"/>
                </w:tcPr>
                <w:p w14:paraId="0F8477D9">
                  <w:pPr>
                    <w:tabs>
                      <w:tab w:val="left" w:pos="3400"/>
                    </w:tabs>
                    <w:snapToGrid w:val="0"/>
                    <w:jc w:val="center"/>
                    <w:rPr>
                      <w:rFonts w:hint="default" w:ascii="Times New Roman" w:hAnsi="Times New Roman" w:cs="Times New Roman"/>
                      <w:bCs/>
                      <w:color w:val="000000" w:themeColor="text1"/>
                      <w:szCs w:val="21"/>
                      <w:highlight w:val="none"/>
                      <w14:textFill>
                        <w14:solidFill>
                          <w14:schemeClr w14:val="tx1"/>
                        </w14:solidFill>
                      </w14:textFill>
                    </w:rPr>
                  </w:pPr>
                  <w:r>
                    <w:rPr>
                      <w:rFonts w:hint="default" w:ascii="Times New Roman" w:hAnsi="Times New Roman" w:cs="Times New Roman"/>
                      <w:bCs/>
                      <w:color w:val="000000" w:themeColor="text1"/>
                      <w:szCs w:val="21"/>
                      <w:highlight w:val="none"/>
                      <w14:textFill>
                        <w14:solidFill>
                          <w14:schemeClr w14:val="tx1"/>
                        </w14:solidFill>
                      </w14:textFill>
                    </w:rPr>
                    <w:t>厂区内</w:t>
                  </w:r>
                </w:p>
              </w:tc>
              <w:tc>
                <w:tcPr>
                  <w:tcW w:w="1535" w:type="dxa"/>
                  <w:shd w:val="clear" w:color="auto" w:fill="auto"/>
                  <w:vAlign w:val="center"/>
                </w:tcPr>
                <w:p w14:paraId="524E5535">
                  <w:pPr>
                    <w:widowControl/>
                    <w:jc w:val="center"/>
                    <w:rPr>
                      <w:rFonts w:hint="default" w:ascii="Times New Roman" w:hAnsi="Times New Roman" w:cs="Times New Roman"/>
                      <w:color w:val="000000" w:themeColor="text1"/>
                      <w:kern w:val="0"/>
                      <w:szCs w:val="21"/>
                      <w:highlight w:val="none"/>
                      <w:lang w:bidi="ar"/>
                      <w14:textFill>
                        <w14:solidFill>
                          <w14:schemeClr w14:val="tx1"/>
                        </w14:solidFill>
                      </w14:textFill>
                    </w:rPr>
                  </w:pPr>
                  <w:r>
                    <w:rPr>
                      <w:rFonts w:hint="default" w:ascii="Times New Roman" w:hAnsi="Times New Roman" w:cs="Times New Roman"/>
                      <w:color w:val="000000" w:themeColor="text1"/>
                      <w:kern w:val="0"/>
                      <w:szCs w:val="21"/>
                      <w:highlight w:val="none"/>
                      <w:lang w:bidi="ar"/>
                      <w14:textFill>
                        <w14:solidFill>
                          <w14:schemeClr w14:val="tx1"/>
                        </w14:solidFill>
                      </w14:textFill>
                    </w:rPr>
                    <w:t>非甲烷总烃</w:t>
                  </w:r>
                </w:p>
              </w:tc>
              <w:tc>
                <w:tcPr>
                  <w:tcW w:w="888" w:type="dxa"/>
                  <w:shd w:val="clear" w:color="auto" w:fill="auto"/>
                  <w:vAlign w:val="center"/>
                </w:tcPr>
                <w:p w14:paraId="72599239">
                  <w:pPr>
                    <w:widowControl/>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1次/年</w:t>
                  </w:r>
                </w:p>
              </w:tc>
              <w:tc>
                <w:tcPr>
                  <w:tcW w:w="2911" w:type="dxa"/>
                  <w:vAlign w:val="center"/>
                </w:tcPr>
                <w:p w14:paraId="64FA7DC6">
                  <w:pPr>
                    <w:widowControl/>
                    <w:snapToGrid w:val="0"/>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eastAsiaTheme="minorEastAsia"/>
                      <w:color w:val="000000" w:themeColor="text1"/>
                      <w:szCs w:val="21"/>
                      <w:highlight w:val="none"/>
                      <w14:textFill>
                        <w14:solidFill>
                          <w14:schemeClr w14:val="tx1"/>
                        </w14:solidFill>
                      </w14:textFill>
                    </w:rPr>
                    <w:t>《固定源挥发性有机物综合排放标准第5部分：电子工业》（DB34/4812.5-2024）表3</w:t>
                  </w:r>
                </w:p>
              </w:tc>
            </w:tr>
          </w:tbl>
          <w:p w14:paraId="7E538665">
            <w:pPr>
              <w:autoSpaceDE w:val="0"/>
              <w:spacing w:line="360" w:lineRule="auto"/>
              <w:ind w:firstLine="420" w:firstLineChars="200"/>
              <w:rPr>
                <w:rFonts w:hint="default" w:ascii="Times New Roman" w:hAnsi="Times New Roman" w:cs="Times New Roman"/>
                <w:b/>
                <w:bCs/>
                <w:color w:val="000000" w:themeColor="text1"/>
                <w:sz w:val="24"/>
                <w:highlight w:val="none"/>
                <w:lang w:bidi="ar"/>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*待国家污染物监测方法标准发布后实施</w:t>
            </w:r>
          </w:p>
          <w:p w14:paraId="52809AE1">
            <w:pPr>
              <w:autoSpaceDE w:val="0"/>
              <w:spacing w:line="360" w:lineRule="auto"/>
              <w:ind w:firstLine="482" w:firstLineChars="200"/>
              <w:rPr>
                <w:rFonts w:hint="default" w:ascii="Times New Roman" w:hAnsi="Times New Roman" w:cs="Times New Roman"/>
                <w:b/>
                <w:bCs/>
                <w:color w:val="000000" w:themeColor="text1"/>
                <w:sz w:val="24"/>
                <w:highlight w:val="none"/>
                <w:lang w:bidi="ar"/>
                <w14:textFill>
                  <w14:solidFill>
                    <w14:schemeClr w14:val="tx1"/>
                  </w14:solidFill>
                </w14:textFill>
              </w:rPr>
            </w:pPr>
            <w:r>
              <w:rPr>
                <w:rFonts w:hint="default" w:ascii="Times New Roman" w:hAnsi="Times New Roman" w:cs="Times New Roman"/>
                <w:b/>
                <w:bCs/>
                <w:color w:val="000000" w:themeColor="text1"/>
                <w:sz w:val="24"/>
                <w:highlight w:val="none"/>
                <w:lang w:bidi="ar"/>
                <w14:textFill>
                  <w14:solidFill>
                    <w14:schemeClr w14:val="tx1"/>
                  </w14:solidFill>
                </w14:textFill>
              </w:rPr>
              <w:t>5、大气环境影响分析</w:t>
            </w:r>
          </w:p>
          <w:p w14:paraId="1F4F4EAB">
            <w:pPr>
              <w:autoSpaceDE w:val="0"/>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kern w:val="1"/>
                <w:sz w:val="24"/>
                <w:highlight w:val="none"/>
                <w14:textFill>
                  <w14:solidFill>
                    <w14:schemeClr w14:val="tx1"/>
                  </w14:solidFill>
                </w14:textFill>
              </w:rPr>
              <w:t>项目所在区域为环境空气“达标区”。项目厂界外500m内范围内无自然保护区、风景名胜区、居民区、学校、医院等敏感保护目标，外环境制约因素较小。本项目采取的废气治理措施可行，排放的各类污染物经采取有效的处理措施后，均能达标排放。建设单位落实本次环评提出的废气防治措施后，外排废气对周围大气环境影响可以接受。</w:t>
            </w:r>
          </w:p>
        </w:tc>
      </w:tr>
      <w:tr w14:paraId="0568CF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2" w:type="dxa"/>
            <w:vMerge w:val="continue"/>
            <w:shd w:val="clear" w:color="auto" w:fill="auto"/>
          </w:tcPr>
          <w:p w14:paraId="1278B88C">
            <w:pPr>
              <w:tabs>
                <w:tab w:val="left" w:pos="1077"/>
              </w:tabs>
              <w:rPr>
                <w:rFonts w:hint="default" w:ascii="Times New Roman" w:hAnsi="Times New Roman" w:cs="Times New Roman"/>
                <w:color w:val="000000" w:themeColor="text1"/>
                <w:sz w:val="24"/>
                <w:highlight w:val="none"/>
                <w14:textFill>
                  <w14:solidFill>
                    <w14:schemeClr w14:val="tx1"/>
                  </w14:solidFill>
                </w14:textFill>
              </w:rPr>
            </w:pPr>
          </w:p>
        </w:tc>
        <w:tc>
          <w:tcPr>
            <w:tcW w:w="8609" w:type="dxa"/>
            <w:shd w:val="clear" w:color="auto" w:fill="auto"/>
          </w:tcPr>
          <w:p w14:paraId="412F8A64">
            <w:pPr>
              <w:tabs>
                <w:tab w:val="left" w:pos="1077"/>
              </w:tabs>
              <w:spacing w:line="360" w:lineRule="auto"/>
              <w:ind w:firstLine="482" w:firstLineChars="200"/>
              <w:jc w:val="left"/>
              <w:rPr>
                <w:rFonts w:hint="default" w:ascii="Times New Roman" w:hAnsi="Times New Roman" w:cs="Times New Roman"/>
                <w:color w:val="000000" w:themeColor="text1"/>
                <w:kern w:val="0"/>
                <w:sz w:val="24"/>
                <w:highlight w:val="none"/>
                <w14:textFill>
                  <w14:solidFill>
                    <w14:schemeClr w14:val="tx1"/>
                  </w14:solidFill>
                </w14:textFill>
              </w:rPr>
            </w:pPr>
            <w:r>
              <w:rPr>
                <w:rFonts w:hint="default" w:ascii="Times New Roman" w:hAnsi="Times New Roman" w:cs="Times New Roman"/>
                <w:b/>
                <w:bCs/>
                <w:color w:val="000000" w:themeColor="text1"/>
                <w:sz w:val="24"/>
                <w:highlight w:val="none"/>
                <w14:textFill>
                  <w14:solidFill>
                    <w14:schemeClr w14:val="tx1"/>
                  </w14:solidFill>
                </w14:textFill>
              </w:rPr>
              <w:t>二、废水环境影响和保护措施</w:t>
            </w:r>
          </w:p>
          <w:p w14:paraId="2190BF47">
            <w:pPr>
              <w:adjustRightInd w:val="0"/>
              <w:spacing w:line="360" w:lineRule="auto"/>
              <w:ind w:firstLine="482" w:firstLineChars="200"/>
              <w:rPr>
                <w:rFonts w:hint="default" w:ascii="Times New Roman" w:hAnsi="Times New Roman" w:cs="Times New Roman"/>
                <w:b/>
                <w:bCs/>
                <w:color w:val="000000" w:themeColor="text1"/>
                <w:kern w:val="0"/>
                <w:sz w:val="24"/>
                <w:szCs w:val="20"/>
                <w:highlight w:val="none"/>
                <w14:textFill>
                  <w14:solidFill>
                    <w14:schemeClr w14:val="tx1"/>
                  </w14:solidFill>
                </w14:textFill>
              </w:rPr>
            </w:pPr>
            <w:r>
              <w:rPr>
                <w:rFonts w:hint="default" w:ascii="Times New Roman" w:hAnsi="Times New Roman" w:cs="Times New Roman"/>
                <w:b/>
                <w:bCs/>
                <w:color w:val="000000" w:themeColor="text1"/>
                <w:kern w:val="0"/>
                <w:sz w:val="24"/>
                <w:szCs w:val="20"/>
                <w:highlight w:val="none"/>
                <w14:textFill>
                  <w14:solidFill>
                    <w14:schemeClr w14:val="tx1"/>
                  </w14:solidFill>
                </w14:textFill>
              </w:rPr>
              <w:t>1、废水污染物源强核算</w:t>
            </w:r>
          </w:p>
          <w:p w14:paraId="68E41ABD">
            <w:pPr>
              <w:spacing w:line="360" w:lineRule="auto"/>
              <w:ind w:firstLine="480" w:firstLineChars="200"/>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现有项目用水主要为生活用水和超声波清洗用水，本项目用水较现有项目变化主要为新增生活用水和循环冷却水，</w:t>
            </w:r>
            <w:r>
              <w:rPr>
                <w:rFonts w:hint="default" w:ascii="Times New Roman" w:hAnsi="Times New Roman" w:cs="Times New Roman"/>
                <w:color w:val="000000" w:themeColor="text1"/>
                <w:sz w:val="24"/>
                <w:highlight w:val="none"/>
                <w:lang w:val="en-US" w:eastAsia="zh-CN"/>
                <w14:textFill>
                  <w14:solidFill>
                    <w14:schemeClr w14:val="tx1"/>
                  </w14:solidFill>
                </w14:textFill>
              </w:rPr>
              <w:t>生活污水</w:t>
            </w:r>
            <w:r>
              <w:rPr>
                <w:rFonts w:hint="default" w:ascii="Times New Roman" w:hAnsi="Times New Roman" w:cs="Times New Roman"/>
                <w:color w:val="000000" w:themeColor="text1"/>
                <w:sz w:val="24"/>
                <w:highlight w:val="none"/>
                <w14:textFill>
                  <w14:solidFill>
                    <w14:schemeClr w14:val="tx1"/>
                  </w14:solidFill>
                </w14:textFill>
              </w:rPr>
              <w:t>源强浓度参照《排放源统计调查产排污核算方法和系数手册》中生活源产排污核算系数手册数据及生活</w:t>
            </w:r>
            <w:r>
              <w:rPr>
                <w:rFonts w:hint="default" w:ascii="Times New Roman" w:hAnsi="Times New Roman" w:cs="Times New Roman"/>
                <w:color w:val="000000" w:themeColor="text1"/>
                <w:sz w:val="24"/>
                <w:highlight w:val="none"/>
                <w:lang w:val="en-US" w:eastAsia="zh-CN"/>
                <w14:textFill>
                  <w14:solidFill>
                    <w14:schemeClr w14:val="tx1"/>
                  </w14:solidFill>
                </w14:textFill>
              </w:rPr>
              <w:t>污水</w:t>
            </w:r>
            <w:r>
              <w:rPr>
                <w:rFonts w:hint="default" w:ascii="Times New Roman" w:hAnsi="Times New Roman" w:cs="Times New Roman"/>
                <w:color w:val="000000" w:themeColor="text1"/>
                <w:sz w:val="24"/>
                <w:highlight w:val="none"/>
                <w14:textFill>
                  <w14:solidFill>
                    <w14:schemeClr w14:val="tx1"/>
                  </w14:solidFill>
                </w14:textFill>
              </w:rPr>
              <w:t>浓度调查数据</w:t>
            </w:r>
            <w:r>
              <w:rPr>
                <w:rFonts w:hint="default" w:ascii="Times New Roman" w:hAnsi="Times New Roman" w:cs="Times New Roman"/>
                <w:color w:val="000000" w:themeColor="text1"/>
                <w:kern w:val="0"/>
                <w:sz w:val="24"/>
                <w:szCs w:val="20"/>
                <w:highlight w:val="none"/>
                <w14:textFill>
                  <w14:solidFill>
                    <w14:schemeClr w14:val="tx1"/>
                  </w14:solidFill>
                </w14:textFill>
              </w:rPr>
              <w:t>，</w:t>
            </w:r>
            <w:r>
              <w:rPr>
                <w:rFonts w:hint="default" w:ascii="Times New Roman" w:hAnsi="Times New Roman" w:cs="Times New Roman"/>
                <w:color w:val="000000" w:themeColor="text1"/>
                <w:sz w:val="24"/>
                <w:highlight w:val="none"/>
                <w14:textFill>
                  <w14:solidFill>
                    <w14:schemeClr w14:val="tx1"/>
                  </w14:solidFill>
                </w14:textFill>
              </w:rPr>
              <w:t>项目运营期污水产生情况详见下表：</w:t>
            </w:r>
          </w:p>
          <w:p w14:paraId="6E6A99E8">
            <w:pPr>
              <w:widowControl/>
              <w:ind w:left="-105" w:leftChars="-50"/>
              <w:jc w:val="center"/>
              <w:rPr>
                <w:rFonts w:hint="default" w:ascii="Times New Roman" w:hAnsi="Times New Roman" w:cs="Times New Roman"/>
                <w:b/>
                <w:color w:val="000000" w:themeColor="text1"/>
                <w:kern w:val="0"/>
                <w:sz w:val="24"/>
                <w:highlight w:val="none"/>
                <w14:textFill>
                  <w14:solidFill>
                    <w14:schemeClr w14:val="tx1"/>
                  </w14:solidFill>
                </w14:textFill>
              </w:rPr>
            </w:pPr>
            <w:r>
              <w:rPr>
                <w:rFonts w:hint="default" w:ascii="Times New Roman" w:hAnsi="Times New Roman" w:cs="Times New Roman"/>
                <w:b/>
                <w:color w:val="000000" w:themeColor="text1"/>
                <w:kern w:val="0"/>
                <w:sz w:val="24"/>
                <w:highlight w:val="none"/>
                <w14:textFill>
                  <w14:solidFill>
                    <w14:schemeClr w14:val="tx1"/>
                  </w14:solidFill>
                </w14:textFill>
              </w:rPr>
              <w:t>表4-14  项目废水产生及排放情况一览表</w:t>
            </w:r>
          </w:p>
          <w:tbl>
            <w:tblPr>
              <w:tblStyle w:val="61"/>
              <w:tblW w:w="837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62"/>
              <w:gridCol w:w="857"/>
              <w:gridCol w:w="1014"/>
              <w:gridCol w:w="729"/>
              <w:gridCol w:w="843"/>
              <w:gridCol w:w="485"/>
              <w:gridCol w:w="900"/>
              <w:gridCol w:w="800"/>
              <w:gridCol w:w="739"/>
              <w:gridCol w:w="850"/>
            </w:tblGrid>
            <w:tr w14:paraId="1427D7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162" w:type="dxa"/>
                  <w:vMerge w:val="restart"/>
                  <w:vAlign w:val="center"/>
                </w:tcPr>
                <w:p w14:paraId="5679339C">
                  <w:pPr>
                    <w:jc w:val="center"/>
                    <w:rPr>
                      <w:rFonts w:hint="default" w:ascii="Times New Roman" w:hAnsi="Times New Roman" w:cs="Times New Roman"/>
                      <w:b/>
                      <w:color w:val="000000" w:themeColor="text1"/>
                      <w:szCs w:val="21"/>
                      <w:highlight w:val="none"/>
                      <w14:textFill>
                        <w14:solidFill>
                          <w14:schemeClr w14:val="tx1"/>
                        </w14:solidFill>
                      </w14:textFill>
                    </w:rPr>
                  </w:pPr>
                  <w:r>
                    <w:rPr>
                      <w:rFonts w:hint="default" w:ascii="Times New Roman" w:hAnsi="Times New Roman" w:cs="Times New Roman"/>
                      <w:b/>
                      <w:color w:val="000000" w:themeColor="text1"/>
                      <w:szCs w:val="21"/>
                      <w:highlight w:val="none"/>
                      <w14:textFill>
                        <w14:solidFill>
                          <w14:schemeClr w14:val="tx1"/>
                        </w14:solidFill>
                      </w14:textFill>
                    </w:rPr>
                    <w:t>污染源</w:t>
                  </w:r>
                </w:p>
              </w:tc>
              <w:tc>
                <w:tcPr>
                  <w:tcW w:w="857" w:type="dxa"/>
                  <w:vMerge w:val="restart"/>
                  <w:vAlign w:val="center"/>
                </w:tcPr>
                <w:p w14:paraId="7E18B488">
                  <w:pPr>
                    <w:jc w:val="center"/>
                    <w:rPr>
                      <w:rFonts w:hint="default" w:ascii="Times New Roman" w:hAnsi="Times New Roman" w:cs="Times New Roman"/>
                      <w:b/>
                      <w:color w:val="000000" w:themeColor="text1"/>
                      <w:szCs w:val="21"/>
                      <w:highlight w:val="none"/>
                      <w14:textFill>
                        <w14:solidFill>
                          <w14:schemeClr w14:val="tx1"/>
                        </w14:solidFill>
                      </w14:textFill>
                    </w:rPr>
                  </w:pPr>
                  <w:r>
                    <w:rPr>
                      <w:rFonts w:hint="default" w:ascii="Times New Roman" w:hAnsi="Times New Roman" w:cs="Times New Roman"/>
                      <w:b/>
                      <w:color w:val="000000" w:themeColor="text1"/>
                      <w:szCs w:val="21"/>
                      <w:highlight w:val="none"/>
                      <w14:textFill>
                        <w14:solidFill>
                          <w14:schemeClr w14:val="tx1"/>
                        </w14:solidFill>
                      </w14:textFill>
                    </w:rPr>
                    <w:t>污染物名称</w:t>
                  </w:r>
                </w:p>
              </w:tc>
              <w:tc>
                <w:tcPr>
                  <w:tcW w:w="1743" w:type="dxa"/>
                  <w:gridSpan w:val="2"/>
                  <w:vAlign w:val="center"/>
                </w:tcPr>
                <w:p w14:paraId="41C7ACBE">
                  <w:pPr>
                    <w:jc w:val="center"/>
                    <w:rPr>
                      <w:rFonts w:hint="default" w:ascii="Times New Roman" w:hAnsi="Times New Roman" w:cs="Times New Roman"/>
                      <w:b/>
                      <w:color w:val="000000" w:themeColor="text1"/>
                      <w:szCs w:val="21"/>
                      <w:highlight w:val="none"/>
                      <w14:textFill>
                        <w14:solidFill>
                          <w14:schemeClr w14:val="tx1"/>
                        </w14:solidFill>
                      </w14:textFill>
                    </w:rPr>
                  </w:pPr>
                  <w:r>
                    <w:rPr>
                      <w:rFonts w:hint="default" w:ascii="Times New Roman" w:hAnsi="Times New Roman" w:cs="Times New Roman"/>
                      <w:b/>
                      <w:color w:val="000000" w:themeColor="text1"/>
                      <w:szCs w:val="21"/>
                      <w:highlight w:val="none"/>
                      <w14:textFill>
                        <w14:solidFill>
                          <w14:schemeClr w14:val="tx1"/>
                        </w14:solidFill>
                      </w14:textFill>
                    </w:rPr>
                    <w:t>处理前</w:t>
                  </w:r>
                </w:p>
              </w:tc>
              <w:tc>
                <w:tcPr>
                  <w:tcW w:w="843" w:type="dxa"/>
                  <w:vMerge w:val="restart"/>
                  <w:vAlign w:val="center"/>
                </w:tcPr>
                <w:p w14:paraId="0BF08AD4">
                  <w:pPr>
                    <w:jc w:val="center"/>
                    <w:rPr>
                      <w:rFonts w:hint="default" w:ascii="Times New Roman" w:hAnsi="Times New Roman" w:cs="Times New Roman"/>
                      <w:b/>
                      <w:color w:val="000000" w:themeColor="text1"/>
                      <w:szCs w:val="21"/>
                      <w:highlight w:val="none"/>
                      <w14:textFill>
                        <w14:solidFill>
                          <w14:schemeClr w14:val="tx1"/>
                        </w14:solidFill>
                      </w14:textFill>
                    </w:rPr>
                  </w:pPr>
                  <w:r>
                    <w:rPr>
                      <w:rFonts w:hint="default" w:ascii="Times New Roman" w:hAnsi="Times New Roman" w:cs="Times New Roman"/>
                      <w:b/>
                      <w:color w:val="000000" w:themeColor="text1"/>
                      <w:szCs w:val="21"/>
                      <w:highlight w:val="none"/>
                      <w14:textFill>
                        <w14:solidFill>
                          <w14:schemeClr w14:val="tx1"/>
                        </w14:solidFill>
                      </w14:textFill>
                    </w:rPr>
                    <w:t>治理措施</w:t>
                  </w:r>
                </w:p>
              </w:tc>
              <w:tc>
                <w:tcPr>
                  <w:tcW w:w="485" w:type="dxa"/>
                  <w:vMerge w:val="restart"/>
                  <w:vAlign w:val="center"/>
                </w:tcPr>
                <w:p w14:paraId="14299AE6">
                  <w:pPr>
                    <w:jc w:val="center"/>
                    <w:rPr>
                      <w:rFonts w:hint="default" w:ascii="Times New Roman" w:hAnsi="Times New Roman" w:cs="Times New Roman"/>
                      <w:b/>
                      <w:color w:val="000000" w:themeColor="text1"/>
                      <w:szCs w:val="21"/>
                      <w:highlight w:val="none"/>
                      <w14:textFill>
                        <w14:solidFill>
                          <w14:schemeClr w14:val="tx1"/>
                        </w14:solidFill>
                      </w14:textFill>
                    </w:rPr>
                  </w:pPr>
                  <w:r>
                    <w:rPr>
                      <w:rFonts w:hint="default" w:ascii="Times New Roman" w:hAnsi="Times New Roman" w:cs="Times New Roman"/>
                      <w:b/>
                      <w:color w:val="000000" w:themeColor="text1"/>
                      <w:szCs w:val="21"/>
                      <w:highlight w:val="none"/>
                      <w14:textFill>
                        <w14:solidFill>
                          <w14:schemeClr w14:val="tx1"/>
                        </w14:solidFill>
                      </w14:textFill>
                    </w:rPr>
                    <w:t>治理效率</w:t>
                  </w:r>
                </w:p>
              </w:tc>
              <w:tc>
                <w:tcPr>
                  <w:tcW w:w="1700" w:type="dxa"/>
                  <w:gridSpan w:val="2"/>
                  <w:vAlign w:val="center"/>
                </w:tcPr>
                <w:p w14:paraId="225338D7">
                  <w:pPr>
                    <w:jc w:val="center"/>
                    <w:rPr>
                      <w:rFonts w:hint="default" w:ascii="Times New Roman" w:hAnsi="Times New Roman" w:cs="Times New Roman"/>
                      <w:b/>
                      <w:color w:val="000000" w:themeColor="text1"/>
                      <w:szCs w:val="21"/>
                      <w:highlight w:val="none"/>
                      <w14:textFill>
                        <w14:solidFill>
                          <w14:schemeClr w14:val="tx1"/>
                        </w14:solidFill>
                      </w14:textFill>
                    </w:rPr>
                  </w:pPr>
                  <w:r>
                    <w:rPr>
                      <w:rFonts w:hint="default" w:ascii="Times New Roman" w:hAnsi="Times New Roman" w:cs="Times New Roman"/>
                      <w:b/>
                      <w:color w:val="000000" w:themeColor="text1"/>
                      <w:szCs w:val="21"/>
                      <w:highlight w:val="none"/>
                      <w14:textFill>
                        <w14:solidFill>
                          <w14:schemeClr w14:val="tx1"/>
                        </w14:solidFill>
                      </w14:textFill>
                    </w:rPr>
                    <w:t>初步处理后</w:t>
                  </w:r>
                </w:p>
              </w:tc>
              <w:tc>
                <w:tcPr>
                  <w:tcW w:w="1589" w:type="dxa"/>
                  <w:gridSpan w:val="2"/>
                  <w:vAlign w:val="center"/>
                </w:tcPr>
                <w:p w14:paraId="35F56EAC">
                  <w:pPr>
                    <w:jc w:val="center"/>
                    <w:rPr>
                      <w:rFonts w:hint="default" w:ascii="Times New Roman" w:hAnsi="Times New Roman" w:cs="Times New Roman"/>
                      <w:b/>
                      <w:color w:val="000000" w:themeColor="text1"/>
                      <w:szCs w:val="21"/>
                      <w:highlight w:val="none"/>
                      <w14:textFill>
                        <w14:solidFill>
                          <w14:schemeClr w14:val="tx1"/>
                        </w14:solidFill>
                      </w14:textFill>
                    </w:rPr>
                  </w:pPr>
                  <w:r>
                    <w:rPr>
                      <w:rFonts w:hint="default" w:ascii="Times New Roman" w:hAnsi="Times New Roman" w:cs="Times New Roman"/>
                      <w:b/>
                      <w:color w:val="000000" w:themeColor="text1"/>
                      <w:szCs w:val="21"/>
                      <w:highlight w:val="none"/>
                      <w14:textFill>
                        <w14:solidFill>
                          <w14:schemeClr w14:val="tx1"/>
                        </w14:solidFill>
                      </w14:textFill>
                    </w:rPr>
                    <w:t>外排环境量</w:t>
                  </w:r>
                </w:p>
              </w:tc>
            </w:tr>
            <w:tr w14:paraId="29505C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162" w:type="dxa"/>
                  <w:vMerge w:val="continue"/>
                  <w:vAlign w:val="center"/>
                </w:tcPr>
                <w:p w14:paraId="7D330361">
                  <w:pPr>
                    <w:jc w:val="center"/>
                    <w:rPr>
                      <w:rFonts w:hint="default" w:ascii="Times New Roman" w:hAnsi="Times New Roman" w:cs="Times New Roman"/>
                      <w:b/>
                      <w:color w:val="000000" w:themeColor="text1"/>
                      <w:szCs w:val="21"/>
                      <w:highlight w:val="none"/>
                      <w14:textFill>
                        <w14:solidFill>
                          <w14:schemeClr w14:val="tx1"/>
                        </w14:solidFill>
                      </w14:textFill>
                    </w:rPr>
                  </w:pPr>
                </w:p>
              </w:tc>
              <w:tc>
                <w:tcPr>
                  <w:tcW w:w="857" w:type="dxa"/>
                  <w:vMerge w:val="continue"/>
                  <w:vAlign w:val="center"/>
                </w:tcPr>
                <w:p w14:paraId="5AE86F35">
                  <w:pPr>
                    <w:jc w:val="center"/>
                    <w:rPr>
                      <w:rFonts w:hint="default" w:ascii="Times New Roman" w:hAnsi="Times New Roman" w:cs="Times New Roman"/>
                      <w:b/>
                      <w:color w:val="000000" w:themeColor="text1"/>
                      <w:szCs w:val="21"/>
                      <w:highlight w:val="none"/>
                      <w14:textFill>
                        <w14:solidFill>
                          <w14:schemeClr w14:val="tx1"/>
                        </w14:solidFill>
                      </w14:textFill>
                    </w:rPr>
                  </w:pPr>
                </w:p>
              </w:tc>
              <w:tc>
                <w:tcPr>
                  <w:tcW w:w="1014" w:type="dxa"/>
                  <w:vAlign w:val="center"/>
                </w:tcPr>
                <w:p w14:paraId="6624127E">
                  <w:pPr>
                    <w:jc w:val="center"/>
                    <w:rPr>
                      <w:rFonts w:hint="default" w:ascii="Times New Roman" w:hAnsi="Times New Roman" w:cs="Times New Roman"/>
                      <w:b/>
                      <w:color w:val="000000" w:themeColor="text1"/>
                      <w:szCs w:val="21"/>
                      <w:highlight w:val="none"/>
                      <w14:textFill>
                        <w14:solidFill>
                          <w14:schemeClr w14:val="tx1"/>
                        </w14:solidFill>
                      </w14:textFill>
                    </w:rPr>
                  </w:pPr>
                  <w:r>
                    <w:rPr>
                      <w:rFonts w:hint="default" w:ascii="Times New Roman" w:hAnsi="Times New Roman" w:cs="Times New Roman"/>
                      <w:b/>
                      <w:color w:val="000000" w:themeColor="text1"/>
                      <w:szCs w:val="21"/>
                      <w:highlight w:val="none"/>
                      <w14:textFill>
                        <w14:solidFill>
                          <w14:schemeClr w14:val="tx1"/>
                        </w14:solidFill>
                      </w14:textFill>
                    </w:rPr>
                    <w:t>浓度mg/L</w:t>
                  </w:r>
                </w:p>
              </w:tc>
              <w:tc>
                <w:tcPr>
                  <w:tcW w:w="729" w:type="dxa"/>
                  <w:vAlign w:val="center"/>
                </w:tcPr>
                <w:p w14:paraId="54A6A343">
                  <w:pPr>
                    <w:jc w:val="center"/>
                    <w:rPr>
                      <w:rFonts w:hint="default" w:ascii="Times New Roman" w:hAnsi="Times New Roman" w:cs="Times New Roman"/>
                      <w:b/>
                      <w:color w:val="000000" w:themeColor="text1"/>
                      <w:szCs w:val="21"/>
                      <w:highlight w:val="none"/>
                      <w14:textFill>
                        <w14:solidFill>
                          <w14:schemeClr w14:val="tx1"/>
                        </w14:solidFill>
                      </w14:textFill>
                    </w:rPr>
                  </w:pPr>
                  <w:r>
                    <w:rPr>
                      <w:rFonts w:hint="default" w:ascii="Times New Roman" w:hAnsi="Times New Roman" w:cs="Times New Roman"/>
                      <w:b/>
                      <w:color w:val="000000" w:themeColor="text1"/>
                      <w:szCs w:val="21"/>
                      <w:highlight w:val="none"/>
                      <w14:textFill>
                        <w14:solidFill>
                          <w14:schemeClr w14:val="tx1"/>
                        </w14:solidFill>
                      </w14:textFill>
                    </w:rPr>
                    <w:t>产生量t/a</w:t>
                  </w:r>
                </w:p>
              </w:tc>
              <w:tc>
                <w:tcPr>
                  <w:tcW w:w="843" w:type="dxa"/>
                  <w:vMerge w:val="continue"/>
                  <w:vAlign w:val="center"/>
                </w:tcPr>
                <w:p w14:paraId="224E197B">
                  <w:pPr>
                    <w:jc w:val="center"/>
                    <w:rPr>
                      <w:rFonts w:hint="default" w:ascii="Times New Roman" w:hAnsi="Times New Roman" w:cs="Times New Roman"/>
                      <w:b/>
                      <w:color w:val="000000" w:themeColor="text1"/>
                      <w:szCs w:val="21"/>
                      <w:highlight w:val="none"/>
                      <w14:textFill>
                        <w14:solidFill>
                          <w14:schemeClr w14:val="tx1"/>
                        </w14:solidFill>
                      </w14:textFill>
                    </w:rPr>
                  </w:pPr>
                </w:p>
              </w:tc>
              <w:tc>
                <w:tcPr>
                  <w:tcW w:w="485" w:type="dxa"/>
                  <w:vMerge w:val="continue"/>
                  <w:vAlign w:val="center"/>
                </w:tcPr>
                <w:p w14:paraId="4A28941E">
                  <w:pPr>
                    <w:jc w:val="center"/>
                    <w:rPr>
                      <w:rFonts w:hint="default" w:ascii="Times New Roman" w:hAnsi="Times New Roman" w:cs="Times New Roman"/>
                      <w:b/>
                      <w:color w:val="000000" w:themeColor="text1"/>
                      <w:szCs w:val="21"/>
                      <w:highlight w:val="none"/>
                      <w14:textFill>
                        <w14:solidFill>
                          <w14:schemeClr w14:val="tx1"/>
                        </w14:solidFill>
                      </w14:textFill>
                    </w:rPr>
                  </w:pPr>
                </w:p>
              </w:tc>
              <w:tc>
                <w:tcPr>
                  <w:tcW w:w="900" w:type="dxa"/>
                  <w:vAlign w:val="center"/>
                </w:tcPr>
                <w:p w14:paraId="391BE5AD">
                  <w:pPr>
                    <w:jc w:val="center"/>
                    <w:rPr>
                      <w:rFonts w:hint="default" w:ascii="Times New Roman" w:hAnsi="Times New Roman" w:cs="Times New Roman"/>
                      <w:b/>
                      <w:color w:val="000000" w:themeColor="text1"/>
                      <w:szCs w:val="21"/>
                      <w:highlight w:val="none"/>
                      <w14:textFill>
                        <w14:solidFill>
                          <w14:schemeClr w14:val="tx1"/>
                        </w14:solidFill>
                      </w14:textFill>
                    </w:rPr>
                  </w:pPr>
                  <w:r>
                    <w:rPr>
                      <w:rFonts w:hint="default" w:ascii="Times New Roman" w:hAnsi="Times New Roman" w:cs="Times New Roman"/>
                      <w:b/>
                      <w:color w:val="000000" w:themeColor="text1"/>
                      <w:szCs w:val="21"/>
                      <w:highlight w:val="none"/>
                      <w14:textFill>
                        <w14:solidFill>
                          <w14:schemeClr w14:val="tx1"/>
                        </w14:solidFill>
                      </w14:textFill>
                    </w:rPr>
                    <w:t>浓度</w:t>
                  </w:r>
                </w:p>
                <w:p w14:paraId="12966406">
                  <w:pPr>
                    <w:jc w:val="center"/>
                    <w:rPr>
                      <w:rFonts w:hint="default" w:ascii="Times New Roman" w:hAnsi="Times New Roman" w:cs="Times New Roman"/>
                      <w:b/>
                      <w:color w:val="000000" w:themeColor="text1"/>
                      <w:szCs w:val="21"/>
                      <w:highlight w:val="none"/>
                      <w14:textFill>
                        <w14:solidFill>
                          <w14:schemeClr w14:val="tx1"/>
                        </w14:solidFill>
                      </w14:textFill>
                    </w:rPr>
                  </w:pPr>
                  <w:r>
                    <w:rPr>
                      <w:rFonts w:hint="default" w:ascii="Times New Roman" w:hAnsi="Times New Roman" w:cs="Times New Roman"/>
                      <w:b/>
                      <w:color w:val="000000" w:themeColor="text1"/>
                      <w:szCs w:val="21"/>
                      <w:highlight w:val="none"/>
                      <w14:textFill>
                        <w14:solidFill>
                          <w14:schemeClr w14:val="tx1"/>
                        </w14:solidFill>
                      </w14:textFill>
                    </w:rPr>
                    <w:t>mg/L</w:t>
                  </w:r>
                </w:p>
              </w:tc>
              <w:tc>
                <w:tcPr>
                  <w:tcW w:w="800" w:type="dxa"/>
                  <w:vAlign w:val="center"/>
                </w:tcPr>
                <w:p w14:paraId="24E10FE8">
                  <w:pPr>
                    <w:jc w:val="center"/>
                    <w:rPr>
                      <w:rFonts w:hint="default" w:ascii="Times New Roman" w:hAnsi="Times New Roman" w:cs="Times New Roman"/>
                      <w:b/>
                      <w:color w:val="000000" w:themeColor="text1"/>
                      <w:szCs w:val="21"/>
                      <w:highlight w:val="none"/>
                      <w14:textFill>
                        <w14:solidFill>
                          <w14:schemeClr w14:val="tx1"/>
                        </w14:solidFill>
                      </w14:textFill>
                    </w:rPr>
                  </w:pPr>
                  <w:r>
                    <w:rPr>
                      <w:rFonts w:hint="default" w:ascii="Times New Roman" w:hAnsi="Times New Roman" w:cs="Times New Roman"/>
                      <w:b/>
                      <w:color w:val="000000" w:themeColor="text1"/>
                      <w:szCs w:val="21"/>
                      <w:highlight w:val="none"/>
                      <w14:textFill>
                        <w14:solidFill>
                          <w14:schemeClr w14:val="tx1"/>
                        </w14:solidFill>
                      </w14:textFill>
                    </w:rPr>
                    <w:t>排放量</w:t>
                  </w:r>
                </w:p>
                <w:p w14:paraId="2E549200">
                  <w:pPr>
                    <w:jc w:val="center"/>
                    <w:rPr>
                      <w:rFonts w:hint="default" w:ascii="Times New Roman" w:hAnsi="Times New Roman" w:cs="Times New Roman"/>
                      <w:b/>
                      <w:color w:val="000000" w:themeColor="text1"/>
                      <w:szCs w:val="21"/>
                      <w:highlight w:val="none"/>
                      <w14:textFill>
                        <w14:solidFill>
                          <w14:schemeClr w14:val="tx1"/>
                        </w14:solidFill>
                      </w14:textFill>
                    </w:rPr>
                  </w:pPr>
                  <w:r>
                    <w:rPr>
                      <w:rFonts w:hint="default" w:ascii="Times New Roman" w:hAnsi="Times New Roman" w:cs="Times New Roman"/>
                      <w:b/>
                      <w:color w:val="000000" w:themeColor="text1"/>
                      <w:szCs w:val="21"/>
                      <w:highlight w:val="none"/>
                      <w14:textFill>
                        <w14:solidFill>
                          <w14:schemeClr w14:val="tx1"/>
                        </w14:solidFill>
                      </w14:textFill>
                    </w:rPr>
                    <w:t>t/a</w:t>
                  </w:r>
                </w:p>
              </w:tc>
              <w:tc>
                <w:tcPr>
                  <w:tcW w:w="739" w:type="dxa"/>
                  <w:vAlign w:val="center"/>
                </w:tcPr>
                <w:p w14:paraId="75C56CE8">
                  <w:pPr>
                    <w:jc w:val="center"/>
                    <w:rPr>
                      <w:rFonts w:hint="default" w:ascii="Times New Roman" w:hAnsi="Times New Roman" w:cs="Times New Roman"/>
                      <w:b/>
                      <w:color w:val="000000" w:themeColor="text1"/>
                      <w:szCs w:val="21"/>
                      <w:highlight w:val="none"/>
                      <w14:textFill>
                        <w14:solidFill>
                          <w14:schemeClr w14:val="tx1"/>
                        </w14:solidFill>
                      </w14:textFill>
                    </w:rPr>
                  </w:pPr>
                  <w:r>
                    <w:rPr>
                      <w:rFonts w:hint="default" w:ascii="Times New Roman" w:hAnsi="Times New Roman" w:cs="Times New Roman"/>
                      <w:b/>
                      <w:color w:val="000000" w:themeColor="text1"/>
                      <w:szCs w:val="21"/>
                      <w:highlight w:val="none"/>
                      <w14:textFill>
                        <w14:solidFill>
                          <w14:schemeClr w14:val="tx1"/>
                        </w14:solidFill>
                      </w14:textFill>
                    </w:rPr>
                    <w:t>浓度</w:t>
                  </w:r>
                </w:p>
                <w:p w14:paraId="4458E1E7">
                  <w:pPr>
                    <w:jc w:val="center"/>
                    <w:rPr>
                      <w:rFonts w:hint="default" w:ascii="Times New Roman" w:hAnsi="Times New Roman" w:cs="Times New Roman"/>
                      <w:b/>
                      <w:color w:val="000000" w:themeColor="text1"/>
                      <w:szCs w:val="21"/>
                      <w:highlight w:val="none"/>
                      <w14:textFill>
                        <w14:solidFill>
                          <w14:schemeClr w14:val="tx1"/>
                        </w14:solidFill>
                      </w14:textFill>
                    </w:rPr>
                  </w:pPr>
                  <w:r>
                    <w:rPr>
                      <w:rFonts w:hint="default" w:ascii="Times New Roman" w:hAnsi="Times New Roman" w:cs="Times New Roman"/>
                      <w:b/>
                      <w:color w:val="000000" w:themeColor="text1"/>
                      <w:szCs w:val="21"/>
                      <w:highlight w:val="none"/>
                      <w14:textFill>
                        <w14:solidFill>
                          <w14:schemeClr w14:val="tx1"/>
                        </w14:solidFill>
                      </w14:textFill>
                    </w:rPr>
                    <w:t>mg/L</w:t>
                  </w:r>
                </w:p>
              </w:tc>
              <w:tc>
                <w:tcPr>
                  <w:tcW w:w="850" w:type="dxa"/>
                  <w:vAlign w:val="center"/>
                </w:tcPr>
                <w:p w14:paraId="046FC0FE">
                  <w:pPr>
                    <w:jc w:val="center"/>
                    <w:rPr>
                      <w:rFonts w:hint="default" w:ascii="Times New Roman" w:hAnsi="Times New Roman" w:cs="Times New Roman"/>
                      <w:b/>
                      <w:color w:val="000000" w:themeColor="text1"/>
                      <w:szCs w:val="21"/>
                      <w:highlight w:val="none"/>
                      <w14:textFill>
                        <w14:solidFill>
                          <w14:schemeClr w14:val="tx1"/>
                        </w14:solidFill>
                      </w14:textFill>
                    </w:rPr>
                  </w:pPr>
                  <w:r>
                    <w:rPr>
                      <w:rFonts w:hint="default" w:ascii="Times New Roman" w:hAnsi="Times New Roman" w:cs="Times New Roman"/>
                      <w:b/>
                      <w:color w:val="000000" w:themeColor="text1"/>
                      <w:szCs w:val="21"/>
                      <w:highlight w:val="none"/>
                      <w14:textFill>
                        <w14:solidFill>
                          <w14:schemeClr w14:val="tx1"/>
                        </w14:solidFill>
                      </w14:textFill>
                    </w:rPr>
                    <w:t>排放量</w:t>
                  </w:r>
                </w:p>
                <w:p w14:paraId="73105198">
                  <w:pPr>
                    <w:jc w:val="center"/>
                    <w:rPr>
                      <w:rFonts w:hint="default" w:ascii="Times New Roman" w:hAnsi="Times New Roman" w:cs="Times New Roman"/>
                      <w:b/>
                      <w:color w:val="000000" w:themeColor="text1"/>
                      <w:szCs w:val="21"/>
                      <w:highlight w:val="none"/>
                      <w14:textFill>
                        <w14:solidFill>
                          <w14:schemeClr w14:val="tx1"/>
                        </w14:solidFill>
                      </w14:textFill>
                    </w:rPr>
                  </w:pPr>
                  <w:r>
                    <w:rPr>
                      <w:rFonts w:hint="default" w:ascii="Times New Roman" w:hAnsi="Times New Roman" w:cs="Times New Roman"/>
                      <w:b/>
                      <w:color w:val="000000" w:themeColor="text1"/>
                      <w:szCs w:val="21"/>
                      <w:highlight w:val="none"/>
                      <w14:textFill>
                        <w14:solidFill>
                          <w14:schemeClr w14:val="tx1"/>
                        </w14:solidFill>
                      </w14:textFill>
                    </w:rPr>
                    <w:t>t/a</w:t>
                  </w:r>
                </w:p>
              </w:tc>
            </w:tr>
            <w:tr w14:paraId="40058B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62" w:type="dxa"/>
                  <w:vMerge w:val="restart"/>
                  <w:vAlign w:val="center"/>
                </w:tcPr>
                <w:p w14:paraId="3D5CB1D7">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生活污水288t/a</w:t>
                  </w:r>
                </w:p>
              </w:tc>
              <w:tc>
                <w:tcPr>
                  <w:tcW w:w="857" w:type="dxa"/>
                  <w:vAlign w:val="center"/>
                </w:tcPr>
                <w:p w14:paraId="725E0C87">
                  <w:pPr>
                    <w:widowControl/>
                    <w:jc w:val="center"/>
                    <w:textAlignment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lang w:bidi="ar"/>
                      <w14:textFill>
                        <w14:solidFill>
                          <w14:schemeClr w14:val="tx1"/>
                        </w14:solidFill>
                      </w14:textFill>
                    </w:rPr>
                    <w:t>pH</w:t>
                  </w:r>
                </w:p>
              </w:tc>
              <w:tc>
                <w:tcPr>
                  <w:tcW w:w="1014" w:type="dxa"/>
                  <w:vAlign w:val="center"/>
                </w:tcPr>
                <w:p w14:paraId="19322C54">
                  <w:pPr>
                    <w:widowControl/>
                    <w:jc w:val="center"/>
                    <w:textAlignment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lang w:bidi="ar"/>
                      <w14:textFill>
                        <w14:solidFill>
                          <w14:schemeClr w14:val="tx1"/>
                        </w14:solidFill>
                      </w14:textFill>
                    </w:rPr>
                    <w:t>6~9</w:t>
                  </w:r>
                </w:p>
              </w:tc>
              <w:tc>
                <w:tcPr>
                  <w:tcW w:w="729" w:type="dxa"/>
                  <w:vAlign w:val="center"/>
                </w:tcPr>
                <w:p w14:paraId="17EB23E4">
                  <w:pPr>
                    <w:widowControl/>
                    <w:jc w:val="center"/>
                    <w:textAlignment w:val="center"/>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color w:val="000000" w:themeColor="text1"/>
                      <w:kern w:val="0"/>
                      <w:szCs w:val="21"/>
                      <w:highlight w:val="none"/>
                      <w:lang w:bidi="ar"/>
                      <w14:textFill>
                        <w14:solidFill>
                          <w14:schemeClr w14:val="tx1"/>
                        </w14:solidFill>
                      </w14:textFill>
                    </w:rPr>
                    <w:t>/</w:t>
                  </w:r>
                </w:p>
              </w:tc>
              <w:tc>
                <w:tcPr>
                  <w:tcW w:w="843" w:type="dxa"/>
                  <w:vMerge w:val="restart"/>
                  <w:vAlign w:val="center"/>
                </w:tcPr>
                <w:p w14:paraId="2DFF204F">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化粪池</w:t>
                  </w:r>
                  <w:r>
                    <w:rPr>
                      <w:rFonts w:hint="default" w:ascii="Times New Roman" w:hAnsi="Times New Roman" w:cs="Times New Roman"/>
                      <w:color w:val="000000" w:themeColor="text1"/>
                      <w:kern w:val="0"/>
                      <w:szCs w:val="21"/>
                      <w:highlight w:val="none"/>
                      <w:lang w:bidi="ar"/>
                      <w14:textFill>
                        <w14:solidFill>
                          <w14:schemeClr w14:val="tx1"/>
                        </w14:solidFill>
                      </w14:textFill>
                    </w:rPr>
                    <w:t>（依托现有）</w:t>
                  </w:r>
                </w:p>
              </w:tc>
              <w:tc>
                <w:tcPr>
                  <w:tcW w:w="485" w:type="dxa"/>
                  <w:vAlign w:val="center"/>
                </w:tcPr>
                <w:p w14:paraId="40C4C65F">
                  <w:pPr>
                    <w:widowControl/>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w:t>
                  </w:r>
                </w:p>
              </w:tc>
              <w:tc>
                <w:tcPr>
                  <w:tcW w:w="900" w:type="dxa"/>
                  <w:vAlign w:val="center"/>
                </w:tcPr>
                <w:p w14:paraId="5767EC4C">
                  <w:pPr>
                    <w:widowControl/>
                    <w:jc w:val="center"/>
                    <w:textAlignment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lang w:bidi="ar"/>
                      <w14:textFill>
                        <w14:solidFill>
                          <w14:schemeClr w14:val="tx1"/>
                        </w14:solidFill>
                      </w14:textFill>
                    </w:rPr>
                    <w:t>6~9</w:t>
                  </w:r>
                </w:p>
              </w:tc>
              <w:tc>
                <w:tcPr>
                  <w:tcW w:w="800" w:type="dxa"/>
                  <w:vAlign w:val="center"/>
                </w:tcPr>
                <w:p w14:paraId="7F16AE19">
                  <w:pPr>
                    <w:widowControl/>
                    <w:jc w:val="center"/>
                    <w:textAlignment w:val="center"/>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color w:val="000000" w:themeColor="text1"/>
                      <w:kern w:val="0"/>
                      <w:szCs w:val="21"/>
                      <w:highlight w:val="none"/>
                      <w:lang w:bidi="ar"/>
                      <w14:textFill>
                        <w14:solidFill>
                          <w14:schemeClr w14:val="tx1"/>
                        </w14:solidFill>
                      </w14:textFill>
                    </w:rPr>
                    <w:t>/</w:t>
                  </w:r>
                </w:p>
              </w:tc>
              <w:tc>
                <w:tcPr>
                  <w:tcW w:w="739" w:type="dxa"/>
                  <w:shd w:val="clear" w:color="auto" w:fill="auto"/>
                  <w:vAlign w:val="center"/>
                </w:tcPr>
                <w:p w14:paraId="2832794E">
                  <w:pPr>
                    <w:widowControl/>
                    <w:jc w:val="center"/>
                    <w:textAlignment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lang w:bidi="ar"/>
                      <w14:textFill>
                        <w14:solidFill>
                          <w14:schemeClr w14:val="tx1"/>
                        </w14:solidFill>
                      </w14:textFill>
                    </w:rPr>
                    <w:t>6~9</w:t>
                  </w:r>
                </w:p>
              </w:tc>
              <w:tc>
                <w:tcPr>
                  <w:tcW w:w="850" w:type="dxa"/>
                  <w:vAlign w:val="center"/>
                </w:tcPr>
                <w:p w14:paraId="707DB1D7">
                  <w:pPr>
                    <w:widowControl/>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lang w:bidi="ar"/>
                      <w14:textFill>
                        <w14:solidFill>
                          <w14:schemeClr w14:val="tx1"/>
                        </w14:solidFill>
                      </w14:textFill>
                    </w:rPr>
                    <w:t>/</w:t>
                  </w:r>
                </w:p>
              </w:tc>
            </w:tr>
            <w:tr w14:paraId="1275FD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62" w:type="dxa"/>
                  <w:vMerge w:val="continue"/>
                  <w:vAlign w:val="center"/>
                </w:tcPr>
                <w:p w14:paraId="5204A56F">
                  <w:pPr>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857" w:type="dxa"/>
                  <w:vAlign w:val="center"/>
                </w:tcPr>
                <w:p w14:paraId="078DB61A">
                  <w:pPr>
                    <w:widowControl/>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COD</w:t>
                  </w:r>
                </w:p>
              </w:tc>
              <w:tc>
                <w:tcPr>
                  <w:tcW w:w="1014" w:type="dxa"/>
                  <w:vAlign w:val="center"/>
                </w:tcPr>
                <w:p w14:paraId="2B589342">
                  <w:pPr>
                    <w:widowControl/>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340</w:t>
                  </w:r>
                </w:p>
              </w:tc>
              <w:tc>
                <w:tcPr>
                  <w:tcW w:w="729" w:type="dxa"/>
                  <w:vAlign w:val="center"/>
                </w:tcPr>
                <w:p w14:paraId="44AB03B0">
                  <w:pPr>
                    <w:widowControl/>
                    <w:jc w:val="center"/>
                    <w:textAlignment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lang w:bidi="ar"/>
                      <w14:textFill>
                        <w14:solidFill>
                          <w14:schemeClr w14:val="tx1"/>
                        </w14:solidFill>
                      </w14:textFill>
                    </w:rPr>
                    <w:t xml:space="preserve">0.098 </w:t>
                  </w:r>
                </w:p>
              </w:tc>
              <w:tc>
                <w:tcPr>
                  <w:tcW w:w="843" w:type="dxa"/>
                  <w:vMerge w:val="continue"/>
                  <w:vAlign w:val="center"/>
                </w:tcPr>
                <w:p w14:paraId="5A82F809">
                  <w:pPr>
                    <w:widowControl/>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485" w:type="dxa"/>
                  <w:vAlign w:val="center"/>
                </w:tcPr>
                <w:p w14:paraId="1A25000B">
                  <w:pPr>
                    <w:widowControl/>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15</w:t>
                  </w:r>
                </w:p>
              </w:tc>
              <w:tc>
                <w:tcPr>
                  <w:tcW w:w="900" w:type="dxa"/>
                  <w:vAlign w:val="center"/>
                </w:tcPr>
                <w:p w14:paraId="557D7D2D">
                  <w:pPr>
                    <w:widowControl/>
                    <w:jc w:val="center"/>
                    <w:textAlignment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lang w:bidi="ar"/>
                      <w14:textFill>
                        <w14:solidFill>
                          <w14:schemeClr w14:val="tx1"/>
                        </w14:solidFill>
                      </w14:textFill>
                    </w:rPr>
                    <w:t>289</w:t>
                  </w:r>
                </w:p>
              </w:tc>
              <w:tc>
                <w:tcPr>
                  <w:tcW w:w="800" w:type="dxa"/>
                  <w:vAlign w:val="center"/>
                </w:tcPr>
                <w:p w14:paraId="14F367D1">
                  <w:pPr>
                    <w:widowControl/>
                    <w:jc w:val="center"/>
                    <w:textAlignment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lang w:bidi="ar"/>
                      <w14:textFill>
                        <w14:solidFill>
                          <w14:schemeClr w14:val="tx1"/>
                        </w14:solidFill>
                      </w14:textFill>
                    </w:rPr>
                    <w:t xml:space="preserve">0.083 </w:t>
                  </w:r>
                </w:p>
              </w:tc>
              <w:tc>
                <w:tcPr>
                  <w:tcW w:w="739" w:type="dxa"/>
                  <w:shd w:val="clear" w:color="auto" w:fill="auto"/>
                  <w:vAlign w:val="center"/>
                </w:tcPr>
                <w:p w14:paraId="3FF167D3">
                  <w:pPr>
                    <w:widowControl/>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50</w:t>
                  </w:r>
                </w:p>
              </w:tc>
              <w:tc>
                <w:tcPr>
                  <w:tcW w:w="850" w:type="dxa"/>
                  <w:vAlign w:val="center"/>
                </w:tcPr>
                <w:p w14:paraId="7B905088">
                  <w:pPr>
                    <w:widowControl/>
                    <w:jc w:val="center"/>
                    <w:textAlignment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lang w:bidi="ar"/>
                      <w14:textFill>
                        <w14:solidFill>
                          <w14:schemeClr w14:val="tx1"/>
                        </w14:solidFill>
                      </w14:textFill>
                    </w:rPr>
                    <w:t xml:space="preserve">0.014 </w:t>
                  </w:r>
                </w:p>
              </w:tc>
            </w:tr>
            <w:tr w14:paraId="05E91E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2" w:type="dxa"/>
                  <w:vMerge w:val="continue"/>
                  <w:vAlign w:val="center"/>
                </w:tcPr>
                <w:p w14:paraId="2DE047D2">
                  <w:pPr>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857" w:type="dxa"/>
                  <w:vAlign w:val="center"/>
                </w:tcPr>
                <w:p w14:paraId="403E4F03">
                  <w:pPr>
                    <w:widowControl/>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BOD</w:t>
                  </w:r>
                  <w:r>
                    <w:rPr>
                      <w:rFonts w:hint="default" w:ascii="Times New Roman" w:hAnsi="Times New Roman" w:cs="Times New Roman"/>
                      <w:color w:val="000000" w:themeColor="text1"/>
                      <w:szCs w:val="21"/>
                      <w:highlight w:val="none"/>
                      <w:vertAlign w:val="subscript"/>
                      <w14:textFill>
                        <w14:solidFill>
                          <w14:schemeClr w14:val="tx1"/>
                        </w14:solidFill>
                      </w14:textFill>
                    </w:rPr>
                    <w:t>5</w:t>
                  </w:r>
                </w:p>
              </w:tc>
              <w:tc>
                <w:tcPr>
                  <w:tcW w:w="1014" w:type="dxa"/>
                  <w:vAlign w:val="center"/>
                </w:tcPr>
                <w:p w14:paraId="25ECBE17">
                  <w:pPr>
                    <w:widowControl/>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180</w:t>
                  </w:r>
                </w:p>
              </w:tc>
              <w:tc>
                <w:tcPr>
                  <w:tcW w:w="729" w:type="dxa"/>
                  <w:vAlign w:val="center"/>
                </w:tcPr>
                <w:p w14:paraId="1D4E335F">
                  <w:pPr>
                    <w:widowControl/>
                    <w:jc w:val="center"/>
                    <w:textAlignment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lang w:bidi="ar"/>
                      <w14:textFill>
                        <w14:solidFill>
                          <w14:schemeClr w14:val="tx1"/>
                        </w14:solidFill>
                      </w14:textFill>
                    </w:rPr>
                    <w:t xml:space="preserve">0.052 </w:t>
                  </w:r>
                </w:p>
              </w:tc>
              <w:tc>
                <w:tcPr>
                  <w:tcW w:w="843" w:type="dxa"/>
                  <w:vMerge w:val="continue"/>
                  <w:vAlign w:val="center"/>
                </w:tcPr>
                <w:p w14:paraId="03A46269">
                  <w:pPr>
                    <w:widowControl/>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485" w:type="dxa"/>
                  <w:vAlign w:val="center"/>
                </w:tcPr>
                <w:p w14:paraId="755D9504">
                  <w:pPr>
                    <w:widowControl/>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30</w:t>
                  </w:r>
                </w:p>
              </w:tc>
              <w:tc>
                <w:tcPr>
                  <w:tcW w:w="900" w:type="dxa"/>
                  <w:vAlign w:val="center"/>
                </w:tcPr>
                <w:p w14:paraId="064CF01D">
                  <w:pPr>
                    <w:widowControl/>
                    <w:jc w:val="center"/>
                    <w:textAlignment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lang w:bidi="ar"/>
                      <w14:textFill>
                        <w14:solidFill>
                          <w14:schemeClr w14:val="tx1"/>
                        </w14:solidFill>
                      </w14:textFill>
                    </w:rPr>
                    <w:t>126</w:t>
                  </w:r>
                </w:p>
              </w:tc>
              <w:tc>
                <w:tcPr>
                  <w:tcW w:w="800" w:type="dxa"/>
                  <w:vAlign w:val="center"/>
                </w:tcPr>
                <w:p w14:paraId="78F9F330">
                  <w:pPr>
                    <w:widowControl/>
                    <w:jc w:val="center"/>
                    <w:textAlignment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lang w:bidi="ar"/>
                      <w14:textFill>
                        <w14:solidFill>
                          <w14:schemeClr w14:val="tx1"/>
                        </w14:solidFill>
                      </w14:textFill>
                    </w:rPr>
                    <w:t xml:space="preserve">0.036 </w:t>
                  </w:r>
                </w:p>
              </w:tc>
              <w:tc>
                <w:tcPr>
                  <w:tcW w:w="739" w:type="dxa"/>
                  <w:shd w:val="clear" w:color="auto" w:fill="auto"/>
                  <w:vAlign w:val="center"/>
                </w:tcPr>
                <w:p w14:paraId="76F2F02D">
                  <w:pPr>
                    <w:widowControl/>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10</w:t>
                  </w:r>
                </w:p>
              </w:tc>
              <w:tc>
                <w:tcPr>
                  <w:tcW w:w="850" w:type="dxa"/>
                  <w:vAlign w:val="center"/>
                </w:tcPr>
                <w:p w14:paraId="49301DDB">
                  <w:pPr>
                    <w:widowControl/>
                    <w:jc w:val="center"/>
                    <w:textAlignment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lang w:bidi="ar"/>
                      <w14:textFill>
                        <w14:solidFill>
                          <w14:schemeClr w14:val="tx1"/>
                        </w14:solidFill>
                      </w14:textFill>
                    </w:rPr>
                    <w:t xml:space="preserve">0.003 </w:t>
                  </w:r>
                </w:p>
              </w:tc>
            </w:tr>
            <w:tr w14:paraId="07A76E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2" w:type="dxa"/>
                  <w:vMerge w:val="continue"/>
                  <w:vAlign w:val="center"/>
                </w:tcPr>
                <w:p w14:paraId="335FA940">
                  <w:pPr>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857" w:type="dxa"/>
                  <w:vAlign w:val="center"/>
                </w:tcPr>
                <w:p w14:paraId="0FDE4DB3">
                  <w:pPr>
                    <w:widowControl/>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SS</w:t>
                  </w:r>
                </w:p>
              </w:tc>
              <w:tc>
                <w:tcPr>
                  <w:tcW w:w="1014" w:type="dxa"/>
                  <w:vAlign w:val="center"/>
                </w:tcPr>
                <w:p w14:paraId="50A79249">
                  <w:pPr>
                    <w:widowControl/>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200</w:t>
                  </w:r>
                </w:p>
              </w:tc>
              <w:tc>
                <w:tcPr>
                  <w:tcW w:w="729" w:type="dxa"/>
                  <w:vAlign w:val="center"/>
                </w:tcPr>
                <w:p w14:paraId="05FD688A">
                  <w:pPr>
                    <w:widowControl/>
                    <w:jc w:val="center"/>
                    <w:textAlignment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lang w:bidi="ar"/>
                      <w14:textFill>
                        <w14:solidFill>
                          <w14:schemeClr w14:val="tx1"/>
                        </w14:solidFill>
                      </w14:textFill>
                    </w:rPr>
                    <w:t xml:space="preserve">0.058 </w:t>
                  </w:r>
                </w:p>
              </w:tc>
              <w:tc>
                <w:tcPr>
                  <w:tcW w:w="843" w:type="dxa"/>
                  <w:vMerge w:val="continue"/>
                  <w:vAlign w:val="center"/>
                </w:tcPr>
                <w:p w14:paraId="349672EE">
                  <w:pPr>
                    <w:widowControl/>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485" w:type="dxa"/>
                  <w:vAlign w:val="center"/>
                </w:tcPr>
                <w:p w14:paraId="17093FA6">
                  <w:pPr>
                    <w:widowControl/>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30</w:t>
                  </w:r>
                </w:p>
              </w:tc>
              <w:tc>
                <w:tcPr>
                  <w:tcW w:w="900" w:type="dxa"/>
                  <w:vAlign w:val="center"/>
                </w:tcPr>
                <w:p w14:paraId="21F1A7B8">
                  <w:pPr>
                    <w:widowControl/>
                    <w:jc w:val="center"/>
                    <w:textAlignment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lang w:bidi="ar"/>
                      <w14:textFill>
                        <w14:solidFill>
                          <w14:schemeClr w14:val="tx1"/>
                        </w14:solidFill>
                      </w14:textFill>
                    </w:rPr>
                    <w:t>140</w:t>
                  </w:r>
                </w:p>
              </w:tc>
              <w:tc>
                <w:tcPr>
                  <w:tcW w:w="800" w:type="dxa"/>
                  <w:vAlign w:val="center"/>
                </w:tcPr>
                <w:p w14:paraId="3BFA5D36">
                  <w:pPr>
                    <w:widowControl/>
                    <w:jc w:val="center"/>
                    <w:textAlignment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lang w:bidi="ar"/>
                      <w14:textFill>
                        <w14:solidFill>
                          <w14:schemeClr w14:val="tx1"/>
                        </w14:solidFill>
                      </w14:textFill>
                    </w:rPr>
                    <w:t xml:space="preserve">0.040 </w:t>
                  </w:r>
                </w:p>
              </w:tc>
              <w:tc>
                <w:tcPr>
                  <w:tcW w:w="739" w:type="dxa"/>
                  <w:shd w:val="clear" w:color="auto" w:fill="auto"/>
                  <w:vAlign w:val="center"/>
                </w:tcPr>
                <w:p w14:paraId="44240AC1">
                  <w:pPr>
                    <w:widowControl/>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10</w:t>
                  </w:r>
                </w:p>
              </w:tc>
              <w:tc>
                <w:tcPr>
                  <w:tcW w:w="850" w:type="dxa"/>
                  <w:vAlign w:val="center"/>
                </w:tcPr>
                <w:p w14:paraId="4AC8E14C">
                  <w:pPr>
                    <w:widowControl/>
                    <w:jc w:val="center"/>
                    <w:textAlignment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lang w:bidi="ar"/>
                      <w14:textFill>
                        <w14:solidFill>
                          <w14:schemeClr w14:val="tx1"/>
                        </w14:solidFill>
                      </w14:textFill>
                    </w:rPr>
                    <w:t xml:space="preserve">0.003 </w:t>
                  </w:r>
                </w:p>
              </w:tc>
            </w:tr>
            <w:tr w14:paraId="5B9BA0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2" w:type="dxa"/>
                  <w:vMerge w:val="continue"/>
                  <w:vAlign w:val="center"/>
                </w:tcPr>
                <w:p w14:paraId="089C2EC9">
                  <w:pPr>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857" w:type="dxa"/>
                  <w:vAlign w:val="center"/>
                </w:tcPr>
                <w:p w14:paraId="3ACEFC62">
                  <w:pPr>
                    <w:widowControl/>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NH</w:t>
                  </w:r>
                  <w:r>
                    <w:rPr>
                      <w:rFonts w:hint="default" w:ascii="Times New Roman" w:hAnsi="Times New Roman" w:cs="Times New Roman"/>
                      <w:color w:val="000000" w:themeColor="text1"/>
                      <w:szCs w:val="21"/>
                      <w:highlight w:val="none"/>
                      <w:vertAlign w:val="subscript"/>
                      <w14:textFill>
                        <w14:solidFill>
                          <w14:schemeClr w14:val="tx1"/>
                        </w14:solidFill>
                      </w14:textFill>
                    </w:rPr>
                    <w:t>3</w:t>
                  </w:r>
                  <w:r>
                    <w:rPr>
                      <w:rFonts w:hint="default" w:ascii="Times New Roman" w:hAnsi="Times New Roman" w:cs="Times New Roman"/>
                      <w:color w:val="000000" w:themeColor="text1"/>
                      <w:szCs w:val="21"/>
                      <w:highlight w:val="none"/>
                      <w14:textFill>
                        <w14:solidFill>
                          <w14:schemeClr w14:val="tx1"/>
                        </w14:solidFill>
                      </w14:textFill>
                    </w:rPr>
                    <w:t>-N</w:t>
                  </w:r>
                </w:p>
              </w:tc>
              <w:tc>
                <w:tcPr>
                  <w:tcW w:w="1014" w:type="dxa"/>
                  <w:vAlign w:val="center"/>
                </w:tcPr>
                <w:p w14:paraId="3FCFEE15">
                  <w:pPr>
                    <w:widowControl/>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30</w:t>
                  </w:r>
                </w:p>
              </w:tc>
              <w:tc>
                <w:tcPr>
                  <w:tcW w:w="729" w:type="dxa"/>
                  <w:vAlign w:val="center"/>
                </w:tcPr>
                <w:p w14:paraId="628D4AD2">
                  <w:pPr>
                    <w:widowControl/>
                    <w:jc w:val="center"/>
                    <w:textAlignment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lang w:bidi="ar"/>
                      <w14:textFill>
                        <w14:solidFill>
                          <w14:schemeClr w14:val="tx1"/>
                        </w14:solidFill>
                      </w14:textFill>
                    </w:rPr>
                    <w:t xml:space="preserve">0.009 </w:t>
                  </w:r>
                </w:p>
              </w:tc>
              <w:tc>
                <w:tcPr>
                  <w:tcW w:w="843" w:type="dxa"/>
                  <w:vMerge w:val="continue"/>
                  <w:vAlign w:val="center"/>
                </w:tcPr>
                <w:p w14:paraId="3E09A7ED">
                  <w:pPr>
                    <w:widowControl/>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485" w:type="dxa"/>
                  <w:vAlign w:val="center"/>
                </w:tcPr>
                <w:p w14:paraId="25A8EDB3">
                  <w:pPr>
                    <w:widowControl/>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3</w:t>
                  </w:r>
                </w:p>
              </w:tc>
              <w:tc>
                <w:tcPr>
                  <w:tcW w:w="900" w:type="dxa"/>
                  <w:vAlign w:val="center"/>
                </w:tcPr>
                <w:p w14:paraId="7D163B91">
                  <w:pPr>
                    <w:widowControl/>
                    <w:jc w:val="center"/>
                    <w:textAlignment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lang w:bidi="ar"/>
                      <w14:textFill>
                        <w14:solidFill>
                          <w14:schemeClr w14:val="tx1"/>
                        </w14:solidFill>
                      </w14:textFill>
                    </w:rPr>
                    <w:t>29.1</w:t>
                  </w:r>
                </w:p>
              </w:tc>
              <w:tc>
                <w:tcPr>
                  <w:tcW w:w="800" w:type="dxa"/>
                  <w:vAlign w:val="center"/>
                </w:tcPr>
                <w:p w14:paraId="1263CB3F">
                  <w:pPr>
                    <w:widowControl/>
                    <w:jc w:val="center"/>
                    <w:textAlignment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lang w:bidi="ar"/>
                      <w14:textFill>
                        <w14:solidFill>
                          <w14:schemeClr w14:val="tx1"/>
                        </w14:solidFill>
                      </w14:textFill>
                    </w:rPr>
                    <w:t xml:space="preserve">0.008 </w:t>
                  </w:r>
                </w:p>
              </w:tc>
              <w:tc>
                <w:tcPr>
                  <w:tcW w:w="739" w:type="dxa"/>
                  <w:shd w:val="clear" w:color="auto" w:fill="auto"/>
                  <w:vAlign w:val="center"/>
                </w:tcPr>
                <w:p w14:paraId="622E60F2">
                  <w:pPr>
                    <w:widowControl/>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5</w:t>
                  </w:r>
                </w:p>
              </w:tc>
              <w:tc>
                <w:tcPr>
                  <w:tcW w:w="850" w:type="dxa"/>
                  <w:vAlign w:val="center"/>
                </w:tcPr>
                <w:p w14:paraId="3F7D5D28">
                  <w:pPr>
                    <w:widowControl/>
                    <w:jc w:val="center"/>
                    <w:textAlignment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lang w:bidi="ar"/>
                      <w14:textFill>
                        <w14:solidFill>
                          <w14:schemeClr w14:val="tx1"/>
                        </w14:solidFill>
                      </w14:textFill>
                    </w:rPr>
                    <w:t xml:space="preserve">0.001 </w:t>
                  </w:r>
                </w:p>
              </w:tc>
            </w:tr>
            <w:tr w14:paraId="34F7C1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2" w:type="dxa"/>
                  <w:vMerge w:val="continue"/>
                  <w:vAlign w:val="center"/>
                </w:tcPr>
                <w:p w14:paraId="5148384F">
                  <w:pPr>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857" w:type="dxa"/>
                  <w:vAlign w:val="center"/>
                </w:tcPr>
                <w:p w14:paraId="6409045A">
                  <w:pPr>
                    <w:widowControl/>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TP</w:t>
                  </w:r>
                </w:p>
              </w:tc>
              <w:tc>
                <w:tcPr>
                  <w:tcW w:w="1014" w:type="dxa"/>
                  <w:vAlign w:val="center"/>
                </w:tcPr>
                <w:p w14:paraId="14A530E6">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4</w:t>
                  </w:r>
                </w:p>
              </w:tc>
              <w:tc>
                <w:tcPr>
                  <w:tcW w:w="729" w:type="dxa"/>
                  <w:vAlign w:val="center"/>
                </w:tcPr>
                <w:p w14:paraId="30A953A5">
                  <w:pPr>
                    <w:widowControl/>
                    <w:jc w:val="center"/>
                    <w:textAlignment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lang w:bidi="ar"/>
                      <w14:textFill>
                        <w14:solidFill>
                          <w14:schemeClr w14:val="tx1"/>
                        </w14:solidFill>
                      </w14:textFill>
                    </w:rPr>
                    <w:t xml:space="preserve">0.001 </w:t>
                  </w:r>
                </w:p>
              </w:tc>
              <w:tc>
                <w:tcPr>
                  <w:tcW w:w="843" w:type="dxa"/>
                  <w:vMerge w:val="continue"/>
                  <w:vAlign w:val="center"/>
                </w:tcPr>
                <w:p w14:paraId="34FBE339">
                  <w:pPr>
                    <w:widowControl/>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485" w:type="dxa"/>
                  <w:vAlign w:val="center"/>
                </w:tcPr>
                <w:p w14:paraId="1820616B">
                  <w:pPr>
                    <w:widowControl/>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w:t>
                  </w:r>
                </w:p>
              </w:tc>
              <w:tc>
                <w:tcPr>
                  <w:tcW w:w="900" w:type="dxa"/>
                  <w:vAlign w:val="center"/>
                </w:tcPr>
                <w:p w14:paraId="70F97E2C">
                  <w:pPr>
                    <w:widowControl/>
                    <w:jc w:val="center"/>
                    <w:textAlignment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lang w:bidi="ar"/>
                      <w14:textFill>
                        <w14:solidFill>
                          <w14:schemeClr w14:val="tx1"/>
                        </w14:solidFill>
                      </w14:textFill>
                    </w:rPr>
                    <w:t>4</w:t>
                  </w:r>
                </w:p>
              </w:tc>
              <w:tc>
                <w:tcPr>
                  <w:tcW w:w="800" w:type="dxa"/>
                  <w:vAlign w:val="center"/>
                </w:tcPr>
                <w:p w14:paraId="26873B91">
                  <w:pPr>
                    <w:widowControl/>
                    <w:jc w:val="center"/>
                    <w:textAlignment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lang w:bidi="ar"/>
                      <w14:textFill>
                        <w14:solidFill>
                          <w14:schemeClr w14:val="tx1"/>
                        </w14:solidFill>
                      </w14:textFill>
                    </w:rPr>
                    <w:t xml:space="preserve">0.001 </w:t>
                  </w:r>
                </w:p>
              </w:tc>
              <w:tc>
                <w:tcPr>
                  <w:tcW w:w="739" w:type="dxa"/>
                  <w:shd w:val="clear" w:color="auto" w:fill="auto"/>
                  <w:vAlign w:val="center"/>
                </w:tcPr>
                <w:p w14:paraId="24B0FCD4">
                  <w:pPr>
                    <w:widowControl/>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0.5</w:t>
                  </w:r>
                </w:p>
              </w:tc>
              <w:tc>
                <w:tcPr>
                  <w:tcW w:w="850" w:type="dxa"/>
                  <w:vAlign w:val="center"/>
                </w:tcPr>
                <w:p w14:paraId="745F306F">
                  <w:pPr>
                    <w:widowControl/>
                    <w:jc w:val="center"/>
                    <w:textAlignment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lang w:bidi="ar"/>
                      <w14:textFill>
                        <w14:solidFill>
                          <w14:schemeClr w14:val="tx1"/>
                        </w14:solidFill>
                      </w14:textFill>
                    </w:rPr>
                    <w:t xml:space="preserve">0.000 </w:t>
                  </w:r>
                </w:p>
              </w:tc>
            </w:tr>
            <w:tr w14:paraId="2016DF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2" w:type="dxa"/>
                  <w:vMerge w:val="continue"/>
                  <w:vAlign w:val="center"/>
                </w:tcPr>
                <w:p w14:paraId="0713D9CD">
                  <w:pPr>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857" w:type="dxa"/>
                  <w:vAlign w:val="center"/>
                </w:tcPr>
                <w:p w14:paraId="101D048F">
                  <w:pPr>
                    <w:widowControl/>
                    <w:jc w:val="center"/>
                    <w:textAlignment w:val="center"/>
                    <w:rPr>
                      <w:rFonts w:hint="default" w:ascii="Times New Roman" w:hAnsi="Times New Roman" w:cs="Times New Roman"/>
                      <w:color w:val="000000" w:themeColor="text1"/>
                      <w:kern w:val="0"/>
                      <w:szCs w:val="21"/>
                      <w:highlight w:val="none"/>
                      <w:lang w:bidi="ar"/>
                      <w14:textFill>
                        <w14:solidFill>
                          <w14:schemeClr w14:val="tx1"/>
                        </w14:solidFill>
                      </w14:textFill>
                    </w:rPr>
                  </w:pPr>
                  <w:r>
                    <w:rPr>
                      <w:rFonts w:hint="default" w:ascii="Times New Roman" w:hAnsi="Times New Roman" w:cs="Times New Roman"/>
                      <w:color w:val="000000" w:themeColor="text1"/>
                      <w:kern w:val="0"/>
                      <w:szCs w:val="21"/>
                      <w:highlight w:val="none"/>
                      <w:lang w:bidi="ar"/>
                      <w14:textFill>
                        <w14:solidFill>
                          <w14:schemeClr w14:val="tx1"/>
                        </w14:solidFill>
                      </w14:textFill>
                    </w:rPr>
                    <w:t>TN</w:t>
                  </w:r>
                </w:p>
              </w:tc>
              <w:tc>
                <w:tcPr>
                  <w:tcW w:w="1014" w:type="dxa"/>
                  <w:vAlign w:val="center"/>
                </w:tcPr>
                <w:p w14:paraId="2AD726AE">
                  <w:pPr>
                    <w:widowControl/>
                    <w:jc w:val="center"/>
                    <w:textAlignment w:val="center"/>
                    <w:rPr>
                      <w:rFonts w:hint="default" w:ascii="Times New Roman" w:hAnsi="Times New Roman" w:cs="Times New Roman"/>
                      <w:color w:val="000000" w:themeColor="text1"/>
                      <w:kern w:val="0"/>
                      <w:szCs w:val="21"/>
                      <w:highlight w:val="none"/>
                      <w:lang w:bidi="ar"/>
                      <w14:textFill>
                        <w14:solidFill>
                          <w14:schemeClr w14:val="tx1"/>
                        </w14:solidFill>
                      </w14:textFill>
                    </w:rPr>
                  </w:pPr>
                  <w:r>
                    <w:rPr>
                      <w:rFonts w:hint="default" w:ascii="Times New Roman" w:hAnsi="Times New Roman" w:cs="Times New Roman"/>
                      <w:color w:val="000000" w:themeColor="text1"/>
                      <w:kern w:val="0"/>
                      <w:szCs w:val="21"/>
                      <w:highlight w:val="none"/>
                      <w:lang w:bidi="ar"/>
                      <w14:textFill>
                        <w14:solidFill>
                          <w14:schemeClr w14:val="tx1"/>
                        </w14:solidFill>
                      </w14:textFill>
                    </w:rPr>
                    <w:t>40</w:t>
                  </w:r>
                </w:p>
              </w:tc>
              <w:tc>
                <w:tcPr>
                  <w:tcW w:w="729" w:type="dxa"/>
                  <w:vAlign w:val="center"/>
                </w:tcPr>
                <w:p w14:paraId="3D5EC010">
                  <w:pPr>
                    <w:widowControl/>
                    <w:jc w:val="center"/>
                    <w:textAlignment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lang w:bidi="ar"/>
                      <w14:textFill>
                        <w14:solidFill>
                          <w14:schemeClr w14:val="tx1"/>
                        </w14:solidFill>
                      </w14:textFill>
                    </w:rPr>
                    <w:t xml:space="preserve">0.012 </w:t>
                  </w:r>
                </w:p>
              </w:tc>
              <w:tc>
                <w:tcPr>
                  <w:tcW w:w="843" w:type="dxa"/>
                  <w:vMerge w:val="continue"/>
                  <w:vAlign w:val="center"/>
                </w:tcPr>
                <w:p w14:paraId="7ED652D3">
                  <w:pPr>
                    <w:widowControl/>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485" w:type="dxa"/>
                  <w:vAlign w:val="center"/>
                </w:tcPr>
                <w:p w14:paraId="00AC40EF">
                  <w:pPr>
                    <w:widowControl/>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w:t>
                  </w:r>
                </w:p>
              </w:tc>
              <w:tc>
                <w:tcPr>
                  <w:tcW w:w="900" w:type="dxa"/>
                  <w:vAlign w:val="center"/>
                </w:tcPr>
                <w:p w14:paraId="09D2F6EB">
                  <w:pPr>
                    <w:widowControl/>
                    <w:jc w:val="center"/>
                    <w:textAlignment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lang w:bidi="ar"/>
                      <w14:textFill>
                        <w14:solidFill>
                          <w14:schemeClr w14:val="tx1"/>
                        </w14:solidFill>
                      </w14:textFill>
                    </w:rPr>
                    <w:t>40</w:t>
                  </w:r>
                </w:p>
              </w:tc>
              <w:tc>
                <w:tcPr>
                  <w:tcW w:w="800" w:type="dxa"/>
                  <w:vAlign w:val="center"/>
                </w:tcPr>
                <w:p w14:paraId="0EF821CF">
                  <w:pPr>
                    <w:widowControl/>
                    <w:jc w:val="center"/>
                    <w:textAlignment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lang w:bidi="ar"/>
                      <w14:textFill>
                        <w14:solidFill>
                          <w14:schemeClr w14:val="tx1"/>
                        </w14:solidFill>
                      </w14:textFill>
                    </w:rPr>
                    <w:t xml:space="preserve">0.012 </w:t>
                  </w:r>
                </w:p>
              </w:tc>
              <w:tc>
                <w:tcPr>
                  <w:tcW w:w="739" w:type="dxa"/>
                  <w:shd w:val="clear" w:color="auto" w:fill="auto"/>
                </w:tcPr>
                <w:p w14:paraId="1E62BDD7">
                  <w:pPr>
                    <w:widowControl/>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15</w:t>
                  </w:r>
                </w:p>
              </w:tc>
              <w:tc>
                <w:tcPr>
                  <w:tcW w:w="850" w:type="dxa"/>
                  <w:vAlign w:val="center"/>
                </w:tcPr>
                <w:p w14:paraId="70DAA085">
                  <w:pPr>
                    <w:widowControl/>
                    <w:jc w:val="center"/>
                    <w:textAlignment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lang w:bidi="ar"/>
                      <w14:textFill>
                        <w14:solidFill>
                          <w14:schemeClr w14:val="tx1"/>
                        </w14:solidFill>
                      </w14:textFill>
                    </w:rPr>
                    <w:t xml:space="preserve">0.004 </w:t>
                  </w:r>
                </w:p>
              </w:tc>
            </w:tr>
            <w:tr w14:paraId="003E1B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jc w:val="center"/>
              </w:trPr>
              <w:tc>
                <w:tcPr>
                  <w:tcW w:w="1162" w:type="dxa"/>
                  <w:vMerge w:val="restart"/>
                  <w:vAlign w:val="center"/>
                </w:tcPr>
                <w:p w14:paraId="75FF1FBE">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循环冷却水补水768t/a</w:t>
                  </w:r>
                </w:p>
              </w:tc>
              <w:tc>
                <w:tcPr>
                  <w:tcW w:w="857" w:type="dxa"/>
                  <w:shd w:val="clear" w:color="auto" w:fill="auto"/>
                  <w:vAlign w:val="center"/>
                </w:tcPr>
                <w:p w14:paraId="1E6EC8F7">
                  <w:pPr>
                    <w:widowControl/>
                    <w:jc w:val="center"/>
                    <w:textAlignment w:val="center"/>
                    <w:rPr>
                      <w:rFonts w:hint="default" w:ascii="Times New Roman" w:hAnsi="Times New Roman" w:cs="Times New Roman"/>
                      <w:color w:val="000000" w:themeColor="text1"/>
                      <w:kern w:val="0"/>
                      <w:szCs w:val="21"/>
                      <w:highlight w:val="none"/>
                      <w:lang w:bidi="ar"/>
                      <w14:textFill>
                        <w14:solidFill>
                          <w14:schemeClr w14:val="tx1"/>
                        </w14:solidFill>
                      </w14:textFill>
                    </w:rPr>
                  </w:pPr>
                  <w:r>
                    <w:rPr>
                      <w:rFonts w:hint="default" w:ascii="Times New Roman" w:hAnsi="Times New Roman" w:cs="Times New Roman"/>
                      <w:color w:val="000000" w:themeColor="text1"/>
                      <w:szCs w:val="21"/>
                      <w:highlight w:val="none"/>
                      <w:lang w:bidi="ar"/>
                      <w14:textFill>
                        <w14:solidFill>
                          <w14:schemeClr w14:val="tx1"/>
                        </w14:solidFill>
                      </w14:textFill>
                    </w:rPr>
                    <w:t>pH</w:t>
                  </w:r>
                </w:p>
              </w:tc>
              <w:tc>
                <w:tcPr>
                  <w:tcW w:w="1014" w:type="dxa"/>
                  <w:shd w:val="clear" w:color="auto" w:fill="auto"/>
                  <w:vAlign w:val="center"/>
                </w:tcPr>
                <w:p w14:paraId="40A6C4AF">
                  <w:pPr>
                    <w:widowControl/>
                    <w:jc w:val="center"/>
                    <w:textAlignment w:val="center"/>
                    <w:rPr>
                      <w:rFonts w:hint="default" w:ascii="Times New Roman" w:hAnsi="Times New Roman" w:cs="Times New Roman"/>
                      <w:color w:val="000000" w:themeColor="text1"/>
                      <w:kern w:val="0"/>
                      <w:szCs w:val="21"/>
                      <w:highlight w:val="none"/>
                      <w:lang w:bidi="ar"/>
                      <w14:textFill>
                        <w14:solidFill>
                          <w14:schemeClr w14:val="tx1"/>
                        </w14:solidFill>
                      </w14:textFill>
                    </w:rPr>
                  </w:pPr>
                  <w:r>
                    <w:rPr>
                      <w:rFonts w:hint="default" w:ascii="Times New Roman" w:hAnsi="Times New Roman" w:cs="Times New Roman"/>
                      <w:color w:val="000000" w:themeColor="text1"/>
                      <w:szCs w:val="21"/>
                      <w:highlight w:val="none"/>
                      <w:lang w:bidi="ar"/>
                      <w14:textFill>
                        <w14:solidFill>
                          <w14:schemeClr w14:val="tx1"/>
                        </w14:solidFill>
                      </w14:textFill>
                    </w:rPr>
                    <w:t>6~9</w:t>
                  </w:r>
                </w:p>
              </w:tc>
              <w:tc>
                <w:tcPr>
                  <w:tcW w:w="729" w:type="dxa"/>
                  <w:shd w:val="clear" w:color="auto" w:fill="auto"/>
                  <w:vAlign w:val="center"/>
                </w:tcPr>
                <w:p w14:paraId="71B51D5F">
                  <w:pPr>
                    <w:widowControl/>
                    <w:jc w:val="center"/>
                    <w:textAlignment w:val="center"/>
                    <w:rPr>
                      <w:rFonts w:hint="default" w:ascii="Times New Roman" w:hAnsi="Times New Roman" w:cs="Times New Roman"/>
                      <w:color w:val="000000" w:themeColor="text1"/>
                      <w:kern w:val="0"/>
                      <w:szCs w:val="21"/>
                      <w:highlight w:val="none"/>
                      <w:lang w:bidi="ar"/>
                      <w14:textFill>
                        <w14:solidFill>
                          <w14:schemeClr w14:val="tx1"/>
                        </w14:solidFill>
                      </w14:textFill>
                    </w:rPr>
                  </w:pPr>
                  <w:r>
                    <w:rPr>
                      <w:rFonts w:hint="default" w:ascii="Times New Roman" w:hAnsi="Times New Roman" w:cs="Times New Roman"/>
                      <w:color w:val="000000" w:themeColor="text1"/>
                      <w:kern w:val="0"/>
                      <w:szCs w:val="21"/>
                      <w:highlight w:val="none"/>
                      <w:lang w:bidi="ar"/>
                      <w14:textFill>
                        <w14:solidFill>
                          <w14:schemeClr w14:val="tx1"/>
                        </w14:solidFill>
                      </w14:textFill>
                    </w:rPr>
                    <w:t>/</w:t>
                  </w:r>
                </w:p>
              </w:tc>
              <w:tc>
                <w:tcPr>
                  <w:tcW w:w="843" w:type="dxa"/>
                  <w:vMerge w:val="restart"/>
                  <w:shd w:val="clear" w:color="auto" w:fill="auto"/>
                  <w:vAlign w:val="center"/>
                </w:tcPr>
                <w:p w14:paraId="7317A5F4">
                  <w:pPr>
                    <w:widowControl/>
                    <w:jc w:val="center"/>
                    <w:textAlignment w:val="center"/>
                    <w:rPr>
                      <w:rFonts w:hint="default" w:ascii="Times New Roman" w:hAnsi="Times New Roman" w:cs="Times New Roman"/>
                      <w:color w:val="000000" w:themeColor="text1"/>
                      <w:kern w:val="0"/>
                      <w:szCs w:val="21"/>
                      <w:highlight w:val="none"/>
                      <w:lang w:bidi="ar"/>
                      <w14:textFill>
                        <w14:solidFill>
                          <w14:schemeClr w14:val="tx1"/>
                        </w14:solidFill>
                      </w14:textFill>
                    </w:rPr>
                  </w:pPr>
                  <w:r>
                    <w:rPr>
                      <w:rFonts w:hint="default" w:ascii="Times New Roman" w:hAnsi="Times New Roman" w:cs="Times New Roman"/>
                      <w:color w:val="000000" w:themeColor="text1"/>
                      <w:kern w:val="0"/>
                      <w:szCs w:val="21"/>
                      <w:highlight w:val="none"/>
                      <w:lang w:bidi="ar"/>
                      <w14:textFill>
                        <w14:solidFill>
                          <w14:schemeClr w14:val="tx1"/>
                        </w14:solidFill>
                      </w14:textFill>
                    </w:rPr>
                    <w:t>循环使用不外排</w:t>
                  </w:r>
                </w:p>
              </w:tc>
              <w:tc>
                <w:tcPr>
                  <w:tcW w:w="485" w:type="dxa"/>
                  <w:shd w:val="clear" w:color="auto" w:fill="auto"/>
                  <w:vAlign w:val="center"/>
                </w:tcPr>
                <w:p w14:paraId="756B3DAC">
                  <w:pPr>
                    <w:widowControl/>
                    <w:jc w:val="center"/>
                    <w:rPr>
                      <w:rFonts w:hint="default" w:ascii="Times New Roman" w:hAnsi="Times New Roman" w:cs="Times New Roman"/>
                      <w:color w:val="000000" w:themeColor="text1"/>
                      <w:kern w:val="0"/>
                      <w:szCs w:val="21"/>
                      <w:highlight w:val="none"/>
                      <w:lang w:bidi="ar"/>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w:t>
                  </w:r>
                </w:p>
              </w:tc>
              <w:tc>
                <w:tcPr>
                  <w:tcW w:w="900" w:type="dxa"/>
                  <w:shd w:val="clear" w:color="auto" w:fill="auto"/>
                  <w:vAlign w:val="center"/>
                </w:tcPr>
                <w:p w14:paraId="345EBCFE">
                  <w:pPr>
                    <w:widowControl/>
                    <w:jc w:val="center"/>
                    <w:textAlignment w:val="center"/>
                    <w:rPr>
                      <w:rFonts w:hint="default" w:ascii="Times New Roman" w:hAnsi="Times New Roman" w:cs="Times New Roman"/>
                      <w:color w:val="000000" w:themeColor="text1"/>
                      <w:kern w:val="0"/>
                      <w:szCs w:val="21"/>
                      <w:highlight w:val="none"/>
                      <w:lang w:bidi="ar"/>
                      <w14:textFill>
                        <w14:solidFill>
                          <w14:schemeClr w14:val="tx1"/>
                        </w14:solidFill>
                      </w14:textFill>
                    </w:rPr>
                  </w:pPr>
                  <w:r>
                    <w:rPr>
                      <w:rFonts w:hint="default" w:ascii="Times New Roman" w:hAnsi="Times New Roman" w:cs="Times New Roman"/>
                      <w:color w:val="000000" w:themeColor="text1"/>
                      <w:kern w:val="0"/>
                      <w:szCs w:val="21"/>
                      <w:highlight w:val="none"/>
                      <w:lang w:bidi="ar"/>
                      <w14:textFill>
                        <w14:solidFill>
                          <w14:schemeClr w14:val="tx1"/>
                        </w14:solidFill>
                      </w14:textFill>
                    </w:rPr>
                    <w:t>6~9</w:t>
                  </w:r>
                </w:p>
              </w:tc>
              <w:tc>
                <w:tcPr>
                  <w:tcW w:w="800" w:type="dxa"/>
                  <w:shd w:val="clear" w:color="auto" w:fill="auto"/>
                  <w:vAlign w:val="center"/>
                </w:tcPr>
                <w:p w14:paraId="17E8DC4D">
                  <w:pPr>
                    <w:widowControl/>
                    <w:jc w:val="center"/>
                    <w:textAlignment w:val="center"/>
                    <w:rPr>
                      <w:rFonts w:hint="default" w:ascii="Times New Roman" w:hAnsi="Times New Roman" w:cs="Times New Roman"/>
                      <w:color w:val="000000" w:themeColor="text1"/>
                      <w:kern w:val="0"/>
                      <w:szCs w:val="21"/>
                      <w:highlight w:val="none"/>
                      <w:lang w:bidi="ar"/>
                      <w14:textFill>
                        <w14:solidFill>
                          <w14:schemeClr w14:val="tx1"/>
                        </w14:solidFill>
                      </w14:textFill>
                    </w:rPr>
                  </w:pPr>
                  <w:r>
                    <w:rPr>
                      <w:rFonts w:hint="default" w:ascii="Times New Roman" w:hAnsi="Times New Roman" w:cs="Times New Roman"/>
                      <w:color w:val="000000" w:themeColor="text1"/>
                      <w:kern w:val="0"/>
                      <w:szCs w:val="21"/>
                      <w:highlight w:val="none"/>
                      <w:lang w:bidi="ar"/>
                      <w14:textFill>
                        <w14:solidFill>
                          <w14:schemeClr w14:val="tx1"/>
                        </w14:solidFill>
                      </w14:textFill>
                    </w:rPr>
                    <w:t>/</w:t>
                  </w:r>
                </w:p>
              </w:tc>
              <w:tc>
                <w:tcPr>
                  <w:tcW w:w="739" w:type="dxa"/>
                  <w:shd w:val="clear" w:color="auto" w:fill="auto"/>
                  <w:vAlign w:val="center"/>
                </w:tcPr>
                <w:p w14:paraId="4E47B154">
                  <w:pPr>
                    <w:widowControl/>
                    <w:jc w:val="center"/>
                    <w:rPr>
                      <w:rFonts w:hint="default" w:ascii="Times New Roman" w:hAnsi="Times New Roman" w:cs="Times New Roman"/>
                      <w:color w:val="000000" w:themeColor="text1"/>
                      <w:kern w:val="0"/>
                      <w:szCs w:val="21"/>
                      <w:highlight w:val="none"/>
                      <w:lang w:bidi="ar"/>
                      <w14:textFill>
                        <w14:solidFill>
                          <w14:schemeClr w14:val="tx1"/>
                        </w14:solidFill>
                      </w14:textFill>
                    </w:rPr>
                  </w:pPr>
                  <w:r>
                    <w:rPr>
                      <w:rFonts w:hint="default" w:ascii="Times New Roman" w:hAnsi="Times New Roman" w:cs="Times New Roman"/>
                      <w:color w:val="000000" w:themeColor="text1"/>
                      <w:kern w:val="0"/>
                      <w:szCs w:val="21"/>
                      <w:highlight w:val="none"/>
                      <w:lang w:bidi="ar"/>
                      <w14:textFill>
                        <w14:solidFill>
                          <w14:schemeClr w14:val="tx1"/>
                        </w14:solidFill>
                      </w14:textFill>
                    </w:rPr>
                    <w:t>/</w:t>
                  </w:r>
                </w:p>
              </w:tc>
              <w:tc>
                <w:tcPr>
                  <w:tcW w:w="850" w:type="dxa"/>
                  <w:shd w:val="clear" w:color="auto" w:fill="auto"/>
                  <w:vAlign w:val="center"/>
                </w:tcPr>
                <w:p w14:paraId="7A4F665D">
                  <w:pPr>
                    <w:widowControl/>
                    <w:jc w:val="center"/>
                    <w:rPr>
                      <w:rFonts w:hint="default" w:ascii="Times New Roman" w:hAnsi="Times New Roman" w:cs="Times New Roman"/>
                      <w:color w:val="000000" w:themeColor="text1"/>
                      <w:kern w:val="0"/>
                      <w:szCs w:val="21"/>
                      <w:highlight w:val="none"/>
                      <w:lang w:bidi="ar"/>
                      <w14:textFill>
                        <w14:solidFill>
                          <w14:schemeClr w14:val="tx1"/>
                        </w14:solidFill>
                      </w14:textFill>
                    </w:rPr>
                  </w:pPr>
                  <w:r>
                    <w:rPr>
                      <w:rFonts w:hint="default" w:ascii="Times New Roman" w:hAnsi="Times New Roman" w:cs="Times New Roman"/>
                      <w:color w:val="000000" w:themeColor="text1"/>
                      <w:kern w:val="0"/>
                      <w:szCs w:val="21"/>
                      <w:highlight w:val="none"/>
                      <w:lang w:bidi="ar"/>
                      <w14:textFill>
                        <w14:solidFill>
                          <w14:schemeClr w14:val="tx1"/>
                        </w14:solidFill>
                      </w14:textFill>
                    </w:rPr>
                    <w:t>/</w:t>
                  </w:r>
                </w:p>
              </w:tc>
            </w:tr>
            <w:tr w14:paraId="10B214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62" w:type="dxa"/>
                  <w:vMerge w:val="continue"/>
                  <w:vAlign w:val="center"/>
                </w:tcPr>
                <w:p w14:paraId="78446448">
                  <w:pPr>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857" w:type="dxa"/>
                  <w:shd w:val="clear" w:color="auto" w:fill="auto"/>
                  <w:vAlign w:val="center"/>
                </w:tcPr>
                <w:p w14:paraId="12CDBAF4">
                  <w:pPr>
                    <w:widowControl/>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COD</w:t>
                  </w:r>
                </w:p>
              </w:tc>
              <w:tc>
                <w:tcPr>
                  <w:tcW w:w="1014" w:type="dxa"/>
                  <w:shd w:val="clear" w:color="auto" w:fill="auto"/>
                  <w:vAlign w:val="center"/>
                </w:tcPr>
                <w:p w14:paraId="4F5AE10C">
                  <w:pPr>
                    <w:widowControl/>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50</w:t>
                  </w:r>
                </w:p>
              </w:tc>
              <w:tc>
                <w:tcPr>
                  <w:tcW w:w="729" w:type="dxa"/>
                  <w:shd w:val="clear" w:color="auto" w:fill="auto"/>
                  <w:vAlign w:val="center"/>
                </w:tcPr>
                <w:p w14:paraId="110A12AD">
                  <w:pPr>
                    <w:widowControl/>
                    <w:jc w:val="center"/>
                    <w:textAlignment w:val="center"/>
                    <w:rPr>
                      <w:rFonts w:hint="default" w:ascii="Times New Roman" w:hAnsi="Times New Roman" w:cs="Times New Roman"/>
                      <w:color w:val="000000" w:themeColor="text1"/>
                      <w:kern w:val="0"/>
                      <w:szCs w:val="21"/>
                      <w:highlight w:val="none"/>
                      <w:lang w:bidi="ar"/>
                      <w14:textFill>
                        <w14:solidFill>
                          <w14:schemeClr w14:val="tx1"/>
                        </w14:solidFill>
                      </w14:textFill>
                    </w:rPr>
                  </w:pPr>
                  <w:r>
                    <w:rPr>
                      <w:rFonts w:hint="default" w:ascii="Times New Roman" w:hAnsi="Times New Roman" w:cs="Times New Roman"/>
                      <w:color w:val="000000" w:themeColor="text1"/>
                      <w:kern w:val="0"/>
                      <w:szCs w:val="21"/>
                      <w:highlight w:val="none"/>
                      <w:lang w:bidi="ar"/>
                      <w14:textFill>
                        <w14:solidFill>
                          <w14:schemeClr w14:val="tx1"/>
                        </w14:solidFill>
                      </w14:textFill>
                    </w:rPr>
                    <w:t>0.038</w:t>
                  </w:r>
                </w:p>
              </w:tc>
              <w:tc>
                <w:tcPr>
                  <w:tcW w:w="843" w:type="dxa"/>
                  <w:vMerge w:val="continue"/>
                  <w:vAlign w:val="center"/>
                </w:tcPr>
                <w:p w14:paraId="7D63AA50">
                  <w:pPr>
                    <w:widowControl/>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485" w:type="dxa"/>
                  <w:shd w:val="clear" w:color="auto" w:fill="auto"/>
                  <w:vAlign w:val="center"/>
                </w:tcPr>
                <w:p w14:paraId="790D6AF8">
                  <w:pPr>
                    <w:widowControl/>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w:t>
                  </w:r>
                </w:p>
              </w:tc>
              <w:tc>
                <w:tcPr>
                  <w:tcW w:w="900" w:type="dxa"/>
                  <w:shd w:val="clear" w:color="auto" w:fill="auto"/>
                  <w:vAlign w:val="center"/>
                </w:tcPr>
                <w:p w14:paraId="5C440E0A">
                  <w:pPr>
                    <w:widowControl/>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50</w:t>
                  </w:r>
                </w:p>
              </w:tc>
              <w:tc>
                <w:tcPr>
                  <w:tcW w:w="800" w:type="dxa"/>
                  <w:shd w:val="clear" w:color="auto" w:fill="auto"/>
                  <w:vAlign w:val="center"/>
                </w:tcPr>
                <w:p w14:paraId="46061066">
                  <w:pPr>
                    <w:widowControl/>
                    <w:jc w:val="center"/>
                    <w:textAlignment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lang w:bidi="ar"/>
                      <w14:textFill>
                        <w14:solidFill>
                          <w14:schemeClr w14:val="tx1"/>
                        </w14:solidFill>
                      </w14:textFill>
                    </w:rPr>
                    <w:t>0.038</w:t>
                  </w:r>
                </w:p>
              </w:tc>
              <w:tc>
                <w:tcPr>
                  <w:tcW w:w="739" w:type="dxa"/>
                  <w:shd w:val="clear" w:color="auto" w:fill="auto"/>
                  <w:vAlign w:val="center"/>
                </w:tcPr>
                <w:p w14:paraId="362B6C74">
                  <w:pPr>
                    <w:widowControl/>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lang w:bidi="ar"/>
                      <w14:textFill>
                        <w14:solidFill>
                          <w14:schemeClr w14:val="tx1"/>
                        </w14:solidFill>
                      </w14:textFill>
                    </w:rPr>
                    <w:t>/</w:t>
                  </w:r>
                </w:p>
              </w:tc>
              <w:tc>
                <w:tcPr>
                  <w:tcW w:w="850" w:type="dxa"/>
                  <w:shd w:val="clear" w:color="auto" w:fill="auto"/>
                  <w:vAlign w:val="center"/>
                </w:tcPr>
                <w:p w14:paraId="04248677">
                  <w:pPr>
                    <w:widowControl/>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lang w:bidi="ar"/>
                      <w14:textFill>
                        <w14:solidFill>
                          <w14:schemeClr w14:val="tx1"/>
                        </w14:solidFill>
                      </w14:textFill>
                    </w:rPr>
                    <w:t>/</w:t>
                  </w:r>
                </w:p>
              </w:tc>
            </w:tr>
            <w:tr w14:paraId="403C8B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2" w:type="dxa"/>
                  <w:vMerge w:val="continue"/>
                  <w:vAlign w:val="center"/>
                </w:tcPr>
                <w:p w14:paraId="26DD62BA">
                  <w:pPr>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857" w:type="dxa"/>
                  <w:shd w:val="clear" w:color="auto" w:fill="auto"/>
                  <w:vAlign w:val="center"/>
                </w:tcPr>
                <w:p w14:paraId="245E75BD">
                  <w:pPr>
                    <w:widowControl/>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SS</w:t>
                  </w:r>
                </w:p>
              </w:tc>
              <w:tc>
                <w:tcPr>
                  <w:tcW w:w="1014" w:type="dxa"/>
                  <w:shd w:val="clear" w:color="auto" w:fill="auto"/>
                  <w:vAlign w:val="center"/>
                </w:tcPr>
                <w:p w14:paraId="676D99EA">
                  <w:pPr>
                    <w:widowControl/>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50</w:t>
                  </w:r>
                </w:p>
              </w:tc>
              <w:tc>
                <w:tcPr>
                  <w:tcW w:w="729" w:type="dxa"/>
                  <w:shd w:val="clear" w:color="auto" w:fill="auto"/>
                  <w:vAlign w:val="center"/>
                </w:tcPr>
                <w:p w14:paraId="0DC4BDF6">
                  <w:pPr>
                    <w:widowControl/>
                    <w:jc w:val="center"/>
                    <w:textAlignment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lang w:bidi="ar"/>
                      <w14:textFill>
                        <w14:solidFill>
                          <w14:schemeClr w14:val="tx1"/>
                        </w14:solidFill>
                      </w14:textFill>
                    </w:rPr>
                    <w:t>0.038</w:t>
                  </w:r>
                </w:p>
              </w:tc>
              <w:tc>
                <w:tcPr>
                  <w:tcW w:w="843" w:type="dxa"/>
                  <w:vMerge w:val="continue"/>
                  <w:vAlign w:val="center"/>
                </w:tcPr>
                <w:p w14:paraId="2B4D44B1">
                  <w:pPr>
                    <w:widowControl/>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485" w:type="dxa"/>
                  <w:shd w:val="clear" w:color="auto" w:fill="auto"/>
                  <w:vAlign w:val="center"/>
                </w:tcPr>
                <w:p w14:paraId="2871FB2C">
                  <w:pPr>
                    <w:widowControl/>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w:t>
                  </w:r>
                </w:p>
              </w:tc>
              <w:tc>
                <w:tcPr>
                  <w:tcW w:w="900" w:type="dxa"/>
                  <w:shd w:val="clear" w:color="auto" w:fill="auto"/>
                  <w:vAlign w:val="center"/>
                </w:tcPr>
                <w:p w14:paraId="58E92F55">
                  <w:pPr>
                    <w:widowControl/>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50</w:t>
                  </w:r>
                </w:p>
              </w:tc>
              <w:tc>
                <w:tcPr>
                  <w:tcW w:w="800" w:type="dxa"/>
                  <w:shd w:val="clear" w:color="auto" w:fill="auto"/>
                  <w:vAlign w:val="center"/>
                </w:tcPr>
                <w:p w14:paraId="79957C4B">
                  <w:pPr>
                    <w:widowControl/>
                    <w:jc w:val="center"/>
                    <w:textAlignment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lang w:bidi="ar"/>
                      <w14:textFill>
                        <w14:solidFill>
                          <w14:schemeClr w14:val="tx1"/>
                        </w14:solidFill>
                      </w14:textFill>
                    </w:rPr>
                    <w:t>0.038</w:t>
                  </w:r>
                </w:p>
              </w:tc>
              <w:tc>
                <w:tcPr>
                  <w:tcW w:w="739" w:type="dxa"/>
                  <w:shd w:val="clear" w:color="auto" w:fill="auto"/>
                  <w:vAlign w:val="center"/>
                </w:tcPr>
                <w:p w14:paraId="06A05CFE">
                  <w:pPr>
                    <w:widowControl/>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lang w:bidi="ar"/>
                      <w14:textFill>
                        <w14:solidFill>
                          <w14:schemeClr w14:val="tx1"/>
                        </w14:solidFill>
                      </w14:textFill>
                    </w:rPr>
                    <w:t>/</w:t>
                  </w:r>
                </w:p>
              </w:tc>
              <w:tc>
                <w:tcPr>
                  <w:tcW w:w="850" w:type="dxa"/>
                  <w:shd w:val="clear" w:color="auto" w:fill="auto"/>
                  <w:vAlign w:val="center"/>
                </w:tcPr>
                <w:p w14:paraId="7FE1BFDB">
                  <w:pPr>
                    <w:widowControl/>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lang w:bidi="ar"/>
                      <w14:textFill>
                        <w14:solidFill>
                          <w14:schemeClr w14:val="tx1"/>
                        </w14:solidFill>
                      </w14:textFill>
                    </w:rPr>
                    <w:t>/</w:t>
                  </w:r>
                </w:p>
              </w:tc>
            </w:tr>
          </w:tbl>
          <w:p w14:paraId="4DDD2ECD">
            <w:pPr>
              <w:autoSpaceDE w:val="0"/>
              <w:autoSpaceDN w:val="0"/>
              <w:adjustRightInd w:val="0"/>
              <w:spacing w:line="460" w:lineRule="exact"/>
              <w:ind w:firstLine="470" w:firstLineChars="196"/>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生活污水经化粪池（依托现有）处理后经市政污水管网排入芜湖县新芜开发区城东污水处理厂，达标后排入汪溪坝撇洪沟后汇入裘公河。</w:t>
            </w:r>
          </w:p>
          <w:p w14:paraId="59AC3F44">
            <w:pPr>
              <w:spacing w:before="100" w:beforeAutospacing="1"/>
              <w:jc w:val="center"/>
              <w:rPr>
                <w:rFonts w:hint="default" w:ascii="Times New Roman" w:hAnsi="Times New Roman" w:cs="Times New Roman"/>
                <w:b/>
                <w:color w:val="000000" w:themeColor="text1"/>
                <w:sz w:val="24"/>
                <w:highlight w:val="none"/>
                <w14:textFill>
                  <w14:solidFill>
                    <w14:schemeClr w14:val="tx1"/>
                  </w14:solidFill>
                </w14:textFill>
              </w:rPr>
            </w:pPr>
            <w:r>
              <w:rPr>
                <w:rFonts w:hint="default" w:ascii="Times New Roman" w:hAnsi="Times New Roman" w:cs="Times New Roman"/>
                <w:b/>
                <w:color w:val="000000" w:themeColor="text1"/>
                <w:sz w:val="24"/>
                <w:highlight w:val="none"/>
                <w14:textFill>
                  <w14:solidFill>
                    <w14:schemeClr w14:val="tx1"/>
                  </w14:solidFill>
                </w14:textFill>
              </w:rPr>
              <w:t>表4-15  全厂</w:t>
            </w:r>
            <w:r>
              <w:rPr>
                <w:rFonts w:hint="default" w:ascii="Times New Roman" w:hAnsi="Times New Roman" w:cs="Times New Roman"/>
                <w:b/>
                <w:bCs/>
                <w:color w:val="000000" w:themeColor="text1"/>
                <w:kern w:val="0"/>
                <w:sz w:val="24"/>
                <w:szCs w:val="20"/>
                <w:highlight w:val="none"/>
                <w:lang w:val="zh-CN"/>
                <w14:textFill>
                  <w14:solidFill>
                    <w14:schemeClr w14:val="tx1"/>
                  </w14:solidFill>
                </w14:textFill>
              </w:rPr>
              <w:t>单位产品基准排水量</w:t>
            </w:r>
          </w:p>
          <w:tbl>
            <w:tblPr>
              <w:tblStyle w:val="6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28"/>
              <w:gridCol w:w="774"/>
              <w:gridCol w:w="1294"/>
              <w:gridCol w:w="2069"/>
              <w:gridCol w:w="2218"/>
            </w:tblGrid>
            <w:tr w14:paraId="4BA9B1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70" w:type="pct"/>
                  <w:gridSpan w:val="2"/>
                  <w:vAlign w:val="center"/>
                </w:tcPr>
                <w:p w14:paraId="45797873">
                  <w:pPr>
                    <w:jc w:val="center"/>
                    <w:rPr>
                      <w:rFonts w:hint="default" w:ascii="Times New Roman" w:hAnsi="Times New Roman" w:cs="Times New Roman"/>
                      <w:b/>
                      <w:color w:val="000000" w:themeColor="text1"/>
                      <w:kern w:val="0"/>
                      <w:szCs w:val="21"/>
                      <w:highlight w:val="none"/>
                      <w14:textFill>
                        <w14:solidFill>
                          <w14:schemeClr w14:val="tx1"/>
                        </w14:solidFill>
                      </w14:textFill>
                    </w:rPr>
                  </w:pPr>
                  <w:r>
                    <w:rPr>
                      <w:rFonts w:hint="default" w:ascii="Times New Roman" w:hAnsi="Times New Roman" w:cs="Times New Roman"/>
                      <w:b/>
                      <w:color w:val="000000" w:themeColor="text1"/>
                      <w:kern w:val="0"/>
                      <w:szCs w:val="21"/>
                      <w:highlight w:val="none"/>
                      <w14:textFill>
                        <w14:solidFill>
                          <w14:schemeClr w14:val="tx1"/>
                        </w14:solidFill>
                      </w14:textFill>
                    </w:rPr>
                    <w:t>全厂产品年产量</w:t>
                  </w:r>
                </w:p>
              </w:tc>
              <w:tc>
                <w:tcPr>
                  <w:tcW w:w="772" w:type="pct"/>
                  <w:vAlign w:val="center"/>
                </w:tcPr>
                <w:p w14:paraId="5059F750">
                  <w:pPr>
                    <w:jc w:val="center"/>
                    <w:rPr>
                      <w:rFonts w:hint="default" w:ascii="Times New Roman" w:hAnsi="Times New Roman" w:cs="Times New Roman"/>
                      <w:b/>
                      <w:color w:val="000000" w:themeColor="text1"/>
                      <w:kern w:val="0"/>
                      <w:szCs w:val="21"/>
                      <w:highlight w:val="none"/>
                      <w14:textFill>
                        <w14:solidFill>
                          <w14:schemeClr w14:val="tx1"/>
                        </w14:solidFill>
                      </w14:textFill>
                    </w:rPr>
                  </w:pPr>
                  <w:r>
                    <w:rPr>
                      <w:rFonts w:hint="default" w:ascii="Times New Roman" w:hAnsi="Times New Roman" w:cs="Times New Roman"/>
                      <w:b/>
                      <w:color w:val="000000" w:themeColor="text1"/>
                      <w:kern w:val="0"/>
                      <w:szCs w:val="21"/>
                      <w:highlight w:val="none"/>
                      <w14:textFill>
                        <w14:solidFill>
                          <w14:schemeClr w14:val="tx1"/>
                        </w14:solidFill>
                      </w14:textFill>
                    </w:rPr>
                    <w:t>全厂总排水量</w:t>
                  </w:r>
                </w:p>
              </w:tc>
              <w:tc>
                <w:tcPr>
                  <w:tcW w:w="1234" w:type="pct"/>
                  <w:vAlign w:val="center"/>
                </w:tcPr>
                <w:p w14:paraId="2FC851DB">
                  <w:pPr>
                    <w:jc w:val="center"/>
                    <w:rPr>
                      <w:rFonts w:hint="default" w:ascii="Times New Roman" w:hAnsi="Times New Roman" w:cs="Times New Roman"/>
                      <w:b/>
                      <w:color w:val="000000" w:themeColor="text1"/>
                      <w:kern w:val="0"/>
                      <w:szCs w:val="21"/>
                      <w:highlight w:val="none"/>
                      <w14:textFill>
                        <w14:solidFill>
                          <w14:schemeClr w14:val="tx1"/>
                        </w14:solidFill>
                      </w14:textFill>
                    </w:rPr>
                  </w:pPr>
                  <w:r>
                    <w:rPr>
                      <w:rFonts w:hint="default" w:ascii="Times New Roman" w:hAnsi="Times New Roman" w:cs="Times New Roman"/>
                      <w:b/>
                      <w:color w:val="000000" w:themeColor="text1"/>
                      <w:kern w:val="0"/>
                      <w:szCs w:val="21"/>
                      <w:highlight w:val="none"/>
                      <w14:textFill>
                        <w14:solidFill>
                          <w14:schemeClr w14:val="tx1"/>
                        </w14:solidFill>
                      </w14:textFill>
                    </w:rPr>
                    <w:t>本项目单位产品基准排水量</w:t>
                  </w:r>
                </w:p>
              </w:tc>
              <w:tc>
                <w:tcPr>
                  <w:tcW w:w="1322" w:type="pct"/>
                  <w:vAlign w:val="center"/>
                </w:tcPr>
                <w:p w14:paraId="7A9EE35D">
                  <w:pPr>
                    <w:jc w:val="center"/>
                    <w:rPr>
                      <w:rFonts w:hint="default" w:ascii="Times New Roman" w:hAnsi="Times New Roman" w:cs="Times New Roman"/>
                      <w:b/>
                      <w:color w:val="000000" w:themeColor="text1"/>
                      <w:kern w:val="0"/>
                      <w:szCs w:val="21"/>
                      <w:highlight w:val="none"/>
                      <w14:textFill>
                        <w14:solidFill>
                          <w14:schemeClr w14:val="tx1"/>
                        </w14:solidFill>
                      </w14:textFill>
                    </w:rPr>
                  </w:pPr>
                  <w:r>
                    <w:rPr>
                      <w:rFonts w:hint="default" w:ascii="Times New Roman" w:hAnsi="Times New Roman" w:cs="Times New Roman"/>
                      <w:b/>
                      <w:color w:val="000000" w:themeColor="text1"/>
                      <w:kern w:val="0"/>
                      <w:szCs w:val="21"/>
                      <w:highlight w:val="none"/>
                      <w:lang w:val="zh-CN"/>
                      <w14:textFill>
                        <w14:solidFill>
                          <w14:schemeClr w14:val="tx1"/>
                        </w14:solidFill>
                      </w14:textFill>
                    </w:rPr>
                    <w:t>单位产品基准排水量（GB 39731-2020）</w:t>
                  </w:r>
                </w:p>
              </w:tc>
            </w:tr>
            <w:tr w14:paraId="4D617A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09" w:type="pct"/>
                  <w:vAlign w:val="center"/>
                </w:tcPr>
                <w:p w14:paraId="5A890B95">
                  <w:pPr>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600万只</w:t>
                  </w:r>
                  <w:r>
                    <w:rPr>
                      <w:rFonts w:hint="default" w:ascii="Times New Roman" w:hAnsi="Times New Roman" w:cs="Times New Roman"/>
                      <w:color w:val="000000" w:themeColor="text1"/>
                      <w:szCs w:val="21"/>
                      <w:highlight w:val="none"/>
                      <w14:textFill>
                        <w14:solidFill>
                          <w14:schemeClr w14:val="tx1"/>
                        </w14:solidFill>
                      </w14:textFill>
                    </w:rPr>
                    <w:t>汽车电感</w:t>
                  </w:r>
                </w:p>
              </w:tc>
              <w:tc>
                <w:tcPr>
                  <w:tcW w:w="460" w:type="pct"/>
                  <w:vMerge w:val="restart"/>
                  <w:vAlign w:val="center"/>
                </w:tcPr>
                <w:p w14:paraId="772DD405">
                  <w:pPr>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2000万只</w:t>
                  </w:r>
                </w:p>
              </w:tc>
              <w:tc>
                <w:tcPr>
                  <w:tcW w:w="772" w:type="pct"/>
                  <w:vMerge w:val="restart"/>
                  <w:vAlign w:val="center"/>
                </w:tcPr>
                <w:p w14:paraId="277AC977">
                  <w:pPr>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1888m</w:t>
                  </w:r>
                  <w:r>
                    <w:rPr>
                      <w:rFonts w:hint="default" w:ascii="Times New Roman" w:hAnsi="Times New Roman" w:cs="Times New Roman"/>
                      <w:color w:val="000000" w:themeColor="text1"/>
                      <w:kern w:val="0"/>
                      <w:szCs w:val="21"/>
                      <w:highlight w:val="none"/>
                      <w:vertAlign w:val="superscript"/>
                      <w14:textFill>
                        <w14:solidFill>
                          <w14:schemeClr w14:val="tx1"/>
                        </w14:solidFill>
                      </w14:textFill>
                    </w:rPr>
                    <w:t>3</w:t>
                  </w:r>
                  <w:r>
                    <w:rPr>
                      <w:rFonts w:hint="default" w:ascii="Times New Roman" w:hAnsi="Times New Roman" w:cs="Times New Roman"/>
                      <w:color w:val="000000" w:themeColor="text1"/>
                      <w:kern w:val="0"/>
                      <w:szCs w:val="21"/>
                      <w:highlight w:val="none"/>
                      <w14:textFill>
                        <w14:solidFill>
                          <w14:schemeClr w14:val="tx1"/>
                        </w14:solidFill>
                      </w14:textFill>
                    </w:rPr>
                    <w:t>/a</w:t>
                  </w:r>
                </w:p>
              </w:tc>
              <w:tc>
                <w:tcPr>
                  <w:tcW w:w="1234" w:type="pct"/>
                  <w:vMerge w:val="restart"/>
                  <w:vAlign w:val="center"/>
                </w:tcPr>
                <w:p w14:paraId="686CDD14">
                  <w:pPr>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0.944m</w:t>
                  </w:r>
                  <w:r>
                    <w:rPr>
                      <w:rFonts w:hint="default" w:ascii="Times New Roman" w:hAnsi="Times New Roman" w:cs="Times New Roman"/>
                      <w:color w:val="000000" w:themeColor="text1"/>
                      <w:kern w:val="0"/>
                      <w:szCs w:val="21"/>
                      <w:highlight w:val="none"/>
                      <w:vertAlign w:val="superscript"/>
                      <w14:textFill>
                        <w14:solidFill>
                          <w14:schemeClr w14:val="tx1"/>
                        </w14:solidFill>
                      </w14:textFill>
                    </w:rPr>
                    <w:t>3</w:t>
                  </w:r>
                  <w:r>
                    <w:rPr>
                      <w:rFonts w:hint="default" w:ascii="Times New Roman" w:hAnsi="Times New Roman" w:cs="Times New Roman"/>
                      <w:color w:val="000000" w:themeColor="text1"/>
                      <w:kern w:val="0"/>
                      <w:szCs w:val="21"/>
                      <w:highlight w:val="none"/>
                      <w14:textFill>
                        <w14:solidFill>
                          <w14:schemeClr w14:val="tx1"/>
                        </w14:solidFill>
                      </w14:textFill>
                    </w:rPr>
                    <w:t>/万只产品</w:t>
                  </w:r>
                </w:p>
              </w:tc>
              <w:tc>
                <w:tcPr>
                  <w:tcW w:w="1322" w:type="pct"/>
                  <w:vMerge w:val="restart"/>
                  <w:vAlign w:val="center"/>
                </w:tcPr>
                <w:p w14:paraId="602BE575">
                  <w:pPr>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0.2m</w:t>
                  </w:r>
                  <w:r>
                    <w:rPr>
                      <w:rFonts w:hint="default" w:ascii="Times New Roman" w:hAnsi="Times New Roman" w:cs="Times New Roman"/>
                      <w:color w:val="000000" w:themeColor="text1"/>
                      <w:kern w:val="0"/>
                      <w:szCs w:val="21"/>
                      <w:highlight w:val="none"/>
                      <w:vertAlign w:val="superscript"/>
                      <w14:textFill>
                        <w14:solidFill>
                          <w14:schemeClr w14:val="tx1"/>
                        </w14:solidFill>
                      </w14:textFill>
                    </w:rPr>
                    <w:t>3</w:t>
                  </w:r>
                  <w:r>
                    <w:rPr>
                      <w:rFonts w:hint="default" w:ascii="Times New Roman" w:hAnsi="Times New Roman" w:cs="Times New Roman"/>
                      <w:color w:val="000000" w:themeColor="text1"/>
                      <w:kern w:val="0"/>
                      <w:szCs w:val="21"/>
                      <w:highlight w:val="none"/>
                      <w14:textFill>
                        <w14:solidFill>
                          <w14:schemeClr w14:val="tx1"/>
                        </w14:solidFill>
                      </w14:textFill>
                    </w:rPr>
                    <w:t>/万只产品</w:t>
                  </w:r>
                </w:p>
              </w:tc>
            </w:tr>
            <w:tr w14:paraId="555B6F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09" w:type="pct"/>
                  <w:vAlign w:val="center"/>
                </w:tcPr>
                <w:p w14:paraId="390F99D0">
                  <w:pPr>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1150万只射频感应元器件</w:t>
                  </w:r>
                </w:p>
              </w:tc>
              <w:tc>
                <w:tcPr>
                  <w:tcW w:w="460" w:type="pct"/>
                  <w:vMerge w:val="continue"/>
                  <w:vAlign w:val="center"/>
                </w:tcPr>
                <w:p w14:paraId="6ECD2DF6">
                  <w:pPr>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772" w:type="pct"/>
                  <w:vMerge w:val="continue"/>
                  <w:vAlign w:val="center"/>
                </w:tcPr>
                <w:p w14:paraId="1C6B9DC1">
                  <w:pPr>
                    <w:jc w:val="center"/>
                    <w:rPr>
                      <w:rFonts w:hint="default" w:ascii="Times New Roman" w:hAnsi="Times New Roman" w:cs="Times New Roman"/>
                      <w:color w:val="000000" w:themeColor="text1"/>
                      <w:kern w:val="0"/>
                      <w:szCs w:val="21"/>
                      <w:highlight w:val="none"/>
                      <w14:textFill>
                        <w14:solidFill>
                          <w14:schemeClr w14:val="tx1"/>
                        </w14:solidFill>
                      </w14:textFill>
                    </w:rPr>
                  </w:pPr>
                </w:p>
              </w:tc>
              <w:tc>
                <w:tcPr>
                  <w:tcW w:w="1234" w:type="pct"/>
                  <w:vMerge w:val="continue"/>
                  <w:vAlign w:val="center"/>
                </w:tcPr>
                <w:p w14:paraId="2B52FFE5">
                  <w:pPr>
                    <w:jc w:val="center"/>
                    <w:rPr>
                      <w:rFonts w:hint="default" w:ascii="Times New Roman" w:hAnsi="Times New Roman" w:cs="Times New Roman"/>
                      <w:color w:val="000000" w:themeColor="text1"/>
                      <w:kern w:val="0"/>
                      <w:szCs w:val="21"/>
                      <w:highlight w:val="none"/>
                      <w14:textFill>
                        <w14:solidFill>
                          <w14:schemeClr w14:val="tx1"/>
                        </w14:solidFill>
                      </w14:textFill>
                    </w:rPr>
                  </w:pPr>
                </w:p>
              </w:tc>
              <w:tc>
                <w:tcPr>
                  <w:tcW w:w="1322" w:type="pct"/>
                  <w:vMerge w:val="continue"/>
                  <w:vAlign w:val="center"/>
                </w:tcPr>
                <w:p w14:paraId="54802E53">
                  <w:pPr>
                    <w:jc w:val="center"/>
                    <w:rPr>
                      <w:rFonts w:hint="default" w:ascii="Times New Roman" w:hAnsi="Times New Roman" w:cs="Times New Roman"/>
                      <w:color w:val="000000" w:themeColor="text1"/>
                      <w:kern w:val="0"/>
                      <w:szCs w:val="21"/>
                      <w:highlight w:val="none"/>
                      <w14:textFill>
                        <w14:solidFill>
                          <w14:schemeClr w14:val="tx1"/>
                        </w14:solidFill>
                      </w14:textFill>
                    </w:rPr>
                  </w:pPr>
                </w:p>
              </w:tc>
            </w:tr>
            <w:tr w14:paraId="5D1BCE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09" w:type="pct"/>
                  <w:vAlign w:val="center"/>
                </w:tcPr>
                <w:p w14:paraId="522A1705">
                  <w:pPr>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250万只变压器</w:t>
                  </w:r>
                </w:p>
              </w:tc>
              <w:tc>
                <w:tcPr>
                  <w:tcW w:w="460" w:type="pct"/>
                  <w:vMerge w:val="continue"/>
                  <w:vAlign w:val="center"/>
                </w:tcPr>
                <w:p w14:paraId="67C2DF6F">
                  <w:pPr>
                    <w:jc w:val="center"/>
                    <w:rPr>
                      <w:rFonts w:hint="default" w:ascii="Times New Roman" w:hAnsi="Times New Roman" w:cs="Times New Roman"/>
                      <w:color w:val="000000" w:themeColor="text1"/>
                      <w:kern w:val="0"/>
                      <w:szCs w:val="21"/>
                      <w:highlight w:val="none"/>
                      <w14:textFill>
                        <w14:solidFill>
                          <w14:schemeClr w14:val="tx1"/>
                        </w14:solidFill>
                      </w14:textFill>
                    </w:rPr>
                  </w:pPr>
                </w:p>
              </w:tc>
              <w:tc>
                <w:tcPr>
                  <w:tcW w:w="772" w:type="pct"/>
                  <w:vMerge w:val="continue"/>
                  <w:vAlign w:val="center"/>
                </w:tcPr>
                <w:p w14:paraId="7A34D524">
                  <w:pPr>
                    <w:jc w:val="center"/>
                    <w:rPr>
                      <w:rFonts w:hint="default" w:ascii="Times New Roman" w:hAnsi="Times New Roman" w:cs="Times New Roman"/>
                      <w:color w:val="000000" w:themeColor="text1"/>
                      <w:kern w:val="0"/>
                      <w:szCs w:val="21"/>
                      <w:highlight w:val="none"/>
                      <w14:textFill>
                        <w14:solidFill>
                          <w14:schemeClr w14:val="tx1"/>
                        </w14:solidFill>
                      </w14:textFill>
                    </w:rPr>
                  </w:pPr>
                </w:p>
              </w:tc>
              <w:tc>
                <w:tcPr>
                  <w:tcW w:w="1234" w:type="pct"/>
                  <w:vMerge w:val="continue"/>
                  <w:vAlign w:val="center"/>
                </w:tcPr>
                <w:p w14:paraId="51F09A5D">
                  <w:pPr>
                    <w:jc w:val="center"/>
                    <w:rPr>
                      <w:rFonts w:hint="default" w:ascii="Times New Roman" w:hAnsi="Times New Roman" w:cs="Times New Roman"/>
                      <w:color w:val="000000" w:themeColor="text1"/>
                      <w:kern w:val="0"/>
                      <w:szCs w:val="21"/>
                      <w:highlight w:val="none"/>
                      <w14:textFill>
                        <w14:solidFill>
                          <w14:schemeClr w14:val="tx1"/>
                        </w14:solidFill>
                      </w14:textFill>
                    </w:rPr>
                  </w:pPr>
                </w:p>
              </w:tc>
              <w:tc>
                <w:tcPr>
                  <w:tcW w:w="1322" w:type="pct"/>
                  <w:vMerge w:val="continue"/>
                  <w:vAlign w:val="center"/>
                </w:tcPr>
                <w:p w14:paraId="08C11F3D">
                  <w:pPr>
                    <w:jc w:val="center"/>
                    <w:rPr>
                      <w:rFonts w:hint="default" w:ascii="Times New Roman" w:hAnsi="Times New Roman" w:cs="Times New Roman"/>
                      <w:color w:val="000000" w:themeColor="text1"/>
                      <w:kern w:val="0"/>
                      <w:szCs w:val="21"/>
                      <w:highlight w:val="none"/>
                      <w14:textFill>
                        <w14:solidFill>
                          <w14:schemeClr w14:val="tx1"/>
                        </w14:solidFill>
                      </w14:textFill>
                    </w:rPr>
                  </w:pPr>
                </w:p>
              </w:tc>
            </w:tr>
          </w:tbl>
          <w:p w14:paraId="039F9BF2">
            <w:pPr>
              <w:adjustRightInd w:val="0"/>
              <w:spacing w:line="360" w:lineRule="auto"/>
              <w:ind w:firstLine="480" w:firstLineChars="200"/>
              <w:jc w:val="left"/>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根据报告分析可知，项目外排废水为生活污水，全厂生活污水总排水量为1888t/a，本项目</w:t>
            </w:r>
            <w:r>
              <w:rPr>
                <w:rFonts w:hint="eastAsia" w:cs="Times New Roman"/>
                <w:color w:val="000000" w:themeColor="text1"/>
                <w:sz w:val="24"/>
                <w:highlight w:val="none"/>
                <w:lang w:val="en-US" w:eastAsia="zh-CN"/>
                <w14:textFill>
                  <w14:solidFill>
                    <w14:schemeClr w14:val="tx1"/>
                  </w14:solidFill>
                </w14:textFill>
              </w:rPr>
              <w:t>全厂</w:t>
            </w:r>
            <w:r>
              <w:rPr>
                <w:rFonts w:hint="default" w:ascii="Times New Roman" w:hAnsi="Times New Roman" w:cs="Times New Roman"/>
                <w:color w:val="000000" w:themeColor="text1"/>
                <w:sz w:val="24"/>
                <w:highlight w:val="none"/>
                <w14:textFill>
                  <w14:solidFill>
                    <w14:schemeClr w14:val="tx1"/>
                  </w14:solidFill>
                </w14:textFill>
              </w:rPr>
              <w:t>年产2000万只电子元件，故全厂单位产品排水量为1888t/a÷2000万只/a=0.944</w:t>
            </w:r>
            <w:r>
              <w:rPr>
                <w:rFonts w:hint="default" w:ascii="Times New Roman" w:hAnsi="Times New Roman" w:cs="Times New Roman"/>
                <w:color w:val="000000" w:themeColor="text1"/>
                <w:kern w:val="0"/>
                <w:sz w:val="24"/>
                <w:highlight w:val="none"/>
                <w14:textFill>
                  <w14:solidFill>
                    <w14:schemeClr w14:val="tx1"/>
                  </w14:solidFill>
                </w14:textFill>
              </w:rPr>
              <w:t>m</w:t>
            </w:r>
            <w:r>
              <w:rPr>
                <w:rFonts w:hint="default" w:ascii="Times New Roman" w:hAnsi="Times New Roman" w:cs="Times New Roman"/>
                <w:color w:val="000000" w:themeColor="text1"/>
                <w:kern w:val="0"/>
                <w:sz w:val="24"/>
                <w:highlight w:val="none"/>
                <w:vertAlign w:val="superscript"/>
                <w14:textFill>
                  <w14:solidFill>
                    <w14:schemeClr w14:val="tx1"/>
                  </w14:solidFill>
                </w14:textFill>
              </w:rPr>
              <w:t>3</w:t>
            </w:r>
            <w:r>
              <w:rPr>
                <w:rFonts w:hint="default" w:ascii="Times New Roman" w:hAnsi="Times New Roman" w:cs="Times New Roman"/>
                <w:color w:val="000000" w:themeColor="text1"/>
                <w:kern w:val="0"/>
                <w:sz w:val="24"/>
                <w:highlight w:val="none"/>
                <w14:textFill>
                  <w14:solidFill>
                    <w14:schemeClr w14:val="tx1"/>
                  </w14:solidFill>
                </w14:textFill>
              </w:rPr>
              <w:t>/</w:t>
            </w:r>
            <w:r>
              <w:rPr>
                <w:rFonts w:hint="default" w:ascii="Times New Roman" w:hAnsi="Times New Roman" w:cs="Times New Roman"/>
                <w:color w:val="000000" w:themeColor="text1"/>
                <w:sz w:val="24"/>
                <w:highlight w:val="none"/>
                <w14:textFill>
                  <w14:solidFill>
                    <w14:schemeClr w14:val="tx1"/>
                  </w14:solidFill>
                </w14:textFill>
              </w:rPr>
              <w:t>万只，超过了《电子工业水污染物排放标准》（GB 39731-2020）表2规定的电子元件基准排水量数值，即0.2</w:t>
            </w:r>
            <w:r>
              <w:rPr>
                <w:rFonts w:hint="default" w:ascii="Times New Roman" w:hAnsi="Times New Roman" w:cs="Times New Roman"/>
                <w:color w:val="000000" w:themeColor="text1"/>
                <w:kern w:val="0"/>
                <w:sz w:val="24"/>
                <w:highlight w:val="none"/>
                <w14:textFill>
                  <w14:solidFill>
                    <w14:schemeClr w14:val="tx1"/>
                  </w14:solidFill>
                </w14:textFill>
              </w:rPr>
              <w:t>m</w:t>
            </w:r>
            <w:r>
              <w:rPr>
                <w:rFonts w:hint="default" w:ascii="Times New Roman" w:hAnsi="Times New Roman" w:cs="Times New Roman"/>
                <w:color w:val="000000" w:themeColor="text1"/>
                <w:kern w:val="0"/>
                <w:sz w:val="24"/>
                <w:highlight w:val="none"/>
                <w:vertAlign w:val="superscript"/>
                <w14:textFill>
                  <w14:solidFill>
                    <w14:schemeClr w14:val="tx1"/>
                  </w14:solidFill>
                </w14:textFill>
              </w:rPr>
              <w:t>3</w:t>
            </w:r>
            <w:r>
              <w:rPr>
                <w:rFonts w:hint="default" w:ascii="Times New Roman" w:hAnsi="Times New Roman" w:cs="Times New Roman"/>
                <w:color w:val="000000" w:themeColor="text1"/>
                <w:kern w:val="0"/>
                <w:sz w:val="24"/>
                <w:highlight w:val="none"/>
                <w14:textFill>
                  <w14:solidFill>
                    <w14:schemeClr w14:val="tx1"/>
                  </w14:solidFill>
                </w14:textFill>
              </w:rPr>
              <w:t>/</w:t>
            </w:r>
            <w:r>
              <w:rPr>
                <w:rFonts w:hint="default" w:ascii="Times New Roman" w:hAnsi="Times New Roman" w:cs="Times New Roman"/>
                <w:color w:val="000000" w:themeColor="text1"/>
                <w:sz w:val="24"/>
                <w:highlight w:val="none"/>
                <w14:textFill>
                  <w14:solidFill>
                    <w14:schemeClr w14:val="tx1"/>
                  </w14:solidFill>
                </w14:textFill>
              </w:rPr>
              <w:t>万只</w:t>
            </w:r>
            <w:r>
              <w:rPr>
                <w:rFonts w:hint="eastAsia" w:cs="Times New Roman"/>
                <w:color w:val="000000" w:themeColor="text1"/>
                <w:sz w:val="24"/>
                <w:highlight w:val="none"/>
                <w:lang w:val="en-US" w:eastAsia="zh-CN"/>
                <w14:textFill>
                  <w14:solidFill>
                    <w14:schemeClr w14:val="tx1"/>
                  </w14:solidFill>
                </w14:textFill>
              </w:rPr>
              <w:t>产品</w:t>
            </w:r>
            <w:r>
              <w:rPr>
                <w:rFonts w:hint="default" w:ascii="Times New Roman" w:hAnsi="Times New Roman" w:cs="Times New Roman"/>
                <w:color w:val="000000" w:themeColor="text1"/>
                <w:sz w:val="24"/>
                <w:highlight w:val="none"/>
                <w14:textFill>
                  <w14:solidFill>
                    <w14:schemeClr w14:val="tx1"/>
                  </w14:solidFill>
                </w14:textFill>
              </w:rPr>
              <w:t>。</w:t>
            </w:r>
          </w:p>
          <w:p w14:paraId="5D9C3F16">
            <w:pPr>
              <w:adjustRightInd w:val="0"/>
              <w:spacing w:line="360" w:lineRule="auto"/>
              <w:ind w:firstLine="480" w:firstLineChars="200"/>
              <w:jc w:val="left"/>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根据该标准的定义，“单位产品基准排水量是用于核定水污染物排放浓度而规定的生产单位产品的排水量上限值。”另根据该标准4.4小节的规定，“水污染物排放限值适用于单位产品实际排水量不高于单位产品基准排水量的情况。若单位产品实际排水量超过单位产品基准排水量，须按公式（1）将实测水污染物浓度换算为水污染物基准排水量排放浓度，并以水污染物基准排水量排放浓度作为判定排放是否达标的依据。产品产量和排水量统计周期为一个工作日。”</w:t>
            </w:r>
          </w:p>
          <w:p w14:paraId="6B0C6931">
            <w:pPr>
              <w:adjustRightInd w:val="0"/>
              <w:spacing w:line="360" w:lineRule="auto"/>
              <w:ind w:firstLine="480" w:firstLineChars="200"/>
              <w:jc w:val="left"/>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本项目环评阶段废水排放量均以最不利情况按其最大值进行估算，因此，本次环评要求，本项目竣工环境保护验收阶段需对单位产品实际排水量进行核算，若单位产品实际排水量不高于单位产品基准排水量，则本项目废水排放限值须满足《电子工业水污染物排放标准》（GB 39731-2020）表1水污染物间接排放限值</w:t>
            </w:r>
            <w:r>
              <w:rPr>
                <w:rFonts w:hint="default" w:ascii="Times New Roman" w:hAnsi="Times New Roman" w:cs="Times New Roman"/>
                <w:color w:val="000000" w:themeColor="text1"/>
                <w:sz w:val="24"/>
                <w:highlight w:val="none"/>
                <w:lang w:val="en-US" w:eastAsia="zh-CN"/>
                <w14:textFill>
                  <w14:solidFill>
                    <w14:schemeClr w14:val="tx1"/>
                  </w14:solidFill>
                </w14:textFill>
              </w:rPr>
              <w:t>及</w:t>
            </w:r>
            <w:r>
              <w:rPr>
                <w:rFonts w:hint="default" w:ascii="Times New Roman" w:hAnsi="Times New Roman" w:cs="Times New Roman"/>
                <w:color w:val="000000" w:themeColor="text1"/>
                <w:sz w:val="24"/>
                <w:highlight w:val="none"/>
                <w14:textFill>
                  <w14:solidFill>
                    <w14:schemeClr w14:val="tx1"/>
                  </w14:solidFill>
                </w14:textFill>
              </w:rPr>
              <w:t>《污水综合排放标准》（GB8978-1996）表4中三级标准；若单位产品实际排水量超过单位产品基准排水量，须按《电子工业水污染物排放标准》（GB39731-2020）中“公式（1）”将实测水污染物浓度换算为水污染物基准排水量排放浓度，并以水污染物基准排水量排放浓度作为判定排放是否达标的依据。产品产量和排水量统计周期为一个工作日。</w:t>
            </w:r>
          </w:p>
          <w:p w14:paraId="3097C4D7">
            <w:pPr>
              <w:autoSpaceDE w:val="0"/>
              <w:autoSpaceDN w:val="0"/>
              <w:adjustRightInd w:val="0"/>
              <w:spacing w:line="460" w:lineRule="exact"/>
              <w:ind w:firstLine="472" w:firstLineChars="196"/>
              <w:rPr>
                <w:rFonts w:hint="default" w:ascii="Times New Roman" w:hAnsi="Times New Roman" w:cs="Times New Roman"/>
                <w:b/>
                <w:bCs/>
                <w:color w:val="000000" w:themeColor="text1"/>
                <w:sz w:val="24"/>
                <w:highlight w:val="none"/>
                <w14:textFill>
                  <w14:solidFill>
                    <w14:schemeClr w14:val="tx1"/>
                  </w14:solidFill>
                </w14:textFill>
              </w:rPr>
            </w:pPr>
            <w:r>
              <w:rPr>
                <w:rFonts w:hint="default" w:ascii="Times New Roman" w:hAnsi="Times New Roman" w:cs="Times New Roman"/>
                <w:b/>
                <w:bCs/>
                <w:color w:val="000000" w:themeColor="text1"/>
                <w:sz w:val="24"/>
                <w:highlight w:val="none"/>
                <w14:textFill>
                  <w14:solidFill>
                    <w14:schemeClr w14:val="tx1"/>
                  </w14:solidFill>
                </w14:textFill>
              </w:rPr>
              <w:t>2、水环境影响分析</w:t>
            </w:r>
          </w:p>
          <w:p w14:paraId="4D0B20A2">
            <w:pPr>
              <w:adjustRightInd w:val="0"/>
              <w:spacing w:line="460" w:lineRule="exact"/>
              <w:ind w:firstLine="482"/>
              <w:rPr>
                <w:rFonts w:hint="default" w:ascii="Times New Roman" w:hAnsi="Times New Roman" w:cs="Times New Roman"/>
                <w:b/>
                <w:color w:val="000000" w:themeColor="text1"/>
                <w:sz w:val="24"/>
                <w:highlight w:val="none"/>
                <w14:textFill>
                  <w14:solidFill>
                    <w14:schemeClr w14:val="tx1"/>
                  </w14:solidFill>
                </w14:textFill>
              </w:rPr>
            </w:pPr>
            <w:r>
              <w:rPr>
                <w:rFonts w:hint="default" w:ascii="Times New Roman" w:hAnsi="Times New Roman" w:cs="Times New Roman"/>
                <w:b/>
                <w:color w:val="000000" w:themeColor="text1"/>
                <w:sz w:val="24"/>
                <w:highlight w:val="none"/>
                <w14:textFill>
                  <w14:solidFill>
                    <w14:schemeClr w14:val="tx1"/>
                  </w14:solidFill>
                </w14:textFill>
              </w:rPr>
              <w:t>（1）污水排放去向</w:t>
            </w:r>
          </w:p>
          <w:p w14:paraId="53868BF7">
            <w:pPr>
              <w:adjustRightInd w:val="0"/>
              <w:spacing w:line="460" w:lineRule="exact"/>
              <w:ind w:firstLine="482"/>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 xml:space="preserve">项目所在区域污水属于芜湖县新芜开发区城东污水处理厂收水范围，项目污水排入芜湖县新芜开发区城东污水处理厂。 </w:t>
            </w:r>
          </w:p>
          <w:p w14:paraId="713471C4">
            <w:pPr>
              <w:adjustRightInd w:val="0"/>
              <w:spacing w:line="460" w:lineRule="exact"/>
              <w:ind w:firstLine="482"/>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项目产生的生活污水经化粪池（依托现有）预处理后经由规范化污水接管口，排入开发区污水管网，进入芜湖县新芜开发区城东污水处理厂进行处理，达标后排入汪溪坝撇洪沟后汇入裘公河。</w:t>
            </w:r>
          </w:p>
          <w:p w14:paraId="1813F71F">
            <w:pPr>
              <w:widowControl/>
              <w:ind w:left="-105" w:leftChars="-50"/>
              <w:jc w:val="center"/>
              <w:rPr>
                <w:rFonts w:hint="default" w:ascii="Times New Roman" w:hAnsi="Times New Roman" w:cs="Times New Roman"/>
                <w:b/>
                <w:color w:val="000000" w:themeColor="text1"/>
                <w:kern w:val="0"/>
                <w:sz w:val="24"/>
                <w:highlight w:val="none"/>
                <w14:textFill>
                  <w14:solidFill>
                    <w14:schemeClr w14:val="tx1"/>
                  </w14:solidFill>
                </w14:textFill>
              </w:rPr>
            </w:pPr>
            <w:r>
              <w:rPr>
                <w:rFonts w:hint="default" w:ascii="Times New Roman" w:hAnsi="Times New Roman" w:cs="Times New Roman"/>
                <w:b/>
                <w:color w:val="000000" w:themeColor="text1"/>
                <w:kern w:val="0"/>
                <w:sz w:val="24"/>
                <w:highlight w:val="none"/>
                <w14:textFill>
                  <w14:solidFill>
                    <w14:schemeClr w14:val="tx1"/>
                  </w14:solidFill>
                </w14:textFill>
              </w:rPr>
              <w:t>表4-16  废水类别、污染物及污染治理设施信息表</w:t>
            </w:r>
          </w:p>
          <w:tbl>
            <w:tblPr>
              <w:tblStyle w:val="61"/>
              <w:tblW w:w="8378" w:type="dxa"/>
              <w:jc w:val="center"/>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shd w:val="clear" w:color="auto" w:fill="FFFFFF"/>
              <w:tblLayout w:type="fixed"/>
              <w:tblCellMar>
                <w:top w:w="15" w:type="dxa"/>
                <w:left w:w="15" w:type="dxa"/>
                <w:bottom w:w="15" w:type="dxa"/>
                <w:right w:w="15" w:type="dxa"/>
              </w:tblCellMar>
            </w:tblPr>
            <w:tblGrid>
              <w:gridCol w:w="559"/>
              <w:gridCol w:w="959"/>
              <w:gridCol w:w="1214"/>
              <w:gridCol w:w="859"/>
              <w:gridCol w:w="889"/>
              <w:gridCol w:w="740"/>
              <w:gridCol w:w="1078"/>
              <w:gridCol w:w="649"/>
              <w:gridCol w:w="834"/>
              <w:gridCol w:w="597"/>
            </w:tblGrid>
            <w:tr w14:paraId="33FCA586">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shd w:val="clear" w:color="auto" w:fill="FFFFFF"/>
                <w:tblCellMar>
                  <w:top w:w="15" w:type="dxa"/>
                  <w:left w:w="15" w:type="dxa"/>
                  <w:bottom w:w="15" w:type="dxa"/>
                  <w:right w:w="15" w:type="dxa"/>
                </w:tblCellMar>
              </w:tblPrEx>
              <w:trPr>
                <w:trHeight w:val="332" w:hRule="atLeast"/>
                <w:jc w:val="center"/>
              </w:trPr>
              <w:tc>
                <w:tcPr>
                  <w:tcW w:w="559" w:type="dxa"/>
                  <w:vMerge w:val="restart"/>
                  <w:tcBorders>
                    <w:tl2br w:val="nil"/>
                    <w:tr2bl w:val="nil"/>
                  </w:tcBorders>
                  <w:shd w:val="clear" w:color="auto" w:fill="auto"/>
                  <w:tcMar>
                    <w:top w:w="36" w:type="dxa"/>
                    <w:left w:w="60" w:type="dxa"/>
                    <w:bottom w:w="36" w:type="dxa"/>
                    <w:right w:w="60" w:type="dxa"/>
                  </w:tcMar>
                  <w:vAlign w:val="center"/>
                </w:tcPr>
                <w:p w14:paraId="2BAF4788">
                  <w:pPr>
                    <w:adjustRightInd w:val="0"/>
                    <w:spacing w:line="320" w:lineRule="exact"/>
                    <w:jc w:val="center"/>
                    <w:rPr>
                      <w:rFonts w:hint="default" w:ascii="Times New Roman" w:hAnsi="Times New Roman" w:cs="Times New Roman"/>
                      <w:b/>
                      <w:bCs/>
                      <w:color w:val="000000" w:themeColor="text1"/>
                      <w:szCs w:val="21"/>
                      <w:highlight w:val="none"/>
                      <w14:textFill>
                        <w14:solidFill>
                          <w14:schemeClr w14:val="tx1"/>
                        </w14:solidFill>
                      </w14:textFill>
                    </w:rPr>
                  </w:pPr>
                  <w:r>
                    <w:rPr>
                      <w:rFonts w:hint="default" w:ascii="Times New Roman" w:hAnsi="Times New Roman" w:cs="Times New Roman"/>
                      <w:b/>
                      <w:bCs/>
                      <w:color w:val="000000" w:themeColor="text1"/>
                      <w:szCs w:val="21"/>
                      <w:highlight w:val="none"/>
                      <w14:textFill>
                        <w14:solidFill>
                          <w14:schemeClr w14:val="tx1"/>
                        </w14:solidFill>
                      </w14:textFill>
                    </w:rPr>
                    <w:t>废水类别</w:t>
                  </w:r>
                </w:p>
              </w:tc>
              <w:tc>
                <w:tcPr>
                  <w:tcW w:w="959" w:type="dxa"/>
                  <w:vMerge w:val="restart"/>
                  <w:tcBorders>
                    <w:tl2br w:val="nil"/>
                    <w:tr2bl w:val="nil"/>
                  </w:tcBorders>
                  <w:shd w:val="clear" w:color="auto" w:fill="auto"/>
                  <w:tcMar>
                    <w:top w:w="36" w:type="dxa"/>
                    <w:left w:w="60" w:type="dxa"/>
                    <w:bottom w:w="36" w:type="dxa"/>
                    <w:right w:w="60" w:type="dxa"/>
                  </w:tcMar>
                  <w:vAlign w:val="center"/>
                </w:tcPr>
                <w:p w14:paraId="249DE902">
                  <w:pPr>
                    <w:adjustRightInd w:val="0"/>
                    <w:spacing w:line="320" w:lineRule="exact"/>
                    <w:jc w:val="center"/>
                    <w:rPr>
                      <w:rFonts w:hint="default" w:ascii="Times New Roman" w:hAnsi="Times New Roman" w:cs="Times New Roman"/>
                      <w:b/>
                      <w:bCs/>
                      <w:color w:val="000000" w:themeColor="text1"/>
                      <w:szCs w:val="21"/>
                      <w:highlight w:val="none"/>
                      <w14:textFill>
                        <w14:solidFill>
                          <w14:schemeClr w14:val="tx1"/>
                        </w14:solidFill>
                      </w14:textFill>
                    </w:rPr>
                  </w:pPr>
                  <w:r>
                    <w:rPr>
                      <w:rFonts w:hint="default" w:ascii="Times New Roman" w:hAnsi="Times New Roman" w:cs="Times New Roman"/>
                      <w:b/>
                      <w:bCs/>
                      <w:color w:val="000000" w:themeColor="text1"/>
                      <w:szCs w:val="21"/>
                      <w:highlight w:val="none"/>
                      <w14:textFill>
                        <w14:solidFill>
                          <w14:schemeClr w14:val="tx1"/>
                        </w14:solidFill>
                      </w14:textFill>
                    </w:rPr>
                    <w:t>污染物种类</w:t>
                  </w:r>
                </w:p>
              </w:tc>
              <w:tc>
                <w:tcPr>
                  <w:tcW w:w="2962" w:type="dxa"/>
                  <w:gridSpan w:val="3"/>
                  <w:tcBorders>
                    <w:tl2br w:val="nil"/>
                    <w:tr2bl w:val="nil"/>
                  </w:tcBorders>
                  <w:shd w:val="clear" w:color="auto" w:fill="auto"/>
                  <w:tcMar>
                    <w:top w:w="36" w:type="dxa"/>
                    <w:left w:w="60" w:type="dxa"/>
                    <w:bottom w:w="36" w:type="dxa"/>
                    <w:right w:w="60" w:type="dxa"/>
                  </w:tcMar>
                  <w:vAlign w:val="center"/>
                </w:tcPr>
                <w:p w14:paraId="4A59692B">
                  <w:pPr>
                    <w:adjustRightInd w:val="0"/>
                    <w:spacing w:line="320" w:lineRule="exact"/>
                    <w:jc w:val="center"/>
                    <w:rPr>
                      <w:rFonts w:hint="default" w:ascii="Times New Roman" w:hAnsi="Times New Roman" w:cs="Times New Roman"/>
                      <w:b/>
                      <w:bCs/>
                      <w:color w:val="000000" w:themeColor="text1"/>
                      <w:szCs w:val="21"/>
                      <w:highlight w:val="none"/>
                      <w14:textFill>
                        <w14:solidFill>
                          <w14:schemeClr w14:val="tx1"/>
                        </w14:solidFill>
                      </w14:textFill>
                    </w:rPr>
                  </w:pPr>
                  <w:r>
                    <w:rPr>
                      <w:rFonts w:hint="default" w:ascii="Times New Roman" w:hAnsi="Times New Roman" w:cs="Times New Roman"/>
                      <w:b/>
                      <w:bCs/>
                      <w:color w:val="000000" w:themeColor="text1"/>
                      <w:szCs w:val="21"/>
                      <w:highlight w:val="none"/>
                      <w14:textFill>
                        <w14:solidFill>
                          <w14:schemeClr w14:val="tx1"/>
                        </w14:solidFill>
                      </w14:textFill>
                    </w:rPr>
                    <w:t>污染治理设施</w:t>
                  </w:r>
                </w:p>
              </w:tc>
              <w:tc>
                <w:tcPr>
                  <w:tcW w:w="740" w:type="dxa"/>
                  <w:vMerge w:val="restart"/>
                  <w:tcBorders>
                    <w:tl2br w:val="nil"/>
                    <w:tr2bl w:val="nil"/>
                  </w:tcBorders>
                  <w:shd w:val="clear" w:color="auto" w:fill="auto"/>
                  <w:tcMar>
                    <w:top w:w="36" w:type="dxa"/>
                    <w:left w:w="60" w:type="dxa"/>
                    <w:bottom w:w="36" w:type="dxa"/>
                    <w:right w:w="60" w:type="dxa"/>
                  </w:tcMar>
                  <w:vAlign w:val="center"/>
                </w:tcPr>
                <w:p w14:paraId="0C6B2C37">
                  <w:pPr>
                    <w:adjustRightInd w:val="0"/>
                    <w:spacing w:line="320" w:lineRule="exact"/>
                    <w:jc w:val="center"/>
                    <w:rPr>
                      <w:rFonts w:hint="default" w:ascii="Times New Roman" w:hAnsi="Times New Roman" w:cs="Times New Roman"/>
                      <w:b/>
                      <w:bCs/>
                      <w:color w:val="000000" w:themeColor="text1"/>
                      <w:szCs w:val="21"/>
                      <w:highlight w:val="none"/>
                      <w14:textFill>
                        <w14:solidFill>
                          <w14:schemeClr w14:val="tx1"/>
                        </w14:solidFill>
                      </w14:textFill>
                    </w:rPr>
                  </w:pPr>
                  <w:r>
                    <w:rPr>
                      <w:rFonts w:hint="default" w:ascii="Times New Roman" w:hAnsi="Times New Roman" w:cs="Times New Roman"/>
                      <w:b/>
                      <w:bCs/>
                      <w:color w:val="000000" w:themeColor="text1"/>
                      <w:szCs w:val="21"/>
                      <w:highlight w:val="none"/>
                      <w14:textFill>
                        <w14:solidFill>
                          <w14:schemeClr w14:val="tx1"/>
                        </w14:solidFill>
                      </w14:textFill>
                    </w:rPr>
                    <w:t>是否为可行技术</w:t>
                  </w:r>
                </w:p>
              </w:tc>
              <w:tc>
                <w:tcPr>
                  <w:tcW w:w="1078" w:type="dxa"/>
                  <w:vMerge w:val="restart"/>
                  <w:tcBorders>
                    <w:tl2br w:val="nil"/>
                    <w:tr2bl w:val="nil"/>
                  </w:tcBorders>
                  <w:shd w:val="clear" w:color="auto" w:fill="auto"/>
                  <w:tcMar>
                    <w:top w:w="36" w:type="dxa"/>
                    <w:left w:w="60" w:type="dxa"/>
                    <w:bottom w:w="36" w:type="dxa"/>
                    <w:right w:w="60" w:type="dxa"/>
                  </w:tcMar>
                  <w:vAlign w:val="center"/>
                </w:tcPr>
                <w:p w14:paraId="0E0C3B36">
                  <w:pPr>
                    <w:adjustRightInd w:val="0"/>
                    <w:spacing w:line="320" w:lineRule="exact"/>
                    <w:jc w:val="center"/>
                    <w:rPr>
                      <w:rFonts w:hint="default" w:ascii="Times New Roman" w:hAnsi="Times New Roman" w:cs="Times New Roman"/>
                      <w:b/>
                      <w:bCs/>
                      <w:color w:val="000000" w:themeColor="text1"/>
                      <w:szCs w:val="21"/>
                      <w:highlight w:val="none"/>
                      <w14:textFill>
                        <w14:solidFill>
                          <w14:schemeClr w14:val="tx1"/>
                        </w14:solidFill>
                      </w14:textFill>
                    </w:rPr>
                  </w:pPr>
                  <w:r>
                    <w:rPr>
                      <w:rFonts w:hint="default" w:ascii="Times New Roman" w:hAnsi="Times New Roman" w:cs="Times New Roman"/>
                      <w:b/>
                      <w:bCs/>
                      <w:color w:val="000000" w:themeColor="text1"/>
                      <w:szCs w:val="21"/>
                      <w:highlight w:val="none"/>
                      <w14:textFill>
                        <w14:solidFill>
                          <w14:schemeClr w14:val="tx1"/>
                        </w14:solidFill>
                      </w14:textFill>
                    </w:rPr>
                    <w:t>排放去向</w:t>
                  </w:r>
                </w:p>
              </w:tc>
              <w:tc>
                <w:tcPr>
                  <w:tcW w:w="649" w:type="dxa"/>
                  <w:vMerge w:val="restart"/>
                  <w:tcBorders>
                    <w:tl2br w:val="nil"/>
                    <w:tr2bl w:val="nil"/>
                  </w:tcBorders>
                  <w:shd w:val="clear" w:color="auto" w:fill="auto"/>
                  <w:tcMar>
                    <w:top w:w="36" w:type="dxa"/>
                    <w:left w:w="60" w:type="dxa"/>
                    <w:bottom w:w="36" w:type="dxa"/>
                    <w:right w:w="60" w:type="dxa"/>
                  </w:tcMar>
                  <w:vAlign w:val="center"/>
                </w:tcPr>
                <w:p w14:paraId="317BF0F7">
                  <w:pPr>
                    <w:adjustRightInd w:val="0"/>
                    <w:spacing w:line="320" w:lineRule="exact"/>
                    <w:jc w:val="center"/>
                    <w:rPr>
                      <w:rFonts w:hint="default" w:ascii="Times New Roman" w:hAnsi="Times New Roman" w:cs="Times New Roman"/>
                      <w:b/>
                      <w:bCs/>
                      <w:color w:val="000000" w:themeColor="text1"/>
                      <w:szCs w:val="21"/>
                      <w:highlight w:val="none"/>
                      <w14:textFill>
                        <w14:solidFill>
                          <w14:schemeClr w14:val="tx1"/>
                        </w14:solidFill>
                      </w14:textFill>
                    </w:rPr>
                  </w:pPr>
                  <w:r>
                    <w:rPr>
                      <w:rFonts w:hint="default" w:ascii="Times New Roman" w:hAnsi="Times New Roman" w:cs="Times New Roman"/>
                      <w:b/>
                      <w:bCs/>
                      <w:color w:val="000000" w:themeColor="text1"/>
                      <w:szCs w:val="21"/>
                      <w:highlight w:val="none"/>
                      <w14:textFill>
                        <w14:solidFill>
                          <w14:schemeClr w14:val="tx1"/>
                        </w14:solidFill>
                      </w14:textFill>
                    </w:rPr>
                    <w:t>排放方式</w:t>
                  </w:r>
                </w:p>
              </w:tc>
              <w:tc>
                <w:tcPr>
                  <w:tcW w:w="834" w:type="dxa"/>
                  <w:vMerge w:val="restart"/>
                  <w:tcBorders>
                    <w:tl2br w:val="nil"/>
                    <w:tr2bl w:val="nil"/>
                  </w:tcBorders>
                  <w:shd w:val="clear" w:color="auto" w:fill="auto"/>
                  <w:tcMar>
                    <w:top w:w="36" w:type="dxa"/>
                    <w:left w:w="60" w:type="dxa"/>
                    <w:bottom w:w="36" w:type="dxa"/>
                    <w:right w:w="60" w:type="dxa"/>
                  </w:tcMar>
                  <w:vAlign w:val="center"/>
                </w:tcPr>
                <w:p w14:paraId="77A15F37">
                  <w:pPr>
                    <w:adjustRightInd w:val="0"/>
                    <w:spacing w:line="320" w:lineRule="exact"/>
                    <w:jc w:val="center"/>
                    <w:rPr>
                      <w:rFonts w:hint="default" w:ascii="Times New Roman" w:hAnsi="Times New Roman" w:cs="Times New Roman"/>
                      <w:b/>
                      <w:bCs/>
                      <w:color w:val="000000" w:themeColor="text1"/>
                      <w:szCs w:val="21"/>
                      <w:highlight w:val="none"/>
                      <w14:textFill>
                        <w14:solidFill>
                          <w14:schemeClr w14:val="tx1"/>
                        </w14:solidFill>
                      </w14:textFill>
                    </w:rPr>
                  </w:pPr>
                  <w:r>
                    <w:rPr>
                      <w:rFonts w:hint="default" w:ascii="Times New Roman" w:hAnsi="Times New Roman" w:cs="Times New Roman"/>
                      <w:b/>
                      <w:bCs/>
                      <w:color w:val="000000" w:themeColor="text1"/>
                      <w:szCs w:val="21"/>
                      <w:highlight w:val="none"/>
                      <w14:textFill>
                        <w14:solidFill>
                          <w14:schemeClr w14:val="tx1"/>
                        </w14:solidFill>
                      </w14:textFill>
                    </w:rPr>
                    <w:t>排放口设置是否符合要求</w:t>
                  </w:r>
                </w:p>
              </w:tc>
              <w:tc>
                <w:tcPr>
                  <w:tcW w:w="597" w:type="dxa"/>
                  <w:vMerge w:val="restart"/>
                  <w:tcBorders>
                    <w:tl2br w:val="nil"/>
                    <w:tr2bl w:val="nil"/>
                  </w:tcBorders>
                  <w:shd w:val="clear" w:color="auto" w:fill="auto"/>
                  <w:tcMar>
                    <w:top w:w="36" w:type="dxa"/>
                    <w:left w:w="60" w:type="dxa"/>
                    <w:bottom w:w="36" w:type="dxa"/>
                    <w:right w:w="60" w:type="dxa"/>
                  </w:tcMar>
                  <w:vAlign w:val="center"/>
                </w:tcPr>
                <w:p w14:paraId="064DF63B">
                  <w:pPr>
                    <w:adjustRightInd w:val="0"/>
                    <w:spacing w:line="320" w:lineRule="exact"/>
                    <w:jc w:val="center"/>
                    <w:rPr>
                      <w:rFonts w:hint="default" w:ascii="Times New Roman" w:hAnsi="Times New Roman" w:cs="Times New Roman"/>
                      <w:b/>
                      <w:bCs/>
                      <w:color w:val="000000" w:themeColor="text1"/>
                      <w:szCs w:val="21"/>
                      <w:highlight w:val="none"/>
                      <w14:textFill>
                        <w14:solidFill>
                          <w14:schemeClr w14:val="tx1"/>
                        </w14:solidFill>
                      </w14:textFill>
                    </w:rPr>
                  </w:pPr>
                  <w:r>
                    <w:rPr>
                      <w:rFonts w:hint="default" w:ascii="Times New Roman" w:hAnsi="Times New Roman" w:cs="Times New Roman"/>
                      <w:b/>
                      <w:bCs/>
                      <w:color w:val="000000" w:themeColor="text1"/>
                      <w:szCs w:val="21"/>
                      <w:highlight w:val="none"/>
                      <w14:textFill>
                        <w14:solidFill>
                          <w14:schemeClr w14:val="tx1"/>
                        </w14:solidFill>
                      </w14:textFill>
                    </w:rPr>
                    <w:t>排放口类型</w:t>
                  </w:r>
                </w:p>
              </w:tc>
            </w:tr>
            <w:tr w14:paraId="65A5A204">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shd w:val="clear" w:color="auto" w:fill="FFFFFF"/>
                <w:tblCellMar>
                  <w:top w:w="15" w:type="dxa"/>
                  <w:left w:w="15" w:type="dxa"/>
                  <w:bottom w:w="15" w:type="dxa"/>
                  <w:right w:w="15" w:type="dxa"/>
                </w:tblCellMar>
              </w:tblPrEx>
              <w:trPr>
                <w:trHeight w:val="436" w:hRule="atLeast"/>
                <w:jc w:val="center"/>
              </w:trPr>
              <w:tc>
                <w:tcPr>
                  <w:tcW w:w="559" w:type="dxa"/>
                  <w:vMerge w:val="continue"/>
                  <w:tcBorders>
                    <w:tl2br w:val="nil"/>
                    <w:tr2bl w:val="nil"/>
                  </w:tcBorders>
                  <w:shd w:val="clear" w:color="auto" w:fill="auto"/>
                  <w:tcMar>
                    <w:top w:w="36" w:type="dxa"/>
                    <w:left w:w="60" w:type="dxa"/>
                    <w:bottom w:w="36" w:type="dxa"/>
                    <w:right w:w="60" w:type="dxa"/>
                  </w:tcMar>
                  <w:vAlign w:val="center"/>
                </w:tcPr>
                <w:p w14:paraId="165B892B">
                  <w:pPr>
                    <w:adjustRightInd w:val="0"/>
                    <w:spacing w:line="320" w:lineRule="exact"/>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959" w:type="dxa"/>
                  <w:vMerge w:val="continue"/>
                  <w:tcBorders>
                    <w:tl2br w:val="nil"/>
                    <w:tr2bl w:val="nil"/>
                  </w:tcBorders>
                  <w:shd w:val="clear" w:color="auto" w:fill="F5F3F4"/>
                  <w:tcMar>
                    <w:top w:w="36" w:type="dxa"/>
                    <w:left w:w="60" w:type="dxa"/>
                    <w:bottom w:w="36" w:type="dxa"/>
                    <w:right w:w="60" w:type="dxa"/>
                  </w:tcMar>
                  <w:vAlign w:val="center"/>
                </w:tcPr>
                <w:p w14:paraId="2817DE1B">
                  <w:pPr>
                    <w:adjustRightInd w:val="0"/>
                    <w:spacing w:line="320" w:lineRule="exact"/>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1214" w:type="dxa"/>
                  <w:tcBorders>
                    <w:tl2br w:val="nil"/>
                    <w:tr2bl w:val="nil"/>
                  </w:tcBorders>
                  <w:shd w:val="clear" w:color="auto" w:fill="auto"/>
                  <w:tcMar>
                    <w:top w:w="36" w:type="dxa"/>
                    <w:left w:w="60" w:type="dxa"/>
                    <w:bottom w:w="36" w:type="dxa"/>
                    <w:right w:w="60" w:type="dxa"/>
                  </w:tcMar>
                  <w:vAlign w:val="center"/>
                </w:tcPr>
                <w:p w14:paraId="62CDAC12">
                  <w:pPr>
                    <w:adjustRightInd w:val="0"/>
                    <w:spacing w:line="320" w:lineRule="exact"/>
                    <w:jc w:val="center"/>
                    <w:rPr>
                      <w:rFonts w:hint="default" w:ascii="Times New Roman" w:hAnsi="Times New Roman" w:cs="Times New Roman"/>
                      <w:b/>
                      <w:bCs/>
                      <w:color w:val="000000" w:themeColor="text1"/>
                      <w:szCs w:val="21"/>
                      <w:highlight w:val="none"/>
                      <w14:textFill>
                        <w14:solidFill>
                          <w14:schemeClr w14:val="tx1"/>
                        </w14:solidFill>
                      </w14:textFill>
                    </w:rPr>
                  </w:pPr>
                  <w:r>
                    <w:rPr>
                      <w:rFonts w:hint="default" w:ascii="Times New Roman" w:hAnsi="Times New Roman" w:cs="Times New Roman"/>
                      <w:b/>
                      <w:bCs/>
                      <w:color w:val="000000" w:themeColor="text1"/>
                      <w:szCs w:val="21"/>
                      <w:highlight w:val="none"/>
                      <w14:textFill>
                        <w14:solidFill>
                          <w14:schemeClr w14:val="tx1"/>
                        </w14:solidFill>
                      </w14:textFill>
                    </w:rPr>
                    <w:t>污染治理设施工艺</w:t>
                  </w:r>
                </w:p>
              </w:tc>
              <w:tc>
                <w:tcPr>
                  <w:tcW w:w="859" w:type="dxa"/>
                  <w:tcBorders>
                    <w:tl2br w:val="nil"/>
                    <w:tr2bl w:val="nil"/>
                  </w:tcBorders>
                  <w:shd w:val="clear" w:color="auto" w:fill="auto"/>
                  <w:tcMar>
                    <w:top w:w="36" w:type="dxa"/>
                    <w:left w:w="60" w:type="dxa"/>
                    <w:bottom w:w="36" w:type="dxa"/>
                    <w:right w:w="60" w:type="dxa"/>
                  </w:tcMar>
                  <w:vAlign w:val="center"/>
                </w:tcPr>
                <w:p w14:paraId="361A97F1">
                  <w:pPr>
                    <w:adjustRightInd w:val="0"/>
                    <w:spacing w:line="320" w:lineRule="exact"/>
                    <w:jc w:val="center"/>
                    <w:rPr>
                      <w:rFonts w:hint="default" w:ascii="Times New Roman" w:hAnsi="Times New Roman" w:cs="Times New Roman"/>
                      <w:b/>
                      <w:bCs/>
                      <w:color w:val="000000" w:themeColor="text1"/>
                      <w:szCs w:val="21"/>
                      <w:highlight w:val="none"/>
                      <w14:textFill>
                        <w14:solidFill>
                          <w14:schemeClr w14:val="tx1"/>
                        </w14:solidFill>
                      </w14:textFill>
                    </w:rPr>
                  </w:pPr>
                  <w:r>
                    <w:rPr>
                      <w:rFonts w:hint="default" w:ascii="Times New Roman" w:hAnsi="Times New Roman" w:cs="Times New Roman"/>
                      <w:b/>
                      <w:bCs/>
                      <w:color w:val="000000" w:themeColor="text1"/>
                      <w:szCs w:val="21"/>
                      <w:highlight w:val="none"/>
                      <w14:textFill>
                        <w14:solidFill>
                          <w14:schemeClr w14:val="tx1"/>
                        </w14:solidFill>
                      </w14:textFill>
                    </w:rPr>
                    <w:t>治理效率</w:t>
                  </w:r>
                </w:p>
              </w:tc>
              <w:tc>
                <w:tcPr>
                  <w:tcW w:w="889" w:type="dxa"/>
                  <w:tcBorders>
                    <w:tl2br w:val="nil"/>
                    <w:tr2bl w:val="nil"/>
                  </w:tcBorders>
                  <w:shd w:val="clear" w:color="auto" w:fill="auto"/>
                  <w:tcMar>
                    <w:top w:w="36" w:type="dxa"/>
                    <w:left w:w="60" w:type="dxa"/>
                    <w:bottom w:w="36" w:type="dxa"/>
                    <w:right w:w="60" w:type="dxa"/>
                  </w:tcMar>
                  <w:vAlign w:val="center"/>
                </w:tcPr>
                <w:p w14:paraId="4FEEC82D">
                  <w:pPr>
                    <w:adjustRightInd w:val="0"/>
                    <w:spacing w:line="320" w:lineRule="exact"/>
                    <w:jc w:val="center"/>
                    <w:rPr>
                      <w:rFonts w:hint="default" w:ascii="Times New Roman" w:hAnsi="Times New Roman" w:cs="Times New Roman"/>
                      <w:b/>
                      <w:bCs/>
                      <w:color w:val="000000" w:themeColor="text1"/>
                      <w:szCs w:val="21"/>
                      <w:highlight w:val="none"/>
                      <w14:textFill>
                        <w14:solidFill>
                          <w14:schemeClr w14:val="tx1"/>
                        </w14:solidFill>
                      </w14:textFill>
                    </w:rPr>
                  </w:pPr>
                  <w:r>
                    <w:rPr>
                      <w:rFonts w:hint="default" w:ascii="Times New Roman" w:hAnsi="Times New Roman" w:cs="Times New Roman"/>
                      <w:b/>
                      <w:bCs/>
                      <w:color w:val="000000" w:themeColor="text1"/>
                      <w:szCs w:val="21"/>
                      <w:highlight w:val="none"/>
                      <w14:textFill>
                        <w14:solidFill>
                          <w14:schemeClr w14:val="tx1"/>
                        </w14:solidFill>
                      </w14:textFill>
                    </w:rPr>
                    <w:t>处理能力</w:t>
                  </w:r>
                </w:p>
              </w:tc>
              <w:tc>
                <w:tcPr>
                  <w:tcW w:w="740" w:type="dxa"/>
                  <w:vMerge w:val="continue"/>
                  <w:tcBorders>
                    <w:tl2br w:val="nil"/>
                    <w:tr2bl w:val="nil"/>
                  </w:tcBorders>
                  <w:shd w:val="clear" w:color="auto" w:fill="F5F3F4"/>
                  <w:tcMar>
                    <w:top w:w="36" w:type="dxa"/>
                    <w:left w:w="60" w:type="dxa"/>
                    <w:bottom w:w="36" w:type="dxa"/>
                    <w:right w:w="60" w:type="dxa"/>
                  </w:tcMar>
                  <w:vAlign w:val="center"/>
                </w:tcPr>
                <w:p w14:paraId="547D25F5">
                  <w:pPr>
                    <w:adjustRightInd w:val="0"/>
                    <w:spacing w:line="320" w:lineRule="exact"/>
                    <w:jc w:val="center"/>
                    <w:rPr>
                      <w:rFonts w:hint="default" w:ascii="Times New Roman" w:hAnsi="Times New Roman" w:cs="Times New Roman"/>
                      <w:b/>
                      <w:bCs/>
                      <w:color w:val="000000" w:themeColor="text1"/>
                      <w:szCs w:val="21"/>
                      <w:highlight w:val="none"/>
                      <w14:textFill>
                        <w14:solidFill>
                          <w14:schemeClr w14:val="tx1"/>
                        </w14:solidFill>
                      </w14:textFill>
                    </w:rPr>
                  </w:pPr>
                </w:p>
              </w:tc>
              <w:tc>
                <w:tcPr>
                  <w:tcW w:w="1078" w:type="dxa"/>
                  <w:vMerge w:val="continue"/>
                  <w:tcBorders>
                    <w:tl2br w:val="nil"/>
                    <w:tr2bl w:val="nil"/>
                  </w:tcBorders>
                  <w:shd w:val="clear" w:color="auto" w:fill="F5F3F4"/>
                  <w:tcMar>
                    <w:top w:w="36" w:type="dxa"/>
                    <w:left w:w="60" w:type="dxa"/>
                    <w:bottom w:w="36" w:type="dxa"/>
                    <w:right w:w="60" w:type="dxa"/>
                  </w:tcMar>
                  <w:vAlign w:val="center"/>
                </w:tcPr>
                <w:p w14:paraId="50E47F1B">
                  <w:pPr>
                    <w:adjustRightInd w:val="0"/>
                    <w:spacing w:line="320" w:lineRule="exact"/>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649" w:type="dxa"/>
                  <w:vMerge w:val="continue"/>
                  <w:tcBorders>
                    <w:tl2br w:val="nil"/>
                    <w:tr2bl w:val="nil"/>
                  </w:tcBorders>
                  <w:shd w:val="clear" w:color="auto" w:fill="F5F3F4"/>
                  <w:tcMar>
                    <w:top w:w="36" w:type="dxa"/>
                    <w:left w:w="60" w:type="dxa"/>
                    <w:bottom w:w="36" w:type="dxa"/>
                    <w:right w:w="60" w:type="dxa"/>
                  </w:tcMar>
                  <w:vAlign w:val="center"/>
                </w:tcPr>
                <w:p w14:paraId="2BE49D34">
                  <w:pPr>
                    <w:adjustRightInd w:val="0"/>
                    <w:spacing w:line="320" w:lineRule="exact"/>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834" w:type="dxa"/>
                  <w:vMerge w:val="continue"/>
                  <w:tcBorders>
                    <w:tl2br w:val="nil"/>
                    <w:tr2bl w:val="nil"/>
                  </w:tcBorders>
                  <w:shd w:val="clear" w:color="auto" w:fill="F5F3F4"/>
                  <w:tcMar>
                    <w:top w:w="36" w:type="dxa"/>
                    <w:left w:w="60" w:type="dxa"/>
                    <w:bottom w:w="36" w:type="dxa"/>
                    <w:right w:w="60" w:type="dxa"/>
                  </w:tcMar>
                  <w:vAlign w:val="center"/>
                </w:tcPr>
                <w:p w14:paraId="0B154C13">
                  <w:pPr>
                    <w:adjustRightInd w:val="0"/>
                    <w:spacing w:line="320" w:lineRule="exact"/>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597" w:type="dxa"/>
                  <w:vMerge w:val="continue"/>
                  <w:tcBorders>
                    <w:tl2br w:val="nil"/>
                    <w:tr2bl w:val="nil"/>
                  </w:tcBorders>
                  <w:shd w:val="clear" w:color="auto" w:fill="F5F3F4"/>
                  <w:tcMar>
                    <w:top w:w="36" w:type="dxa"/>
                    <w:left w:w="60" w:type="dxa"/>
                    <w:bottom w:w="36" w:type="dxa"/>
                    <w:right w:w="60" w:type="dxa"/>
                  </w:tcMar>
                  <w:vAlign w:val="center"/>
                </w:tcPr>
                <w:p w14:paraId="536AAE98">
                  <w:pPr>
                    <w:adjustRightInd w:val="0"/>
                    <w:spacing w:line="320" w:lineRule="exact"/>
                    <w:jc w:val="center"/>
                    <w:rPr>
                      <w:rFonts w:hint="default" w:ascii="Times New Roman" w:hAnsi="Times New Roman" w:cs="Times New Roman"/>
                      <w:color w:val="000000" w:themeColor="text1"/>
                      <w:szCs w:val="21"/>
                      <w:highlight w:val="none"/>
                      <w14:textFill>
                        <w14:solidFill>
                          <w14:schemeClr w14:val="tx1"/>
                        </w14:solidFill>
                      </w14:textFill>
                    </w:rPr>
                  </w:pPr>
                </w:p>
              </w:tc>
            </w:tr>
            <w:tr w14:paraId="7234E039">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15" w:type="dxa"/>
                  <w:left w:w="15" w:type="dxa"/>
                  <w:bottom w:w="15" w:type="dxa"/>
                  <w:right w:w="15" w:type="dxa"/>
                </w:tblCellMar>
              </w:tblPrEx>
              <w:trPr>
                <w:trHeight w:val="295" w:hRule="atLeast"/>
                <w:jc w:val="center"/>
              </w:trPr>
              <w:tc>
                <w:tcPr>
                  <w:tcW w:w="559" w:type="dxa"/>
                  <w:vMerge w:val="restart"/>
                  <w:tcBorders>
                    <w:tl2br w:val="nil"/>
                    <w:tr2bl w:val="nil"/>
                  </w:tcBorders>
                  <w:shd w:val="clear" w:color="auto" w:fill="FFFFFF"/>
                  <w:tcMar>
                    <w:top w:w="36" w:type="dxa"/>
                    <w:left w:w="60" w:type="dxa"/>
                    <w:bottom w:w="36" w:type="dxa"/>
                    <w:right w:w="60" w:type="dxa"/>
                  </w:tcMar>
                  <w:vAlign w:val="center"/>
                </w:tcPr>
                <w:p w14:paraId="7B38EF39">
                  <w:pPr>
                    <w:adjustRightInd w:val="0"/>
                    <w:spacing w:line="320" w:lineRule="exact"/>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生活污水</w:t>
                  </w:r>
                </w:p>
              </w:tc>
              <w:tc>
                <w:tcPr>
                  <w:tcW w:w="959" w:type="dxa"/>
                  <w:tcBorders>
                    <w:tl2br w:val="nil"/>
                    <w:tr2bl w:val="nil"/>
                  </w:tcBorders>
                  <w:shd w:val="clear" w:color="auto" w:fill="FFFFFF"/>
                  <w:tcMar>
                    <w:top w:w="36" w:type="dxa"/>
                    <w:left w:w="60" w:type="dxa"/>
                    <w:bottom w:w="36" w:type="dxa"/>
                    <w:right w:w="60" w:type="dxa"/>
                  </w:tcMar>
                  <w:vAlign w:val="center"/>
                </w:tcPr>
                <w:p w14:paraId="21EF85AC">
                  <w:pPr>
                    <w:widowControl/>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COD</w:t>
                  </w:r>
                </w:p>
              </w:tc>
              <w:tc>
                <w:tcPr>
                  <w:tcW w:w="1214" w:type="dxa"/>
                  <w:vMerge w:val="restart"/>
                  <w:tcBorders>
                    <w:tl2br w:val="nil"/>
                    <w:tr2bl w:val="nil"/>
                  </w:tcBorders>
                  <w:shd w:val="clear" w:color="auto" w:fill="FFFFFF"/>
                  <w:tcMar>
                    <w:top w:w="36" w:type="dxa"/>
                    <w:left w:w="60" w:type="dxa"/>
                    <w:bottom w:w="36" w:type="dxa"/>
                    <w:right w:w="60" w:type="dxa"/>
                  </w:tcMar>
                  <w:vAlign w:val="center"/>
                </w:tcPr>
                <w:p w14:paraId="6B63CA0F">
                  <w:pPr>
                    <w:adjustRightInd w:val="0"/>
                    <w:spacing w:line="320" w:lineRule="exact"/>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化粪池</w:t>
                  </w:r>
                  <w:r>
                    <w:rPr>
                      <w:rFonts w:hint="default" w:ascii="Times New Roman" w:hAnsi="Times New Roman" w:cs="Times New Roman"/>
                      <w:color w:val="000000" w:themeColor="text1"/>
                      <w:kern w:val="0"/>
                      <w:szCs w:val="21"/>
                      <w:highlight w:val="none"/>
                      <w:lang w:bidi="ar"/>
                      <w14:textFill>
                        <w14:solidFill>
                          <w14:schemeClr w14:val="tx1"/>
                        </w14:solidFill>
                      </w14:textFill>
                    </w:rPr>
                    <w:t>（依托现有）</w:t>
                  </w:r>
                </w:p>
              </w:tc>
              <w:tc>
                <w:tcPr>
                  <w:tcW w:w="859" w:type="dxa"/>
                  <w:tcBorders>
                    <w:tl2br w:val="nil"/>
                    <w:tr2bl w:val="nil"/>
                  </w:tcBorders>
                  <w:shd w:val="clear" w:color="auto" w:fill="FFFFFF"/>
                  <w:tcMar>
                    <w:top w:w="36" w:type="dxa"/>
                    <w:left w:w="60" w:type="dxa"/>
                    <w:bottom w:w="36" w:type="dxa"/>
                    <w:right w:w="60" w:type="dxa"/>
                  </w:tcMar>
                  <w:vAlign w:val="center"/>
                </w:tcPr>
                <w:p w14:paraId="2734A042">
                  <w:pPr>
                    <w:widowControl/>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15</w:t>
                  </w:r>
                </w:p>
              </w:tc>
              <w:tc>
                <w:tcPr>
                  <w:tcW w:w="889" w:type="dxa"/>
                  <w:vMerge w:val="restart"/>
                  <w:tcBorders>
                    <w:tl2br w:val="nil"/>
                    <w:tr2bl w:val="nil"/>
                  </w:tcBorders>
                  <w:shd w:val="clear" w:color="auto" w:fill="FFFFFF"/>
                  <w:tcMar>
                    <w:top w:w="36" w:type="dxa"/>
                    <w:left w:w="60" w:type="dxa"/>
                    <w:bottom w:w="36" w:type="dxa"/>
                    <w:right w:w="60" w:type="dxa"/>
                  </w:tcMar>
                  <w:vAlign w:val="center"/>
                </w:tcPr>
                <w:p w14:paraId="1AC7D089">
                  <w:pPr>
                    <w:adjustRightInd w:val="0"/>
                    <w:spacing w:line="320" w:lineRule="exact"/>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w:t>
                  </w:r>
                </w:p>
              </w:tc>
              <w:tc>
                <w:tcPr>
                  <w:tcW w:w="740" w:type="dxa"/>
                  <w:vMerge w:val="restart"/>
                  <w:tcBorders>
                    <w:tl2br w:val="nil"/>
                    <w:tr2bl w:val="nil"/>
                  </w:tcBorders>
                  <w:shd w:val="clear" w:color="auto" w:fill="FFFFFF"/>
                  <w:tcMar>
                    <w:top w:w="36" w:type="dxa"/>
                    <w:left w:w="60" w:type="dxa"/>
                    <w:bottom w:w="36" w:type="dxa"/>
                    <w:right w:w="60" w:type="dxa"/>
                  </w:tcMar>
                  <w:vAlign w:val="center"/>
                </w:tcPr>
                <w:p w14:paraId="183A25A5">
                  <w:pPr>
                    <w:adjustRightInd w:val="0"/>
                    <w:spacing w:line="320" w:lineRule="exact"/>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是</w:t>
                  </w:r>
                </w:p>
              </w:tc>
              <w:tc>
                <w:tcPr>
                  <w:tcW w:w="1078" w:type="dxa"/>
                  <w:vMerge w:val="restart"/>
                  <w:tcBorders>
                    <w:tl2br w:val="nil"/>
                    <w:tr2bl w:val="nil"/>
                  </w:tcBorders>
                  <w:shd w:val="clear" w:color="auto" w:fill="FFFFFF"/>
                  <w:tcMar>
                    <w:top w:w="36" w:type="dxa"/>
                    <w:left w:w="60" w:type="dxa"/>
                    <w:bottom w:w="36" w:type="dxa"/>
                    <w:right w:w="60" w:type="dxa"/>
                  </w:tcMar>
                  <w:vAlign w:val="center"/>
                </w:tcPr>
                <w:p w14:paraId="237B480A">
                  <w:pPr>
                    <w:adjustRightInd w:val="0"/>
                    <w:spacing w:line="320" w:lineRule="exact"/>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进入芜湖县新芜开发区城东污水处理厂</w:t>
                  </w:r>
                </w:p>
              </w:tc>
              <w:tc>
                <w:tcPr>
                  <w:tcW w:w="649" w:type="dxa"/>
                  <w:vMerge w:val="restart"/>
                  <w:tcBorders>
                    <w:tl2br w:val="nil"/>
                    <w:tr2bl w:val="nil"/>
                  </w:tcBorders>
                  <w:shd w:val="clear" w:color="auto" w:fill="FFFFFF"/>
                  <w:tcMar>
                    <w:top w:w="36" w:type="dxa"/>
                    <w:left w:w="60" w:type="dxa"/>
                    <w:bottom w:w="36" w:type="dxa"/>
                    <w:right w:w="60" w:type="dxa"/>
                  </w:tcMar>
                  <w:vAlign w:val="center"/>
                </w:tcPr>
                <w:p w14:paraId="3CEEA45C">
                  <w:pPr>
                    <w:adjustRightInd w:val="0"/>
                    <w:spacing w:line="320" w:lineRule="exact"/>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间接</w:t>
                  </w:r>
                </w:p>
                <w:p w14:paraId="4542AD0F">
                  <w:pPr>
                    <w:adjustRightInd w:val="0"/>
                    <w:spacing w:line="320" w:lineRule="exact"/>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排放</w:t>
                  </w:r>
                </w:p>
              </w:tc>
              <w:tc>
                <w:tcPr>
                  <w:tcW w:w="834" w:type="dxa"/>
                  <w:vMerge w:val="restart"/>
                  <w:tcBorders>
                    <w:tl2br w:val="nil"/>
                    <w:tr2bl w:val="nil"/>
                  </w:tcBorders>
                  <w:shd w:val="clear" w:color="auto" w:fill="FFFFFF"/>
                  <w:tcMar>
                    <w:top w:w="36" w:type="dxa"/>
                    <w:left w:w="60" w:type="dxa"/>
                    <w:bottom w:w="36" w:type="dxa"/>
                    <w:right w:w="60" w:type="dxa"/>
                  </w:tcMar>
                  <w:vAlign w:val="center"/>
                </w:tcPr>
                <w:p w14:paraId="1807FFFF">
                  <w:pPr>
                    <w:adjustRightInd w:val="0"/>
                    <w:spacing w:line="320" w:lineRule="exact"/>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是</w:t>
                  </w:r>
                </w:p>
              </w:tc>
              <w:tc>
                <w:tcPr>
                  <w:tcW w:w="597" w:type="dxa"/>
                  <w:vMerge w:val="restart"/>
                  <w:tcBorders>
                    <w:tl2br w:val="nil"/>
                    <w:tr2bl w:val="nil"/>
                  </w:tcBorders>
                  <w:shd w:val="clear" w:color="auto" w:fill="FFFFFF"/>
                  <w:tcMar>
                    <w:top w:w="36" w:type="dxa"/>
                    <w:left w:w="60" w:type="dxa"/>
                    <w:bottom w:w="36" w:type="dxa"/>
                    <w:right w:w="60" w:type="dxa"/>
                  </w:tcMar>
                  <w:vAlign w:val="center"/>
                </w:tcPr>
                <w:p w14:paraId="0648DF31">
                  <w:pPr>
                    <w:adjustRightInd w:val="0"/>
                    <w:spacing w:line="320" w:lineRule="exact"/>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一般排放口</w:t>
                  </w:r>
                </w:p>
              </w:tc>
            </w:tr>
            <w:tr w14:paraId="1F829A23">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shd w:val="clear" w:color="auto" w:fill="FFFFFF"/>
                <w:tblCellMar>
                  <w:top w:w="15" w:type="dxa"/>
                  <w:left w:w="15" w:type="dxa"/>
                  <w:bottom w:w="15" w:type="dxa"/>
                  <w:right w:w="15" w:type="dxa"/>
                </w:tblCellMar>
              </w:tblPrEx>
              <w:trPr>
                <w:trHeight w:val="261" w:hRule="atLeast"/>
                <w:jc w:val="center"/>
              </w:trPr>
              <w:tc>
                <w:tcPr>
                  <w:tcW w:w="559" w:type="dxa"/>
                  <w:vMerge w:val="continue"/>
                  <w:tcBorders>
                    <w:tl2br w:val="nil"/>
                    <w:tr2bl w:val="nil"/>
                  </w:tcBorders>
                  <w:shd w:val="clear" w:color="auto" w:fill="FFFFFF"/>
                  <w:tcMar>
                    <w:top w:w="36" w:type="dxa"/>
                    <w:left w:w="60" w:type="dxa"/>
                    <w:bottom w:w="36" w:type="dxa"/>
                    <w:right w:w="60" w:type="dxa"/>
                  </w:tcMar>
                  <w:vAlign w:val="center"/>
                </w:tcPr>
                <w:p w14:paraId="08440705">
                  <w:pPr>
                    <w:adjustRightInd w:val="0"/>
                    <w:spacing w:line="320" w:lineRule="exact"/>
                    <w:jc w:val="center"/>
                    <w:rPr>
                      <w:rFonts w:hint="default" w:ascii="Times New Roman" w:hAnsi="Times New Roman" w:cs="Times New Roman"/>
                      <w:color w:val="000000" w:themeColor="text1"/>
                      <w:highlight w:val="none"/>
                      <w14:textFill>
                        <w14:solidFill>
                          <w14:schemeClr w14:val="tx1"/>
                        </w14:solidFill>
                      </w14:textFill>
                    </w:rPr>
                  </w:pPr>
                </w:p>
              </w:tc>
              <w:tc>
                <w:tcPr>
                  <w:tcW w:w="959" w:type="dxa"/>
                  <w:tcBorders>
                    <w:tl2br w:val="nil"/>
                    <w:tr2bl w:val="nil"/>
                  </w:tcBorders>
                  <w:shd w:val="clear" w:color="auto" w:fill="FFFFFF"/>
                  <w:tcMar>
                    <w:top w:w="36" w:type="dxa"/>
                    <w:left w:w="60" w:type="dxa"/>
                    <w:bottom w:w="36" w:type="dxa"/>
                    <w:right w:w="60" w:type="dxa"/>
                  </w:tcMar>
                  <w:vAlign w:val="center"/>
                </w:tcPr>
                <w:p w14:paraId="7E445D12">
                  <w:pPr>
                    <w:widowControl/>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BOD</w:t>
                  </w:r>
                  <w:r>
                    <w:rPr>
                      <w:rFonts w:hint="default" w:ascii="Times New Roman" w:hAnsi="Times New Roman" w:cs="Times New Roman"/>
                      <w:color w:val="000000" w:themeColor="text1"/>
                      <w:szCs w:val="21"/>
                      <w:highlight w:val="none"/>
                      <w:vertAlign w:val="subscript"/>
                      <w14:textFill>
                        <w14:solidFill>
                          <w14:schemeClr w14:val="tx1"/>
                        </w14:solidFill>
                      </w14:textFill>
                    </w:rPr>
                    <w:t>5</w:t>
                  </w:r>
                </w:p>
              </w:tc>
              <w:tc>
                <w:tcPr>
                  <w:tcW w:w="1214" w:type="dxa"/>
                  <w:vMerge w:val="continue"/>
                  <w:tcBorders>
                    <w:tl2br w:val="nil"/>
                    <w:tr2bl w:val="nil"/>
                  </w:tcBorders>
                  <w:shd w:val="clear" w:color="auto" w:fill="FFFFFF"/>
                  <w:tcMar>
                    <w:top w:w="36" w:type="dxa"/>
                    <w:left w:w="60" w:type="dxa"/>
                    <w:bottom w:w="36" w:type="dxa"/>
                    <w:right w:w="60" w:type="dxa"/>
                  </w:tcMar>
                  <w:vAlign w:val="center"/>
                </w:tcPr>
                <w:p w14:paraId="79C042DE">
                  <w:pPr>
                    <w:adjustRightInd w:val="0"/>
                    <w:spacing w:line="320" w:lineRule="exact"/>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859" w:type="dxa"/>
                  <w:tcBorders>
                    <w:tl2br w:val="nil"/>
                    <w:tr2bl w:val="nil"/>
                  </w:tcBorders>
                  <w:shd w:val="clear" w:color="auto" w:fill="FFFFFF"/>
                  <w:tcMar>
                    <w:top w:w="36" w:type="dxa"/>
                    <w:left w:w="60" w:type="dxa"/>
                    <w:bottom w:w="36" w:type="dxa"/>
                    <w:right w:w="60" w:type="dxa"/>
                  </w:tcMar>
                  <w:vAlign w:val="center"/>
                </w:tcPr>
                <w:p w14:paraId="5113FDBE">
                  <w:pPr>
                    <w:widowControl/>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30</w:t>
                  </w:r>
                </w:p>
              </w:tc>
              <w:tc>
                <w:tcPr>
                  <w:tcW w:w="889" w:type="dxa"/>
                  <w:vMerge w:val="continue"/>
                  <w:tcBorders>
                    <w:tl2br w:val="nil"/>
                    <w:tr2bl w:val="nil"/>
                  </w:tcBorders>
                  <w:shd w:val="clear" w:color="auto" w:fill="FFFFFF"/>
                  <w:tcMar>
                    <w:top w:w="36" w:type="dxa"/>
                    <w:left w:w="60" w:type="dxa"/>
                    <w:bottom w:w="36" w:type="dxa"/>
                    <w:right w:w="60" w:type="dxa"/>
                  </w:tcMar>
                  <w:vAlign w:val="center"/>
                </w:tcPr>
                <w:p w14:paraId="42AF8047">
                  <w:pPr>
                    <w:adjustRightInd w:val="0"/>
                    <w:spacing w:line="320" w:lineRule="exact"/>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740" w:type="dxa"/>
                  <w:vMerge w:val="continue"/>
                  <w:tcBorders>
                    <w:tl2br w:val="nil"/>
                    <w:tr2bl w:val="nil"/>
                  </w:tcBorders>
                  <w:shd w:val="clear" w:color="auto" w:fill="FFFFFF"/>
                  <w:tcMar>
                    <w:top w:w="36" w:type="dxa"/>
                    <w:left w:w="60" w:type="dxa"/>
                    <w:bottom w:w="36" w:type="dxa"/>
                    <w:right w:w="60" w:type="dxa"/>
                  </w:tcMar>
                  <w:vAlign w:val="center"/>
                </w:tcPr>
                <w:p w14:paraId="200A1415">
                  <w:pPr>
                    <w:adjustRightInd w:val="0"/>
                    <w:spacing w:line="320" w:lineRule="exact"/>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1078" w:type="dxa"/>
                  <w:vMerge w:val="continue"/>
                  <w:tcBorders>
                    <w:tl2br w:val="nil"/>
                    <w:tr2bl w:val="nil"/>
                  </w:tcBorders>
                  <w:shd w:val="clear" w:color="auto" w:fill="FFFFFF"/>
                  <w:tcMar>
                    <w:top w:w="36" w:type="dxa"/>
                    <w:left w:w="60" w:type="dxa"/>
                    <w:bottom w:w="36" w:type="dxa"/>
                    <w:right w:w="60" w:type="dxa"/>
                  </w:tcMar>
                  <w:vAlign w:val="center"/>
                </w:tcPr>
                <w:p w14:paraId="2B43CBBF">
                  <w:pPr>
                    <w:adjustRightInd w:val="0"/>
                    <w:spacing w:line="320" w:lineRule="exact"/>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649" w:type="dxa"/>
                  <w:vMerge w:val="continue"/>
                  <w:tcBorders>
                    <w:tl2br w:val="nil"/>
                    <w:tr2bl w:val="nil"/>
                  </w:tcBorders>
                  <w:shd w:val="clear" w:color="auto" w:fill="FFFFFF"/>
                  <w:tcMar>
                    <w:top w:w="36" w:type="dxa"/>
                    <w:left w:w="60" w:type="dxa"/>
                    <w:bottom w:w="36" w:type="dxa"/>
                    <w:right w:w="60" w:type="dxa"/>
                  </w:tcMar>
                  <w:vAlign w:val="center"/>
                </w:tcPr>
                <w:p w14:paraId="426F477F">
                  <w:pPr>
                    <w:adjustRightInd w:val="0"/>
                    <w:spacing w:line="320" w:lineRule="exact"/>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834" w:type="dxa"/>
                  <w:vMerge w:val="continue"/>
                  <w:tcBorders>
                    <w:tl2br w:val="nil"/>
                    <w:tr2bl w:val="nil"/>
                  </w:tcBorders>
                  <w:shd w:val="clear" w:color="auto" w:fill="FFFFFF"/>
                  <w:tcMar>
                    <w:top w:w="36" w:type="dxa"/>
                    <w:left w:w="60" w:type="dxa"/>
                    <w:bottom w:w="36" w:type="dxa"/>
                    <w:right w:w="60" w:type="dxa"/>
                  </w:tcMar>
                  <w:vAlign w:val="center"/>
                </w:tcPr>
                <w:p w14:paraId="397EDE77">
                  <w:pPr>
                    <w:adjustRightInd w:val="0"/>
                    <w:spacing w:line="320" w:lineRule="exact"/>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597" w:type="dxa"/>
                  <w:vMerge w:val="continue"/>
                  <w:tcBorders>
                    <w:tl2br w:val="nil"/>
                    <w:tr2bl w:val="nil"/>
                  </w:tcBorders>
                  <w:shd w:val="clear" w:color="auto" w:fill="FFFFFF"/>
                  <w:tcMar>
                    <w:top w:w="36" w:type="dxa"/>
                    <w:left w:w="60" w:type="dxa"/>
                    <w:bottom w:w="36" w:type="dxa"/>
                    <w:right w:w="60" w:type="dxa"/>
                  </w:tcMar>
                  <w:vAlign w:val="center"/>
                </w:tcPr>
                <w:p w14:paraId="7FCA4C9A">
                  <w:pPr>
                    <w:adjustRightInd w:val="0"/>
                    <w:spacing w:line="320" w:lineRule="exact"/>
                    <w:jc w:val="center"/>
                    <w:rPr>
                      <w:rFonts w:hint="default" w:ascii="Times New Roman" w:hAnsi="Times New Roman" w:cs="Times New Roman"/>
                      <w:color w:val="000000" w:themeColor="text1"/>
                      <w:szCs w:val="21"/>
                      <w:highlight w:val="none"/>
                      <w14:textFill>
                        <w14:solidFill>
                          <w14:schemeClr w14:val="tx1"/>
                        </w14:solidFill>
                      </w14:textFill>
                    </w:rPr>
                  </w:pPr>
                </w:p>
              </w:tc>
            </w:tr>
            <w:tr w14:paraId="129AE142">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15" w:type="dxa"/>
                  <w:left w:w="15" w:type="dxa"/>
                  <w:bottom w:w="15" w:type="dxa"/>
                  <w:right w:w="15" w:type="dxa"/>
                </w:tblCellMar>
              </w:tblPrEx>
              <w:trPr>
                <w:trHeight w:val="299" w:hRule="atLeast"/>
                <w:jc w:val="center"/>
              </w:trPr>
              <w:tc>
                <w:tcPr>
                  <w:tcW w:w="559" w:type="dxa"/>
                  <w:vMerge w:val="continue"/>
                  <w:tcBorders>
                    <w:tl2br w:val="nil"/>
                    <w:tr2bl w:val="nil"/>
                  </w:tcBorders>
                  <w:shd w:val="clear" w:color="auto" w:fill="FFFFFF"/>
                  <w:tcMar>
                    <w:top w:w="36" w:type="dxa"/>
                    <w:left w:w="60" w:type="dxa"/>
                    <w:bottom w:w="36" w:type="dxa"/>
                    <w:right w:w="60" w:type="dxa"/>
                  </w:tcMar>
                  <w:vAlign w:val="center"/>
                </w:tcPr>
                <w:p w14:paraId="39E24A97">
                  <w:pPr>
                    <w:adjustRightInd w:val="0"/>
                    <w:spacing w:line="320" w:lineRule="exact"/>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959" w:type="dxa"/>
                  <w:tcBorders>
                    <w:tl2br w:val="nil"/>
                    <w:tr2bl w:val="nil"/>
                  </w:tcBorders>
                  <w:shd w:val="clear" w:color="auto" w:fill="FFFFFF"/>
                  <w:tcMar>
                    <w:top w:w="36" w:type="dxa"/>
                    <w:left w:w="60" w:type="dxa"/>
                    <w:bottom w:w="36" w:type="dxa"/>
                    <w:right w:w="60" w:type="dxa"/>
                  </w:tcMar>
                  <w:vAlign w:val="center"/>
                </w:tcPr>
                <w:p w14:paraId="787EFA50">
                  <w:pPr>
                    <w:widowControl/>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SS</w:t>
                  </w:r>
                </w:p>
              </w:tc>
              <w:tc>
                <w:tcPr>
                  <w:tcW w:w="1214" w:type="dxa"/>
                  <w:vMerge w:val="continue"/>
                  <w:tcBorders>
                    <w:tl2br w:val="nil"/>
                    <w:tr2bl w:val="nil"/>
                  </w:tcBorders>
                  <w:shd w:val="clear" w:color="auto" w:fill="FFFFFF"/>
                  <w:tcMar>
                    <w:top w:w="36" w:type="dxa"/>
                    <w:left w:w="60" w:type="dxa"/>
                    <w:bottom w:w="36" w:type="dxa"/>
                    <w:right w:w="60" w:type="dxa"/>
                  </w:tcMar>
                  <w:vAlign w:val="center"/>
                </w:tcPr>
                <w:p w14:paraId="60E94AA1">
                  <w:pPr>
                    <w:adjustRightInd w:val="0"/>
                    <w:spacing w:line="320" w:lineRule="exact"/>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859" w:type="dxa"/>
                  <w:tcBorders>
                    <w:tl2br w:val="nil"/>
                    <w:tr2bl w:val="nil"/>
                  </w:tcBorders>
                  <w:shd w:val="clear" w:color="auto" w:fill="FFFFFF"/>
                  <w:tcMar>
                    <w:top w:w="36" w:type="dxa"/>
                    <w:left w:w="60" w:type="dxa"/>
                    <w:bottom w:w="36" w:type="dxa"/>
                    <w:right w:w="60" w:type="dxa"/>
                  </w:tcMar>
                  <w:vAlign w:val="center"/>
                </w:tcPr>
                <w:p w14:paraId="05FE775C">
                  <w:pPr>
                    <w:widowControl/>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30</w:t>
                  </w:r>
                </w:p>
              </w:tc>
              <w:tc>
                <w:tcPr>
                  <w:tcW w:w="889" w:type="dxa"/>
                  <w:vMerge w:val="continue"/>
                  <w:tcBorders>
                    <w:tl2br w:val="nil"/>
                    <w:tr2bl w:val="nil"/>
                  </w:tcBorders>
                  <w:shd w:val="clear" w:color="auto" w:fill="FFFFFF"/>
                  <w:tcMar>
                    <w:top w:w="36" w:type="dxa"/>
                    <w:left w:w="60" w:type="dxa"/>
                    <w:bottom w:w="36" w:type="dxa"/>
                    <w:right w:w="60" w:type="dxa"/>
                  </w:tcMar>
                  <w:vAlign w:val="center"/>
                </w:tcPr>
                <w:p w14:paraId="2B62D047">
                  <w:pPr>
                    <w:adjustRightInd w:val="0"/>
                    <w:spacing w:line="320" w:lineRule="exact"/>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740" w:type="dxa"/>
                  <w:vMerge w:val="continue"/>
                  <w:tcBorders>
                    <w:tl2br w:val="nil"/>
                    <w:tr2bl w:val="nil"/>
                  </w:tcBorders>
                  <w:shd w:val="clear" w:color="auto" w:fill="FFFFFF"/>
                  <w:tcMar>
                    <w:top w:w="36" w:type="dxa"/>
                    <w:left w:w="60" w:type="dxa"/>
                    <w:bottom w:w="36" w:type="dxa"/>
                    <w:right w:w="60" w:type="dxa"/>
                  </w:tcMar>
                  <w:vAlign w:val="center"/>
                </w:tcPr>
                <w:p w14:paraId="06465C9A">
                  <w:pPr>
                    <w:adjustRightInd w:val="0"/>
                    <w:spacing w:line="320" w:lineRule="exact"/>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1078" w:type="dxa"/>
                  <w:vMerge w:val="continue"/>
                  <w:tcBorders>
                    <w:tl2br w:val="nil"/>
                    <w:tr2bl w:val="nil"/>
                  </w:tcBorders>
                  <w:shd w:val="clear" w:color="auto" w:fill="FFFFFF"/>
                  <w:tcMar>
                    <w:top w:w="36" w:type="dxa"/>
                    <w:left w:w="60" w:type="dxa"/>
                    <w:bottom w:w="36" w:type="dxa"/>
                    <w:right w:w="60" w:type="dxa"/>
                  </w:tcMar>
                  <w:vAlign w:val="center"/>
                </w:tcPr>
                <w:p w14:paraId="0E5FDFC3">
                  <w:pPr>
                    <w:adjustRightInd w:val="0"/>
                    <w:spacing w:line="320" w:lineRule="exact"/>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649" w:type="dxa"/>
                  <w:vMerge w:val="continue"/>
                  <w:tcBorders>
                    <w:tl2br w:val="nil"/>
                    <w:tr2bl w:val="nil"/>
                  </w:tcBorders>
                  <w:shd w:val="clear" w:color="auto" w:fill="FFFFFF"/>
                  <w:tcMar>
                    <w:top w:w="36" w:type="dxa"/>
                    <w:left w:w="60" w:type="dxa"/>
                    <w:bottom w:w="36" w:type="dxa"/>
                    <w:right w:w="60" w:type="dxa"/>
                  </w:tcMar>
                  <w:vAlign w:val="center"/>
                </w:tcPr>
                <w:p w14:paraId="636739B5">
                  <w:pPr>
                    <w:adjustRightInd w:val="0"/>
                    <w:spacing w:line="320" w:lineRule="exact"/>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834" w:type="dxa"/>
                  <w:vMerge w:val="continue"/>
                  <w:tcBorders>
                    <w:tl2br w:val="nil"/>
                    <w:tr2bl w:val="nil"/>
                  </w:tcBorders>
                  <w:shd w:val="clear" w:color="auto" w:fill="FFFFFF"/>
                  <w:tcMar>
                    <w:top w:w="36" w:type="dxa"/>
                    <w:left w:w="60" w:type="dxa"/>
                    <w:bottom w:w="36" w:type="dxa"/>
                    <w:right w:w="60" w:type="dxa"/>
                  </w:tcMar>
                  <w:vAlign w:val="center"/>
                </w:tcPr>
                <w:p w14:paraId="38596180">
                  <w:pPr>
                    <w:adjustRightInd w:val="0"/>
                    <w:spacing w:line="320" w:lineRule="exact"/>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597" w:type="dxa"/>
                  <w:vMerge w:val="continue"/>
                  <w:tcBorders>
                    <w:tl2br w:val="nil"/>
                    <w:tr2bl w:val="nil"/>
                  </w:tcBorders>
                  <w:shd w:val="clear" w:color="auto" w:fill="FFFFFF"/>
                  <w:tcMar>
                    <w:top w:w="36" w:type="dxa"/>
                    <w:left w:w="60" w:type="dxa"/>
                    <w:bottom w:w="36" w:type="dxa"/>
                    <w:right w:w="60" w:type="dxa"/>
                  </w:tcMar>
                  <w:vAlign w:val="center"/>
                </w:tcPr>
                <w:p w14:paraId="54BDF1C0">
                  <w:pPr>
                    <w:adjustRightInd w:val="0"/>
                    <w:spacing w:line="320" w:lineRule="exact"/>
                    <w:jc w:val="center"/>
                    <w:rPr>
                      <w:rFonts w:hint="default" w:ascii="Times New Roman" w:hAnsi="Times New Roman" w:cs="Times New Roman"/>
                      <w:color w:val="000000" w:themeColor="text1"/>
                      <w:szCs w:val="21"/>
                      <w:highlight w:val="none"/>
                      <w14:textFill>
                        <w14:solidFill>
                          <w14:schemeClr w14:val="tx1"/>
                        </w14:solidFill>
                      </w14:textFill>
                    </w:rPr>
                  </w:pPr>
                </w:p>
              </w:tc>
            </w:tr>
            <w:tr w14:paraId="6327A7ED">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shd w:val="clear" w:color="auto" w:fill="FFFFFF"/>
                <w:tblCellMar>
                  <w:top w:w="15" w:type="dxa"/>
                  <w:left w:w="15" w:type="dxa"/>
                  <w:bottom w:w="15" w:type="dxa"/>
                  <w:right w:w="15" w:type="dxa"/>
                </w:tblCellMar>
              </w:tblPrEx>
              <w:trPr>
                <w:trHeight w:val="226" w:hRule="atLeast"/>
                <w:jc w:val="center"/>
              </w:trPr>
              <w:tc>
                <w:tcPr>
                  <w:tcW w:w="559" w:type="dxa"/>
                  <w:vMerge w:val="continue"/>
                  <w:tcBorders>
                    <w:tl2br w:val="nil"/>
                    <w:tr2bl w:val="nil"/>
                  </w:tcBorders>
                  <w:shd w:val="clear" w:color="auto" w:fill="FFFFFF"/>
                  <w:tcMar>
                    <w:top w:w="36" w:type="dxa"/>
                    <w:left w:w="60" w:type="dxa"/>
                    <w:bottom w:w="36" w:type="dxa"/>
                    <w:right w:w="60" w:type="dxa"/>
                  </w:tcMar>
                  <w:vAlign w:val="center"/>
                </w:tcPr>
                <w:p w14:paraId="33BC8269">
                  <w:pPr>
                    <w:adjustRightInd w:val="0"/>
                    <w:spacing w:line="320" w:lineRule="exact"/>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959" w:type="dxa"/>
                  <w:tcBorders>
                    <w:tl2br w:val="nil"/>
                    <w:tr2bl w:val="nil"/>
                  </w:tcBorders>
                  <w:shd w:val="clear" w:color="auto" w:fill="FFFFFF"/>
                  <w:tcMar>
                    <w:top w:w="36" w:type="dxa"/>
                    <w:left w:w="60" w:type="dxa"/>
                    <w:bottom w:w="36" w:type="dxa"/>
                    <w:right w:w="60" w:type="dxa"/>
                  </w:tcMar>
                  <w:vAlign w:val="center"/>
                </w:tcPr>
                <w:p w14:paraId="7E06566F">
                  <w:pPr>
                    <w:widowControl/>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NH</w:t>
                  </w:r>
                  <w:r>
                    <w:rPr>
                      <w:rFonts w:hint="default" w:ascii="Times New Roman" w:hAnsi="Times New Roman" w:cs="Times New Roman"/>
                      <w:color w:val="000000" w:themeColor="text1"/>
                      <w:szCs w:val="21"/>
                      <w:highlight w:val="none"/>
                      <w:vertAlign w:val="subscript"/>
                      <w14:textFill>
                        <w14:solidFill>
                          <w14:schemeClr w14:val="tx1"/>
                        </w14:solidFill>
                      </w14:textFill>
                    </w:rPr>
                    <w:t>3</w:t>
                  </w:r>
                  <w:r>
                    <w:rPr>
                      <w:rFonts w:hint="default" w:ascii="Times New Roman" w:hAnsi="Times New Roman" w:cs="Times New Roman"/>
                      <w:color w:val="000000" w:themeColor="text1"/>
                      <w:szCs w:val="21"/>
                      <w:highlight w:val="none"/>
                      <w14:textFill>
                        <w14:solidFill>
                          <w14:schemeClr w14:val="tx1"/>
                        </w14:solidFill>
                      </w14:textFill>
                    </w:rPr>
                    <w:t>-N</w:t>
                  </w:r>
                </w:p>
              </w:tc>
              <w:tc>
                <w:tcPr>
                  <w:tcW w:w="1214" w:type="dxa"/>
                  <w:vMerge w:val="continue"/>
                  <w:tcBorders>
                    <w:tl2br w:val="nil"/>
                    <w:tr2bl w:val="nil"/>
                  </w:tcBorders>
                  <w:shd w:val="clear" w:color="auto" w:fill="FFFFFF"/>
                  <w:tcMar>
                    <w:top w:w="36" w:type="dxa"/>
                    <w:left w:w="60" w:type="dxa"/>
                    <w:bottom w:w="36" w:type="dxa"/>
                    <w:right w:w="60" w:type="dxa"/>
                  </w:tcMar>
                  <w:vAlign w:val="center"/>
                </w:tcPr>
                <w:p w14:paraId="4B34F4E3">
                  <w:pPr>
                    <w:adjustRightInd w:val="0"/>
                    <w:spacing w:line="320" w:lineRule="exact"/>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859" w:type="dxa"/>
                  <w:tcBorders>
                    <w:tl2br w:val="nil"/>
                    <w:tr2bl w:val="nil"/>
                  </w:tcBorders>
                  <w:shd w:val="clear" w:color="auto" w:fill="FFFFFF"/>
                  <w:tcMar>
                    <w:top w:w="36" w:type="dxa"/>
                    <w:left w:w="60" w:type="dxa"/>
                    <w:bottom w:w="36" w:type="dxa"/>
                    <w:right w:w="60" w:type="dxa"/>
                  </w:tcMar>
                  <w:vAlign w:val="center"/>
                </w:tcPr>
                <w:p w14:paraId="11AA1319">
                  <w:pPr>
                    <w:widowControl/>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3</w:t>
                  </w:r>
                </w:p>
              </w:tc>
              <w:tc>
                <w:tcPr>
                  <w:tcW w:w="889" w:type="dxa"/>
                  <w:vMerge w:val="continue"/>
                  <w:tcBorders>
                    <w:tl2br w:val="nil"/>
                    <w:tr2bl w:val="nil"/>
                  </w:tcBorders>
                  <w:shd w:val="clear" w:color="auto" w:fill="FFFFFF"/>
                  <w:tcMar>
                    <w:top w:w="36" w:type="dxa"/>
                    <w:left w:w="60" w:type="dxa"/>
                    <w:bottom w:w="36" w:type="dxa"/>
                    <w:right w:w="60" w:type="dxa"/>
                  </w:tcMar>
                  <w:vAlign w:val="center"/>
                </w:tcPr>
                <w:p w14:paraId="75B615A8">
                  <w:pPr>
                    <w:adjustRightInd w:val="0"/>
                    <w:spacing w:line="320" w:lineRule="exact"/>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740" w:type="dxa"/>
                  <w:vMerge w:val="continue"/>
                  <w:tcBorders>
                    <w:tl2br w:val="nil"/>
                    <w:tr2bl w:val="nil"/>
                  </w:tcBorders>
                  <w:shd w:val="clear" w:color="auto" w:fill="FFFFFF"/>
                  <w:tcMar>
                    <w:top w:w="36" w:type="dxa"/>
                    <w:left w:w="60" w:type="dxa"/>
                    <w:bottom w:w="36" w:type="dxa"/>
                    <w:right w:w="60" w:type="dxa"/>
                  </w:tcMar>
                  <w:vAlign w:val="center"/>
                </w:tcPr>
                <w:p w14:paraId="17A725E5">
                  <w:pPr>
                    <w:adjustRightInd w:val="0"/>
                    <w:spacing w:line="320" w:lineRule="exact"/>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1078" w:type="dxa"/>
                  <w:vMerge w:val="continue"/>
                  <w:tcBorders>
                    <w:tl2br w:val="nil"/>
                    <w:tr2bl w:val="nil"/>
                  </w:tcBorders>
                  <w:shd w:val="clear" w:color="auto" w:fill="FFFFFF"/>
                  <w:tcMar>
                    <w:top w:w="36" w:type="dxa"/>
                    <w:left w:w="60" w:type="dxa"/>
                    <w:bottom w:w="36" w:type="dxa"/>
                    <w:right w:w="60" w:type="dxa"/>
                  </w:tcMar>
                  <w:vAlign w:val="center"/>
                </w:tcPr>
                <w:p w14:paraId="4000E661">
                  <w:pPr>
                    <w:adjustRightInd w:val="0"/>
                    <w:spacing w:line="320" w:lineRule="exact"/>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649" w:type="dxa"/>
                  <w:vMerge w:val="continue"/>
                  <w:tcBorders>
                    <w:tl2br w:val="nil"/>
                    <w:tr2bl w:val="nil"/>
                  </w:tcBorders>
                  <w:shd w:val="clear" w:color="auto" w:fill="FFFFFF"/>
                  <w:tcMar>
                    <w:top w:w="36" w:type="dxa"/>
                    <w:left w:w="60" w:type="dxa"/>
                    <w:bottom w:w="36" w:type="dxa"/>
                    <w:right w:w="60" w:type="dxa"/>
                  </w:tcMar>
                  <w:vAlign w:val="center"/>
                </w:tcPr>
                <w:p w14:paraId="6B9C636A">
                  <w:pPr>
                    <w:adjustRightInd w:val="0"/>
                    <w:spacing w:line="320" w:lineRule="exact"/>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834" w:type="dxa"/>
                  <w:vMerge w:val="continue"/>
                  <w:tcBorders>
                    <w:tl2br w:val="nil"/>
                    <w:tr2bl w:val="nil"/>
                  </w:tcBorders>
                  <w:shd w:val="clear" w:color="auto" w:fill="FFFFFF"/>
                  <w:tcMar>
                    <w:top w:w="36" w:type="dxa"/>
                    <w:left w:w="60" w:type="dxa"/>
                    <w:bottom w:w="36" w:type="dxa"/>
                    <w:right w:w="60" w:type="dxa"/>
                  </w:tcMar>
                  <w:vAlign w:val="center"/>
                </w:tcPr>
                <w:p w14:paraId="4EF3602A">
                  <w:pPr>
                    <w:adjustRightInd w:val="0"/>
                    <w:spacing w:line="320" w:lineRule="exact"/>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597" w:type="dxa"/>
                  <w:vMerge w:val="continue"/>
                  <w:tcBorders>
                    <w:tl2br w:val="nil"/>
                    <w:tr2bl w:val="nil"/>
                  </w:tcBorders>
                  <w:shd w:val="clear" w:color="auto" w:fill="FFFFFF"/>
                  <w:tcMar>
                    <w:top w:w="36" w:type="dxa"/>
                    <w:left w:w="60" w:type="dxa"/>
                    <w:bottom w:w="36" w:type="dxa"/>
                    <w:right w:w="60" w:type="dxa"/>
                  </w:tcMar>
                  <w:vAlign w:val="center"/>
                </w:tcPr>
                <w:p w14:paraId="4CFA1231">
                  <w:pPr>
                    <w:adjustRightInd w:val="0"/>
                    <w:spacing w:line="320" w:lineRule="exact"/>
                    <w:jc w:val="center"/>
                    <w:rPr>
                      <w:rFonts w:hint="default" w:ascii="Times New Roman" w:hAnsi="Times New Roman" w:cs="Times New Roman"/>
                      <w:color w:val="000000" w:themeColor="text1"/>
                      <w:szCs w:val="21"/>
                      <w:highlight w:val="none"/>
                      <w14:textFill>
                        <w14:solidFill>
                          <w14:schemeClr w14:val="tx1"/>
                        </w14:solidFill>
                      </w14:textFill>
                    </w:rPr>
                  </w:pPr>
                </w:p>
              </w:tc>
            </w:tr>
            <w:tr w14:paraId="18112202">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shd w:val="clear" w:color="auto" w:fill="FFFFFF"/>
                <w:tblCellMar>
                  <w:top w:w="15" w:type="dxa"/>
                  <w:left w:w="15" w:type="dxa"/>
                  <w:bottom w:w="15" w:type="dxa"/>
                  <w:right w:w="15" w:type="dxa"/>
                </w:tblCellMar>
              </w:tblPrEx>
              <w:trPr>
                <w:trHeight w:val="226" w:hRule="atLeast"/>
                <w:jc w:val="center"/>
              </w:trPr>
              <w:tc>
                <w:tcPr>
                  <w:tcW w:w="559" w:type="dxa"/>
                  <w:vMerge w:val="continue"/>
                  <w:tcBorders>
                    <w:tl2br w:val="nil"/>
                    <w:tr2bl w:val="nil"/>
                  </w:tcBorders>
                  <w:shd w:val="clear" w:color="auto" w:fill="FFFFFF"/>
                  <w:tcMar>
                    <w:top w:w="36" w:type="dxa"/>
                    <w:left w:w="60" w:type="dxa"/>
                    <w:bottom w:w="36" w:type="dxa"/>
                    <w:right w:w="60" w:type="dxa"/>
                  </w:tcMar>
                  <w:vAlign w:val="center"/>
                </w:tcPr>
                <w:p w14:paraId="7EFB6147">
                  <w:pPr>
                    <w:adjustRightInd w:val="0"/>
                    <w:spacing w:line="320" w:lineRule="exact"/>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959" w:type="dxa"/>
                  <w:tcBorders>
                    <w:tl2br w:val="nil"/>
                    <w:tr2bl w:val="nil"/>
                  </w:tcBorders>
                  <w:shd w:val="clear" w:color="auto" w:fill="FFFFFF"/>
                  <w:tcMar>
                    <w:top w:w="36" w:type="dxa"/>
                    <w:left w:w="60" w:type="dxa"/>
                    <w:bottom w:w="36" w:type="dxa"/>
                    <w:right w:w="60" w:type="dxa"/>
                  </w:tcMar>
                  <w:vAlign w:val="center"/>
                </w:tcPr>
                <w:p w14:paraId="248C8419">
                  <w:pPr>
                    <w:widowControl/>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TP</w:t>
                  </w:r>
                </w:p>
              </w:tc>
              <w:tc>
                <w:tcPr>
                  <w:tcW w:w="1214" w:type="dxa"/>
                  <w:vMerge w:val="continue"/>
                  <w:tcBorders>
                    <w:tl2br w:val="nil"/>
                    <w:tr2bl w:val="nil"/>
                  </w:tcBorders>
                  <w:shd w:val="clear" w:color="auto" w:fill="FFFFFF"/>
                  <w:tcMar>
                    <w:top w:w="36" w:type="dxa"/>
                    <w:left w:w="60" w:type="dxa"/>
                    <w:bottom w:w="36" w:type="dxa"/>
                    <w:right w:w="60" w:type="dxa"/>
                  </w:tcMar>
                  <w:vAlign w:val="center"/>
                </w:tcPr>
                <w:p w14:paraId="21FE77C3">
                  <w:pPr>
                    <w:adjustRightInd w:val="0"/>
                    <w:spacing w:line="320" w:lineRule="exact"/>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859" w:type="dxa"/>
                  <w:tcBorders>
                    <w:tl2br w:val="nil"/>
                    <w:tr2bl w:val="nil"/>
                  </w:tcBorders>
                  <w:shd w:val="clear" w:color="auto" w:fill="FFFFFF"/>
                  <w:tcMar>
                    <w:top w:w="36" w:type="dxa"/>
                    <w:left w:w="60" w:type="dxa"/>
                    <w:bottom w:w="36" w:type="dxa"/>
                    <w:right w:w="60" w:type="dxa"/>
                  </w:tcMar>
                  <w:vAlign w:val="center"/>
                </w:tcPr>
                <w:p w14:paraId="31472233">
                  <w:pPr>
                    <w:widowControl/>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w:t>
                  </w:r>
                </w:p>
              </w:tc>
              <w:tc>
                <w:tcPr>
                  <w:tcW w:w="889" w:type="dxa"/>
                  <w:vMerge w:val="continue"/>
                  <w:tcBorders>
                    <w:tl2br w:val="nil"/>
                    <w:tr2bl w:val="nil"/>
                  </w:tcBorders>
                  <w:shd w:val="clear" w:color="auto" w:fill="FFFFFF"/>
                  <w:tcMar>
                    <w:top w:w="36" w:type="dxa"/>
                    <w:left w:w="60" w:type="dxa"/>
                    <w:bottom w:w="36" w:type="dxa"/>
                    <w:right w:w="60" w:type="dxa"/>
                  </w:tcMar>
                  <w:vAlign w:val="center"/>
                </w:tcPr>
                <w:p w14:paraId="0F785F0D">
                  <w:pPr>
                    <w:adjustRightInd w:val="0"/>
                    <w:spacing w:line="320" w:lineRule="exact"/>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740" w:type="dxa"/>
                  <w:vMerge w:val="continue"/>
                  <w:tcBorders>
                    <w:tl2br w:val="nil"/>
                    <w:tr2bl w:val="nil"/>
                  </w:tcBorders>
                  <w:shd w:val="clear" w:color="auto" w:fill="FFFFFF"/>
                  <w:tcMar>
                    <w:top w:w="36" w:type="dxa"/>
                    <w:left w:w="60" w:type="dxa"/>
                    <w:bottom w:w="36" w:type="dxa"/>
                    <w:right w:w="60" w:type="dxa"/>
                  </w:tcMar>
                  <w:vAlign w:val="center"/>
                </w:tcPr>
                <w:p w14:paraId="50AC7AE3">
                  <w:pPr>
                    <w:adjustRightInd w:val="0"/>
                    <w:spacing w:line="320" w:lineRule="exact"/>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1078" w:type="dxa"/>
                  <w:vMerge w:val="continue"/>
                  <w:tcBorders>
                    <w:tl2br w:val="nil"/>
                    <w:tr2bl w:val="nil"/>
                  </w:tcBorders>
                  <w:shd w:val="clear" w:color="auto" w:fill="FFFFFF"/>
                  <w:tcMar>
                    <w:top w:w="36" w:type="dxa"/>
                    <w:left w:w="60" w:type="dxa"/>
                    <w:bottom w:w="36" w:type="dxa"/>
                    <w:right w:w="60" w:type="dxa"/>
                  </w:tcMar>
                  <w:vAlign w:val="center"/>
                </w:tcPr>
                <w:p w14:paraId="3ECE3522">
                  <w:pPr>
                    <w:adjustRightInd w:val="0"/>
                    <w:spacing w:line="320" w:lineRule="exact"/>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649" w:type="dxa"/>
                  <w:vMerge w:val="continue"/>
                  <w:tcBorders>
                    <w:tl2br w:val="nil"/>
                    <w:tr2bl w:val="nil"/>
                  </w:tcBorders>
                  <w:shd w:val="clear" w:color="auto" w:fill="FFFFFF"/>
                  <w:tcMar>
                    <w:top w:w="36" w:type="dxa"/>
                    <w:left w:w="60" w:type="dxa"/>
                    <w:bottom w:w="36" w:type="dxa"/>
                    <w:right w:w="60" w:type="dxa"/>
                  </w:tcMar>
                  <w:vAlign w:val="center"/>
                </w:tcPr>
                <w:p w14:paraId="45456722">
                  <w:pPr>
                    <w:adjustRightInd w:val="0"/>
                    <w:spacing w:line="320" w:lineRule="exact"/>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834" w:type="dxa"/>
                  <w:vMerge w:val="continue"/>
                  <w:tcBorders>
                    <w:tl2br w:val="nil"/>
                    <w:tr2bl w:val="nil"/>
                  </w:tcBorders>
                  <w:shd w:val="clear" w:color="auto" w:fill="FFFFFF"/>
                  <w:tcMar>
                    <w:top w:w="36" w:type="dxa"/>
                    <w:left w:w="60" w:type="dxa"/>
                    <w:bottom w:w="36" w:type="dxa"/>
                    <w:right w:w="60" w:type="dxa"/>
                  </w:tcMar>
                  <w:vAlign w:val="center"/>
                </w:tcPr>
                <w:p w14:paraId="62EBCDAD">
                  <w:pPr>
                    <w:adjustRightInd w:val="0"/>
                    <w:spacing w:line="320" w:lineRule="exact"/>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597" w:type="dxa"/>
                  <w:vMerge w:val="continue"/>
                  <w:tcBorders>
                    <w:tl2br w:val="nil"/>
                    <w:tr2bl w:val="nil"/>
                  </w:tcBorders>
                  <w:shd w:val="clear" w:color="auto" w:fill="FFFFFF"/>
                  <w:tcMar>
                    <w:top w:w="36" w:type="dxa"/>
                    <w:left w:w="60" w:type="dxa"/>
                    <w:bottom w:w="36" w:type="dxa"/>
                    <w:right w:w="60" w:type="dxa"/>
                  </w:tcMar>
                  <w:vAlign w:val="center"/>
                </w:tcPr>
                <w:p w14:paraId="4BCA8D4A">
                  <w:pPr>
                    <w:adjustRightInd w:val="0"/>
                    <w:spacing w:line="320" w:lineRule="exact"/>
                    <w:jc w:val="center"/>
                    <w:rPr>
                      <w:rFonts w:hint="default" w:ascii="Times New Roman" w:hAnsi="Times New Roman" w:cs="Times New Roman"/>
                      <w:color w:val="000000" w:themeColor="text1"/>
                      <w:szCs w:val="21"/>
                      <w:highlight w:val="none"/>
                      <w14:textFill>
                        <w14:solidFill>
                          <w14:schemeClr w14:val="tx1"/>
                        </w14:solidFill>
                      </w14:textFill>
                    </w:rPr>
                  </w:pPr>
                </w:p>
              </w:tc>
            </w:tr>
            <w:tr w14:paraId="4F899D4C">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shd w:val="clear" w:color="auto" w:fill="FFFFFF"/>
                <w:tblCellMar>
                  <w:top w:w="15" w:type="dxa"/>
                  <w:left w:w="15" w:type="dxa"/>
                  <w:bottom w:w="15" w:type="dxa"/>
                  <w:right w:w="15" w:type="dxa"/>
                </w:tblCellMar>
              </w:tblPrEx>
              <w:trPr>
                <w:trHeight w:val="226" w:hRule="atLeast"/>
                <w:jc w:val="center"/>
              </w:trPr>
              <w:tc>
                <w:tcPr>
                  <w:tcW w:w="559" w:type="dxa"/>
                  <w:vMerge w:val="continue"/>
                  <w:tcBorders>
                    <w:tl2br w:val="nil"/>
                    <w:tr2bl w:val="nil"/>
                  </w:tcBorders>
                  <w:shd w:val="clear" w:color="auto" w:fill="FFFFFF"/>
                  <w:tcMar>
                    <w:top w:w="36" w:type="dxa"/>
                    <w:left w:w="60" w:type="dxa"/>
                    <w:bottom w:w="36" w:type="dxa"/>
                    <w:right w:w="60" w:type="dxa"/>
                  </w:tcMar>
                  <w:vAlign w:val="center"/>
                </w:tcPr>
                <w:p w14:paraId="7E42AF14">
                  <w:pPr>
                    <w:adjustRightInd w:val="0"/>
                    <w:spacing w:line="320" w:lineRule="exact"/>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959" w:type="dxa"/>
                  <w:tcBorders>
                    <w:tl2br w:val="nil"/>
                    <w:tr2bl w:val="nil"/>
                  </w:tcBorders>
                  <w:shd w:val="clear" w:color="auto" w:fill="FFFFFF"/>
                  <w:tcMar>
                    <w:top w:w="36" w:type="dxa"/>
                    <w:left w:w="60" w:type="dxa"/>
                    <w:bottom w:w="36" w:type="dxa"/>
                    <w:right w:w="60" w:type="dxa"/>
                  </w:tcMar>
                  <w:vAlign w:val="center"/>
                </w:tcPr>
                <w:p w14:paraId="2FA42984">
                  <w:pPr>
                    <w:widowControl/>
                    <w:jc w:val="center"/>
                    <w:textAlignment w:val="center"/>
                    <w:rPr>
                      <w:rFonts w:hint="default" w:ascii="Times New Roman" w:hAnsi="Times New Roman" w:cs="Times New Roman"/>
                      <w:color w:val="000000" w:themeColor="text1"/>
                      <w:kern w:val="0"/>
                      <w:szCs w:val="21"/>
                      <w:highlight w:val="none"/>
                      <w:lang w:bidi="ar"/>
                      <w14:textFill>
                        <w14:solidFill>
                          <w14:schemeClr w14:val="tx1"/>
                        </w14:solidFill>
                      </w14:textFill>
                    </w:rPr>
                  </w:pPr>
                  <w:r>
                    <w:rPr>
                      <w:rFonts w:hint="default" w:ascii="Times New Roman" w:hAnsi="Times New Roman" w:cs="Times New Roman"/>
                      <w:color w:val="000000" w:themeColor="text1"/>
                      <w:kern w:val="0"/>
                      <w:szCs w:val="21"/>
                      <w:highlight w:val="none"/>
                      <w:lang w:bidi="ar"/>
                      <w14:textFill>
                        <w14:solidFill>
                          <w14:schemeClr w14:val="tx1"/>
                        </w14:solidFill>
                      </w14:textFill>
                    </w:rPr>
                    <w:t>TN</w:t>
                  </w:r>
                </w:p>
              </w:tc>
              <w:tc>
                <w:tcPr>
                  <w:tcW w:w="1214" w:type="dxa"/>
                  <w:vMerge w:val="continue"/>
                  <w:tcBorders>
                    <w:tl2br w:val="nil"/>
                    <w:tr2bl w:val="nil"/>
                  </w:tcBorders>
                  <w:shd w:val="clear" w:color="auto" w:fill="FFFFFF"/>
                  <w:tcMar>
                    <w:top w:w="36" w:type="dxa"/>
                    <w:left w:w="60" w:type="dxa"/>
                    <w:bottom w:w="36" w:type="dxa"/>
                    <w:right w:w="60" w:type="dxa"/>
                  </w:tcMar>
                  <w:vAlign w:val="center"/>
                </w:tcPr>
                <w:p w14:paraId="1B1BECA3">
                  <w:pPr>
                    <w:adjustRightInd w:val="0"/>
                    <w:spacing w:line="320" w:lineRule="exact"/>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859" w:type="dxa"/>
                  <w:tcBorders>
                    <w:tl2br w:val="nil"/>
                    <w:tr2bl w:val="nil"/>
                  </w:tcBorders>
                  <w:shd w:val="clear" w:color="auto" w:fill="FFFFFF"/>
                  <w:tcMar>
                    <w:top w:w="36" w:type="dxa"/>
                    <w:left w:w="60" w:type="dxa"/>
                    <w:bottom w:w="36" w:type="dxa"/>
                    <w:right w:w="60" w:type="dxa"/>
                  </w:tcMar>
                  <w:vAlign w:val="center"/>
                </w:tcPr>
                <w:p w14:paraId="7091AC0C">
                  <w:pPr>
                    <w:widowControl/>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w:t>
                  </w:r>
                </w:p>
              </w:tc>
              <w:tc>
                <w:tcPr>
                  <w:tcW w:w="889" w:type="dxa"/>
                  <w:vMerge w:val="continue"/>
                  <w:tcBorders>
                    <w:tl2br w:val="nil"/>
                    <w:tr2bl w:val="nil"/>
                  </w:tcBorders>
                  <w:shd w:val="clear" w:color="auto" w:fill="FFFFFF"/>
                  <w:tcMar>
                    <w:top w:w="36" w:type="dxa"/>
                    <w:left w:w="60" w:type="dxa"/>
                    <w:bottom w:w="36" w:type="dxa"/>
                    <w:right w:w="60" w:type="dxa"/>
                  </w:tcMar>
                  <w:vAlign w:val="center"/>
                </w:tcPr>
                <w:p w14:paraId="2B6DD0BD">
                  <w:pPr>
                    <w:adjustRightInd w:val="0"/>
                    <w:spacing w:line="320" w:lineRule="exact"/>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740" w:type="dxa"/>
                  <w:vMerge w:val="continue"/>
                  <w:tcBorders>
                    <w:tl2br w:val="nil"/>
                    <w:tr2bl w:val="nil"/>
                  </w:tcBorders>
                  <w:shd w:val="clear" w:color="auto" w:fill="FFFFFF"/>
                  <w:tcMar>
                    <w:top w:w="36" w:type="dxa"/>
                    <w:left w:w="60" w:type="dxa"/>
                    <w:bottom w:w="36" w:type="dxa"/>
                    <w:right w:w="60" w:type="dxa"/>
                  </w:tcMar>
                  <w:vAlign w:val="center"/>
                </w:tcPr>
                <w:p w14:paraId="6B1CA554">
                  <w:pPr>
                    <w:adjustRightInd w:val="0"/>
                    <w:spacing w:line="320" w:lineRule="exact"/>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1078" w:type="dxa"/>
                  <w:vMerge w:val="continue"/>
                  <w:tcBorders>
                    <w:tl2br w:val="nil"/>
                    <w:tr2bl w:val="nil"/>
                  </w:tcBorders>
                  <w:shd w:val="clear" w:color="auto" w:fill="FFFFFF"/>
                  <w:tcMar>
                    <w:top w:w="36" w:type="dxa"/>
                    <w:left w:w="60" w:type="dxa"/>
                    <w:bottom w:w="36" w:type="dxa"/>
                    <w:right w:w="60" w:type="dxa"/>
                  </w:tcMar>
                  <w:vAlign w:val="center"/>
                </w:tcPr>
                <w:p w14:paraId="3B403856">
                  <w:pPr>
                    <w:adjustRightInd w:val="0"/>
                    <w:spacing w:line="320" w:lineRule="exact"/>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649" w:type="dxa"/>
                  <w:vMerge w:val="continue"/>
                  <w:tcBorders>
                    <w:tl2br w:val="nil"/>
                    <w:tr2bl w:val="nil"/>
                  </w:tcBorders>
                  <w:shd w:val="clear" w:color="auto" w:fill="FFFFFF"/>
                  <w:tcMar>
                    <w:top w:w="36" w:type="dxa"/>
                    <w:left w:w="60" w:type="dxa"/>
                    <w:bottom w:w="36" w:type="dxa"/>
                    <w:right w:w="60" w:type="dxa"/>
                  </w:tcMar>
                  <w:vAlign w:val="center"/>
                </w:tcPr>
                <w:p w14:paraId="0250AB11">
                  <w:pPr>
                    <w:adjustRightInd w:val="0"/>
                    <w:spacing w:line="320" w:lineRule="exact"/>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834" w:type="dxa"/>
                  <w:vMerge w:val="continue"/>
                  <w:tcBorders>
                    <w:tl2br w:val="nil"/>
                    <w:tr2bl w:val="nil"/>
                  </w:tcBorders>
                  <w:shd w:val="clear" w:color="auto" w:fill="FFFFFF"/>
                  <w:tcMar>
                    <w:top w:w="36" w:type="dxa"/>
                    <w:left w:w="60" w:type="dxa"/>
                    <w:bottom w:w="36" w:type="dxa"/>
                    <w:right w:w="60" w:type="dxa"/>
                  </w:tcMar>
                  <w:vAlign w:val="center"/>
                </w:tcPr>
                <w:p w14:paraId="2B9404CF">
                  <w:pPr>
                    <w:adjustRightInd w:val="0"/>
                    <w:spacing w:line="320" w:lineRule="exact"/>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597" w:type="dxa"/>
                  <w:vMerge w:val="continue"/>
                  <w:tcBorders>
                    <w:tl2br w:val="nil"/>
                    <w:tr2bl w:val="nil"/>
                  </w:tcBorders>
                  <w:shd w:val="clear" w:color="auto" w:fill="FFFFFF"/>
                  <w:tcMar>
                    <w:top w:w="36" w:type="dxa"/>
                    <w:left w:w="60" w:type="dxa"/>
                    <w:bottom w:w="36" w:type="dxa"/>
                    <w:right w:w="60" w:type="dxa"/>
                  </w:tcMar>
                  <w:vAlign w:val="center"/>
                </w:tcPr>
                <w:p w14:paraId="3A4224EC">
                  <w:pPr>
                    <w:adjustRightInd w:val="0"/>
                    <w:spacing w:line="320" w:lineRule="exact"/>
                    <w:jc w:val="center"/>
                    <w:rPr>
                      <w:rFonts w:hint="default" w:ascii="Times New Roman" w:hAnsi="Times New Roman" w:cs="Times New Roman"/>
                      <w:color w:val="000000" w:themeColor="text1"/>
                      <w:szCs w:val="21"/>
                      <w:highlight w:val="none"/>
                      <w14:textFill>
                        <w14:solidFill>
                          <w14:schemeClr w14:val="tx1"/>
                        </w14:solidFill>
                      </w14:textFill>
                    </w:rPr>
                  </w:pPr>
                </w:p>
              </w:tc>
            </w:tr>
          </w:tbl>
          <w:p w14:paraId="5436B122">
            <w:pPr>
              <w:widowControl/>
              <w:spacing w:before="120" w:beforeLines="50"/>
              <w:ind w:left="-105" w:leftChars="-50"/>
              <w:jc w:val="center"/>
              <w:rPr>
                <w:rFonts w:hint="default" w:ascii="Times New Roman" w:hAnsi="Times New Roman" w:cs="Times New Roman"/>
                <w:b/>
                <w:color w:val="000000" w:themeColor="text1"/>
                <w:kern w:val="0"/>
                <w:sz w:val="24"/>
                <w:highlight w:val="none"/>
                <w14:textFill>
                  <w14:solidFill>
                    <w14:schemeClr w14:val="tx1"/>
                  </w14:solidFill>
                </w14:textFill>
              </w:rPr>
            </w:pPr>
            <w:r>
              <w:rPr>
                <w:rFonts w:hint="default" w:ascii="Times New Roman" w:hAnsi="Times New Roman" w:cs="Times New Roman"/>
                <w:b/>
                <w:color w:val="000000" w:themeColor="text1"/>
                <w:kern w:val="0"/>
                <w:sz w:val="24"/>
                <w:highlight w:val="none"/>
                <w14:textFill>
                  <w14:solidFill>
                    <w14:schemeClr w14:val="tx1"/>
                  </w14:solidFill>
                </w14:textFill>
              </w:rPr>
              <w:t>表4-17  废水间接排放口基本情况</w:t>
            </w:r>
          </w:p>
          <w:tbl>
            <w:tblPr>
              <w:tblStyle w:val="61"/>
              <w:tblW w:w="8389" w:type="dxa"/>
              <w:jc w:val="center"/>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shd w:val="clear" w:color="auto" w:fill="FFFFFF"/>
              <w:tblLayout w:type="fixed"/>
              <w:tblCellMar>
                <w:top w:w="15" w:type="dxa"/>
                <w:left w:w="15" w:type="dxa"/>
                <w:bottom w:w="15" w:type="dxa"/>
                <w:right w:w="15" w:type="dxa"/>
              </w:tblCellMar>
            </w:tblPr>
            <w:tblGrid>
              <w:gridCol w:w="821"/>
              <w:gridCol w:w="834"/>
              <w:gridCol w:w="1113"/>
              <w:gridCol w:w="1042"/>
              <w:gridCol w:w="736"/>
              <w:gridCol w:w="918"/>
              <w:gridCol w:w="825"/>
              <w:gridCol w:w="2100"/>
            </w:tblGrid>
            <w:tr w14:paraId="4233117A">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shd w:val="clear" w:color="auto" w:fill="FFFFFF"/>
                <w:tblCellMar>
                  <w:top w:w="15" w:type="dxa"/>
                  <w:left w:w="15" w:type="dxa"/>
                  <w:bottom w:w="15" w:type="dxa"/>
                  <w:right w:w="15" w:type="dxa"/>
                </w:tblCellMar>
              </w:tblPrEx>
              <w:trPr>
                <w:trHeight w:val="313" w:hRule="atLeast"/>
                <w:jc w:val="center"/>
              </w:trPr>
              <w:tc>
                <w:tcPr>
                  <w:tcW w:w="821" w:type="dxa"/>
                  <w:vMerge w:val="restart"/>
                  <w:tcBorders>
                    <w:top w:val="single" w:color="auto" w:sz="4" w:space="0"/>
                    <w:left w:val="single" w:color="auto" w:sz="0" w:space="0"/>
                    <w:tl2br w:val="nil"/>
                    <w:tr2bl w:val="nil"/>
                  </w:tcBorders>
                  <w:shd w:val="clear" w:color="auto" w:fill="auto"/>
                  <w:tcMar>
                    <w:top w:w="36" w:type="dxa"/>
                    <w:left w:w="60" w:type="dxa"/>
                    <w:bottom w:w="36" w:type="dxa"/>
                    <w:right w:w="60" w:type="dxa"/>
                  </w:tcMar>
                  <w:vAlign w:val="center"/>
                </w:tcPr>
                <w:p w14:paraId="377D971E">
                  <w:pPr>
                    <w:adjustRightInd w:val="0"/>
                    <w:spacing w:line="320" w:lineRule="exact"/>
                    <w:jc w:val="center"/>
                    <w:rPr>
                      <w:rFonts w:hint="default" w:ascii="Times New Roman" w:hAnsi="Times New Roman" w:cs="Times New Roman"/>
                      <w:b/>
                      <w:bCs/>
                      <w:color w:val="000000" w:themeColor="text1"/>
                      <w:szCs w:val="21"/>
                      <w:highlight w:val="none"/>
                      <w14:textFill>
                        <w14:solidFill>
                          <w14:schemeClr w14:val="tx1"/>
                        </w14:solidFill>
                      </w14:textFill>
                    </w:rPr>
                  </w:pPr>
                  <w:r>
                    <w:rPr>
                      <w:rFonts w:hint="default" w:ascii="Times New Roman" w:hAnsi="Times New Roman" w:cs="Times New Roman"/>
                      <w:b/>
                      <w:bCs/>
                      <w:color w:val="000000" w:themeColor="text1"/>
                      <w:szCs w:val="21"/>
                      <w:highlight w:val="none"/>
                      <w14:textFill>
                        <w14:solidFill>
                          <w14:schemeClr w14:val="tx1"/>
                        </w14:solidFill>
                      </w14:textFill>
                    </w:rPr>
                    <w:t>排放口编号</w:t>
                  </w:r>
                </w:p>
              </w:tc>
              <w:tc>
                <w:tcPr>
                  <w:tcW w:w="834" w:type="dxa"/>
                  <w:vMerge w:val="restart"/>
                  <w:tcBorders>
                    <w:top w:val="single" w:color="auto" w:sz="4" w:space="0"/>
                    <w:tl2br w:val="nil"/>
                    <w:tr2bl w:val="nil"/>
                  </w:tcBorders>
                  <w:shd w:val="clear" w:color="auto" w:fill="auto"/>
                  <w:tcMar>
                    <w:top w:w="36" w:type="dxa"/>
                    <w:left w:w="60" w:type="dxa"/>
                    <w:bottom w:w="36" w:type="dxa"/>
                    <w:right w:w="60" w:type="dxa"/>
                  </w:tcMar>
                  <w:vAlign w:val="center"/>
                </w:tcPr>
                <w:p w14:paraId="7946BC1F">
                  <w:pPr>
                    <w:adjustRightInd w:val="0"/>
                    <w:spacing w:line="320" w:lineRule="exact"/>
                    <w:jc w:val="center"/>
                    <w:rPr>
                      <w:rFonts w:hint="default" w:ascii="Times New Roman" w:hAnsi="Times New Roman" w:cs="Times New Roman"/>
                      <w:b/>
                      <w:bCs/>
                      <w:color w:val="000000" w:themeColor="text1"/>
                      <w:szCs w:val="21"/>
                      <w:highlight w:val="none"/>
                      <w14:textFill>
                        <w14:solidFill>
                          <w14:schemeClr w14:val="tx1"/>
                        </w14:solidFill>
                      </w14:textFill>
                    </w:rPr>
                  </w:pPr>
                  <w:r>
                    <w:rPr>
                      <w:rFonts w:hint="default" w:ascii="Times New Roman" w:hAnsi="Times New Roman" w:cs="Times New Roman"/>
                      <w:b/>
                      <w:bCs/>
                      <w:color w:val="000000" w:themeColor="text1"/>
                      <w:szCs w:val="21"/>
                      <w:highlight w:val="none"/>
                      <w14:textFill>
                        <w14:solidFill>
                          <w14:schemeClr w14:val="tx1"/>
                        </w14:solidFill>
                      </w14:textFill>
                    </w:rPr>
                    <w:t>排放口名称</w:t>
                  </w:r>
                </w:p>
              </w:tc>
              <w:tc>
                <w:tcPr>
                  <w:tcW w:w="2155" w:type="dxa"/>
                  <w:gridSpan w:val="2"/>
                  <w:tcBorders>
                    <w:top w:val="single" w:color="auto" w:sz="4" w:space="0"/>
                    <w:tl2br w:val="nil"/>
                    <w:tr2bl w:val="nil"/>
                  </w:tcBorders>
                  <w:shd w:val="clear" w:color="auto" w:fill="auto"/>
                  <w:tcMar>
                    <w:top w:w="36" w:type="dxa"/>
                    <w:left w:w="60" w:type="dxa"/>
                    <w:bottom w:w="36" w:type="dxa"/>
                    <w:right w:w="60" w:type="dxa"/>
                  </w:tcMar>
                  <w:vAlign w:val="center"/>
                </w:tcPr>
                <w:p w14:paraId="00DD1869">
                  <w:pPr>
                    <w:adjustRightInd w:val="0"/>
                    <w:spacing w:line="320" w:lineRule="exact"/>
                    <w:jc w:val="center"/>
                    <w:rPr>
                      <w:rFonts w:hint="default" w:ascii="Times New Roman" w:hAnsi="Times New Roman" w:cs="Times New Roman"/>
                      <w:b/>
                      <w:bCs/>
                      <w:color w:val="000000" w:themeColor="text1"/>
                      <w:szCs w:val="21"/>
                      <w:highlight w:val="none"/>
                      <w14:textFill>
                        <w14:solidFill>
                          <w14:schemeClr w14:val="tx1"/>
                        </w14:solidFill>
                      </w14:textFill>
                    </w:rPr>
                  </w:pPr>
                  <w:r>
                    <w:rPr>
                      <w:rFonts w:hint="default" w:ascii="Times New Roman" w:hAnsi="Times New Roman" w:cs="Times New Roman"/>
                      <w:b/>
                      <w:bCs/>
                      <w:color w:val="000000" w:themeColor="text1"/>
                      <w:szCs w:val="21"/>
                      <w:highlight w:val="none"/>
                      <w14:textFill>
                        <w14:solidFill>
                          <w14:schemeClr w14:val="tx1"/>
                        </w14:solidFill>
                      </w14:textFill>
                    </w:rPr>
                    <w:t>排放口地理坐标</w:t>
                  </w:r>
                </w:p>
              </w:tc>
              <w:tc>
                <w:tcPr>
                  <w:tcW w:w="736" w:type="dxa"/>
                  <w:vMerge w:val="restart"/>
                  <w:tcBorders>
                    <w:top w:val="single" w:color="auto" w:sz="4" w:space="0"/>
                    <w:tl2br w:val="nil"/>
                    <w:tr2bl w:val="nil"/>
                  </w:tcBorders>
                  <w:shd w:val="clear" w:color="auto" w:fill="auto"/>
                  <w:tcMar>
                    <w:top w:w="36" w:type="dxa"/>
                    <w:left w:w="60" w:type="dxa"/>
                    <w:bottom w:w="36" w:type="dxa"/>
                    <w:right w:w="60" w:type="dxa"/>
                  </w:tcMar>
                  <w:vAlign w:val="center"/>
                </w:tcPr>
                <w:p w14:paraId="213224C0">
                  <w:pPr>
                    <w:adjustRightInd w:val="0"/>
                    <w:spacing w:line="320" w:lineRule="exact"/>
                    <w:jc w:val="center"/>
                    <w:rPr>
                      <w:rFonts w:hint="default" w:ascii="Times New Roman" w:hAnsi="Times New Roman" w:cs="Times New Roman"/>
                      <w:b/>
                      <w:bCs/>
                      <w:color w:val="000000" w:themeColor="text1"/>
                      <w:szCs w:val="21"/>
                      <w:highlight w:val="none"/>
                      <w14:textFill>
                        <w14:solidFill>
                          <w14:schemeClr w14:val="tx1"/>
                        </w14:solidFill>
                      </w14:textFill>
                    </w:rPr>
                  </w:pPr>
                  <w:r>
                    <w:rPr>
                      <w:rFonts w:hint="default" w:ascii="Times New Roman" w:hAnsi="Times New Roman" w:cs="Times New Roman"/>
                      <w:b/>
                      <w:bCs/>
                      <w:color w:val="000000" w:themeColor="text1"/>
                      <w:szCs w:val="21"/>
                      <w:highlight w:val="none"/>
                      <w14:textFill>
                        <w14:solidFill>
                          <w14:schemeClr w14:val="tx1"/>
                        </w14:solidFill>
                      </w14:textFill>
                    </w:rPr>
                    <w:t>排放去向</w:t>
                  </w:r>
                </w:p>
              </w:tc>
              <w:tc>
                <w:tcPr>
                  <w:tcW w:w="918" w:type="dxa"/>
                  <w:vMerge w:val="restart"/>
                  <w:tcBorders>
                    <w:top w:val="single" w:color="auto" w:sz="4" w:space="0"/>
                    <w:tl2br w:val="nil"/>
                    <w:tr2bl w:val="nil"/>
                  </w:tcBorders>
                  <w:shd w:val="clear" w:color="auto" w:fill="auto"/>
                  <w:tcMar>
                    <w:top w:w="36" w:type="dxa"/>
                    <w:left w:w="60" w:type="dxa"/>
                    <w:bottom w:w="36" w:type="dxa"/>
                    <w:right w:w="60" w:type="dxa"/>
                  </w:tcMar>
                  <w:vAlign w:val="center"/>
                </w:tcPr>
                <w:p w14:paraId="36134C5B">
                  <w:pPr>
                    <w:adjustRightInd w:val="0"/>
                    <w:spacing w:line="320" w:lineRule="exact"/>
                    <w:jc w:val="center"/>
                    <w:rPr>
                      <w:rFonts w:hint="default" w:ascii="Times New Roman" w:hAnsi="Times New Roman" w:cs="Times New Roman"/>
                      <w:b/>
                      <w:bCs/>
                      <w:color w:val="000000" w:themeColor="text1"/>
                      <w:szCs w:val="21"/>
                      <w:highlight w:val="none"/>
                      <w14:textFill>
                        <w14:solidFill>
                          <w14:schemeClr w14:val="tx1"/>
                        </w14:solidFill>
                      </w14:textFill>
                    </w:rPr>
                  </w:pPr>
                  <w:r>
                    <w:rPr>
                      <w:rFonts w:hint="default" w:ascii="Times New Roman" w:hAnsi="Times New Roman" w:cs="Times New Roman"/>
                      <w:b/>
                      <w:bCs/>
                      <w:color w:val="000000" w:themeColor="text1"/>
                      <w:szCs w:val="21"/>
                      <w:highlight w:val="none"/>
                      <w14:textFill>
                        <w14:solidFill>
                          <w14:schemeClr w14:val="tx1"/>
                        </w14:solidFill>
                      </w14:textFill>
                    </w:rPr>
                    <w:t>排放</w:t>
                  </w:r>
                </w:p>
                <w:p w14:paraId="217B9B57">
                  <w:pPr>
                    <w:adjustRightInd w:val="0"/>
                    <w:spacing w:line="320" w:lineRule="exact"/>
                    <w:jc w:val="center"/>
                    <w:rPr>
                      <w:rFonts w:hint="default" w:ascii="Times New Roman" w:hAnsi="Times New Roman" w:cs="Times New Roman"/>
                      <w:b/>
                      <w:bCs/>
                      <w:color w:val="000000" w:themeColor="text1"/>
                      <w:szCs w:val="21"/>
                      <w:highlight w:val="none"/>
                      <w14:textFill>
                        <w14:solidFill>
                          <w14:schemeClr w14:val="tx1"/>
                        </w14:solidFill>
                      </w14:textFill>
                    </w:rPr>
                  </w:pPr>
                  <w:r>
                    <w:rPr>
                      <w:rFonts w:hint="default" w:ascii="Times New Roman" w:hAnsi="Times New Roman" w:cs="Times New Roman"/>
                      <w:b/>
                      <w:bCs/>
                      <w:color w:val="000000" w:themeColor="text1"/>
                      <w:szCs w:val="21"/>
                      <w:highlight w:val="none"/>
                      <w14:textFill>
                        <w14:solidFill>
                          <w14:schemeClr w14:val="tx1"/>
                        </w14:solidFill>
                      </w14:textFill>
                    </w:rPr>
                    <w:t>规律</w:t>
                  </w:r>
                </w:p>
              </w:tc>
              <w:tc>
                <w:tcPr>
                  <w:tcW w:w="825" w:type="dxa"/>
                  <w:vMerge w:val="restart"/>
                  <w:tcBorders>
                    <w:top w:val="single" w:color="auto" w:sz="4" w:space="0"/>
                    <w:tl2br w:val="nil"/>
                    <w:tr2bl w:val="nil"/>
                  </w:tcBorders>
                  <w:shd w:val="clear" w:color="auto" w:fill="auto"/>
                  <w:tcMar>
                    <w:top w:w="36" w:type="dxa"/>
                    <w:left w:w="60" w:type="dxa"/>
                    <w:bottom w:w="36" w:type="dxa"/>
                    <w:right w:w="60" w:type="dxa"/>
                  </w:tcMar>
                  <w:vAlign w:val="center"/>
                </w:tcPr>
                <w:p w14:paraId="1042AC3C">
                  <w:pPr>
                    <w:adjustRightInd w:val="0"/>
                    <w:spacing w:line="320" w:lineRule="exact"/>
                    <w:jc w:val="center"/>
                    <w:rPr>
                      <w:rFonts w:hint="default" w:ascii="Times New Roman" w:hAnsi="Times New Roman" w:cs="Times New Roman"/>
                      <w:b/>
                      <w:bCs/>
                      <w:color w:val="000000" w:themeColor="text1"/>
                      <w:szCs w:val="21"/>
                      <w:highlight w:val="none"/>
                      <w14:textFill>
                        <w14:solidFill>
                          <w14:schemeClr w14:val="tx1"/>
                        </w14:solidFill>
                      </w14:textFill>
                    </w:rPr>
                  </w:pPr>
                  <w:r>
                    <w:rPr>
                      <w:rFonts w:hint="default" w:ascii="Times New Roman" w:hAnsi="Times New Roman" w:cs="Times New Roman"/>
                      <w:b/>
                      <w:bCs/>
                      <w:color w:val="000000" w:themeColor="text1"/>
                      <w:szCs w:val="21"/>
                      <w:highlight w:val="none"/>
                      <w14:textFill>
                        <w14:solidFill>
                          <w14:schemeClr w14:val="tx1"/>
                        </w14:solidFill>
                      </w14:textFill>
                    </w:rPr>
                    <w:t>间歇排放时段</w:t>
                  </w:r>
                </w:p>
              </w:tc>
              <w:tc>
                <w:tcPr>
                  <w:tcW w:w="2100" w:type="dxa"/>
                  <w:vMerge w:val="restart"/>
                  <w:tcBorders>
                    <w:top w:val="single" w:color="auto" w:sz="4" w:space="0"/>
                    <w:right w:val="single" w:color="auto" w:sz="4" w:space="0"/>
                    <w:tl2br w:val="nil"/>
                    <w:tr2bl w:val="nil"/>
                  </w:tcBorders>
                  <w:shd w:val="clear" w:color="auto" w:fill="auto"/>
                  <w:tcMar>
                    <w:top w:w="36" w:type="dxa"/>
                    <w:left w:w="60" w:type="dxa"/>
                    <w:bottom w:w="36" w:type="dxa"/>
                    <w:right w:w="60" w:type="dxa"/>
                  </w:tcMar>
                  <w:vAlign w:val="center"/>
                </w:tcPr>
                <w:p w14:paraId="7B86ADCC">
                  <w:pPr>
                    <w:adjustRightInd w:val="0"/>
                    <w:spacing w:line="320" w:lineRule="exact"/>
                    <w:jc w:val="center"/>
                    <w:rPr>
                      <w:rFonts w:hint="default" w:ascii="Times New Roman" w:hAnsi="Times New Roman" w:cs="Times New Roman"/>
                      <w:b/>
                      <w:bCs/>
                      <w:color w:val="000000" w:themeColor="text1"/>
                      <w:szCs w:val="21"/>
                      <w:highlight w:val="none"/>
                      <w14:textFill>
                        <w14:solidFill>
                          <w14:schemeClr w14:val="tx1"/>
                        </w14:solidFill>
                      </w14:textFill>
                    </w:rPr>
                  </w:pPr>
                  <w:r>
                    <w:rPr>
                      <w:rFonts w:hint="default" w:ascii="Times New Roman" w:hAnsi="Times New Roman" w:cs="Times New Roman"/>
                      <w:b/>
                      <w:bCs/>
                      <w:color w:val="000000" w:themeColor="text1"/>
                      <w:szCs w:val="21"/>
                      <w:highlight w:val="none"/>
                      <w14:textFill>
                        <w14:solidFill>
                          <w14:schemeClr w14:val="tx1"/>
                        </w14:solidFill>
                      </w14:textFill>
                    </w:rPr>
                    <w:t>排放标准</w:t>
                  </w:r>
                </w:p>
              </w:tc>
            </w:tr>
            <w:tr w14:paraId="354DC8ED">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shd w:val="clear" w:color="auto" w:fill="FFFFFF"/>
                <w:tblCellMar>
                  <w:top w:w="15" w:type="dxa"/>
                  <w:left w:w="15" w:type="dxa"/>
                  <w:bottom w:w="15" w:type="dxa"/>
                  <w:right w:w="15" w:type="dxa"/>
                </w:tblCellMar>
              </w:tblPrEx>
              <w:trPr>
                <w:trHeight w:val="282" w:hRule="atLeast"/>
                <w:jc w:val="center"/>
              </w:trPr>
              <w:tc>
                <w:tcPr>
                  <w:tcW w:w="821" w:type="dxa"/>
                  <w:vMerge w:val="continue"/>
                  <w:tcBorders>
                    <w:left w:val="single" w:color="auto" w:sz="4" w:space="0"/>
                    <w:tl2br w:val="nil"/>
                    <w:tr2bl w:val="nil"/>
                  </w:tcBorders>
                  <w:shd w:val="clear" w:color="auto" w:fill="auto"/>
                  <w:tcMar>
                    <w:top w:w="36" w:type="dxa"/>
                    <w:left w:w="60" w:type="dxa"/>
                    <w:bottom w:w="36" w:type="dxa"/>
                    <w:right w:w="60" w:type="dxa"/>
                  </w:tcMar>
                  <w:vAlign w:val="center"/>
                </w:tcPr>
                <w:p w14:paraId="54876AFC">
                  <w:pPr>
                    <w:adjustRightInd w:val="0"/>
                    <w:spacing w:line="320" w:lineRule="exact"/>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834" w:type="dxa"/>
                  <w:vMerge w:val="continue"/>
                  <w:tcBorders>
                    <w:tl2br w:val="nil"/>
                    <w:tr2bl w:val="nil"/>
                  </w:tcBorders>
                  <w:shd w:val="clear" w:color="auto" w:fill="auto"/>
                  <w:tcMar>
                    <w:top w:w="36" w:type="dxa"/>
                    <w:left w:w="60" w:type="dxa"/>
                    <w:bottom w:w="36" w:type="dxa"/>
                    <w:right w:w="60" w:type="dxa"/>
                  </w:tcMar>
                  <w:vAlign w:val="center"/>
                </w:tcPr>
                <w:p w14:paraId="1B41A3BA">
                  <w:pPr>
                    <w:adjustRightInd w:val="0"/>
                    <w:spacing w:line="320" w:lineRule="exact"/>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1113" w:type="dxa"/>
                  <w:tcBorders>
                    <w:tl2br w:val="nil"/>
                    <w:tr2bl w:val="nil"/>
                  </w:tcBorders>
                  <w:shd w:val="clear" w:color="auto" w:fill="auto"/>
                  <w:tcMar>
                    <w:top w:w="36" w:type="dxa"/>
                    <w:left w:w="60" w:type="dxa"/>
                    <w:bottom w:w="36" w:type="dxa"/>
                    <w:right w:w="60" w:type="dxa"/>
                  </w:tcMar>
                  <w:vAlign w:val="center"/>
                </w:tcPr>
                <w:p w14:paraId="314564EE">
                  <w:pPr>
                    <w:adjustRightInd w:val="0"/>
                    <w:spacing w:line="320" w:lineRule="exact"/>
                    <w:jc w:val="center"/>
                    <w:rPr>
                      <w:rFonts w:hint="default" w:ascii="Times New Roman" w:hAnsi="Times New Roman" w:cs="Times New Roman"/>
                      <w:b/>
                      <w:bCs/>
                      <w:color w:val="000000" w:themeColor="text1"/>
                      <w:szCs w:val="21"/>
                      <w:highlight w:val="none"/>
                      <w14:textFill>
                        <w14:solidFill>
                          <w14:schemeClr w14:val="tx1"/>
                        </w14:solidFill>
                      </w14:textFill>
                    </w:rPr>
                  </w:pPr>
                  <w:r>
                    <w:rPr>
                      <w:rFonts w:hint="default" w:ascii="Times New Roman" w:hAnsi="Times New Roman" w:cs="Times New Roman"/>
                      <w:b/>
                      <w:bCs/>
                      <w:color w:val="000000" w:themeColor="text1"/>
                      <w:szCs w:val="21"/>
                      <w:highlight w:val="none"/>
                      <w14:textFill>
                        <w14:solidFill>
                          <w14:schemeClr w14:val="tx1"/>
                        </w14:solidFill>
                      </w14:textFill>
                    </w:rPr>
                    <w:t>经度</w:t>
                  </w:r>
                </w:p>
              </w:tc>
              <w:tc>
                <w:tcPr>
                  <w:tcW w:w="1042" w:type="dxa"/>
                  <w:tcBorders>
                    <w:tl2br w:val="nil"/>
                    <w:tr2bl w:val="nil"/>
                  </w:tcBorders>
                  <w:shd w:val="clear" w:color="auto" w:fill="auto"/>
                  <w:tcMar>
                    <w:top w:w="36" w:type="dxa"/>
                    <w:left w:w="60" w:type="dxa"/>
                    <w:bottom w:w="36" w:type="dxa"/>
                    <w:right w:w="60" w:type="dxa"/>
                  </w:tcMar>
                  <w:vAlign w:val="center"/>
                </w:tcPr>
                <w:p w14:paraId="5967E001">
                  <w:pPr>
                    <w:adjustRightInd w:val="0"/>
                    <w:spacing w:line="320" w:lineRule="exact"/>
                    <w:jc w:val="center"/>
                    <w:rPr>
                      <w:rFonts w:hint="default" w:ascii="Times New Roman" w:hAnsi="Times New Roman" w:cs="Times New Roman"/>
                      <w:b/>
                      <w:bCs/>
                      <w:color w:val="000000" w:themeColor="text1"/>
                      <w:szCs w:val="21"/>
                      <w:highlight w:val="none"/>
                      <w14:textFill>
                        <w14:solidFill>
                          <w14:schemeClr w14:val="tx1"/>
                        </w14:solidFill>
                      </w14:textFill>
                    </w:rPr>
                  </w:pPr>
                  <w:r>
                    <w:rPr>
                      <w:rFonts w:hint="default" w:ascii="Times New Roman" w:hAnsi="Times New Roman" w:cs="Times New Roman"/>
                      <w:b/>
                      <w:bCs/>
                      <w:color w:val="000000" w:themeColor="text1"/>
                      <w:szCs w:val="21"/>
                      <w:highlight w:val="none"/>
                      <w14:textFill>
                        <w14:solidFill>
                          <w14:schemeClr w14:val="tx1"/>
                        </w14:solidFill>
                      </w14:textFill>
                    </w:rPr>
                    <w:t>纬度</w:t>
                  </w:r>
                </w:p>
              </w:tc>
              <w:tc>
                <w:tcPr>
                  <w:tcW w:w="736" w:type="dxa"/>
                  <w:vMerge w:val="continue"/>
                  <w:tcBorders>
                    <w:tl2br w:val="nil"/>
                    <w:tr2bl w:val="nil"/>
                  </w:tcBorders>
                  <w:shd w:val="clear" w:color="auto" w:fill="auto"/>
                  <w:tcMar>
                    <w:top w:w="36" w:type="dxa"/>
                    <w:left w:w="60" w:type="dxa"/>
                    <w:bottom w:w="36" w:type="dxa"/>
                    <w:right w:w="60" w:type="dxa"/>
                  </w:tcMar>
                  <w:vAlign w:val="center"/>
                </w:tcPr>
                <w:p w14:paraId="372D5FC9">
                  <w:pPr>
                    <w:adjustRightInd w:val="0"/>
                    <w:spacing w:line="320" w:lineRule="exact"/>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918" w:type="dxa"/>
                  <w:vMerge w:val="continue"/>
                  <w:tcBorders>
                    <w:tl2br w:val="nil"/>
                    <w:tr2bl w:val="nil"/>
                  </w:tcBorders>
                  <w:shd w:val="clear" w:color="auto" w:fill="auto"/>
                  <w:tcMar>
                    <w:top w:w="36" w:type="dxa"/>
                    <w:left w:w="60" w:type="dxa"/>
                    <w:bottom w:w="36" w:type="dxa"/>
                    <w:right w:w="60" w:type="dxa"/>
                  </w:tcMar>
                  <w:vAlign w:val="center"/>
                </w:tcPr>
                <w:p w14:paraId="46A8646F">
                  <w:pPr>
                    <w:adjustRightInd w:val="0"/>
                    <w:spacing w:line="320" w:lineRule="exact"/>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825" w:type="dxa"/>
                  <w:vMerge w:val="continue"/>
                  <w:tcBorders>
                    <w:tl2br w:val="nil"/>
                    <w:tr2bl w:val="nil"/>
                  </w:tcBorders>
                  <w:shd w:val="clear" w:color="auto" w:fill="auto"/>
                  <w:tcMar>
                    <w:top w:w="36" w:type="dxa"/>
                    <w:left w:w="60" w:type="dxa"/>
                    <w:bottom w:w="36" w:type="dxa"/>
                    <w:right w:w="60" w:type="dxa"/>
                  </w:tcMar>
                  <w:vAlign w:val="center"/>
                </w:tcPr>
                <w:p w14:paraId="60C9B876">
                  <w:pPr>
                    <w:adjustRightInd w:val="0"/>
                    <w:spacing w:line="320" w:lineRule="exact"/>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2100" w:type="dxa"/>
                  <w:vMerge w:val="continue"/>
                  <w:tcBorders>
                    <w:right w:val="single" w:color="auto" w:sz="4" w:space="0"/>
                    <w:tl2br w:val="nil"/>
                    <w:tr2bl w:val="nil"/>
                  </w:tcBorders>
                  <w:shd w:val="clear" w:color="auto" w:fill="auto"/>
                  <w:tcMar>
                    <w:top w:w="36" w:type="dxa"/>
                    <w:left w:w="60" w:type="dxa"/>
                    <w:bottom w:w="36" w:type="dxa"/>
                    <w:right w:w="60" w:type="dxa"/>
                  </w:tcMar>
                  <w:vAlign w:val="center"/>
                </w:tcPr>
                <w:p w14:paraId="764FA0F2">
                  <w:pPr>
                    <w:adjustRightInd w:val="0"/>
                    <w:spacing w:line="320" w:lineRule="exact"/>
                    <w:jc w:val="center"/>
                    <w:rPr>
                      <w:rFonts w:hint="default" w:ascii="Times New Roman" w:hAnsi="Times New Roman" w:cs="Times New Roman"/>
                      <w:color w:val="000000" w:themeColor="text1"/>
                      <w:szCs w:val="21"/>
                      <w:highlight w:val="none"/>
                      <w14:textFill>
                        <w14:solidFill>
                          <w14:schemeClr w14:val="tx1"/>
                        </w14:solidFill>
                      </w14:textFill>
                    </w:rPr>
                  </w:pPr>
                </w:p>
              </w:tc>
            </w:tr>
            <w:tr w14:paraId="7AF09016">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shd w:val="clear" w:color="auto" w:fill="FFFFFF"/>
                <w:tblCellMar>
                  <w:top w:w="15" w:type="dxa"/>
                  <w:left w:w="15" w:type="dxa"/>
                  <w:bottom w:w="15" w:type="dxa"/>
                  <w:right w:w="15" w:type="dxa"/>
                </w:tblCellMar>
              </w:tblPrEx>
              <w:trPr>
                <w:trHeight w:val="950" w:hRule="atLeast"/>
                <w:jc w:val="center"/>
              </w:trPr>
              <w:tc>
                <w:tcPr>
                  <w:tcW w:w="821" w:type="dxa"/>
                  <w:tcBorders>
                    <w:left w:val="single" w:color="auto" w:sz="4" w:space="0"/>
                    <w:bottom w:val="single" w:color="auto" w:sz="4" w:space="0"/>
                    <w:tl2br w:val="nil"/>
                    <w:tr2bl w:val="nil"/>
                  </w:tcBorders>
                  <w:shd w:val="clear" w:color="auto" w:fill="FFFFFF"/>
                  <w:tcMar>
                    <w:top w:w="36" w:type="dxa"/>
                    <w:left w:w="60" w:type="dxa"/>
                    <w:bottom w:w="36" w:type="dxa"/>
                    <w:right w:w="60" w:type="dxa"/>
                  </w:tcMar>
                  <w:vAlign w:val="center"/>
                </w:tcPr>
                <w:p w14:paraId="7757E86B">
                  <w:pPr>
                    <w:adjustRightInd w:val="0"/>
                    <w:spacing w:line="320" w:lineRule="exact"/>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DW001</w:t>
                  </w:r>
                </w:p>
              </w:tc>
              <w:tc>
                <w:tcPr>
                  <w:tcW w:w="834" w:type="dxa"/>
                  <w:tcBorders>
                    <w:bottom w:val="single" w:color="auto" w:sz="4" w:space="0"/>
                    <w:tl2br w:val="nil"/>
                    <w:tr2bl w:val="nil"/>
                  </w:tcBorders>
                  <w:shd w:val="clear" w:color="auto" w:fill="FFFFFF"/>
                  <w:tcMar>
                    <w:top w:w="36" w:type="dxa"/>
                    <w:left w:w="60" w:type="dxa"/>
                    <w:bottom w:w="36" w:type="dxa"/>
                    <w:right w:w="60" w:type="dxa"/>
                  </w:tcMar>
                  <w:vAlign w:val="center"/>
                </w:tcPr>
                <w:p w14:paraId="75BD5CDB">
                  <w:pPr>
                    <w:adjustRightInd w:val="0"/>
                    <w:spacing w:line="320" w:lineRule="exact"/>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污水排放口</w:t>
                  </w:r>
                </w:p>
              </w:tc>
              <w:tc>
                <w:tcPr>
                  <w:tcW w:w="1113" w:type="dxa"/>
                  <w:tcBorders>
                    <w:bottom w:val="single" w:color="auto" w:sz="4" w:space="0"/>
                    <w:tl2br w:val="nil"/>
                    <w:tr2bl w:val="nil"/>
                  </w:tcBorders>
                  <w:shd w:val="clear" w:color="auto" w:fill="FFFFFF"/>
                  <w:tcMar>
                    <w:top w:w="36" w:type="dxa"/>
                    <w:left w:w="60" w:type="dxa"/>
                    <w:bottom w:w="36" w:type="dxa"/>
                    <w:right w:w="60" w:type="dxa"/>
                  </w:tcMar>
                  <w:vAlign w:val="center"/>
                </w:tcPr>
                <w:p w14:paraId="6D3C34D9">
                  <w:pPr>
                    <w:adjustRightInd w:val="0"/>
                    <w:spacing w:line="320" w:lineRule="exact"/>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118.614830</w:t>
                  </w:r>
                </w:p>
              </w:tc>
              <w:tc>
                <w:tcPr>
                  <w:tcW w:w="1042" w:type="dxa"/>
                  <w:tcBorders>
                    <w:bottom w:val="single" w:color="auto" w:sz="4" w:space="0"/>
                    <w:tl2br w:val="nil"/>
                    <w:tr2bl w:val="nil"/>
                  </w:tcBorders>
                  <w:shd w:val="clear" w:color="auto" w:fill="FFFFFF"/>
                  <w:tcMar>
                    <w:top w:w="36" w:type="dxa"/>
                    <w:left w:w="60" w:type="dxa"/>
                    <w:bottom w:w="36" w:type="dxa"/>
                    <w:right w:w="60" w:type="dxa"/>
                  </w:tcMar>
                  <w:vAlign w:val="center"/>
                </w:tcPr>
                <w:p w14:paraId="5DC618C3">
                  <w:pPr>
                    <w:adjustRightInd w:val="0"/>
                    <w:spacing w:line="320" w:lineRule="exact"/>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31.160713</w:t>
                  </w:r>
                </w:p>
              </w:tc>
              <w:tc>
                <w:tcPr>
                  <w:tcW w:w="736" w:type="dxa"/>
                  <w:tcBorders>
                    <w:bottom w:val="single" w:color="auto" w:sz="4" w:space="0"/>
                    <w:tl2br w:val="nil"/>
                    <w:tr2bl w:val="nil"/>
                  </w:tcBorders>
                  <w:shd w:val="clear" w:color="auto" w:fill="FFFFFF"/>
                  <w:tcMar>
                    <w:top w:w="36" w:type="dxa"/>
                    <w:left w:w="60" w:type="dxa"/>
                    <w:bottom w:w="36" w:type="dxa"/>
                    <w:right w:w="60" w:type="dxa"/>
                  </w:tcMar>
                  <w:vAlign w:val="center"/>
                </w:tcPr>
                <w:p w14:paraId="7BB60AC1">
                  <w:pPr>
                    <w:adjustRightInd w:val="0"/>
                    <w:spacing w:line="320" w:lineRule="exact"/>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进入芜湖县新芜开发区城东污水处理厂</w:t>
                  </w:r>
                </w:p>
              </w:tc>
              <w:tc>
                <w:tcPr>
                  <w:tcW w:w="918" w:type="dxa"/>
                  <w:tcBorders>
                    <w:bottom w:val="single" w:color="auto" w:sz="4" w:space="0"/>
                    <w:tl2br w:val="nil"/>
                    <w:tr2bl w:val="nil"/>
                  </w:tcBorders>
                  <w:shd w:val="clear" w:color="auto" w:fill="FFFFFF"/>
                  <w:tcMar>
                    <w:top w:w="36" w:type="dxa"/>
                    <w:left w:w="60" w:type="dxa"/>
                    <w:bottom w:w="36" w:type="dxa"/>
                    <w:right w:w="60" w:type="dxa"/>
                  </w:tcMar>
                  <w:vAlign w:val="center"/>
                </w:tcPr>
                <w:p w14:paraId="22E1B5D2">
                  <w:pPr>
                    <w:adjustRightInd w:val="0"/>
                    <w:spacing w:line="320" w:lineRule="exact"/>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间断排放，排放期间流量不稳定且无规律，但不属于冲击型排放</w:t>
                  </w:r>
                </w:p>
              </w:tc>
              <w:tc>
                <w:tcPr>
                  <w:tcW w:w="825" w:type="dxa"/>
                  <w:tcBorders>
                    <w:bottom w:val="single" w:color="auto" w:sz="4" w:space="0"/>
                    <w:tl2br w:val="nil"/>
                    <w:tr2bl w:val="nil"/>
                  </w:tcBorders>
                  <w:shd w:val="clear" w:color="auto" w:fill="FFFFFF"/>
                  <w:tcMar>
                    <w:top w:w="36" w:type="dxa"/>
                    <w:left w:w="60" w:type="dxa"/>
                    <w:bottom w:w="36" w:type="dxa"/>
                    <w:right w:w="60" w:type="dxa"/>
                  </w:tcMar>
                  <w:vAlign w:val="center"/>
                </w:tcPr>
                <w:p w14:paraId="6B3D2B10">
                  <w:pPr>
                    <w:adjustRightInd w:val="0"/>
                    <w:spacing w:line="320" w:lineRule="exact"/>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生产时</w:t>
                  </w:r>
                </w:p>
              </w:tc>
              <w:tc>
                <w:tcPr>
                  <w:tcW w:w="2100" w:type="dxa"/>
                  <w:tcBorders>
                    <w:bottom w:val="single" w:color="auto" w:sz="4" w:space="0"/>
                    <w:right w:val="single" w:color="auto" w:sz="4" w:space="0"/>
                    <w:tl2br w:val="nil"/>
                    <w:tr2bl w:val="nil"/>
                  </w:tcBorders>
                  <w:shd w:val="clear" w:color="auto" w:fill="FFFFFF"/>
                  <w:tcMar>
                    <w:top w:w="36" w:type="dxa"/>
                    <w:left w:w="60" w:type="dxa"/>
                    <w:bottom w:w="36" w:type="dxa"/>
                    <w:right w:w="60" w:type="dxa"/>
                  </w:tcMar>
                  <w:vAlign w:val="center"/>
                </w:tcPr>
                <w:p w14:paraId="4077A870">
                  <w:pPr>
                    <w:adjustRightInd w:val="0"/>
                    <w:spacing w:line="320" w:lineRule="exact"/>
                    <w:jc w:val="center"/>
                    <w:rPr>
                      <w:rFonts w:hint="default" w:ascii="Times New Roman" w:hAnsi="Times New Roman" w:eastAsia="宋体" w:cs="Times New Roman"/>
                      <w:color w:val="000000" w:themeColor="text1"/>
                      <w:szCs w:val="21"/>
                      <w:highlight w:val="none"/>
                      <w:lang w:eastAsia="zh-CN"/>
                      <w14:textFill>
                        <w14:solidFill>
                          <w14:schemeClr w14:val="tx1"/>
                        </w14:solidFill>
                      </w14:textFill>
                    </w:rPr>
                  </w:pPr>
                  <w:r>
                    <w:rPr>
                      <w:rFonts w:hint="default" w:ascii="Times New Roman" w:hAnsi="Times New Roman" w:cs="Times New Roman"/>
                      <w:color w:val="000000" w:themeColor="text1"/>
                      <w:kern w:val="0"/>
                      <w:szCs w:val="21"/>
                      <w:highlight w:val="none"/>
                      <w:lang w:bidi="ar"/>
                      <w14:textFill>
                        <w14:solidFill>
                          <w14:schemeClr w14:val="tx1"/>
                        </w14:solidFill>
                      </w14:textFill>
                    </w:rPr>
                    <w:t>《电子工业水污染物排放标准》（GB 39731-2020）表1水污染物间接排放限值</w:t>
                  </w:r>
                  <w:r>
                    <w:rPr>
                      <w:rFonts w:hint="default" w:ascii="Times New Roman" w:hAnsi="Times New Roman" w:cs="Times New Roman"/>
                      <w:color w:val="000000" w:themeColor="text1"/>
                      <w:kern w:val="0"/>
                      <w:szCs w:val="21"/>
                      <w:highlight w:val="none"/>
                      <w:lang w:eastAsia="zh-CN" w:bidi="ar"/>
                      <w14:textFill>
                        <w14:solidFill>
                          <w14:schemeClr w14:val="tx1"/>
                        </w14:solidFill>
                      </w14:textFill>
                    </w:rPr>
                    <w:t>及《污水综合排放标准》（GB8978-1996）表4中三级标准</w:t>
                  </w:r>
                </w:p>
              </w:tc>
            </w:tr>
          </w:tbl>
          <w:p w14:paraId="7EED86E3">
            <w:pPr>
              <w:spacing w:before="120" w:beforeLines="50"/>
              <w:jc w:val="center"/>
              <w:rPr>
                <w:rFonts w:hint="default" w:ascii="Times New Roman" w:hAnsi="Times New Roman" w:cs="Times New Roman"/>
                <w:b/>
                <w:color w:val="000000" w:themeColor="text1"/>
                <w:sz w:val="24"/>
                <w:highlight w:val="none"/>
                <w:lang w:bidi="ar"/>
                <w14:textFill>
                  <w14:solidFill>
                    <w14:schemeClr w14:val="tx1"/>
                  </w14:solidFill>
                </w14:textFill>
              </w:rPr>
            </w:pPr>
            <w:r>
              <w:rPr>
                <w:rFonts w:hint="default" w:ascii="Times New Roman" w:hAnsi="Times New Roman" w:cs="Times New Roman"/>
                <w:b/>
                <w:color w:val="000000" w:themeColor="text1"/>
                <w:kern w:val="0"/>
                <w:sz w:val="24"/>
                <w:highlight w:val="none"/>
                <w14:textFill>
                  <w14:solidFill>
                    <w14:schemeClr w14:val="tx1"/>
                  </w14:solidFill>
                </w14:textFill>
              </w:rPr>
              <w:t>表4-18  废水排放达标分析表  单位：mg/m</w:t>
            </w:r>
            <w:r>
              <w:rPr>
                <w:rFonts w:hint="default" w:ascii="Times New Roman" w:hAnsi="Times New Roman" w:cs="Times New Roman"/>
                <w:b/>
                <w:color w:val="000000" w:themeColor="text1"/>
                <w:sz w:val="24"/>
                <w:highlight w:val="none"/>
                <w:vertAlign w:val="superscript"/>
                <w:lang w:bidi="ar"/>
                <w14:textFill>
                  <w14:solidFill>
                    <w14:schemeClr w14:val="tx1"/>
                  </w14:solidFill>
                </w14:textFill>
              </w:rPr>
              <w:t>3</w:t>
            </w:r>
          </w:p>
          <w:tbl>
            <w:tblPr>
              <w:tblStyle w:val="61"/>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6" w:type="dxa"/>
                <w:bottom w:w="0" w:type="dxa"/>
                <w:right w:w="6" w:type="dxa"/>
              </w:tblCellMar>
            </w:tblPr>
            <w:tblGrid>
              <w:gridCol w:w="1114"/>
              <w:gridCol w:w="1323"/>
              <w:gridCol w:w="1151"/>
              <w:gridCol w:w="3520"/>
              <w:gridCol w:w="1272"/>
            </w:tblGrid>
            <w:tr w14:paraId="059C29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699" w:hRule="atLeast"/>
                <w:jc w:val="center"/>
              </w:trPr>
              <w:tc>
                <w:tcPr>
                  <w:tcW w:w="664" w:type="pct"/>
                  <w:vAlign w:val="center"/>
                </w:tcPr>
                <w:p w14:paraId="184DF055">
                  <w:pPr>
                    <w:spacing w:line="360" w:lineRule="exact"/>
                    <w:jc w:val="center"/>
                    <w:rPr>
                      <w:rFonts w:hint="default" w:ascii="Times New Roman" w:hAnsi="Times New Roman" w:cs="Times New Roman"/>
                      <w:b/>
                      <w:color w:val="000000" w:themeColor="text1"/>
                      <w:szCs w:val="21"/>
                      <w:highlight w:val="none"/>
                      <w14:textFill>
                        <w14:solidFill>
                          <w14:schemeClr w14:val="tx1"/>
                        </w14:solidFill>
                      </w14:textFill>
                    </w:rPr>
                  </w:pPr>
                  <w:r>
                    <w:rPr>
                      <w:rFonts w:hint="default" w:ascii="Times New Roman" w:hAnsi="Times New Roman" w:cs="Times New Roman"/>
                      <w:b/>
                      <w:color w:val="000000" w:themeColor="text1"/>
                      <w:szCs w:val="21"/>
                      <w:highlight w:val="none"/>
                      <w:lang w:bidi="ar"/>
                      <w14:textFill>
                        <w14:solidFill>
                          <w14:schemeClr w14:val="tx1"/>
                        </w14:solidFill>
                      </w14:textFill>
                    </w:rPr>
                    <w:t>排放口</w:t>
                  </w:r>
                </w:p>
              </w:tc>
              <w:tc>
                <w:tcPr>
                  <w:tcW w:w="789" w:type="pct"/>
                  <w:vAlign w:val="center"/>
                </w:tcPr>
                <w:p w14:paraId="607CF2CC">
                  <w:pPr>
                    <w:spacing w:line="360" w:lineRule="exact"/>
                    <w:jc w:val="center"/>
                    <w:rPr>
                      <w:rFonts w:hint="default" w:ascii="Times New Roman" w:hAnsi="Times New Roman" w:cs="Times New Roman"/>
                      <w:b/>
                      <w:color w:val="000000" w:themeColor="text1"/>
                      <w:szCs w:val="21"/>
                      <w:highlight w:val="none"/>
                      <w14:textFill>
                        <w14:solidFill>
                          <w14:schemeClr w14:val="tx1"/>
                        </w14:solidFill>
                      </w14:textFill>
                    </w:rPr>
                  </w:pPr>
                  <w:r>
                    <w:rPr>
                      <w:rFonts w:hint="default" w:ascii="Times New Roman" w:hAnsi="Times New Roman" w:cs="Times New Roman"/>
                      <w:b/>
                      <w:color w:val="000000" w:themeColor="text1"/>
                      <w:szCs w:val="21"/>
                      <w:highlight w:val="none"/>
                      <w:lang w:bidi="ar"/>
                      <w14:textFill>
                        <w14:solidFill>
                          <w14:schemeClr w14:val="tx1"/>
                        </w14:solidFill>
                      </w14:textFill>
                    </w:rPr>
                    <w:t>污染物</w:t>
                  </w:r>
                </w:p>
              </w:tc>
              <w:tc>
                <w:tcPr>
                  <w:tcW w:w="686" w:type="pct"/>
                  <w:vAlign w:val="center"/>
                </w:tcPr>
                <w:p w14:paraId="636C1188">
                  <w:pPr>
                    <w:spacing w:line="360" w:lineRule="exact"/>
                    <w:jc w:val="center"/>
                    <w:rPr>
                      <w:rFonts w:hint="default" w:ascii="Times New Roman" w:hAnsi="Times New Roman" w:cs="Times New Roman"/>
                      <w:b/>
                      <w:color w:val="000000" w:themeColor="text1"/>
                      <w:szCs w:val="21"/>
                      <w:highlight w:val="none"/>
                      <w:lang w:bidi="ar"/>
                      <w14:textFill>
                        <w14:solidFill>
                          <w14:schemeClr w14:val="tx1"/>
                        </w14:solidFill>
                      </w14:textFill>
                    </w:rPr>
                  </w:pPr>
                  <w:r>
                    <w:rPr>
                      <w:rFonts w:hint="default" w:ascii="Times New Roman" w:hAnsi="Times New Roman" w:cs="Times New Roman"/>
                      <w:b/>
                      <w:color w:val="000000" w:themeColor="text1"/>
                      <w:szCs w:val="21"/>
                      <w:highlight w:val="none"/>
                      <w:lang w:bidi="ar"/>
                      <w14:textFill>
                        <w14:solidFill>
                          <w14:schemeClr w14:val="tx1"/>
                        </w14:solidFill>
                      </w14:textFill>
                    </w:rPr>
                    <w:t>预测</w:t>
                  </w:r>
                </w:p>
                <w:p w14:paraId="084E8664">
                  <w:pPr>
                    <w:spacing w:line="360" w:lineRule="exact"/>
                    <w:jc w:val="center"/>
                    <w:rPr>
                      <w:rFonts w:hint="default" w:ascii="Times New Roman" w:hAnsi="Times New Roman" w:cs="Times New Roman"/>
                      <w:b/>
                      <w:color w:val="000000" w:themeColor="text1"/>
                      <w:szCs w:val="21"/>
                      <w:highlight w:val="none"/>
                      <w:lang w:bidi="ar"/>
                      <w14:textFill>
                        <w14:solidFill>
                          <w14:schemeClr w14:val="tx1"/>
                        </w14:solidFill>
                      </w14:textFill>
                    </w:rPr>
                  </w:pPr>
                  <w:r>
                    <w:rPr>
                      <w:rFonts w:hint="default" w:ascii="Times New Roman" w:hAnsi="Times New Roman" w:cs="Times New Roman"/>
                      <w:b/>
                      <w:color w:val="000000" w:themeColor="text1"/>
                      <w:szCs w:val="21"/>
                      <w:highlight w:val="none"/>
                      <w:lang w:bidi="ar"/>
                      <w14:textFill>
                        <w14:solidFill>
                          <w14:schemeClr w14:val="tx1"/>
                        </w14:solidFill>
                      </w14:textFill>
                    </w:rPr>
                    <w:t>排放浓度</w:t>
                  </w:r>
                </w:p>
              </w:tc>
              <w:tc>
                <w:tcPr>
                  <w:tcW w:w="2100" w:type="pct"/>
                  <w:vAlign w:val="center"/>
                </w:tcPr>
                <w:p w14:paraId="50BCD8B6">
                  <w:pPr>
                    <w:spacing w:line="360" w:lineRule="exact"/>
                    <w:jc w:val="center"/>
                    <w:rPr>
                      <w:rFonts w:hint="default" w:ascii="Times New Roman" w:hAnsi="Times New Roman" w:eastAsia="宋体" w:cs="Times New Roman"/>
                      <w:b/>
                      <w:color w:val="000000" w:themeColor="text1"/>
                      <w:szCs w:val="21"/>
                      <w:highlight w:val="none"/>
                      <w:lang w:eastAsia="zh-CN"/>
                      <w14:textFill>
                        <w14:solidFill>
                          <w14:schemeClr w14:val="tx1"/>
                        </w14:solidFill>
                      </w14:textFill>
                    </w:rPr>
                  </w:pPr>
                  <w:r>
                    <w:rPr>
                      <w:rFonts w:hint="default" w:ascii="Times New Roman" w:hAnsi="Times New Roman" w:cs="Times New Roman"/>
                      <w:b/>
                      <w:bCs/>
                      <w:color w:val="000000" w:themeColor="text1"/>
                      <w:kern w:val="0"/>
                      <w:szCs w:val="21"/>
                      <w:highlight w:val="none"/>
                      <w:lang w:bidi="ar"/>
                      <w14:textFill>
                        <w14:solidFill>
                          <w14:schemeClr w14:val="tx1"/>
                        </w14:solidFill>
                      </w14:textFill>
                    </w:rPr>
                    <w:t>《电子工业水污染物排放标准》（GB 39731-2020）表1水污染物间接排放限值</w:t>
                  </w:r>
                  <w:r>
                    <w:rPr>
                      <w:rFonts w:hint="default" w:ascii="Times New Roman" w:hAnsi="Times New Roman" w:cs="Times New Roman"/>
                      <w:b/>
                      <w:bCs/>
                      <w:color w:val="000000" w:themeColor="text1"/>
                      <w:kern w:val="0"/>
                      <w:szCs w:val="21"/>
                      <w:highlight w:val="none"/>
                      <w:lang w:eastAsia="zh-CN" w:bidi="ar"/>
                      <w14:textFill>
                        <w14:solidFill>
                          <w14:schemeClr w14:val="tx1"/>
                        </w14:solidFill>
                      </w14:textFill>
                    </w:rPr>
                    <w:t>及《污水综合排放标准》（GB8978-1996）表4中三级标准</w:t>
                  </w:r>
                </w:p>
              </w:tc>
              <w:tc>
                <w:tcPr>
                  <w:tcW w:w="758" w:type="pct"/>
                  <w:vAlign w:val="center"/>
                </w:tcPr>
                <w:p w14:paraId="7E91E063">
                  <w:pPr>
                    <w:spacing w:line="360" w:lineRule="exact"/>
                    <w:jc w:val="center"/>
                    <w:rPr>
                      <w:rFonts w:hint="default" w:ascii="Times New Roman" w:hAnsi="Times New Roman" w:cs="Times New Roman"/>
                      <w:b/>
                      <w:color w:val="000000" w:themeColor="text1"/>
                      <w:szCs w:val="21"/>
                      <w:highlight w:val="none"/>
                      <w:lang w:bidi="ar"/>
                      <w14:textFill>
                        <w14:solidFill>
                          <w14:schemeClr w14:val="tx1"/>
                        </w14:solidFill>
                      </w14:textFill>
                    </w:rPr>
                  </w:pPr>
                  <w:r>
                    <w:rPr>
                      <w:rFonts w:hint="default" w:ascii="Times New Roman" w:hAnsi="Times New Roman" w:cs="Times New Roman"/>
                      <w:b/>
                      <w:color w:val="000000" w:themeColor="text1"/>
                      <w:szCs w:val="21"/>
                      <w:highlight w:val="none"/>
                      <w:lang w:bidi="ar"/>
                      <w14:textFill>
                        <w14:solidFill>
                          <w14:schemeClr w14:val="tx1"/>
                        </w14:solidFill>
                      </w14:textFill>
                    </w:rPr>
                    <w:t>达标</w:t>
                  </w:r>
                </w:p>
                <w:p w14:paraId="0E75ED77">
                  <w:pPr>
                    <w:spacing w:line="360" w:lineRule="exact"/>
                    <w:jc w:val="center"/>
                    <w:rPr>
                      <w:rFonts w:hint="default" w:ascii="Times New Roman" w:hAnsi="Times New Roman" w:cs="Times New Roman"/>
                      <w:b/>
                      <w:color w:val="000000" w:themeColor="text1"/>
                      <w:szCs w:val="21"/>
                      <w:highlight w:val="none"/>
                      <w14:textFill>
                        <w14:solidFill>
                          <w14:schemeClr w14:val="tx1"/>
                        </w14:solidFill>
                      </w14:textFill>
                    </w:rPr>
                  </w:pPr>
                  <w:r>
                    <w:rPr>
                      <w:rFonts w:hint="default" w:ascii="Times New Roman" w:hAnsi="Times New Roman" w:cs="Times New Roman"/>
                      <w:b/>
                      <w:color w:val="000000" w:themeColor="text1"/>
                      <w:szCs w:val="21"/>
                      <w:highlight w:val="none"/>
                      <w:lang w:bidi="ar"/>
                      <w14:textFill>
                        <w14:solidFill>
                          <w14:schemeClr w14:val="tx1"/>
                        </w14:solidFill>
                      </w14:textFill>
                    </w:rPr>
                    <w:t>情况</w:t>
                  </w:r>
                </w:p>
              </w:tc>
            </w:tr>
            <w:tr w14:paraId="70F78A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90" w:hRule="atLeast"/>
                <w:jc w:val="center"/>
              </w:trPr>
              <w:tc>
                <w:tcPr>
                  <w:tcW w:w="664" w:type="pct"/>
                  <w:vMerge w:val="restart"/>
                  <w:vAlign w:val="center"/>
                </w:tcPr>
                <w:p w14:paraId="0FAFFD18">
                  <w:pPr>
                    <w:spacing w:line="360" w:lineRule="exact"/>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DW001</w:t>
                  </w:r>
                </w:p>
              </w:tc>
              <w:tc>
                <w:tcPr>
                  <w:tcW w:w="789" w:type="pct"/>
                  <w:vAlign w:val="center"/>
                </w:tcPr>
                <w:p w14:paraId="3F83D02A">
                  <w:pPr>
                    <w:pStyle w:val="57"/>
                    <w:widowControl w:val="0"/>
                    <w:spacing w:before="0" w:beforeAutospacing="0" w:after="0" w:afterAutospacing="0" w:line="360" w:lineRule="exact"/>
                    <w:jc w:val="center"/>
                    <w:rPr>
                      <w:rFonts w:hint="default" w:ascii="Times New Roman" w:hAnsi="Times New Roman" w:cs="Times New Roman"/>
                      <w:bCs/>
                      <w:color w:val="000000" w:themeColor="text1"/>
                      <w:kern w:val="2"/>
                      <w:sz w:val="21"/>
                      <w:szCs w:val="21"/>
                      <w:highlight w:val="none"/>
                      <w:lang w:bidi="ar"/>
                      <w14:textFill>
                        <w14:solidFill>
                          <w14:schemeClr w14:val="tx1"/>
                        </w14:solidFill>
                      </w14:textFill>
                    </w:rPr>
                  </w:pPr>
                  <w:r>
                    <w:rPr>
                      <w:rFonts w:hint="default" w:ascii="Times New Roman" w:hAnsi="Times New Roman" w:cs="Times New Roman"/>
                      <w:bCs/>
                      <w:color w:val="000000" w:themeColor="text1"/>
                      <w:kern w:val="2"/>
                      <w:sz w:val="21"/>
                      <w:szCs w:val="21"/>
                      <w:highlight w:val="none"/>
                      <w:lang w:bidi="ar"/>
                      <w14:textFill>
                        <w14:solidFill>
                          <w14:schemeClr w14:val="tx1"/>
                        </w14:solidFill>
                      </w14:textFill>
                    </w:rPr>
                    <w:t>pH</w:t>
                  </w:r>
                </w:p>
              </w:tc>
              <w:tc>
                <w:tcPr>
                  <w:tcW w:w="686" w:type="pct"/>
                  <w:vAlign w:val="center"/>
                </w:tcPr>
                <w:p w14:paraId="5417FE3E">
                  <w:pPr>
                    <w:widowControl/>
                    <w:spacing w:line="360" w:lineRule="exact"/>
                    <w:jc w:val="center"/>
                    <w:textAlignment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lang w:bidi="ar"/>
                      <w14:textFill>
                        <w14:solidFill>
                          <w14:schemeClr w14:val="tx1"/>
                        </w14:solidFill>
                      </w14:textFill>
                    </w:rPr>
                    <w:t>6~9</w:t>
                  </w:r>
                </w:p>
              </w:tc>
              <w:tc>
                <w:tcPr>
                  <w:tcW w:w="2100" w:type="pct"/>
                  <w:vAlign w:val="center"/>
                </w:tcPr>
                <w:p w14:paraId="6CC64F0C">
                  <w:pPr>
                    <w:autoSpaceDE w:val="0"/>
                    <w:spacing w:line="360" w:lineRule="exact"/>
                    <w:jc w:val="center"/>
                    <w:rPr>
                      <w:rFonts w:hint="default" w:ascii="Times New Roman" w:hAnsi="Times New Roman" w:cs="Times New Roman"/>
                      <w:bCs/>
                      <w:color w:val="000000" w:themeColor="text1"/>
                      <w:szCs w:val="21"/>
                      <w:highlight w:val="none"/>
                      <w:lang w:bidi="ar"/>
                      <w14:textFill>
                        <w14:solidFill>
                          <w14:schemeClr w14:val="tx1"/>
                        </w14:solidFill>
                      </w14:textFill>
                    </w:rPr>
                  </w:pPr>
                  <w:r>
                    <w:rPr>
                      <w:rFonts w:hint="default" w:ascii="Times New Roman" w:hAnsi="Times New Roman" w:cs="Times New Roman"/>
                      <w:bCs/>
                      <w:color w:val="000000" w:themeColor="text1"/>
                      <w:szCs w:val="21"/>
                      <w:highlight w:val="none"/>
                      <w:lang w:bidi="ar"/>
                      <w14:textFill>
                        <w14:solidFill>
                          <w14:schemeClr w14:val="tx1"/>
                        </w14:solidFill>
                      </w14:textFill>
                    </w:rPr>
                    <w:t>≤6~9</w:t>
                  </w:r>
                </w:p>
              </w:tc>
              <w:tc>
                <w:tcPr>
                  <w:tcW w:w="758" w:type="pct"/>
                  <w:vAlign w:val="center"/>
                </w:tcPr>
                <w:p w14:paraId="0B22FFDB">
                  <w:pPr>
                    <w:autoSpaceDE w:val="0"/>
                    <w:spacing w:line="360" w:lineRule="exact"/>
                    <w:jc w:val="center"/>
                    <w:rPr>
                      <w:rFonts w:hint="default" w:ascii="Times New Roman" w:hAnsi="Times New Roman" w:cs="Times New Roman"/>
                      <w:bCs/>
                      <w:color w:val="000000" w:themeColor="text1"/>
                      <w:szCs w:val="21"/>
                      <w:highlight w:val="none"/>
                      <w14:textFill>
                        <w14:solidFill>
                          <w14:schemeClr w14:val="tx1"/>
                        </w14:solidFill>
                      </w14:textFill>
                    </w:rPr>
                  </w:pPr>
                  <w:r>
                    <w:rPr>
                      <w:rFonts w:hint="default" w:ascii="Times New Roman" w:hAnsi="Times New Roman" w:cs="Times New Roman"/>
                      <w:bCs/>
                      <w:color w:val="000000" w:themeColor="text1"/>
                      <w:szCs w:val="21"/>
                      <w:highlight w:val="none"/>
                      <w14:textFill>
                        <w14:solidFill>
                          <w14:schemeClr w14:val="tx1"/>
                        </w14:solidFill>
                      </w14:textFill>
                    </w:rPr>
                    <w:t>达标</w:t>
                  </w:r>
                </w:p>
              </w:tc>
            </w:tr>
            <w:tr w14:paraId="0122ED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319" w:hRule="atLeast"/>
                <w:jc w:val="center"/>
              </w:trPr>
              <w:tc>
                <w:tcPr>
                  <w:tcW w:w="664" w:type="pct"/>
                  <w:vMerge w:val="continue"/>
                  <w:vAlign w:val="center"/>
                </w:tcPr>
                <w:p w14:paraId="486BC64D">
                  <w:pPr>
                    <w:spacing w:line="360" w:lineRule="exact"/>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789" w:type="pct"/>
                  <w:vAlign w:val="center"/>
                </w:tcPr>
                <w:p w14:paraId="0045349E">
                  <w:pPr>
                    <w:widowControl/>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COD</w:t>
                  </w:r>
                </w:p>
              </w:tc>
              <w:tc>
                <w:tcPr>
                  <w:tcW w:w="686" w:type="pct"/>
                  <w:shd w:val="clear" w:color="auto" w:fill="auto"/>
                  <w:vAlign w:val="center"/>
                </w:tcPr>
                <w:p w14:paraId="6B4B05F2">
                  <w:pPr>
                    <w:widowControl/>
                    <w:jc w:val="center"/>
                    <w:textAlignment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kern w:val="0"/>
                      <w:szCs w:val="21"/>
                      <w:highlight w:val="none"/>
                      <w:lang w:bidi="ar"/>
                      <w14:textFill>
                        <w14:solidFill>
                          <w14:schemeClr w14:val="tx1"/>
                        </w14:solidFill>
                      </w14:textFill>
                    </w:rPr>
                    <w:t>289</w:t>
                  </w:r>
                </w:p>
              </w:tc>
              <w:tc>
                <w:tcPr>
                  <w:tcW w:w="2100" w:type="pct"/>
                  <w:vAlign w:val="center"/>
                </w:tcPr>
                <w:p w14:paraId="19591A32">
                  <w:pPr>
                    <w:autoSpaceDE w:val="0"/>
                    <w:spacing w:line="360" w:lineRule="exact"/>
                    <w:jc w:val="cente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default" w:ascii="Times New Roman" w:hAnsi="Times New Roman" w:cs="Times New Roman"/>
                      <w:bCs/>
                      <w:color w:val="000000" w:themeColor="text1"/>
                      <w:szCs w:val="21"/>
                      <w:highlight w:val="none"/>
                      <w:lang w:bidi="ar"/>
                      <w14:textFill>
                        <w14:solidFill>
                          <w14:schemeClr w14:val="tx1"/>
                        </w14:solidFill>
                      </w14:textFill>
                    </w:rPr>
                    <w:t>≤</w:t>
                  </w:r>
                  <w:r>
                    <w:rPr>
                      <w:rFonts w:hint="default" w:ascii="Times New Roman" w:hAnsi="Times New Roman" w:cs="Times New Roman"/>
                      <w:bCs/>
                      <w:color w:val="000000" w:themeColor="text1"/>
                      <w:szCs w:val="21"/>
                      <w:highlight w:val="none"/>
                      <w:lang w:val="en-US" w:eastAsia="zh-CN" w:bidi="ar"/>
                      <w14:textFill>
                        <w14:solidFill>
                          <w14:schemeClr w14:val="tx1"/>
                        </w14:solidFill>
                      </w14:textFill>
                    </w:rPr>
                    <w:t>500</w:t>
                  </w:r>
                </w:p>
              </w:tc>
              <w:tc>
                <w:tcPr>
                  <w:tcW w:w="758" w:type="pct"/>
                  <w:vAlign w:val="center"/>
                </w:tcPr>
                <w:p w14:paraId="04537048">
                  <w:pPr>
                    <w:autoSpaceDE w:val="0"/>
                    <w:spacing w:line="360" w:lineRule="exact"/>
                    <w:jc w:val="center"/>
                    <w:rPr>
                      <w:rFonts w:hint="default" w:ascii="Times New Roman" w:hAnsi="Times New Roman" w:cs="Times New Roman"/>
                      <w:bCs/>
                      <w:color w:val="000000" w:themeColor="text1"/>
                      <w:szCs w:val="21"/>
                      <w:highlight w:val="none"/>
                      <w14:textFill>
                        <w14:solidFill>
                          <w14:schemeClr w14:val="tx1"/>
                        </w14:solidFill>
                      </w14:textFill>
                    </w:rPr>
                  </w:pPr>
                  <w:r>
                    <w:rPr>
                      <w:rFonts w:hint="default" w:ascii="Times New Roman" w:hAnsi="Times New Roman" w:cs="Times New Roman"/>
                      <w:bCs/>
                      <w:color w:val="000000" w:themeColor="text1"/>
                      <w:szCs w:val="21"/>
                      <w:highlight w:val="none"/>
                      <w14:textFill>
                        <w14:solidFill>
                          <w14:schemeClr w14:val="tx1"/>
                        </w14:solidFill>
                      </w14:textFill>
                    </w:rPr>
                    <w:t>达标</w:t>
                  </w:r>
                </w:p>
              </w:tc>
            </w:tr>
            <w:tr w14:paraId="3E236F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319" w:hRule="atLeast"/>
                <w:jc w:val="center"/>
              </w:trPr>
              <w:tc>
                <w:tcPr>
                  <w:tcW w:w="664" w:type="pct"/>
                  <w:vMerge w:val="continue"/>
                  <w:vAlign w:val="center"/>
                </w:tcPr>
                <w:p w14:paraId="1A5F3093">
                  <w:pPr>
                    <w:spacing w:line="360" w:lineRule="exact"/>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789" w:type="pct"/>
                  <w:vAlign w:val="center"/>
                </w:tcPr>
                <w:p w14:paraId="7CCB03B5">
                  <w:pPr>
                    <w:widowControl/>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BOD</w:t>
                  </w:r>
                  <w:r>
                    <w:rPr>
                      <w:rFonts w:hint="default" w:ascii="Times New Roman" w:hAnsi="Times New Roman" w:cs="Times New Roman"/>
                      <w:color w:val="000000" w:themeColor="text1"/>
                      <w:szCs w:val="21"/>
                      <w:highlight w:val="none"/>
                      <w:vertAlign w:val="subscript"/>
                      <w14:textFill>
                        <w14:solidFill>
                          <w14:schemeClr w14:val="tx1"/>
                        </w14:solidFill>
                      </w14:textFill>
                    </w:rPr>
                    <w:t>5</w:t>
                  </w:r>
                </w:p>
              </w:tc>
              <w:tc>
                <w:tcPr>
                  <w:tcW w:w="686" w:type="pct"/>
                  <w:shd w:val="clear" w:color="auto" w:fill="auto"/>
                  <w:vAlign w:val="center"/>
                </w:tcPr>
                <w:p w14:paraId="32213D23">
                  <w:pPr>
                    <w:widowControl/>
                    <w:jc w:val="center"/>
                    <w:textAlignment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kern w:val="0"/>
                      <w:szCs w:val="21"/>
                      <w:highlight w:val="none"/>
                      <w:lang w:bidi="ar"/>
                      <w14:textFill>
                        <w14:solidFill>
                          <w14:schemeClr w14:val="tx1"/>
                        </w14:solidFill>
                      </w14:textFill>
                    </w:rPr>
                    <w:t>126</w:t>
                  </w:r>
                </w:p>
              </w:tc>
              <w:tc>
                <w:tcPr>
                  <w:tcW w:w="2100" w:type="pct"/>
                  <w:vAlign w:val="center"/>
                </w:tcPr>
                <w:p w14:paraId="0EC5CDC4">
                  <w:pPr>
                    <w:autoSpaceDE w:val="0"/>
                    <w:spacing w:line="360" w:lineRule="exact"/>
                    <w:jc w:val="cente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default" w:ascii="Times New Roman" w:hAnsi="Times New Roman" w:cs="Times New Roman"/>
                      <w:bCs/>
                      <w:color w:val="000000" w:themeColor="text1"/>
                      <w:szCs w:val="21"/>
                      <w:highlight w:val="none"/>
                      <w:lang w:bidi="ar"/>
                      <w14:textFill>
                        <w14:solidFill>
                          <w14:schemeClr w14:val="tx1"/>
                        </w14:solidFill>
                      </w14:textFill>
                    </w:rPr>
                    <w:t>≤</w:t>
                  </w:r>
                  <w:r>
                    <w:rPr>
                      <w:rFonts w:hint="default" w:ascii="Times New Roman" w:hAnsi="Times New Roman" w:cs="Times New Roman"/>
                      <w:color w:val="000000" w:themeColor="text1"/>
                      <w:szCs w:val="21"/>
                      <w:highlight w:val="none"/>
                      <w:lang w:val="en-US" w:eastAsia="zh-CN"/>
                      <w14:textFill>
                        <w14:solidFill>
                          <w14:schemeClr w14:val="tx1"/>
                        </w14:solidFill>
                      </w14:textFill>
                    </w:rPr>
                    <w:t>300</w:t>
                  </w:r>
                </w:p>
              </w:tc>
              <w:tc>
                <w:tcPr>
                  <w:tcW w:w="758" w:type="pct"/>
                  <w:vAlign w:val="center"/>
                </w:tcPr>
                <w:p w14:paraId="410D8341">
                  <w:pPr>
                    <w:autoSpaceDE w:val="0"/>
                    <w:spacing w:line="360" w:lineRule="exact"/>
                    <w:jc w:val="center"/>
                    <w:rPr>
                      <w:rFonts w:hint="default" w:ascii="Times New Roman" w:hAnsi="Times New Roman" w:cs="Times New Roman"/>
                      <w:bCs/>
                      <w:color w:val="000000" w:themeColor="text1"/>
                      <w:szCs w:val="21"/>
                      <w:highlight w:val="none"/>
                      <w14:textFill>
                        <w14:solidFill>
                          <w14:schemeClr w14:val="tx1"/>
                        </w14:solidFill>
                      </w14:textFill>
                    </w:rPr>
                  </w:pPr>
                  <w:r>
                    <w:rPr>
                      <w:rFonts w:hint="default" w:ascii="Times New Roman" w:hAnsi="Times New Roman" w:cs="Times New Roman"/>
                      <w:bCs/>
                      <w:color w:val="000000" w:themeColor="text1"/>
                      <w:szCs w:val="21"/>
                      <w:highlight w:val="none"/>
                      <w14:textFill>
                        <w14:solidFill>
                          <w14:schemeClr w14:val="tx1"/>
                        </w14:solidFill>
                      </w14:textFill>
                    </w:rPr>
                    <w:t>达标</w:t>
                  </w:r>
                </w:p>
              </w:tc>
            </w:tr>
            <w:tr w14:paraId="381DAA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319" w:hRule="atLeast"/>
                <w:jc w:val="center"/>
              </w:trPr>
              <w:tc>
                <w:tcPr>
                  <w:tcW w:w="664" w:type="pct"/>
                  <w:vMerge w:val="continue"/>
                  <w:vAlign w:val="center"/>
                </w:tcPr>
                <w:p w14:paraId="69C396D5">
                  <w:pPr>
                    <w:spacing w:line="360" w:lineRule="exact"/>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789" w:type="pct"/>
                  <w:vAlign w:val="center"/>
                </w:tcPr>
                <w:p w14:paraId="0B8B77A7">
                  <w:pPr>
                    <w:widowControl/>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SS</w:t>
                  </w:r>
                </w:p>
              </w:tc>
              <w:tc>
                <w:tcPr>
                  <w:tcW w:w="686" w:type="pct"/>
                  <w:shd w:val="clear" w:color="auto" w:fill="auto"/>
                  <w:vAlign w:val="center"/>
                </w:tcPr>
                <w:p w14:paraId="05BD760D">
                  <w:pPr>
                    <w:widowControl/>
                    <w:jc w:val="center"/>
                    <w:textAlignment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kern w:val="0"/>
                      <w:szCs w:val="21"/>
                      <w:highlight w:val="none"/>
                      <w:lang w:bidi="ar"/>
                      <w14:textFill>
                        <w14:solidFill>
                          <w14:schemeClr w14:val="tx1"/>
                        </w14:solidFill>
                      </w14:textFill>
                    </w:rPr>
                    <w:t>140</w:t>
                  </w:r>
                </w:p>
              </w:tc>
              <w:tc>
                <w:tcPr>
                  <w:tcW w:w="2100" w:type="pct"/>
                  <w:vAlign w:val="center"/>
                </w:tcPr>
                <w:p w14:paraId="708E88C6">
                  <w:pPr>
                    <w:autoSpaceDE w:val="0"/>
                    <w:spacing w:line="360" w:lineRule="exact"/>
                    <w:jc w:val="cente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default" w:ascii="Times New Roman" w:hAnsi="Times New Roman" w:cs="Times New Roman"/>
                      <w:bCs/>
                      <w:color w:val="000000" w:themeColor="text1"/>
                      <w:szCs w:val="21"/>
                      <w:highlight w:val="none"/>
                      <w:lang w:bidi="ar"/>
                      <w14:textFill>
                        <w14:solidFill>
                          <w14:schemeClr w14:val="tx1"/>
                        </w14:solidFill>
                      </w14:textFill>
                    </w:rPr>
                    <w:t>≤</w:t>
                  </w:r>
                  <w:r>
                    <w:rPr>
                      <w:rFonts w:hint="default" w:ascii="Times New Roman" w:hAnsi="Times New Roman" w:cs="Times New Roman"/>
                      <w:bCs/>
                      <w:color w:val="000000" w:themeColor="text1"/>
                      <w:szCs w:val="21"/>
                      <w:highlight w:val="none"/>
                      <w:lang w:val="en-US" w:eastAsia="zh-CN" w:bidi="ar"/>
                      <w14:textFill>
                        <w14:solidFill>
                          <w14:schemeClr w14:val="tx1"/>
                        </w14:solidFill>
                      </w14:textFill>
                    </w:rPr>
                    <w:t>400</w:t>
                  </w:r>
                </w:p>
              </w:tc>
              <w:tc>
                <w:tcPr>
                  <w:tcW w:w="758" w:type="pct"/>
                  <w:vAlign w:val="center"/>
                </w:tcPr>
                <w:p w14:paraId="72B41805">
                  <w:pPr>
                    <w:autoSpaceDE w:val="0"/>
                    <w:spacing w:line="360" w:lineRule="exact"/>
                    <w:jc w:val="center"/>
                    <w:rPr>
                      <w:rFonts w:hint="default" w:ascii="Times New Roman" w:hAnsi="Times New Roman" w:cs="Times New Roman"/>
                      <w:bCs/>
                      <w:color w:val="000000" w:themeColor="text1"/>
                      <w:szCs w:val="21"/>
                      <w:highlight w:val="none"/>
                      <w14:textFill>
                        <w14:solidFill>
                          <w14:schemeClr w14:val="tx1"/>
                        </w14:solidFill>
                      </w14:textFill>
                    </w:rPr>
                  </w:pPr>
                  <w:r>
                    <w:rPr>
                      <w:rFonts w:hint="default" w:ascii="Times New Roman" w:hAnsi="Times New Roman" w:cs="Times New Roman"/>
                      <w:bCs/>
                      <w:color w:val="000000" w:themeColor="text1"/>
                      <w:szCs w:val="21"/>
                      <w:highlight w:val="none"/>
                      <w14:textFill>
                        <w14:solidFill>
                          <w14:schemeClr w14:val="tx1"/>
                        </w14:solidFill>
                      </w14:textFill>
                    </w:rPr>
                    <w:t>达标</w:t>
                  </w:r>
                </w:p>
              </w:tc>
            </w:tr>
            <w:tr w14:paraId="6B4D19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319" w:hRule="atLeast"/>
                <w:jc w:val="center"/>
              </w:trPr>
              <w:tc>
                <w:tcPr>
                  <w:tcW w:w="664" w:type="pct"/>
                  <w:vMerge w:val="continue"/>
                  <w:vAlign w:val="center"/>
                </w:tcPr>
                <w:p w14:paraId="206EDECB">
                  <w:pPr>
                    <w:spacing w:line="360" w:lineRule="exact"/>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789" w:type="pct"/>
                  <w:vAlign w:val="center"/>
                </w:tcPr>
                <w:p w14:paraId="2A2EB884">
                  <w:pPr>
                    <w:widowControl/>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NH</w:t>
                  </w:r>
                  <w:r>
                    <w:rPr>
                      <w:rFonts w:hint="default" w:ascii="Times New Roman" w:hAnsi="Times New Roman" w:cs="Times New Roman"/>
                      <w:color w:val="000000" w:themeColor="text1"/>
                      <w:szCs w:val="21"/>
                      <w:highlight w:val="none"/>
                      <w:vertAlign w:val="subscript"/>
                      <w14:textFill>
                        <w14:solidFill>
                          <w14:schemeClr w14:val="tx1"/>
                        </w14:solidFill>
                      </w14:textFill>
                    </w:rPr>
                    <w:t>3</w:t>
                  </w:r>
                  <w:r>
                    <w:rPr>
                      <w:rFonts w:hint="default" w:ascii="Times New Roman" w:hAnsi="Times New Roman" w:cs="Times New Roman"/>
                      <w:color w:val="000000" w:themeColor="text1"/>
                      <w:szCs w:val="21"/>
                      <w:highlight w:val="none"/>
                      <w14:textFill>
                        <w14:solidFill>
                          <w14:schemeClr w14:val="tx1"/>
                        </w14:solidFill>
                      </w14:textFill>
                    </w:rPr>
                    <w:t>-N</w:t>
                  </w:r>
                </w:p>
              </w:tc>
              <w:tc>
                <w:tcPr>
                  <w:tcW w:w="686" w:type="pct"/>
                  <w:shd w:val="clear" w:color="auto" w:fill="auto"/>
                  <w:vAlign w:val="center"/>
                </w:tcPr>
                <w:p w14:paraId="0D395E47">
                  <w:pPr>
                    <w:widowControl/>
                    <w:jc w:val="center"/>
                    <w:textAlignment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kern w:val="0"/>
                      <w:szCs w:val="21"/>
                      <w:highlight w:val="none"/>
                      <w:lang w:bidi="ar"/>
                      <w14:textFill>
                        <w14:solidFill>
                          <w14:schemeClr w14:val="tx1"/>
                        </w14:solidFill>
                      </w14:textFill>
                    </w:rPr>
                    <w:t>29.1</w:t>
                  </w:r>
                </w:p>
              </w:tc>
              <w:tc>
                <w:tcPr>
                  <w:tcW w:w="2100" w:type="pct"/>
                  <w:vAlign w:val="center"/>
                </w:tcPr>
                <w:p w14:paraId="05A66BCA">
                  <w:pPr>
                    <w:autoSpaceDE w:val="0"/>
                    <w:spacing w:line="360" w:lineRule="exact"/>
                    <w:jc w:val="cente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default" w:ascii="Times New Roman" w:hAnsi="Times New Roman" w:cs="Times New Roman"/>
                      <w:bCs/>
                      <w:color w:val="000000" w:themeColor="text1"/>
                      <w:szCs w:val="21"/>
                      <w:highlight w:val="none"/>
                      <w:lang w:bidi="ar"/>
                      <w14:textFill>
                        <w14:solidFill>
                          <w14:schemeClr w14:val="tx1"/>
                        </w14:solidFill>
                      </w14:textFill>
                    </w:rPr>
                    <w:t>≤</w:t>
                  </w:r>
                  <w:r>
                    <w:rPr>
                      <w:rFonts w:hint="default" w:ascii="Times New Roman" w:hAnsi="Times New Roman" w:cs="Times New Roman"/>
                      <w:bCs/>
                      <w:color w:val="000000" w:themeColor="text1"/>
                      <w:szCs w:val="21"/>
                      <w:highlight w:val="none"/>
                      <w:lang w:val="en-US" w:eastAsia="zh-CN" w:bidi="ar"/>
                      <w14:textFill>
                        <w14:solidFill>
                          <w14:schemeClr w14:val="tx1"/>
                        </w14:solidFill>
                      </w14:textFill>
                    </w:rPr>
                    <w:t>45</w:t>
                  </w:r>
                </w:p>
              </w:tc>
              <w:tc>
                <w:tcPr>
                  <w:tcW w:w="758" w:type="pct"/>
                  <w:vAlign w:val="center"/>
                </w:tcPr>
                <w:p w14:paraId="531C65AB">
                  <w:pPr>
                    <w:autoSpaceDE w:val="0"/>
                    <w:spacing w:line="360" w:lineRule="exact"/>
                    <w:jc w:val="center"/>
                    <w:rPr>
                      <w:rFonts w:hint="default" w:ascii="Times New Roman" w:hAnsi="Times New Roman" w:cs="Times New Roman"/>
                      <w:bCs/>
                      <w:color w:val="000000" w:themeColor="text1"/>
                      <w:szCs w:val="21"/>
                      <w:highlight w:val="none"/>
                      <w14:textFill>
                        <w14:solidFill>
                          <w14:schemeClr w14:val="tx1"/>
                        </w14:solidFill>
                      </w14:textFill>
                    </w:rPr>
                  </w:pPr>
                  <w:r>
                    <w:rPr>
                      <w:rFonts w:hint="default" w:ascii="Times New Roman" w:hAnsi="Times New Roman" w:cs="Times New Roman"/>
                      <w:bCs/>
                      <w:color w:val="000000" w:themeColor="text1"/>
                      <w:szCs w:val="21"/>
                      <w:highlight w:val="none"/>
                      <w14:textFill>
                        <w14:solidFill>
                          <w14:schemeClr w14:val="tx1"/>
                        </w14:solidFill>
                      </w14:textFill>
                    </w:rPr>
                    <w:t>达标</w:t>
                  </w:r>
                </w:p>
              </w:tc>
            </w:tr>
            <w:tr w14:paraId="2CDB59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319" w:hRule="atLeast"/>
                <w:jc w:val="center"/>
              </w:trPr>
              <w:tc>
                <w:tcPr>
                  <w:tcW w:w="664" w:type="pct"/>
                  <w:vMerge w:val="continue"/>
                  <w:vAlign w:val="center"/>
                </w:tcPr>
                <w:p w14:paraId="146BB014">
                  <w:pPr>
                    <w:spacing w:line="360" w:lineRule="exact"/>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789" w:type="pct"/>
                  <w:vAlign w:val="center"/>
                </w:tcPr>
                <w:p w14:paraId="35BB3773">
                  <w:pPr>
                    <w:widowControl/>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TP</w:t>
                  </w:r>
                </w:p>
              </w:tc>
              <w:tc>
                <w:tcPr>
                  <w:tcW w:w="686" w:type="pct"/>
                  <w:shd w:val="clear" w:color="auto" w:fill="auto"/>
                  <w:vAlign w:val="center"/>
                </w:tcPr>
                <w:p w14:paraId="3DC5D7AE">
                  <w:pPr>
                    <w:widowControl/>
                    <w:jc w:val="center"/>
                    <w:textAlignment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kern w:val="0"/>
                      <w:szCs w:val="21"/>
                      <w:highlight w:val="none"/>
                      <w:lang w:bidi="ar"/>
                      <w14:textFill>
                        <w14:solidFill>
                          <w14:schemeClr w14:val="tx1"/>
                        </w14:solidFill>
                      </w14:textFill>
                    </w:rPr>
                    <w:t>4</w:t>
                  </w:r>
                </w:p>
              </w:tc>
              <w:tc>
                <w:tcPr>
                  <w:tcW w:w="2100" w:type="pct"/>
                  <w:vAlign w:val="center"/>
                </w:tcPr>
                <w:p w14:paraId="50939F4A">
                  <w:pPr>
                    <w:autoSpaceDE w:val="0"/>
                    <w:spacing w:line="360" w:lineRule="exact"/>
                    <w:jc w:val="cente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default" w:ascii="Times New Roman" w:hAnsi="Times New Roman" w:cs="Times New Roman"/>
                      <w:bCs/>
                      <w:color w:val="000000" w:themeColor="text1"/>
                      <w:szCs w:val="21"/>
                      <w:highlight w:val="none"/>
                      <w:lang w:bidi="ar"/>
                      <w14:textFill>
                        <w14:solidFill>
                          <w14:schemeClr w14:val="tx1"/>
                        </w14:solidFill>
                      </w14:textFill>
                    </w:rPr>
                    <w:t>≤</w:t>
                  </w:r>
                  <w:r>
                    <w:rPr>
                      <w:rFonts w:hint="default" w:ascii="Times New Roman" w:hAnsi="Times New Roman" w:cs="Times New Roman"/>
                      <w:bCs/>
                      <w:color w:val="000000" w:themeColor="text1"/>
                      <w:szCs w:val="21"/>
                      <w:highlight w:val="none"/>
                      <w:lang w:val="en-US" w:eastAsia="zh-CN" w:bidi="ar"/>
                      <w14:textFill>
                        <w14:solidFill>
                          <w14:schemeClr w14:val="tx1"/>
                        </w14:solidFill>
                      </w14:textFill>
                    </w:rPr>
                    <w:t>8.0</w:t>
                  </w:r>
                </w:p>
              </w:tc>
              <w:tc>
                <w:tcPr>
                  <w:tcW w:w="758" w:type="pct"/>
                  <w:vAlign w:val="center"/>
                </w:tcPr>
                <w:p w14:paraId="2FF089E2">
                  <w:pPr>
                    <w:autoSpaceDE w:val="0"/>
                    <w:spacing w:line="360" w:lineRule="exact"/>
                    <w:jc w:val="center"/>
                    <w:rPr>
                      <w:rFonts w:hint="default" w:ascii="Times New Roman" w:hAnsi="Times New Roman" w:cs="Times New Roman"/>
                      <w:bCs/>
                      <w:color w:val="000000" w:themeColor="text1"/>
                      <w:szCs w:val="21"/>
                      <w:highlight w:val="none"/>
                      <w14:textFill>
                        <w14:solidFill>
                          <w14:schemeClr w14:val="tx1"/>
                        </w14:solidFill>
                      </w14:textFill>
                    </w:rPr>
                  </w:pPr>
                  <w:r>
                    <w:rPr>
                      <w:rFonts w:hint="default" w:ascii="Times New Roman" w:hAnsi="Times New Roman" w:cs="Times New Roman"/>
                      <w:bCs/>
                      <w:color w:val="000000" w:themeColor="text1"/>
                      <w:szCs w:val="21"/>
                      <w:highlight w:val="none"/>
                      <w14:textFill>
                        <w14:solidFill>
                          <w14:schemeClr w14:val="tx1"/>
                        </w14:solidFill>
                      </w14:textFill>
                    </w:rPr>
                    <w:t>达标</w:t>
                  </w:r>
                </w:p>
              </w:tc>
            </w:tr>
            <w:tr w14:paraId="517B74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319" w:hRule="atLeast"/>
                <w:jc w:val="center"/>
              </w:trPr>
              <w:tc>
                <w:tcPr>
                  <w:tcW w:w="664" w:type="pct"/>
                  <w:vMerge w:val="continue"/>
                  <w:vAlign w:val="center"/>
                </w:tcPr>
                <w:p w14:paraId="6516A9CD">
                  <w:pPr>
                    <w:spacing w:line="360" w:lineRule="exact"/>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789" w:type="pct"/>
                  <w:vAlign w:val="center"/>
                </w:tcPr>
                <w:p w14:paraId="201E0BD4">
                  <w:pPr>
                    <w:widowControl/>
                    <w:jc w:val="center"/>
                    <w:textAlignment w:val="center"/>
                    <w:rPr>
                      <w:rFonts w:hint="default" w:ascii="Times New Roman" w:hAnsi="Times New Roman" w:cs="Times New Roman"/>
                      <w:color w:val="000000" w:themeColor="text1"/>
                      <w:kern w:val="0"/>
                      <w:szCs w:val="21"/>
                      <w:highlight w:val="none"/>
                      <w:lang w:bidi="ar"/>
                      <w14:textFill>
                        <w14:solidFill>
                          <w14:schemeClr w14:val="tx1"/>
                        </w14:solidFill>
                      </w14:textFill>
                    </w:rPr>
                  </w:pPr>
                  <w:r>
                    <w:rPr>
                      <w:rFonts w:hint="default" w:ascii="Times New Roman" w:hAnsi="Times New Roman" w:cs="Times New Roman"/>
                      <w:color w:val="000000" w:themeColor="text1"/>
                      <w:kern w:val="0"/>
                      <w:szCs w:val="21"/>
                      <w:highlight w:val="none"/>
                      <w:lang w:bidi="ar"/>
                      <w14:textFill>
                        <w14:solidFill>
                          <w14:schemeClr w14:val="tx1"/>
                        </w14:solidFill>
                      </w14:textFill>
                    </w:rPr>
                    <w:t>TN</w:t>
                  </w:r>
                </w:p>
              </w:tc>
              <w:tc>
                <w:tcPr>
                  <w:tcW w:w="686" w:type="pct"/>
                  <w:shd w:val="clear" w:color="auto" w:fill="auto"/>
                  <w:vAlign w:val="center"/>
                </w:tcPr>
                <w:p w14:paraId="60A25432">
                  <w:pPr>
                    <w:widowControl/>
                    <w:jc w:val="center"/>
                    <w:textAlignment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kern w:val="0"/>
                      <w:szCs w:val="21"/>
                      <w:highlight w:val="none"/>
                      <w:lang w:bidi="ar"/>
                      <w14:textFill>
                        <w14:solidFill>
                          <w14:schemeClr w14:val="tx1"/>
                        </w14:solidFill>
                      </w14:textFill>
                    </w:rPr>
                    <w:t>40</w:t>
                  </w:r>
                </w:p>
              </w:tc>
              <w:tc>
                <w:tcPr>
                  <w:tcW w:w="2100" w:type="pct"/>
                  <w:vAlign w:val="center"/>
                </w:tcPr>
                <w:p w14:paraId="76065C40">
                  <w:pPr>
                    <w:autoSpaceDE w:val="0"/>
                    <w:spacing w:line="360" w:lineRule="exact"/>
                    <w:jc w:val="center"/>
                    <w:rPr>
                      <w:rFonts w:hint="default" w:ascii="Times New Roman" w:hAnsi="Times New Roman" w:eastAsia="宋体" w:cs="Times New Roman"/>
                      <w:bCs/>
                      <w:color w:val="000000" w:themeColor="text1"/>
                      <w:szCs w:val="21"/>
                      <w:highlight w:val="none"/>
                      <w:lang w:val="en-US" w:eastAsia="zh-CN" w:bidi="ar"/>
                      <w14:textFill>
                        <w14:solidFill>
                          <w14:schemeClr w14:val="tx1"/>
                        </w14:solidFill>
                      </w14:textFill>
                    </w:rPr>
                  </w:pPr>
                  <w:r>
                    <w:rPr>
                      <w:rFonts w:hint="default" w:ascii="Times New Roman" w:hAnsi="Times New Roman" w:cs="Times New Roman"/>
                      <w:bCs/>
                      <w:color w:val="000000" w:themeColor="text1"/>
                      <w:szCs w:val="21"/>
                      <w:highlight w:val="none"/>
                      <w:lang w:bidi="ar"/>
                      <w14:textFill>
                        <w14:solidFill>
                          <w14:schemeClr w14:val="tx1"/>
                        </w14:solidFill>
                      </w14:textFill>
                    </w:rPr>
                    <w:t>≤</w:t>
                  </w:r>
                  <w:r>
                    <w:rPr>
                      <w:rFonts w:hint="default" w:ascii="Times New Roman" w:hAnsi="Times New Roman" w:cs="Times New Roman"/>
                      <w:bCs/>
                      <w:color w:val="000000" w:themeColor="text1"/>
                      <w:szCs w:val="21"/>
                      <w:highlight w:val="none"/>
                      <w:lang w:val="en-US" w:eastAsia="zh-CN" w:bidi="ar"/>
                      <w14:textFill>
                        <w14:solidFill>
                          <w14:schemeClr w14:val="tx1"/>
                        </w14:solidFill>
                      </w14:textFill>
                    </w:rPr>
                    <w:t>70</w:t>
                  </w:r>
                </w:p>
              </w:tc>
              <w:tc>
                <w:tcPr>
                  <w:tcW w:w="758" w:type="pct"/>
                  <w:vAlign w:val="center"/>
                </w:tcPr>
                <w:p w14:paraId="362295F5">
                  <w:pPr>
                    <w:autoSpaceDE w:val="0"/>
                    <w:spacing w:line="360" w:lineRule="exact"/>
                    <w:jc w:val="center"/>
                    <w:rPr>
                      <w:rFonts w:hint="default" w:ascii="Times New Roman" w:hAnsi="Times New Roman" w:cs="Times New Roman"/>
                      <w:bCs/>
                      <w:color w:val="000000" w:themeColor="text1"/>
                      <w:szCs w:val="21"/>
                      <w:highlight w:val="none"/>
                      <w14:textFill>
                        <w14:solidFill>
                          <w14:schemeClr w14:val="tx1"/>
                        </w14:solidFill>
                      </w14:textFill>
                    </w:rPr>
                  </w:pPr>
                  <w:r>
                    <w:rPr>
                      <w:rFonts w:hint="default" w:ascii="Times New Roman" w:hAnsi="Times New Roman" w:cs="Times New Roman"/>
                      <w:bCs/>
                      <w:color w:val="000000" w:themeColor="text1"/>
                      <w:szCs w:val="21"/>
                      <w:highlight w:val="none"/>
                      <w14:textFill>
                        <w14:solidFill>
                          <w14:schemeClr w14:val="tx1"/>
                        </w14:solidFill>
                      </w14:textFill>
                    </w:rPr>
                    <w:t>达标</w:t>
                  </w:r>
                </w:p>
              </w:tc>
            </w:tr>
          </w:tbl>
          <w:p w14:paraId="0BA09895">
            <w:pPr>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由上表可知：项目市政污水管网接管后，外排生活污水水质能满足《电子工业水污染物排放标准》（GB 39731-2020）表1水污染物间接排放限值</w:t>
            </w:r>
            <w:r>
              <w:rPr>
                <w:rFonts w:hint="default" w:ascii="Times New Roman" w:hAnsi="Times New Roman" w:cs="Times New Roman"/>
                <w:color w:val="000000" w:themeColor="text1"/>
                <w:sz w:val="24"/>
                <w:highlight w:val="none"/>
                <w:lang w:eastAsia="zh-CN"/>
                <w14:textFill>
                  <w14:solidFill>
                    <w14:schemeClr w14:val="tx1"/>
                  </w14:solidFill>
                </w14:textFill>
              </w:rPr>
              <w:t>及《污水综合排放标准》（GB8978-1996）表4中三级标准</w:t>
            </w:r>
            <w:r>
              <w:rPr>
                <w:rFonts w:hint="default" w:ascii="Times New Roman" w:hAnsi="Times New Roman" w:cs="Times New Roman"/>
                <w:color w:val="000000" w:themeColor="text1"/>
                <w:sz w:val="24"/>
                <w:highlight w:val="none"/>
                <w14:textFill>
                  <w14:solidFill>
                    <w14:schemeClr w14:val="tx1"/>
                  </w14:solidFill>
                </w14:textFill>
              </w:rPr>
              <w:t>。</w:t>
            </w:r>
          </w:p>
          <w:p w14:paraId="59EDA84D">
            <w:pPr>
              <w:autoSpaceDE w:val="0"/>
              <w:spacing w:line="360" w:lineRule="auto"/>
              <w:ind w:firstLine="482" w:firstLineChars="200"/>
              <w:rPr>
                <w:rFonts w:hint="default" w:ascii="Times New Roman" w:hAnsi="Times New Roman" w:cs="Times New Roman"/>
                <w:b/>
                <w:bCs/>
                <w:color w:val="000000" w:themeColor="text1"/>
                <w:kern w:val="0"/>
                <w:sz w:val="24"/>
                <w:highlight w:val="none"/>
                <w:lang w:bidi="ar"/>
                <w14:textFill>
                  <w14:solidFill>
                    <w14:schemeClr w14:val="tx1"/>
                  </w14:solidFill>
                </w14:textFill>
              </w:rPr>
            </w:pPr>
            <w:r>
              <w:rPr>
                <w:rFonts w:hint="default" w:ascii="Times New Roman" w:hAnsi="Times New Roman" w:cs="Times New Roman"/>
                <w:b/>
                <w:bCs/>
                <w:color w:val="000000" w:themeColor="text1"/>
                <w:kern w:val="0"/>
                <w:sz w:val="24"/>
                <w:highlight w:val="none"/>
                <w:lang w:bidi="ar"/>
                <w14:textFill>
                  <w14:solidFill>
                    <w14:schemeClr w14:val="tx1"/>
                  </w14:solidFill>
                </w14:textFill>
              </w:rPr>
              <w:t>（2）污染防治措施可行性分析</w:t>
            </w:r>
          </w:p>
          <w:p w14:paraId="2FCC8E86">
            <w:pPr>
              <w:autoSpaceDE w:val="0"/>
              <w:spacing w:line="360" w:lineRule="auto"/>
              <w:ind w:firstLine="480" w:firstLineChars="200"/>
              <w:rPr>
                <w:rFonts w:hint="default" w:ascii="Times New Roman" w:hAnsi="Times New Roman" w:cs="Times New Roman"/>
                <w:color w:val="000000" w:themeColor="text1"/>
                <w:kern w:val="0"/>
                <w:sz w:val="24"/>
                <w:highlight w:val="none"/>
                <w:lang w:bidi="ar"/>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1）厂区生活污水处理工艺及可行性分析</w:t>
            </w:r>
          </w:p>
          <w:p w14:paraId="5BF57CCE">
            <w:pPr>
              <w:spacing w:line="360" w:lineRule="auto"/>
              <w:ind w:firstLine="480" w:firstLineChars="200"/>
              <w:jc w:val="left"/>
              <w:rPr>
                <w:rFonts w:hint="default" w:ascii="Times New Roman" w:hAnsi="Times New Roman" w:cs="Times New Roman"/>
                <w:color w:val="000000" w:themeColor="text1"/>
                <w:kern w:val="0"/>
                <w:sz w:val="24"/>
                <w:highlight w:val="none"/>
                <w:lang w:bidi="ar"/>
                <w14:textFill>
                  <w14:solidFill>
                    <w14:schemeClr w14:val="tx1"/>
                  </w14:solidFill>
                </w14:textFill>
              </w:rPr>
            </w:pPr>
            <w:r>
              <w:rPr>
                <w:rFonts w:hint="default" w:ascii="Times New Roman" w:hAnsi="Times New Roman" w:cs="Times New Roman"/>
                <w:color w:val="000000" w:themeColor="text1"/>
                <w:kern w:val="1"/>
                <w:sz w:val="24"/>
                <w:highlight w:val="none"/>
                <w:lang w:bidi="ar"/>
                <w14:textFill>
                  <w14:solidFill>
                    <w14:schemeClr w14:val="tx1"/>
                  </w14:solidFill>
                </w14:textFill>
              </w:rPr>
              <w:t>市政</w:t>
            </w:r>
            <w:r>
              <w:rPr>
                <w:rFonts w:hint="default" w:ascii="Times New Roman" w:hAnsi="Times New Roman" w:cs="Times New Roman"/>
                <w:color w:val="000000" w:themeColor="text1"/>
                <w:kern w:val="0"/>
                <w:sz w:val="24"/>
                <w:highlight w:val="none"/>
                <w:lang w:bidi="ar"/>
                <w14:textFill>
                  <w14:solidFill>
                    <w14:schemeClr w14:val="tx1"/>
                  </w14:solidFill>
                </w14:textFill>
              </w:rPr>
              <w:t>污水管网接管后：根据《排污许可证申请与核发技术规范 总则》（HJ942—2018），生活污水治理可行技术为“隔油池、化粪池、调节池、厌氧-好氧、兼性-好氧、好氧生物处理”。</w:t>
            </w:r>
          </w:p>
          <w:p w14:paraId="4C8EF60C">
            <w:pPr>
              <w:spacing w:line="360" w:lineRule="auto"/>
              <w:ind w:firstLine="480" w:firstLineChars="200"/>
              <w:jc w:val="left"/>
              <w:rPr>
                <w:rFonts w:hint="default" w:ascii="Times New Roman" w:hAnsi="Times New Roman" w:cs="Times New Roman"/>
                <w:color w:val="000000" w:themeColor="text1"/>
                <w:kern w:val="0"/>
                <w:sz w:val="24"/>
                <w:highlight w:val="none"/>
                <w:lang w:bidi="ar"/>
                <w14:textFill>
                  <w14:solidFill>
                    <w14:schemeClr w14:val="tx1"/>
                  </w14:solidFill>
                </w14:textFill>
              </w:rPr>
            </w:pPr>
            <w:r>
              <w:rPr>
                <w:rFonts w:hint="default" w:ascii="Times New Roman" w:hAnsi="Times New Roman" w:cs="Times New Roman"/>
                <w:color w:val="000000" w:themeColor="text1"/>
                <w:kern w:val="0"/>
                <w:sz w:val="24"/>
                <w:highlight w:val="none"/>
                <w:lang w:bidi="ar"/>
                <w14:textFill>
                  <w14:solidFill>
                    <w14:schemeClr w14:val="tx1"/>
                  </w14:solidFill>
                </w14:textFill>
              </w:rPr>
              <w:t>本项目不设置食堂，生活污水中无动植物油产生，无需设置隔油池，项目生活污水采用化粪池（依托现有）处理，属于可行技术。</w:t>
            </w:r>
            <w:r>
              <w:rPr>
                <w:rFonts w:hint="default" w:ascii="Times New Roman" w:hAnsi="Times New Roman" w:cs="Times New Roman"/>
                <w:color w:val="000000" w:themeColor="text1"/>
                <w:sz w:val="24"/>
                <w:highlight w:val="none"/>
                <w14:textFill>
                  <w14:solidFill>
                    <w14:schemeClr w14:val="tx1"/>
                  </w14:solidFill>
                </w14:textFill>
              </w:rPr>
              <w:t>本项目生活污水产生量为0.96m</w:t>
            </w:r>
            <w:r>
              <w:rPr>
                <w:rFonts w:hint="default" w:ascii="Times New Roman" w:hAnsi="Times New Roman" w:cs="Times New Roman"/>
                <w:color w:val="000000" w:themeColor="text1"/>
                <w:sz w:val="24"/>
                <w:highlight w:val="none"/>
                <w:vertAlign w:val="superscript"/>
                <w14:textFill>
                  <w14:solidFill>
                    <w14:schemeClr w14:val="tx1"/>
                  </w14:solidFill>
                </w14:textFill>
              </w:rPr>
              <w:t>3</w:t>
            </w:r>
            <w:r>
              <w:rPr>
                <w:rFonts w:hint="default" w:ascii="Times New Roman" w:hAnsi="Times New Roman" w:cs="Times New Roman"/>
                <w:color w:val="000000" w:themeColor="text1"/>
                <w:sz w:val="24"/>
                <w:highlight w:val="none"/>
                <w14:textFill>
                  <w14:solidFill>
                    <w14:schemeClr w14:val="tx1"/>
                  </w14:solidFill>
                </w14:textFill>
              </w:rPr>
              <w:t>/d，全厂生活污水产生量为6.29m</w:t>
            </w:r>
            <w:r>
              <w:rPr>
                <w:rFonts w:hint="default" w:ascii="Times New Roman" w:hAnsi="Times New Roman" w:cs="Times New Roman"/>
                <w:color w:val="000000" w:themeColor="text1"/>
                <w:sz w:val="24"/>
                <w:highlight w:val="none"/>
                <w:vertAlign w:val="superscript"/>
                <w14:textFill>
                  <w14:solidFill>
                    <w14:schemeClr w14:val="tx1"/>
                  </w14:solidFill>
                </w14:textFill>
              </w:rPr>
              <w:t>3</w:t>
            </w:r>
            <w:r>
              <w:rPr>
                <w:rFonts w:hint="default" w:ascii="Times New Roman" w:hAnsi="Times New Roman" w:cs="Times New Roman"/>
                <w:color w:val="000000" w:themeColor="text1"/>
                <w:sz w:val="24"/>
                <w:highlight w:val="none"/>
                <w14:textFill>
                  <w14:solidFill>
                    <w14:schemeClr w14:val="tx1"/>
                  </w14:solidFill>
                </w14:textFill>
              </w:rPr>
              <w:t>/d，外排废水量较小，生活污水经化粪池预处理，项目化粪池设计之初已充分考虑项目废</w:t>
            </w:r>
            <w:r>
              <w:rPr>
                <w:rFonts w:hint="default" w:ascii="Times New Roman" w:hAnsi="Times New Roman" w:cs="Times New Roman"/>
                <w:color w:val="000000" w:themeColor="text1"/>
                <w:kern w:val="0"/>
                <w:sz w:val="24"/>
                <w:highlight w:val="none"/>
                <w:lang w:bidi="ar"/>
                <w14:textFill>
                  <w14:solidFill>
                    <w14:schemeClr w14:val="tx1"/>
                  </w14:solidFill>
                </w14:textFill>
              </w:rPr>
              <w:t>水量及停留时间24h要求，完全可以接纳本项目产生的生活污水。</w:t>
            </w:r>
          </w:p>
          <w:p w14:paraId="39D531ED">
            <w:pPr>
              <w:spacing w:line="360" w:lineRule="auto"/>
              <w:ind w:firstLine="480" w:firstLineChars="200"/>
              <w:jc w:val="left"/>
              <w:rPr>
                <w:rFonts w:hint="default" w:ascii="Times New Roman" w:hAnsi="Times New Roman" w:cs="Times New Roman"/>
                <w:color w:val="000000" w:themeColor="text1"/>
                <w:kern w:val="0"/>
                <w:sz w:val="24"/>
                <w:highlight w:val="none"/>
                <w:lang w:bidi="ar"/>
                <w14:textFill>
                  <w14:solidFill>
                    <w14:schemeClr w14:val="tx1"/>
                  </w14:solidFill>
                </w14:textFill>
              </w:rPr>
            </w:pPr>
            <w:r>
              <w:rPr>
                <w:rFonts w:hint="default" w:ascii="Times New Roman" w:hAnsi="Times New Roman" w:cs="Times New Roman"/>
                <w:color w:val="000000" w:themeColor="text1"/>
                <w:kern w:val="0"/>
                <w:sz w:val="24"/>
                <w:highlight w:val="none"/>
                <w:lang w:bidi="ar"/>
                <w14:textFill>
                  <w14:solidFill>
                    <w14:schemeClr w14:val="tx1"/>
                  </w14:solidFill>
                </w14:textFill>
              </w:rPr>
              <w:t>2）厂区循环冷却水处理工艺及可行性分析</w:t>
            </w:r>
          </w:p>
          <w:p w14:paraId="281C328C">
            <w:pPr>
              <w:spacing w:line="360" w:lineRule="auto"/>
              <w:ind w:firstLine="480" w:firstLineChars="200"/>
              <w:jc w:val="left"/>
              <w:rPr>
                <w:rFonts w:hint="default" w:ascii="Times New Roman" w:hAnsi="Times New Roman" w:cs="Times New Roman"/>
                <w:color w:val="000000" w:themeColor="text1"/>
                <w:kern w:val="0"/>
                <w:sz w:val="24"/>
                <w:highlight w:val="none"/>
                <w:lang w:bidi="ar"/>
                <w14:textFill>
                  <w14:solidFill>
                    <w14:schemeClr w14:val="tx1"/>
                  </w14:solidFill>
                </w14:textFill>
              </w:rPr>
            </w:pPr>
            <w:r>
              <w:rPr>
                <w:rFonts w:hint="default" w:ascii="Times New Roman" w:hAnsi="Times New Roman" w:cs="Times New Roman"/>
                <w:color w:val="000000" w:themeColor="text1"/>
                <w:kern w:val="0"/>
                <w:sz w:val="24"/>
                <w:highlight w:val="none"/>
                <w:lang w:bidi="ar"/>
                <w14:textFill>
                  <w14:solidFill>
                    <w14:schemeClr w14:val="tx1"/>
                  </w14:solidFill>
                </w14:textFill>
              </w:rPr>
              <w:t>循环冷却水pH 呈中性，水质较清洁，该类废水中主要污染物为: pH（6~9）、SS（50mg/L），属于清净下水，可循环使用不外排。</w:t>
            </w:r>
          </w:p>
          <w:p w14:paraId="75925ED3">
            <w:pPr>
              <w:autoSpaceDE w:val="0"/>
              <w:spacing w:line="360" w:lineRule="auto"/>
              <w:ind w:firstLine="480" w:firstLineChars="200"/>
              <w:rPr>
                <w:rFonts w:hint="default" w:ascii="Times New Roman" w:hAnsi="Times New Roman" w:cs="Times New Roman"/>
                <w:b/>
                <w:bCs/>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lang w:bidi="ar"/>
                <w14:textFill>
                  <w14:solidFill>
                    <w14:schemeClr w14:val="tx1"/>
                  </w14:solidFill>
                </w14:textFill>
              </w:rPr>
              <w:t>3）依托区域污水处理设施的可行性分析</w:t>
            </w:r>
          </w:p>
          <w:p w14:paraId="72550A69">
            <w:pPr>
              <w:spacing w:line="360" w:lineRule="auto"/>
              <w:ind w:firstLine="482"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b/>
                <w:bCs/>
                <w:color w:val="000000" w:themeColor="text1"/>
                <w:sz w:val="24"/>
                <w:highlight w:val="none"/>
                <w14:textFill>
                  <w14:solidFill>
                    <w14:schemeClr w14:val="tx1"/>
                  </w14:solidFill>
                </w14:textFill>
              </w:rPr>
              <w:t>Ⅰ、芜湖县新芜开发区城东污水处理厂处理工艺</w:t>
            </w:r>
          </w:p>
          <w:p w14:paraId="77C9AAE3">
            <w:pPr>
              <w:snapToGrid w:val="0"/>
              <w:spacing w:line="360" w:lineRule="auto"/>
              <w:ind w:firstLine="480" w:firstLineChars="200"/>
              <w:textAlignment w:val="baseline"/>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芜湖县新芜开发区城东污水处理厂设计污水处理总规模为6万m</w:t>
            </w:r>
            <w:r>
              <w:rPr>
                <w:rFonts w:hint="default" w:ascii="Times New Roman" w:hAnsi="Times New Roman" w:cs="Times New Roman"/>
                <w:color w:val="000000" w:themeColor="text1"/>
                <w:sz w:val="24"/>
                <w:highlight w:val="none"/>
                <w:vertAlign w:val="superscript"/>
                <w14:textFill>
                  <w14:solidFill>
                    <w14:schemeClr w14:val="tx1"/>
                  </w14:solidFill>
                </w14:textFill>
              </w:rPr>
              <w:t>3</w:t>
            </w:r>
            <w:r>
              <w:rPr>
                <w:rFonts w:hint="default" w:ascii="Times New Roman" w:hAnsi="Times New Roman" w:cs="Times New Roman"/>
                <w:color w:val="000000" w:themeColor="text1"/>
                <w:sz w:val="24"/>
                <w:highlight w:val="none"/>
                <w14:textFill>
                  <w14:solidFill>
                    <w14:schemeClr w14:val="tx1"/>
                  </w14:solidFill>
                </w14:textFill>
              </w:rPr>
              <w:t>/d，一期污水处理规模为3万m</w:t>
            </w:r>
            <w:r>
              <w:rPr>
                <w:rFonts w:hint="default" w:ascii="Times New Roman" w:hAnsi="Times New Roman" w:cs="Times New Roman"/>
                <w:color w:val="000000" w:themeColor="text1"/>
                <w:sz w:val="24"/>
                <w:highlight w:val="none"/>
                <w:vertAlign w:val="superscript"/>
                <w14:textFill>
                  <w14:solidFill>
                    <w14:schemeClr w14:val="tx1"/>
                  </w14:solidFill>
                </w14:textFill>
              </w:rPr>
              <w:t>3</w:t>
            </w:r>
            <w:r>
              <w:rPr>
                <w:rFonts w:hint="default" w:ascii="Times New Roman" w:hAnsi="Times New Roman" w:cs="Times New Roman"/>
                <w:color w:val="000000" w:themeColor="text1"/>
                <w:sz w:val="24"/>
                <w:highlight w:val="none"/>
                <w14:textFill>
                  <w14:solidFill>
                    <w14:schemeClr w14:val="tx1"/>
                  </w14:solidFill>
                </w14:textFill>
              </w:rPr>
              <w:t>/d，处理工艺采用AAO生物池+二沉池脱氮除磷生物处理，设计管径为D500～D1200，收集管网长度约为2.3km。</w:t>
            </w:r>
          </w:p>
          <w:p w14:paraId="63C1C5C1">
            <w:pPr>
              <w:snapToGrid w:val="0"/>
              <w:spacing w:line="360" w:lineRule="auto"/>
              <w:ind w:firstLine="480" w:firstLineChars="200"/>
              <w:textAlignment w:val="baseline"/>
              <w:rPr>
                <w:rFonts w:hint="default" w:ascii="Times New Roman" w:hAnsi="Times New Roman" w:cs="Times New Roman"/>
                <w:color w:val="000000" w:themeColor="text1"/>
                <w:sz w:val="24"/>
                <w:highlight w:val="none"/>
                <w14:textFill>
                  <w14:solidFill>
                    <w14:schemeClr w14:val="tx1"/>
                  </w14:solidFill>
                </w14:textFill>
              </w:rPr>
            </w:pPr>
          </w:p>
          <w:p w14:paraId="0F313B93">
            <w:pPr>
              <w:snapToGrid w:val="0"/>
              <w:spacing w:line="360" w:lineRule="auto"/>
              <w:ind w:firstLine="480" w:firstLineChars="200"/>
              <w:textAlignment w:val="baseline"/>
              <w:rPr>
                <w:rFonts w:hint="default" w:ascii="Times New Roman" w:hAnsi="Times New Roman" w:cs="Times New Roman"/>
                <w:color w:val="000000" w:themeColor="text1"/>
                <w:sz w:val="24"/>
                <w:highlight w:val="none"/>
                <w14:textFill>
                  <w14:solidFill>
                    <w14:schemeClr w14:val="tx1"/>
                  </w14:solidFill>
                </w14:textFill>
              </w:rPr>
            </w:pPr>
          </w:p>
          <w:p w14:paraId="02AEF754">
            <w:pPr>
              <w:snapToGrid w:val="0"/>
              <w:spacing w:line="360" w:lineRule="auto"/>
              <w:ind w:firstLine="480" w:firstLineChars="200"/>
              <w:textAlignment w:val="baseline"/>
              <w:rPr>
                <w:rFonts w:hint="default" w:ascii="Times New Roman" w:hAnsi="Times New Roman" w:cs="Times New Roman"/>
                <w:color w:val="000000" w:themeColor="text1"/>
                <w:sz w:val="24"/>
                <w:highlight w:val="none"/>
                <w14:textFill>
                  <w14:solidFill>
                    <w14:schemeClr w14:val="tx1"/>
                  </w14:solidFill>
                </w14:textFill>
              </w:rPr>
            </w:pPr>
          </w:p>
          <w:p w14:paraId="4E748841">
            <w:pPr>
              <w:snapToGrid w:val="0"/>
              <w:spacing w:line="360" w:lineRule="auto"/>
              <w:ind w:firstLine="480" w:firstLineChars="200"/>
              <w:textAlignment w:val="baseline"/>
              <w:rPr>
                <w:rFonts w:hint="default" w:ascii="Times New Roman" w:hAnsi="Times New Roman" w:cs="Times New Roman"/>
                <w:color w:val="000000" w:themeColor="text1"/>
                <w:sz w:val="24"/>
                <w:highlight w:val="none"/>
                <w14:textFill>
                  <w14:solidFill>
                    <w14:schemeClr w14:val="tx1"/>
                  </w14:solidFill>
                </w14:textFill>
              </w:rPr>
            </w:pPr>
          </w:p>
          <w:p w14:paraId="26E8B2D3">
            <w:pPr>
              <w:snapToGrid w:val="0"/>
              <w:spacing w:line="360" w:lineRule="auto"/>
              <w:ind w:firstLine="480" w:firstLineChars="200"/>
              <w:textAlignment w:val="baseline"/>
              <w:rPr>
                <w:rFonts w:hint="default" w:ascii="Times New Roman" w:hAnsi="Times New Roman" w:cs="Times New Roman"/>
                <w:color w:val="000000" w:themeColor="text1"/>
                <w:sz w:val="24"/>
                <w:highlight w:val="none"/>
                <w14:textFill>
                  <w14:solidFill>
                    <w14:schemeClr w14:val="tx1"/>
                  </w14:solidFill>
                </w14:textFill>
              </w:rPr>
            </w:pPr>
          </w:p>
          <w:p w14:paraId="02E636F0">
            <w:pPr>
              <w:snapToGrid w:val="0"/>
              <w:spacing w:line="360" w:lineRule="auto"/>
              <w:ind w:firstLine="480" w:firstLineChars="200"/>
              <w:textAlignment w:val="baseline"/>
              <w:rPr>
                <w:rFonts w:hint="default" w:ascii="Times New Roman" w:hAnsi="Times New Roman" w:cs="Times New Roman"/>
                <w:color w:val="000000" w:themeColor="text1"/>
                <w:sz w:val="24"/>
                <w:highlight w:val="none"/>
                <w14:textFill>
                  <w14:solidFill>
                    <w14:schemeClr w14:val="tx1"/>
                  </w14:solidFill>
                </w14:textFill>
              </w:rPr>
            </w:pPr>
          </w:p>
          <w:p w14:paraId="6124D4BF">
            <w:pPr>
              <w:snapToGrid w:val="0"/>
              <w:spacing w:line="360" w:lineRule="auto"/>
              <w:ind w:firstLine="480" w:firstLineChars="200"/>
              <w:textAlignment w:val="baseline"/>
              <w:rPr>
                <w:rFonts w:hint="default" w:ascii="Times New Roman" w:hAnsi="Times New Roman" w:cs="Times New Roman"/>
                <w:color w:val="000000" w:themeColor="text1"/>
                <w:sz w:val="24"/>
                <w:highlight w:val="none"/>
                <w14:textFill>
                  <w14:solidFill>
                    <w14:schemeClr w14:val="tx1"/>
                  </w14:solidFill>
                </w14:textFill>
              </w:rPr>
            </w:pPr>
          </w:p>
          <w:p w14:paraId="50403607">
            <w:pPr>
              <w:snapToGrid w:val="0"/>
              <w:spacing w:line="360" w:lineRule="auto"/>
              <w:ind w:firstLine="480" w:firstLineChars="200"/>
              <w:textAlignment w:val="baseline"/>
              <w:rPr>
                <w:rFonts w:hint="default" w:ascii="Times New Roman" w:hAnsi="Times New Roman" w:cs="Times New Roman"/>
                <w:color w:val="000000" w:themeColor="text1"/>
                <w:sz w:val="24"/>
                <w:highlight w:val="none"/>
                <w14:textFill>
                  <w14:solidFill>
                    <w14:schemeClr w14:val="tx1"/>
                  </w14:solidFill>
                </w14:textFill>
              </w:rPr>
            </w:pPr>
          </w:p>
          <w:p w14:paraId="028148CD">
            <w:pPr>
              <w:snapToGrid w:val="0"/>
              <w:spacing w:line="360" w:lineRule="auto"/>
              <w:textAlignment w:val="baseline"/>
              <w:rPr>
                <w:rFonts w:hint="default" w:ascii="Times New Roman" w:hAnsi="Times New Roman" w:cs="Times New Roman"/>
                <w:color w:val="000000" w:themeColor="text1"/>
                <w:sz w:val="24"/>
                <w:highlight w:val="none"/>
                <w14:textFill>
                  <w14:solidFill>
                    <w14:schemeClr w14:val="tx1"/>
                  </w14:solidFill>
                </w14:textFill>
              </w:rPr>
            </w:pPr>
          </w:p>
          <w:p w14:paraId="0E4681C8">
            <w:pPr>
              <w:snapToGrid w:val="0"/>
              <w:spacing w:line="360" w:lineRule="auto"/>
              <w:ind w:firstLine="480" w:firstLineChars="200"/>
              <w:jc w:val="center"/>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drawing>
                <wp:inline distT="0" distB="0" distL="114300" distR="114300">
                  <wp:extent cx="3319780" cy="5190490"/>
                  <wp:effectExtent l="0" t="0" r="7620" b="3810"/>
                  <wp:docPr id="6" name="图片 6" descr="QQ截图202201202144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QQ截图20220120214421"/>
                          <pic:cNvPicPr>
                            <a:picLocks noChangeAspect="1"/>
                          </pic:cNvPicPr>
                        </pic:nvPicPr>
                        <pic:blipFill>
                          <a:blip r:embed="rId40"/>
                          <a:stretch>
                            <a:fillRect/>
                          </a:stretch>
                        </pic:blipFill>
                        <pic:spPr>
                          <a:xfrm>
                            <a:off x="0" y="0"/>
                            <a:ext cx="3319780" cy="5190490"/>
                          </a:xfrm>
                          <a:prstGeom prst="rect">
                            <a:avLst/>
                          </a:prstGeom>
                          <a:noFill/>
                          <a:ln>
                            <a:noFill/>
                          </a:ln>
                        </pic:spPr>
                      </pic:pic>
                    </a:graphicData>
                  </a:graphic>
                </wp:inline>
              </w:drawing>
            </w:r>
          </w:p>
          <w:p w14:paraId="48ADD9F7">
            <w:pPr>
              <w:pStyle w:val="5"/>
              <w:jc w:val="center"/>
              <w:rPr>
                <w:rFonts w:hint="default" w:ascii="Times New Roman" w:hAnsi="Times New Roman" w:eastAsia="宋体" w:cs="Times New Roman"/>
                <w:color w:val="000000" w:themeColor="text1"/>
                <w:sz w:val="24"/>
                <w:highlight w:val="none"/>
                <w14:textFill>
                  <w14:solidFill>
                    <w14:schemeClr w14:val="tx1"/>
                  </w14:solidFill>
                </w14:textFill>
              </w:rPr>
            </w:pPr>
            <w:r>
              <w:rPr>
                <w:rFonts w:hint="default" w:ascii="Times New Roman" w:hAnsi="Times New Roman" w:eastAsia="宋体" w:cs="Times New Roman"/>
                <w:color w:val="000000" w:themeColor="text1"/>
                <w:sz w:val="24"/>
                <w:highlight w:val="none"/>
                <w14:textFill>
                  <w14:solidFill>
                    <w14:schemeClr w14:val="tx1"/>
                  </w14:solidFill>
                </w14:textFill>
              </w:rPr>
              <w:t>图4-2 芜湖县新芜开发区城东污水处理厂污水处理工艺流程简图</w:t>
            </w:r>
          </w:p>
          <w:p w14:paraId="7744F66E">
            <w:pPr>
              <w:spacing w:line="360" w:lineRule="auto"/>
              <w:ind w:firstLine="482"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b/>
                <w:bCs/>
                <w:color w:val="000000" w:themeColor="text1"/>
                <w:sz w:val="24"/>
                <w:highlight w:val="none"/>
                <w14:textFill>
                  <w14:solidFill>
                    <w14:schemeClr w14:val="tx1"/>
                  </w14:solidFill>
                </w14:textFill>
              </w:rPr>
              <w:t>Ⅱ、接管可行性分析</w:t>
            </w:r>
          </w:p>
          <w:p w14:paraId="60B73F44">
            <w:pPr>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接管水质：项目外排废水主要为生活污水，其主要污染物为COD、BOD</w:t>
            </w:r>
            <w:r>
              <w:rPr>
                <w:rFonts w:hint="default" w:ascii="Times New Roman" w:hAnsi="Times New Roman" w:cs="Times New Roman"/>
                <w:color w:val="000000" w:themeColor="text1"/>
                <w:sz w:val="24"/>
                <w:highlight w:val="none"/>
                <w:vertAlign w:val="subscript"/>
                <w14:textFill>
                  <w14:solidFill>
                    <w14:schemeClr w14:val="tx1"/>
                  </w14:solidFill>
                </w14:textFill>
              </w:rPr>
              <w:t>5</w:t>
            </w:r>
            <w:r>
              <w:rPr>
                <w:rFonts w:hint="default" w:ascii="Times New Roman" w:hAnsi="Times New Roman" w:cs="Times New Roman"/>
                <w:color w:val="000000" w:themeColor="text1"/>
                <w:sz w:val="24"/>
                <w:highlight w:val="none"/>
                <w14:textFill>
                  <w14:solidFill>
                    <w14:schemeClr w14:val="tx1"/>
                  </w14:solidFill>
                </w14:textFill>
              </w:rPr>
              <w:t>、SS、NH</w:t>
            </w:r>
            <w:r>
              <w:rPr>
                <w:rFonts w:hint="default" w:ascii="Times New Roman" w:hAnsi="Times New Roman" w:cs="Times New Roman"/>
                <w:color w:val="000000" w:themeColor="text1"/>
                <w:sz w:val="24"/>
                <w:highlight w:val="none"/>
                <w:vertAlign w:val="subscript"/>
                <w14:textFill>
                  <w14:solidFill>
                    <w14:schemeClr w14:val="tx1"/>
                  </w14:solidFill>
                </w14:textFill>
              </w:rPr>
              <w:t>3</w:t>
            </w:r>
            <w:r>
              <w:rPr>
                <w:rFonts w:hint="default" w:ascii="Times New Roman" w:hAnsi="Times New Roman" w:cs="Times New Roman"/>
                <w:color w:val="000000" w:themeColor="text1"/>
                <w:sz w:val="24"/>
                <w:highlight w:val="none"/>
                <w14:textFill>
                  <w14:solidFill>
                    <w14:schemeClr w14:val="tx1"/>
                  </w14:solidFill>
                </w14:textFill>
              </w:rPr>
              <w:t>-N、TP、</w:t>
            </w:r>
            <w:r>
              <w:rPr>
                <w:rFonts w:hint="default" w:ascii="Times New Roman" w:hAnsi="Times New Roman" w:cs="Times New Roman"/>
                <w:color w:val="000000" w:themeColor="text1"/>
                <w:kern w:val="0"/>
                <w:sz w:val="24"/>
                <w:highlight w:val="none"/>
                <w:lang w:bidi="ar"/>
                <w14:textFill>
                  <w14:solidFill>
                    <w14:schemeClr w14:val="tx1"/>
                  </w14:solidFill>
                </w14:textFill>
              </w:rPr>
              <w:t>TN</w:t>
            </w:r>
            <w:r>
              <w:rPr>
                <w:rFonts w:hint="default" w:ascii="Times New Roman" w:hAnsi="Times New Roman" w:cs="Times New Roman"/>
                <w:color w:val="000000" w:themeColor="text1"/>
                <w:sz w:val="24"/>
                <w:highlight w:val="none"/>
                <w14:textFill>
                  <w14:solidFill>
                    <w14:schemeClr w14:val="tx1"/>
                  </w14:solidFill>
                </w14:textFill>
              </w:rPr>
              <w:t>等，水质简单，生活污水经化粪池（依托现有）预处理后，各污染物浓度满足</w:t>
            </w:r>
            <w:r>
              <w:rPr>
                <w:rFonts w:hint="default" w:ascii="Times New Roman" w:hAnsi="Times New Roman" w:cs="Times New Roman"/>
                <w:color w:val="000000" w:themeColor="text1"/>
                <w:kern w:val="0"/>
                <w:sz w:val="24"/>
                <w:highlight w:val="none"/>
                <w:lang w:bidi="ar"/>
                <w14:textFill>
                  <w14:solidFill>
                    <w14:schemeClr w14:val="tx1"/>
                  </w14:solidFill>
                </w14:textFill>
              </w:rPr>
              <w:t>《电子工业水污染物排放标准》（GB 39731-2020）表1水污染物间接排放限值</w:t>
            </w:r>
            <w:r>
              <w:rPr>
                <w:rFonts w:hint="default" w:ascii="Times New Roman" w:hAnsi="Times New Roman" w:cs="Times New Roman"/>
                <w:color w:val="000000" w:themeColor="text1"/>
                <w:kern w:val="0"/>
                <w:sz w:val="24"/>
                <w:highlight w:val="none"/>
                <w:lang w:eastAsia="zh-CN" w:bidi="ar"/>
                <w14:textFill>
                  <w14:solidFill>
                    <w14:schemeClr w14:val="tx1"/>
                  </w14:solidFill>
                </w14:textFill>
              </w:rPr>
              <w:t>及《污水综合排放标准》（GB8978-1996）表4中三级标准</w:t>
            </w:r>
            <w:r>
              <w:rPr>
                <w:rFonts w:hint="default" w:ascii="Times New Roman" w:hAnsi="Times New Roman" w:cs="Times New Roman"/>
                <w:color w:val="000000" w:themeColor="text1"/>
                <w:sz w:val="24"/>
                <w:highlight w:val="none"/>
                <w14:textFill>
                  <w14:solidFill>
                    <w14:schemeClr w14:val="tx1"/>
                  </w14:solidFill>
                </w14:textFill>
              </w:rPr>
              <w:t>。</w:t>
            </w:r>
          </w:p>
          <w:p w14:paraId="2DF5CF7C">
            <w:pPr>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接管水量：新芜开发区城东污水处理厂现阶段处理能力约为3万m</w:t>
            </w:r>
            <w:r>
              <w:rPr>
                <w:rFonts w:hint="default" w:ascii="Times New Roman" w:hAnsi="Times New Roman" w:cs="Times New Roman"/>
                <w:color w:val="000000" w:themeColor="text1"/>
                <w:sz w:val="24"/>
                <w:highlight w:val="none"/>
                <w:vertAlign w:val="superscript"/>
                <w14:textFill>
                  <w14:solidFill>
                    <w14:schemeClr w14:val="tx1"/>
                  </w14:solidFill>
                </w14:textFill>
              </w:rPr>
              <w:t>3</w:t>
            </w:r>
            <w:r>
              <w:rPr>
                <w:rFonts w:hint="default" w:ascii="Times New Roman" w:hAnsi="Times New Roman" w:cs="Times New Roman"/>
                <w:color w:val="000000" w:themeColor="text1"/>
                <w:sz w:val="24"/>
                <w:highlight w:val="none"/>
                <w14:textFill>
                  <w14:solidFill>
                    <w14:schemeClr w14:val="tx1"/>
                  </w14:solidFill>
                </w14:textFill>
              </w:rPr>
              <w:t>/d，</w:t>
            </w:r>
            <w:r>
              <w:rPr>
                <w:rFonts w:hint="default" w:ascii="Times New Roman" w:hAnsi="Times New Roman" w:cs="Times New Roman" w:eastAsiaTheme="majorEastAsia"/>
                <w:color w:val="000000" w:themeColor="text1"/>
                <w:sz w:val="24"/>
                <w:highlight w:val="none"/>
                <w14:textFill>
                  <w14:solidFill>
                    <w14:schemeClr w14:val="tx1"/>
                  </w14:solidFill>
                </w14:textFill>
              </w:rPr>
              <w:t>目前湾沚区城东污水处理厂日处理量约为1.8万吨，尚有1.2万t/d的余量，</w:t>
            </w:r>
            <w:r>
              <w:rPr>
                <w:rFonts w:hint="default" w:ascii="Times New Roman" w:hAnsi="Times New Roman" w:cs="Times New Roman"/>
                <w:color w:val="000000" w:themeColor="text1"/>
                <w:sz w:val="24"/>
                <w:highlight w:val="none"/>
                <w14:textFill>
                  <w14:solidFill>
                    <w14:schemeClr w14:val="tx1"/>
                  </w14:solidFill>
                </w14:textFill>
              </w:rPr>
              <w:t>本项目建成正常运行后的废水排放水量为0.96t/d，仅占污水处理厂剩余处理量的0.008%，废水排放量很小，</w:t>
            </w:r>
            <w:r>
              <w:rPr>
                <w:rFonts w:hint="default" w:ascii="Times New Roman" w:hAnsi="Times New Roman" w:cs="Times New Roman" w:eastAsiaTheme="majorEastAsia"/>
                <w:color w:val="000000" w:themeColor="text1"/>
                <w:sz w:val="24"/>
                <w:highlight w:val="none"/>
                <w14:textFill>
                  <w14:solidFill>
                    <w14:schemeClr w14:val="tx1"/>
                  </w14:solidFill>
                </w14:textFill>
              </w:rPr>
              <w:t>而且废水水质简单，</w:t>
            </w:r>
            <w:r>
              <w:rPr>
                <w:rFonts w:hint="default" w:ascii="Times New Roman" w:hAnsi="Times New Roman" w:cs="Times New Roman"/>
                <w:color w:val="000000" w:themeColor="text1"/>
                <w:sz w:val="24"/>
                <w:highlight w:val="none"/>
                <w14:textFill>
                  <w14:solidFill>
                    <w14:schemeClr w14:val="tx1"/>
                  </w14:solidFill>
                </w14:textFill>
              </w:rPr>
              <w:t>不会对其处理能力造成较大的冲击，因在其设计考虑处理范围内，因此接管水量是可行的。</w:t>
            </w:r>
          </w:p>
          <w:p w14:paraId="4827130D">
            <w:pPr>
              <w:snapToGrid w:val="0"/>
              <w:spacing w:line="360" w:lineRule="auto"/>
              <w:ind w:firstLine="480" w:firstLineChars="200"/>
              <w:textAlignment w:val="baseline"/>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接管路径：芜湖县新芜开发区城东污水处理厂服务范围：主要为新芜开发区城东新城区和航空产业园服务，服务面积31.15km</w:t>
            </w:r>
            <w:r>
              <w:rPr>
                <w:rFonts w:hint="default" w:ascii="Times New Roman" w:hAnsi="Times New Roman" w:cs="Times New Roman"/>
                <w:color w:val="000000" w:themeColor="text1"/>
                <w:sz w:val="24"/>
                <w:highlight w:val="none"/>
                <w:vertAlign w:val="superscript"/>
                <w14:textFill>
                  <w14:solidFill>
                    <w14:schemeClr w14:val="tx1"/>
                  </w14:solidFill>
                </w14:textFill>
              </w:rPr>
              <w:t>2</w:t>
            </w:r>
            <w:r>
              <w:rPr>
                <w:rFonts w:hint="default" w:ascii="Times New Roman" w:hAnsi="Times New Roman" w:cs="Times New Roman"/>
                <w:color w:val="000000" w:themeColor="text1"/>
                <w:sz w:val="24"/>
                <w:highlight w:val="none"/>
                <w14:textFill>
                  <w14:solidFill>
                    <w14:schemeClr w14:val="tx1"/>
                  </w14:solidFill>
                </w14:textFill>
              </w:rPr>
              <w:t>，服务人口约13.5万人。收水范围为新芜开发区城东新城区、航空产业园内的企业的生产废水及工业园区通勤人员的生活污水。本项目位于安徽省芜湖市湾沚区安徽新芜经济开发区双桥路33号</w:t>
            </w:r>
            <w:r>
              <w:rPr>
                <w:rFonts w:hint="default" w:ascii="Times New Roman" w:hAnsi="Times New Roman" w:cs="Times New Roman"/>
                <w:bCs/>
                <w:color w:val="000000" w:themeColor="text1"/>
                <w:sz w:val="24"/>
                <w:highlight w:val="none"/>
                <w14:textFill>
                  <w14:solidFill>
                    <w14:schemeClr w14:val="tx1"/>
                  </w14:solidFill>
                </w14:textFill>
              </w:rPr>
              <w:t>，</w:t>
            </w:r>
            <w:r>
              <w:rPr>
                <w:rFonts w:hint="default" w:ascii="Times New Roman" w:hAnsi="Times New Roman" w:cs="Times New Roman"/>
                <w:color w:val="000000" w:themeColor="text1"/>
                <w:sz w:val="24"/>
                <w:highlight w:val="none"/>
                <w14:textFill>
                  <w14:solidFill>
                    <w14:schemeClr w14:val="tx1"/>
                  </w14:solidFill>
                </w14:textFill>
              </w:rPr>
              <w:t>项目区域属于芜湖县新芜开发区城东污水处理厂收水范围，项目产生的生活污水经预处理后接入市政污水管网，最终进入芜湖县新芜开发区城东污水处理厂处理达标后排放。</w:t>
            </w:r>
          </w:p>
          <w:p w14:paraId="33494417">
            <w:pPr>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综上所述，本项目外排废水排入芜湖县新芜开发区城东污水处理厂是可行的。</w:t>
            </w:r>
          </w:p>
          <w:p w14:paraId="40429098">
            <w:pPr>
              <w:widowControl/>
              <w:adjustRightInd w:val="0"/>
              <w:snapToGrid w:val="0"/>
              <w:spacing w:line="360" w:lineRule="auto"/>
              <w:ind w:firstLine="482" w:firstLineChars="200"/>
              <w:jc w:val="left"/>
              <w:rPr>
                <w:rFonts w:hint="default" w:ascii="Times New Roman" w:hAnsi="Times New Roman" w:cs="Times New Roman"/>
                <w:b/>
                <w:color w:val="000000" w:themeColor="text1"/>
                <w:kern w:val="0"/>
                <w:sz w:val="24"/>
                <w:highlight w:val="none"/>
                <w14:textFill>
                  <w14:solidFill>
                    <w14:schemeClr w14:val="tx1"/>
                  </w14:solidFill>
                </w14:textFill>
              </w:rPr>
            </w:pPr>
            <w:r>
              <w:rPr>
                <w:rFonts w:hint="default" w:ascii="Times New Roman" w:hAnsi="Times New Roman" w:cs="Times New Roman"/>
                <w:b/>
                <w:color w:val="000000" w:themeColor="text1"/>
                <w:kern w:val="0"/>
                <w:sz w:val="24"/>
                <w:highlight w:val="none"/>
                <w14:textFill>
                  <w14:solidFill>
                    <w14:schemeClr w14:val="tx1"/>
                  </w14:solidFill>
                </w14:textFill>
              </w:rPr>
              <w:t>3、运营期废水监控计划</w:t>
            </w:r>
          </w:p>
          <w:p w14:paraId="5F0FD4B1">
            <w:pPr>
              <w:widowControl/>
              <w:adjustRightInd w:val="0"/>
              <w:snapToGrid w:val="0"/>
              <w:spacing w:line="360" w:lineRule="auto"/>
              <w:ind w:firstLine="480" w:firstLineChars="200"/>
              <w:jc w:val="left"/>
              <w:rPr>
                <w:rFonts w:hint="default" w:ascii="Times New Roman" w:hAnsi="Times New Roman" w:cs="Times New Roman"/>
                <w:color w:val="000000" w:themeColor="text1"/>
                <w:kern w:val="0"/>
                <w:sz w:val="24"/>
                <w:highlight w:val="none"/>
                <w14:textFill>
                  <w14:solidFill>
                    <w14:schemeClr w14:val="tx1"/>
                  </w14:solidFill>
                </w14:textFill>
              </w:rPr>
            </w:pPr>
            <w:r>
              <w:rPr>
                <w:rFonts w:hint="default" w:ascii="Times New Roman" w:hAnsi="Times New Roman" w:cs="Times New Roman"/>
                <w:color w:val="000000" w:themeColor="text1"/>
                <w:kern w:val="0"/>
                <w:sz w:val="24"/>
                <w:highlight w:val="none"/>
                <w14:textFill>
                  <w14:solidFill>
                    <w14:schemeClr w14:val="tx1"/>
                  </w14:solidFill>
                </w14:textFill>
              </w:rPr>
              <w:t>根据</w:t>
            </w:r>
            <w:r>
              <w:rPr>
                <w:rFonts w:hint="default" w:ascii="Times New Roman" w:hAnsi="Times New Roman" w:cs="Times New Roman"/>
                <w:color w:val="000000" w:themeColor="text1"/>
                <w:sz w:val="24"/>
                <w:highlight w:val="none"/>
                <w14:textFill>
                  <w14:solidFill>
                    <w14:schemeClr w14:val="tx1"/>
                  </w14:solidFill>
                </w14:textFill>
              </w:rPr>
              <w:t>《排污单位自行监测技术指南 总则》（HJ819-2017）、《排污单位自行监测技术指南 电子工业》（HJ1253-2022）</w:t>
            </w:r>
            <w:r>
              <w:rPr>
                <w:rFonts w:hint="default" w:ascii="Times New Roman" w:hAnsi="Times New Roman" w:cs="Times New Roman"/>
                <w:color w:val="000000" w:themeColor="text1"/>
                <w:sz w:val="24"/>
                <w:highlight w:val="none"/>
                <w:lang w:eastAsia="zh-CN"/>
                <w14:textFill>
                  <w14:solidFill>
                    <w14:schemeClr w14:val="tx1"/>
                  </w14:solidFill>
                </w14:textFill>
              </w:rPr>
              <w:t>、</w:t>
            </w:r>
            <w:r>
              <w:rPr>
                <w:rFonts w:hint="default" w:ascii="Times New Roman" w:hAnsi="Times New Roman" w:eastAsia="宋体" w:cs="Times New Roman"/>
                <w:color w:val="000000" w:themeColor="text1"/>
                <w:sz w:val="24"/>
                <w:szCs w:val="24"/>
                <w:highlight w:val="none"/>
                <w14:textFill>
                  <w14:solidFill>
                    <w14:schemeClr w14:val="tx1"/>
                  </w14:solidFill>
                </w14:textFill>
              </w:rPr>
              <w:t>《排污单位自行监测技术指南 橡胶和塑料制品》（HJ</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1207</w:t>
            </w:r>
            <w:r>
              <w:rPr>
                <w:rFonts w:hint="default" w:ascii="Times New Roman" w:hAnsi="Times New Roman" w:eastAsia="宋体" w:cs="Times New Roman"/>
                <w:color w:val="000000" w:themeColor="text1"/>
                <w:sz w:val="24"/>
                <w:szCs w:val="24"/>
                <w:highlight w:val="none"/>
                <w14:textFill>
                  <w14:solidFill>
                    <w14:schemeClr w14:val="tx1"/>
                  </w14:solidFill>
                </w14:textFill>
              </w:rPr>
              <w:t>-202</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1</w:t>
            </w:r>
            <w:r>
              <w:rPr>
                <w:rFonts w:hint="default" w:ascii="Times New Roman" w:hAnsi="Times New Roman" w:eastAsia="宋体" w:cs="Times New Roman"/>
                <w:color w:val="000000" w:themeColor="text1"/>
                <w:sz w:val="24"/>
                <w:szCs w:val="24"/>
                <w:highlight w:val="none"/>
                <w14:textFill>
                  <w14:solidFill>
                    <w14:schemeClr w14:val="tx1"/>
                  </w14:solidFill>
                </w14:textFill>
              </w:rPr>
              <w:t>）</w:t>
            </w:r>
            <w:r>
              <w:rPr>
                <w:rFonts w:hint="default" w:ascii="Times New Roman" w:hAnsi="Times New Roman" w:cs="Times New Roman"/>
                <w:color w:val="000000" w:themeColor="text1"/>
                <w:sz w:val="24"/>
                <w:highlight w:val="none"/>
                <w14:textFill>
                  <w14:solidFill>
                    <w14:schemeClr w14:val="tx1"/>
                  </w14:solidFill>
                </w14:textFill>
              </w:rPr>
              <w:t>的相关要求</w:t>
            </w:r>
            <w:r>
              <w:rPr>
                <w:rFonts w:hint="default" w:ascii="Times New Roman" w:hAnsi="Times New Roman" w:cs="Times New Roman"/>
                <w:color w:val="000000" w:themeColor="text1"/>
                <w:kern w:val="0"/>
                <w:sz w:val="24"/>
                <w:highlight w:val="none"/>
                <w14:textFill>
                  <w14:solidFill>
                    <w14:schemeClr w14:val="tx1"/>
                  </w14:solidFill>
                </w14:textFill>
              </w:rPr>
              <w:t>，项目废水监测计划见下表。</w:t>
            </w:r>
          </w:p>
          <w:p w14:paraId="31372597">
            <w:pPr>
              <w:widowControl/>
              <w:adjustRightInd w:val="0"/>
              <w:snapToGrid w:val="0"/>
              <w:jc w:val="center"/>
              <w:textAlignment w:val="baseline"/>
              <w:rPr>
                <w:rFonts w:hint="default" w:ascii="Times New Roman" w:hAnsi="Times New Roman" w:cs="Times New Roman"/>
                <w:b/>
                <w:color w:val="000000" w:themeColor="text1"/>
                <w:kern w:val="0"/>
                <w:sz w:val="24"/>
                <w:highlight w:val="none"/>
                <w14:textFill>
                  <w14:solidFill>
                    <w14:schemeClr w14:val="tx1"/>
                  </w14:solidFill>
                </w14:textFill>
              </w:rPr>
            </w:pPr>
            <w:r>
              <w:rPr>
                <w:rFonts w:hint="default" w:ascii="Times New Roman" w:hAnsi="Times New Roman" w:cs="Times New Roman"/>
                <w:b/>
                <w:color w:val="000000" w:themeColor="text1"/>
                <w:kern w:val="0"/>
                <w:sz w:val="24"/>
                <w:highlight w:val="none"/>
                <w14:textFill>
                  <w14:solidFill>
                    <w14:schemeClr w14:val="tx1"/>
                  </w14:solidFill>
                </w14:textFill>
              </w:rPr>
              <w:t>表4-19  项目运营期废水监控计划一览表</w:t>
            </w:r>
          </w:p>
          <w:tbl>
            <w:tblPr>
              <w:tblStyle w:val="61"/>
              <w:tblW w:w="838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8"/>
              <w:gridCol w:w="1276"/>
              <w:gridCol w:w="1843"/>
              <w:gridCol w:w="993"/>
              <w:gridCol w:w="2883"/>
            </w:tblGrid>
            <w:tr w14:paraId="36830B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trPr>
              <w:tc>
                <w:tcPr>
                  <w:tcW w:w="1388" w:type="dxa"/>
                  <w:vAlign w:val="center"/>
                </w:tcPr>
                <w:p w14:paraId="3DE0CB49">
                  <w:pPr>
                    <w:widowControl/>
                    <w:jc w:val="center"/>
                    <w:rPr>
                      <w:rFonts w:hint="default" w:ascii="Times New Roman" w:hAnsi="Times New Roman" w:cs="Times New Roman"/>
                      <w:b/>
                      <w:color w:val="000000" w:themeColor="text1"/>
                      <w:kern w:val="0"/>
                      <w:szCs w:val="21"/>
                      <w:highlight w:val="none"/>
                      <w14:textFill>
                        <w14:solidFill>
                          <w14:schemeClr w14:val="tx1"/>
                        </w14:solidFill>
                      </w14:textFill>
                    </w:rPr>
                  </w:pPr>
                  <w:r>
                    <w:rPr>
                      <w:rFonts w:hint="default" w:ascii="Times New Roman" w:hAnsi="Times New Roman" w:cs="Times New Roman"/>
                      <w:b/>
                      <w:color w:val="000000" w:themeColor="text1"/>
                      <w:kern w:val="0"/>
                      <w:szCs w:val="21"/>
                      <w:highlight w:val="none"/>
                      <w14:textFill>
                        <w14:solidFill>
                          <w14:schemeClr w14:val="tx1"/>
                        </w14:solidFill>
                      </w14:textFill>
                    </w:rPr>
                    <w:t>监测点位</w:t>
                  </w:r>
                </w:p>
              </w:tc>
              <w:tc>
                <w:tcPr>
                  <w:tcW w:w="1276" w:type="dxa"/>
                  <w:vAlign w:val="center"/>
                </w:tcPr>
                <w:p w14:paraId="1BB1E905">
                  <w:pPr>
                    <w:widowControl/>
                    <w:jc w:val="center"/>
                    <w:rPr>
                      <w:rFonts w:hint="default" w:ascii="Times New Roman" w:hAnsi="Times New Roman" w:cs="Times New Roman"/>
                      <w:b/>
                      <w:color w:val="000000" w:themeColor="text1"/>
                      <w:kern w:val="0"/>
                      <w:szCs w:val="21"/>
                      <w:highlight w:val="none"/>
                      <w14:textFill>
                        <w14:solidFill>
                          <w14:schemeClr w14:val="tx1"/>
                        </w14:solidFill>
                      </w14:textFill>
                    </w:rPr>
                  </w:pPr>
                  <w:r>
                    <w:rPr>
                      <w:rFonts w:hint="default" w:ascii="Times New Roman" w:hAnsi="Times New Roman" w:cs="Times New Roman"/>
                      <w:b/>
                      <w:color w:val="000000" w:themeColor="text1"/>
                      <w:kern w:val="0"/>
                      <w:szCs w:val="21"/>
                      <w:highlight w:val="none"/>
                      <w14:textFill>
                        <w14:solidFill>
                          <w14:schemeClr w14:val="tx1"/>
                        </w14:solidFill>
                      </w14:textFill>
                    </w:rPr>
                    <w:t>排放口类型</w:t>
                  </w:r>
                </w:p>
              </w:tc>
              <w:tc>
                <w:tcPr>
                  <w:tcW w:w="1843" w:type="dxa"/>
                  <w:shd w:val="clear" w:color="auto" w:fill="auto"/>
                  <w:vAlign w:val="center"/>
                </w:tcPr>
                <w:p w14:paraId="5B179A63">
                  <w:pPr>
                    <w:widowControl/>
                    <w:jc w:val="center"/>
                    <w:rPr>
                      <w:rFonts w:hint="default" w:ascii="Times New Roman" w:hAnsi="Times New Roman" w:cs="Times New Roman"/>
                      <w:b/>
                      <w:color w:val="000000" w:themeColor="text1"/>
                      <w:kern w:val="0"/>
                      <w:szCs w:val="21"/>
                      <w:highlight w:val="none"/>
                      <w14:textFill>
                        <w14:solidFill>
                          <w14:schemeClr w14:val="tx1"/>
                        </w14:solidFill>
                      </w14:textFill>
                    </w:rPr>
                  </w:pPr>
                  <w:r>
                    <w:rPr>
                      <w:rFonts w:hint="default" w:ascii="Times New Roman" w:hAnsi="Times New Roman" w:cs="Times New Roman"/>
                      <w:b/>
                      <w:color w:val="000000" w:themeColor="text1"/>
                      <w:kern w:val="0"/>
                      <w:szCs w:val="21"/>
                      <w:highlight w:val="none"/>
                      <w14:textFill>
                        <w14:solidFill>
                          <w14:schemeClr w14:val="tx1"/>
                        </w14:solidFill>
                      </w14:textFill>
                    </w:rPr>
                    <w:t>监测项目</w:t>
                  </w:r>
                </w:p>
              </w:tc>
              <w:tc>
                <w:tcPr>
                  <w:tcW w:w="993" w:type="dxa"/>
                  <w:shd w:val="clear" w:color="auto" w:fill="auto"/>
                  <w:vAlign w:val="center"/>
                </w:tcPr>
                <w:p w14:paraId="1E375B74">
                  <w:pPr>
                    <w:widowControl/>
                    <w:jc w:val="center"/>
                    <w:rPr>
                      <w:rFonts w:hint="default" w:ascii="Times New Roman" w:hAnsi="Times New Roman" w:cs="Times New Roman"/>
                      <w:b/>
                      <w:color w:val="000000" w:themeColor="text1"/>
                      <w:kern w:val="0"/>
                      <w:szCs w:val="21"/>
                      <w:highlight w:val="none"/>
                      <w14:textFill>
                        <w14:solidFill>
                          <w14:schemeClr w14:val="tx1"/>
                        </w14:solidFill>
                      </w14:textFill>
                    </w:rPr>
                  </w:pPr>
                  <w:r>
                    <w:rPr>
                      <w:rFonts w:hint="default" w:ascii="Times New Roman" w:hAnsi="Times New Roman" w:cs="Times New Roman"/>
                      <w:b/>
                      <w:color w:val="000000" w:themeColor="text1"/>
                      <w:kern w:val="0"/>
                      <w:szCs w:val="21"/>
                      <w:highlight w:val="none"/>
                      <w14:textFill>
                        <w14:solidFill>
                          <w14:schemeClr w14:val="tx1"/>
                        </w14:solidFill>
                      </w14:textFill>
                    </w:rPr>
                    <w:t>最低监测频次</w:t>
                  </w:r>
                </w:p>
              </w:tc>
              <w:tc>
                <w:tcPr>
                  <w:tcW w:w="2883" w:type="dxa"/>
                  <w:vAlign w:val="center"/>
                </w:tcPr>
                <w:p w14:paraId="73364804">
                  <w:pPr>
                    <w:widowControl/>
                    <w:jc w:val="center"/>
                    <w:rPr>
                      <w:rFonts w:hint="default" w:ascii="Times New Roman" w:hAnsi="Times New Roman" w:cs="Times New Roman"/>
                      <w:b/>
                      <w:color w:val="000000" w:themeColor="text1"/>
                      <w:kern w:val="0"/>
                      <w:szCs w:val="21"/>
                      <w:highlight w:val="none"/>
                      <w14:textFill>
                        <w14:solidFill>
                          <w14:schemeClr w14:val="tx1"/>
                        </w14:solidFill>
                      </w14:textFill>
                    </w:rPr>
                  </w:pPr>
                  <w:r>
                    <w:rPr>
                      <w:rFonts w:hint="default" w:ascii="Times New Roman" w:hAnsi="Times New Roman" w:cs="Times New Roman"/>
                      <w:b/>
                      <w:color w:val="000000" w:themeColor="text1"/>
                      <w:kern w:val="0"/>
                      <w:szCs w:val="21"/>
                      <w:highlight w:val="none"/>
                      <w14:textFill>
                        <w14:solidFill>
                          <w14:schemeClr w14:val="tx1"/>
                        </w14:solidFill>
                      </w14:textFill>
                    </w:rPr>
                    <w:t>执行标准</w:t>
                  </w:r>
                </w:p>
              </w:tc>
            </w:tr>
            <w:tr w14:paraId="4853F7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88" w:type="dxa"/>
                  <w:vAlign w:val="center"/>
                </w:tcPr>
                <w:p w14:paraId="17FB9F66">
                  <w:pPr>
                    <w:widowControl/>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废水总排口（DW001）</w:t>
                  </w:r>
                </w:p>
              </w:tc>
              <w:tc>
                <w:tcPr>
                  <w:tcW w:w="1276" w:type="dxa"/>
                  <w:vAlign w:val="center"/>
                </w:tcPr>
                <w:p w14:paraId="705DB6E3">
                  <w:pPr>
                    <w:widowControl/>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一般排放口</w:t>
                  </w:r>
                </w:p>
              </w:tc>
              <w:tc>
                <w:tcPr>
                  <w:tcW w:w="1843" w:type="dxa"/>
                  <w:shd w:val="clear" w:color="auto" w:fill="auto"/>
                  <w:vAlign w:val="center"/>
                </w:tcPr>
                <w:p w14:paraId="4A035A1A">
                  <w:pPr>
                    <w:widowControl/>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pH、COD、BOD</w:t>
                  </w:r>
                  <w:r>
                    <w:rPr>
                      <w:rFonts w:hint="default" w:ascii="Times New Roman" w:hAnsi="Times New Roman" w:cs="Times New Roman"/>
                      <w:color w:val="000000" w:themeColor="text1"/>
                      <w:szCs w:val="21"/>
                      <w:highlight w:val="none"/>
                      <w:vertAlign w:val="subscript"/>
                      <w14:textFill>
                        <w14:solidFill>
                          <w14:schemeClr w14:val="tx1"/>
                        </w14:solidFill>
                      </w14:textFill>
                    </w:rPr>
                    <w:t>5</w:t>
                  </w:r>
                  <w:r>
                    <w:rPr>
                      <w:rFonts w:hint="default" w:ascii="Times New Roman" w:hAnsi="Times New Roman" w:cs="Times New Roman"/>
                      <w:color w:val="000000" w:themeColor="text1"/>
                      <w:szCs w:val="21"/>
                      <w:highlight w:val="none"/>
                      <w14:textFill>
                        <w14:solidFill>
                          <w14:schemeClr w14:val="tx1"/>
                        </w14:solidFill>
                      </w14:textFill>
                    </w:rPr>
                    <w:t>、SS、NH</w:t>
                  </w:r>
                  <w:r>
                    <w:rPr>
                      <w:rFonts w:hint="default" w:ascii="Times New Roman" w:hAnsi="Times New Roman" w:cs="Times New Roman"/>
                      <w:color w:val="000000" w:themeColor="text1"/>
                      <w:szCs w:val="21"/>
                      <w:highlight w:val="none"/>
                      <w:vertAlign w:val="subscript"/>
                      <w14:textFill>
                        <w14:solidFill>
                          <w14:schemeClr w14:val="tx1"/>
                        </w14:solidFill>
                      </w14:textFill>
                    </w:rPr>
                    <w:t>3</w:t>
                  </w:r>
                  <w:r>
                    <w:rPr>
                      <w:rFonts w:hint="default" w:ascii="Times New Roman" w:hAnsi="Times New Roman" w:cs="Times New Roman"/>
                      <w:color w:val="000000" w:themeColor="text1"/>
                      <w:szCs w:val="21"/>
                      <w:highlight w:val="none"/>
                      <w14:textFill>
                        <w14:solidFill>
                          <w14:schemeClr w14:val="tx1"/>
                        </w14:solidFill>
                      </w14:textFill>
                    </w:rPr>
                    <w:t>-N</w:t>
                  </w:r>
                  <w:r>
                    <w:rPr>
                      <w:rFonts w:hint="default" w:ascii="Times New Roman" w:hAnsi="Times New Roman" w:cs="Times New Roman"/>
                      <w:color w:val="000000" w:themeColor="text1"/>
                      <w:kern w:val="0"/>
                      <w:szCs w:val="21"/>
                      <w:highlight w:val="none"/>
                      <w:lang w:bidi="ar"/>
                      <w14:textFill>
                        <w14:solidFill>
                          <w14:schemeClr w14:val="tx1"/>
                        </w14:solidFill>
                      </w14:textFill>
                    </w:rPr>
                    <w:t>、</w:t>
                  </w:r>
                  <w:r>
                    <w:rPr>
                      <w:rFonts w:hint="default" w:ascii="Times New Roman" w:hAnsi="Times New Roman" w:cs="Times New Roman"/>
                      <w:color w:val="000000" w:themeColor="text1"/>
                      <w:szCs w:val="21"/>
                      <w:highlight w:val="none"/>
                      <w14:textFill>
                        <w14:solidFill>
                          <w14:schemeClr w14:val="tx1"/>
                        </w14:solidFill>
                      </w14:textFill>
                    </w:rPr>
                    <w:t>TP、</w:t>
                  </w:r>
                  <w:r>
                    <w:rPr>
                      <w:rFonts w:hint="default" w:ascii="Times New Roman" w:hAnsi="Times New Roman" w:cs="Times New Roman"/>
                      <w:color w:val="000000" w:themeColor="text1"/>
                      <w:kern w:val="0"/>
                      <w:szCs w:val="21"/>
                      <w:highlight w:val="none"/>
                      <w:lang w:bidi="ar"/>
                      <w14:textFill>
                        <w14:solidFill>
                          <w14:schemeClr w14:val="tx1"/>
                        </w14:solidFill>
                      </w14:textFill>
                    </w:rPr>
                    <w:t>TN</w:t>
                  </w:r>
                </w:p>
              </w:tc>
              <w:tc>
                <w:tcPr>
                  <w:tcW w:w="993" w:type="dxa"/>
                  <w:shd w:val="clear" w:color="auto" w:fill="auto"/>
                  <w:vAlign w:val="center"/>
                </w:tcPr>
                <w:p w14:paraId="157276B0">
                  <w:pPr>
                    <w:widowControl/>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1次/年</w:t>
                  </w:r>
                </w:p>
              </w:tc>
              <w:tc>
                <w:tcPr>
                  <w:tcW w:w="2883" w:type="dxa"/>
                  <w:vAlign w:val="center"/>
                </w:tcPr>
                <w:p w14:paraId="50BAA509">
                  <w:pPr>
                    <w:widowControl/>
                    <w:jc w:val="center"/>
                    <w:rPr>
                      <w:rFonts w:hint="default" w:ascii="Times New Roman" w:hAnsi="Times New Roman" w:eastAsia="宋体" w:cs="Times New Roman"/>
                      <w:color w:val="000000" w:themeColor="text1"/>
                      <w:kern w:val="0"/>
                      <w:szCs w:val="21"/>
                      <w:highlight w:val="none"/>
                      <w:lang w:eastAsia="zh-CN"/>
                      <w14:textFill>
                        <w14:solidFill>
                          <w14:schemeClr w14:val="tx1"/>
                        </w14:solidFill>
                      </w14:textFill>
                    </w:rPr>
                  </w:pPr>
                  <w:r>
                    <w:rPr>
                      <w:rFonts w:hint="default" w:ascii="Times New Roman" w:hAnsi="Times New Roman" w:cs="Times New Roman"/>
                      <w:color w:val="000000" w:themeColor="text1"/>
                      <w:kern w:val="0"/>
                      <w:szCs w:val="21"/>
                      <w:highlight w:val="none"/>
                      <w:lang w:bidi="ar"/>
                      <w14:textFill>
                        <w14:solidFill>
                          <w14:schemeClr w14:val="tx1"/>
                        </w14:solidFill>
                      </w14:textFill>
                    </w:rPr>
                    <w:t>《电子工业水污染物排放标准》（GB 39731-2020）表1水污染物间接排放限值</w:t>
                  </w:r>
                  <w:r>
                    <w:rPr>
                      <w:rFonts w:hint="default" w:ascii="Times New Roman" w:hAnsi="Times New Roman" w:cs="Times New Roman"/>
                      <w:color w:val="000000" w:themeColor="text1"/>
                      <w:kern w:val="0"/>
                      <w:szCs w:val="21"/>
                      <w:highlight w:val="none"/>
                      <w:lang w:eastAsia="zh-CN" w:bidi="ar"/>
                      <w14:textFill>
                        <w14:solidFill>
                          <w14:schemeClr w14:val="tx1"/>
                        </w14:solidFill>
                      </w14:textFill>
                    </w:rPr>
                    <w:t>及《污水综合排放标准》（GB8978-1996）表4中三级标准</w:t>
                  </w:r>
                </w:p>
              </w:tc>
            </w:tr>
          </w:tbl>
          <w:p w14:paraId="442D0E06">
            <w:pPr>
              <w:spacing w:line="360" w:lineRule="auto"/>
              <w:ind w:firstLine="480" w:firstLineChars="200"/>
              <w:jc w:val="left"/>
              <w:rPr>
                <w:rFonts w:hint="default" w:ascii="Times New Roman" w:hAnsi="Times New Roman" w:cs="Times New Roman"/>
                <w:color w:val="000000" w:themeColor="text1"/>
                <w:sz w:val="24"/>
                <w:highlight w:val="none"/>
                <w14:textFill>
                  <w14:solidFill>
                    <w14:schemeClr w14:val="tx1"/>
                  </w14:solidFill>
                </w14:textFill>
              </w:rPr>
            </w:pPr>
          </w:p>
        </w:tc>
      </w:tr>
      <w:tr w14:paraId="7A26A8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1" w:hRule="atLeast"/>
        </w:trPr>
        <w:tc>
          <w:tcPr>
            <w:tcW w:w="452" w:type="dxa"/>
            <w:vMerge w:val="continue"/>
            <w:shd w:val="clear" w:color="auto" w:fill="auto"/>
          </w:tcPr>
          <w:p w14:paraId="0FC6C7B9">
            <w:pPr>
              <w:tabs>
                <w:tab w:val="left" w:pos="1077"/>
              </w:tabs>
              <w:rPr>
                <w:rFonts w:hint="default" w:ascii="Times New Roman" w:hAnsi="Times New Roman" w:cs="Times New Roman"/>
                <w:color w:val="000000" w:themeColor="text1"/>
                <w:sz w:val="24"/>
                <w:highlight w:val="none"/>
                <w14:textFill>
                  <w14:solidFill>
                    <w14:schemeClr w14:val="tx1"/>
                  </w14:solidFill>
                </w14:textFill>
              </w:rPr>
            </w:pPr>
          </w:p>
        </w:tc>
        <w:tc>
          <w:tcPr>
            <w:tcW w:w="8609" w:type="dxa"/>
            <w:shd w:val="clear" w:color="auto" w:fill="auto"/>
          </w:tcPr>
          <w:p w14:paraId="3950C100">
            <w:pPr>
              <w:keepNext/>
              <w:keepLines/>
              <w:spacing w:line="360" w:lineRule="auto"/>
              <w:ind w:firstLine="354" w:firstLineChars="147"/>
              <w:outlineLvl w:val="2"/>
              <w:rPr>
                <w:rFonts w:hint="default" w:ascii="Times New Roman" w:hAnsi="Times New Roman" w:cs="Times New Roman"/>
                <w:b/>
                <w:bCs/>
                <w:color w:val="000000" w:themeColor="text1"/>
                <w:sz w:val="24"/>
                <w:szCs w:val="32"/>
                <w:highlight w:val="none"/>
                <w14:textFill>
                  <w14:solidFill>
                    <w14:schemeClr w14:val="tx1"/>
                  </w14:solidFill>
                </w14:textFill>
              </w:rPr>
            </w:pPr>
            <w:r>
              <w:rPr>
                <w:rFonts w:hint="default" w:ascii="Times New Roman" w:hAnsi="Times New Roman" w:cs="Times New Roman"/>
                <w:b/>
                <w:bCs/>
                <w:color w:val="000000" w:themeColor="text1"/>
                <w:sz w:val="24"/>
                <w:szCs w:val="32"/>
                <w:highlight w:val="none"/>
                <w14:textFill>
                  <w14:solidFill>
                    <w14:schemeClr w14:val="tx1"/>
                  </w14:solidFill>
                </w14:textFill>
              </w:rPr>
              <w:t>三、噪声环境影响和保护措施</w:t>
            </w:r>
          </w:p>
          <w:p w14:paraId="146073C0">
            <w:pPr>
              <w:keepNext/>
              <w:keepLines/>
              <w:spacing w:line="360" w:lineRule="auto"/>
              <w:ind w:firstLine="472" w:firstLineChars="196"/>
              <w:outlineLvl w:val="2"/>
              <w:rPr>
                <w:rFonts w:hint="default" w:ascii="Times New Roman" w:hAnsi="Times New Roman" w:cs="Times New Roman"/>
                <w:b/>
                <w:bCs/>
                <w:color w:val="000000" w:themeColor="text1"/>
                <w:sz w:val="24"/>
                <w:szCs w:val="32"/>
                <w:highlight w:val="none"/>
                <w14:textFill>
                  <w14:solidFill>
                    <w14:schemeClr w14:val="tx1"/>
                  </w14:solidFill>
                </w14:textFill>
              </w:rPr>
            </w:pPr>
            <w:r>
              <w:rPr>
                <w:rFonts w:hint="default" w:ascii="Times New Roman" w:hAnsi="Times New Roman" w:cs="Times New Roman"/>
                <w:b/>
                <w:bCs/>
                <w:color w:val="000000" w:themeColor="text1"/>
                <w:sz w:val="24"/>
                <w:szCs w:val="32"/>
                <w:highlight w:val="none"/>
                <w14:textFill>
                  <w14:solidFill>
                    <w14:schemeClr w14:val="tx1"/>
                  </w14:solidFill>
                </w14:textFill>
              </w:rPr>
              <w:t>1、噪声源强</w:t>
            </w:r>
          </w:p>
          <w:p w14:paraId="01824A3A">
            <w:pPr>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kern w:val="0"/>
                <w:sz w:val="24"/>
                <w:highlight w:val="none"/>
                <w14:textFill>
                  <w14:solidFill>
                    <w14:schemeClr w14:val="tx1"/>
                  </w14:solidFill>
                </w14:textFill>
              </w:rPr>
              <w:t>本项目新增设备有</w:t>
            </w:r>
            <w:r>
              <w:rPr>
                <w:rFonts w:hint="default" w:ascii="Times New Roman" w:hAnsi="Times New Roman" w:cs="Times New Roman"/>
                <w:color w:val="000000" w:themeColor="text1"/>
                <w:sz w:val="24"/>
                <w:highlight w:val="none"/>
                <w14:textFill>
                  <w14:solidFill>
                    <w14:schemeClr w14:val="tx1"/>
                  </w14:solidFill>
                </w14:textFill>
              </w:rPr>
              <w:t>为胶水分配器、灌封机、激光剥线机、电烙铁、注塑机、吸塑机</w:t>
            </w:r>
            <w:r>
              <w:rPr>
                <w:rFonts w:hint="default" w:ascii="Times New Roman" w:hAnsi="Times New Roman" w:cs="Times New Roman"/>
                <w:color w:val="000000" w:themeColor="text1"/>
                <w:kern w:val="0"/>
                <w:sz w:val="24"/>
                <w:highlight w:val="none"/>
                <w14:textFill>
                  <w14:solidFill>
                    <w14:schemeClr w14:val="tx1"/>
                  </w14:solidFill>
                </w14:textFill>
              </w:rPr>
              <w:t>等，企业选用低噪声设备，通过厂房隔声、减振等降噪措施，可有效控制噪声影响。</w:t>
            </w:r>
            <w:r>
              <w:rPr>
                <w:rFonts w:hint="default" w:ascii="Times New Roman" w:hAnsi="Times New Roman" w:cs="Times New Roman"/>
                <w:color w:val="000000" w:themeColor="text1"/>
                <w:sz w:val="24"/>
                <w:highlight w:val="none"/>
                <w14:textFill>
                  <w14:solidFill>
                    <w14:schemeClr w14:val="tx1"/>
                  </w14:solidFill>
                </w14:textFill>
              </w:rPr>
              <w:t>经类比《环境噪声与振动控制工程技术导则》（HJ 2034-2013）附录A常见噪声源及其声功率级，本项目主要生产设备声功率级约为75~90dB(A)，采取消声、隔声、减振等降噪措施。主要声源划分为室内声源和室外声源两类。</w:t>
            </w:r>
          </w:p>
          <w:p w14:paraId="73DDC045">
            <w:pPr>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（1）室内和室外声级差的计算</w:t>
            </w:r>
          </w:p>
          <w:p w14:paraId="63B8F60A">
            <w:pPr>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当声源位于室内，设靠近开口处（或窗户）室内和室外的声级分别为L</w:t>
            </w:r>
            <w:r>
              <w:rPr>
                <w:rFonts w:hint="default" w:ascii="Times New Roman" w:hAnsi="Times New Roman" w:cs="Times New Roman"/>
                <w:color w:val="000000" w:themeColor="text1"/>
                <w:sz w:val="24"/>
                <w:highlight w:val="none"/>
                <w:vertAlign w:val="subscript"/>
                <w14:textFill>
                  <w14:solidFill>
                    <w14:schemeClr w14:val="tx1"/>
                  </w14:solidFill>
                </w14:textFill>
              </w:rPr>
              <w:t>1</w:t>
            </w:r>
            <w:r>
              <w:rPr>
                <w:rFonts w:hint="default" w:ascii="Times New Roman" w:hAnsi="Times New Roman" w:cs="Times New Roman"/>
                <w:color w:val="000000" w:themeColor="text1"/>
                <w:sz w:val="24"/>
                <w:highlight w:val="none"/>
                <w14:textFill>
                  <w14:solidFill>
                    <w14:schemeClr w14:val="tx1"/>
                  </w14:solidFill>
                </w14:textFill>
              </w:rPr>
              <w:t>和L</w:t>
            </w:r>
            <w:r>
              <w:rPr>
                <w:rFonts w:hint="default" w:ascii="Times New Roman" w:hAnsi="Times New Roman" w:cs="Times New Roman"/>
                <w:color w:val="000000" w:themeColor="text1"/>
                <w:sz w:val="24"/>
                <w:highlight w:val="none"/>
                <w:vertAlign w:val="subscript"/>
                <w14:textFill>
                  <w14:solidFill>
                    <w14:schemeClr w14:val="tx1"/>
                  </w14:solidFill>
                </w14:textFill>
              </w:rPr>
              <w:t>2</w:t>
            </w:r>
            <w:r>
              <w:rPr>
                <w:rFonts w:hint="default" w:ascii="Times New Roman" w:hAnsi="Times New Roman" w:cs="Times New Roman"/>
                <w:color w:val="000000" w:themeColor="text1"/>
                <w:sz w:val="24"/>
                <w:highlight w:val="none"/>
                <w14:textFill>
                  <w14:solidFill>
                    <w14:schemeClr w14:val="tx1"/>
                  </w14:solidFill>
                </w14:textFill>
              </w:rPr>
              <w:t>，若声源所在室内声场近似扩散声场，且墙的隔声量远大于窗的隔声量，则室内和室外的声级差为：</w:t>
            </w:r>
          </w:p>
          <w:p w14:paraId="0D3B1F63">
            <w:pPr>
              <w:spacing w:line="360" w:lineRule="auto"/>
              <w:ind w:firstLine="480" w:firstLineChars="200"/>
              <w:jc w:val="right"/>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NR=L</w:t>
            </w:r>
            <w:r>
              <w:rPr>
                <w:rFonts w:hint="default" w:ascii="Times New Roman" w:hAnsi="Times New Roman" w:cs="Times New Roman"/>
                <w:color w:val="000000" w:themeColor="text1"/>
                <w:sz w:val="24"/>
                <w:highlight w:val="none"/>
                <w:vertAlign w:val="subscript"/>
                <w14:textFill>
                  <w14:solidFill>
                    <w14:schemeClr w14:val="tx1"/>
                  </w14:solidFill>
                </w14:textFill>
              </w:rPr>
              <w:t>1</w:t>
            </w:r>
            <w:r>
              <w:rPr>
                <w:rFonts w:hint="default" w:ascii="Times New Roman" w:hAnsi="Times New Roman" w:cs="Times New Roman"/>
                <w:color w:val="000000" w:themeColor="text1"/>
                <w:sz w:val="24"/>
                <w:highlight w:val="none"/>
                <w14:textFill>
                  <w14:solidFill>
                    <w14:schemeClr w14:val="tx1"/>
                  </w14:solidFill>
                </w14:textFill>
              </w:rPr>
              <w:t>-L</w:t>
            </w:r>
            <w:r>
              <w:rPr>
                <w:rFonts w:hint="default" w:ascii="Times New Roman" w:hAnsi="Times New Roman" w:cs="Times New Roman"/>
                <w:color w:val="000000" w:themeColor="text1"/>
                <w:sz w:val="24"/>
                <w:highlight w:val="none"/>
                <w:vertAlign w:val="subscript"/>
                <w14:textFill>
                  <w14:solidFill>
                    <w14:schemeClr w14:val="tx1"/>
                  </w14:solidFill>
                </w14:textFill>
              </w:rPr>
              <w:t>2</w:t>
            </w:r>
            <w:r>
              <w:rPr>
                <w:rFonts w:hint="default" w:ascii="Times New Roman" w:hAnsi="Times New Roman" w:cs="Times New Roman"/>
                <w:color w:val="000000" w:themeColor="text1"/>
                <w:sz w:val="24"/>
                <w:highlight w:val="none"/>
                <w14:textFill>
                  <w14:solidFill>
                    <w14:schemeClr w14:val="tx1"/>
                  </w14:solidFill>
                </w14:textFill>
              </w:rPr>
              <w:t>=TL+6                         （1）</w:t>
            </w:r>
          </w:p>
          <w:p w14:paraId="1AD468EF">
            <w:pPr>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式中TL—窗户的隔声量，dB；</w:t>
            </w:r>
          </w:p>
          <w:p w14:paraId="6E455C9A">
            <w:pPr>
              <w:spacing w:line="360" w:lineRule="auto"/>
              <w:ind w:firstLine="1080" w:firstLineChars="45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NR—室内和室外的声级差，或称插入损失，dB。</w:t>
            </w:r>
          </w:p>
          <w:p w14:paraId="5DE78996">
            <w:pPr>
              <w:spacing w:line="360" w:lineRule="auto"/>
              <w:ind w:firstLine="1080" w:firstLineChars="45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TL、NR均和声波的频率有关。其中L</w:t>
            </w:r>
            <w:r>
              <w:rPr>
                <w:rFonts w:hint="default" w:ascii="Times New Roman" w:hAnsi="Times New Roman" w:cs="Times New Roman"/>
                <w:color w:val="000000" w:themeColor="text1"/>
                <w:sz w:val="24"/>
                <w:highlight w:val="none"/>
                <w:vertAlign w:val="subscript"/>
                <w14:textFill>
                  <w14:solidFill>
                    <w14:schemeClr w14:val="tx1"/>
                  </w14:solidFill>
                </w14:textFill>
              </w:rPr>
              <w:t>1</w:t>
            </w:r>
            <w:r>
              <w:rPr>
                <w:rFonts w:hint="default" w:ascii="Times New Roman" w:hAnsi="Times New Roman" w:cs="Times New Roman"/>
                <w:color w:val="000000" w:themeColor="text1"/>
                <w:sz w:val="24"/>
                <w:highlight w:val="none"/>
                <w14:textFill>
                  <w14:solidFill>
                    <w14:schemeClr w14:val="tx1"/>
                  </w14:solidFill>
                </w14:textFill>
              </w:rPr>
              <w:t>可以是测量值或计算值，若为计算值时，按下式计算：</w:t>
            </w:r>
          </w:p>
          <w:p w14:paraId="18BBEF23">
            <w:pPr>
              <w:spacing w:line="360" w:lineRule="auto"/>
              <w:jc w:val="right"/>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L</w:t>
            </w:r>
            <w:r>
              <w:rPr>
                <w:rFonts w:hint="default" w:ascii="Times New Roman" w:hAnsi="Times New Roman" w:cs="Times New Roman"/>
                <w:color w:val="000000" w:themeColor="text1"/>
                <w:sz w:val="24"/>
                <w:highlight w:val="none"/>
                <w:vertAlign w:val="subscript"/>
                <w14:textFill>
                  <w14:solidFill>
                    <w14:schemeClr w14:val="tx1"/>
                  </w14:solidFill>
                </w14:textFill>
              </w:rPr>
              <w:t>1</w:t>
            </w:r>
            <w:r>
              <w:rPr>
                <w:rFonts w:hint="default" w:ascii="Times New Roman" w:hAnsi="Times New Roman" w:cs="Times New Roman"/>
                <w:color w:val="000000" w:themeColor="text1"/>
                <w:sz w:val="24"/>
                <w:highlight w:val="none"/>
                <w14:textFill>
                  <w14:solidFill>
                    <w14:schemeClr w14:val="tx1"/>
                  </w14:solidFill>
                </w14:textFill>
              </w:rPr>
              <w:t>=L</w:t>
            </w:r>
            <w:r>
              <w:rPr>
                <w:rFonts w:hint="default" w:ascii="Times New Roman" w:hAnsi="Times New Roman" w:cs="Times New Roman"/>
                <w:color w:val="000000" w:themeColor="text1"/>
                <w:sz w:val="24"/>
                <w:highlight w:val="none"/>
                <w:vertAlign w:val="subscript"/>
                <w14:textFill>
                  <w14:solidFill>
                    <w14:schemeClr w14:val="tx1"/>
                  </w14:solidFill>
                </w14:textFill>
              </w:rPr>
              <w:t>W1</w:t>
            </w:r>
            <w:r>
              <w:rPr>
                <w:rFonts w:hint="default" w:ascii="Times New Roman" w:hAnsi="Times New Roman" w:cs="Times New Roman"/>
                <w:color w:val="000000" w:themeColor="text1"/>
                <w:sz w:val="24"/>
                <w:highlight w:val="none"/>
                <w14:textFill>
                  <w14:solidFill>
                    <w14:schemeClr w14:val="tx1"/>
                  </w14:solidFill>
                </w14:textFill>
              </w:rPr>
              <w:t>+10lg[Q/（4πr</w:t>
            </w:r>
            <w:r>
              <w:rPr>
                <w:rFonts w:hint="default" w:ascii="Times New Roman" w:hAnsi="Times New Roman" w:cs="Times New Roman"/>
                <w:color w:val="000000" w:themeColor="text1"/>
                <w:sz w:val="24"/>
                <w:highlight w:val="none"/>
                <w:vertAlign w:val="subscript"/>
                <w14:textFill>
                  <w14:solidFill>
                    <w14:schemeClr w14:val="tx1"/>
                  </w14:solidFill>
                </w14:textFill>
              </w:rPr>
              <w:t>1</w:t>
            </w:r>
            <w:r>
              <w:rPr>
                <w:rFonts w:hint="default" w:ascii="Times New Roman" w:hAnsi="Times New Roman" w:cs="Times New Roman"/>
                <w:color w:val="000000" w:themeColor="text1"/>
                <w:sz w:val="24"/>
                <w:highlight w:val="none"/>
                <w:vertAlign w:val="superscript"/>
                <w14:textFill>
                  <w14:solidFill>
                    <w14:schemeClr w14:val="tx1"/>
                  </w14:solidFill>
                </w14:textFill>
              </w:rPr>
              <w:t>2</w:t>
            </w:r>
            <w:r>
              <w:rPr>
                <w:rFonts w:hint="default" w:ascii="Times New Roman" w:hAnsi="Times New Roman" w:cs="Times New Roman"/>
                <w:color w:val="000000" w:themeColor="text1"/>
                <w:sz w:val="24"/>
                <w:highlight w:val="none"/>
                <w14:textFill>
                  <w14:solidFill>
                    <w14:schemeClr w14:val="tx1"/>
                  </w14:solidFill>
                </w14:textFill>
              </w:rPr>
              <w:t>）+4/R]                    （2）</w:t>
            </w:r>
          </w:p>
          <w:p w14:paraId="2BD61013">
            <w:pPr>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式中：L</w:t>
            </w:r>
            <w:r>
              <w:rPr>
                <w:rFonts w:hint="default" w:ascii="Times New Roman" w:hAnsi="Times New Roman" w:cs="Times New Roman"/>
                <w:color w:val="000000" w:themeColor="text1"/>
                <w:sz w:val="24"/>
                <w:highlight w:val="none"/>
                <w:vertAlign w:val="subscript"/>
                <w14:textFill>
                  <w14:solidFill>
                    <w14:schemeClr w14:val="tx1"/>
                  </w14:solidFill>
                </w14:textFill>
              </w:rPr>
              <w:t>W1</w:t>
            </w:r>
            <w:r>
              <w:rPr>
                <w:rFonts w:hint="default" w:ascii="Times New Roman" w:hAnsi="Times New Roman" w:cs="Times New Roman"/>
                <w:color w:val="000000" w:themeColor="text1"/>
                <w:sz w:val="24"/>
                <w:highlight w:val="none"/>
                <w14:textFill>
                  <w14:solidFill>
                    <w14:schemeClr w14:val="tx1"/>
                  </w14:solidFill>
                </w14:textFill>
              </w:rPr>
              <w:t>—某个室内声源在靠近围护结构处产生的倍频带声功率级；</w:t>
            </w:r>
          </w:p>
          <w:p w14:paraId="1EC8D2BC">
            <w:pPr>
              <w:spacing w:line="360" w:lineRule="auto"/>
              <w:ind w:firstLine="1200" w:firstLineChars="5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r</w:t>
            </w:r>
            <w:r>
              <w:rPr>
                <w:rFonts w:hint="default" w:ascii="Times New Roman" w:hAnsi="Times New Roman" w:cs="Times New Roman"/>
                <w:color w:val="000000" w:themeColor="text1"/>
                <w:sz w:val="24"/>
                <w:highlight w:val="none"/>
                <w:vertAlign w:val="subscript"/>
                <w14:textFill>
                  <w14:solidFill>
                    <w14:schemeClr w14:val="tx1"/>
                  </w14:solidFill>
                </w14:textFill>
              </w:rPr>
              <w:t>1</w:t>
            </w:r>
            <w:r>
              <w:rPr>
                <w:rFonts w:hint="default" w:ascii="Times New Roman" w:hAnsi="Times New Roman" w:cs="Times New Roman"/>
                <w:color w:val="000000" w:themeColor="text1"/>
                <w:sz w:val="24"/>
                <w:highlight w:val="none"/>
                <w14:textFill>
                  <w14:solidFill>
                    <w14:schemeClr w14:val="tx1"/>
                  </w14:solidFill>
                </w14:textFill>
              </w:rPr>
              <w:t>—某个室内声源与靠近围护结构处的距离；</w:t>
            </w:r>
          </w:p>
          <w:p w14:paraId="344F750F">
            <w:pPr>
              <w:spacing w:line="360" w:lineRule="auto"/>
              <w:ind w:firstLine="1200" w:firstLineChars="5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Q—指向性因子；通常对无指向性声源，①当声源放在房间中心时，Q=1；②当放在一面墙的中心时，Q=2；③当放在两面墙夹角处时，Q=4；④当放在三面墙夹角处时，Q=8；</w:t>
            </w:r>
          </w:p>
          <w:p w14:paraId="31D73698">
            <w:pPr>
              <w:spacing w:line="360" w:lineRule="auto"/>
              <w:ind w:firstLine="1200" w:firstLineChars="5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L</w:t>
            </w:r>
            <w:r>
              <w:rPr>
                <w:rFonts w:hint="default" w:ascii="Times New Roman" w:hAnsi="Times New Roman" w:cs="Times New Roman"/>
                <w:color w:val="000000" w:themeColor="text1"/>
                <w:sz w:val="24"/>
                <w:highlight w:val="none"/>
                <w:vertAlign w:val="subscript"/>
                <w14:textFill>
                  <w14:solidFill>
                    <w14:schemeClr w14:val="tx1"/>
                  </w14:solidFill>
                </w14:textFill>
              </w:rPr>
              <w:t>1</w:t>
            </w:r>
            <w:r>
              <w:rPr>
                <w:rFonts w:hint="default" w:ascii="Times New Roman" w:hAnsi="Times New Roman" w:cs="Times New Roman"/>
                <w:color w:val="000000" w:themeColor="text1"/>
                <w:sz w:val="24"/>
                <w:highlight w:val="none"/>
                <w14:textFill>
                  <w14:solidFill>
                    <w14:schemeClr w14:val="tx1"/>
                  </w14:solidFill>
                </w14:textFill>
              </w:rPr>
              <w:t>—靠近围护结构处的倍频带声压级。</w:t>
            </w:r>
          </w:p>
          <w:p w14:paraId="4CFCD09D">
            <w:pPr>
              <w:spacing w:line="360" w:lineRule="auto"/>
              <w:ind w:firstLine="1200" w:firstLineChars="5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R—房间常数；</w:t>
            </w:r>
          </w:p>
          <w:p w14:paraId="1A700477">
            <w:pPr>
              <w:spacing w:line="360" w:lineRule="auto"/>
              <w:jc w:val="center"/>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R=Sα/（1-α）</w:t>
            </w:r>
          </w:p>
          <w:p w14:paraId="30EBA732">
            <w:pPr>
              <w:spacing w:line="360" w:lineRule="auto"/>
              <w:ind w:firstLine="1200" w:firstLineChars="5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S—房间内表面面积，m</w:t>
            </w:r>
            <w:r>
              <w:rPr>
                <w:rFonts w:hint="default" w:ascii="Times New Roman" w:hAnsi="Times New Roman" w:cs="Times New Roman"/>
                <w:color w:val="000000" w:themeColor="text1"/>
                <w:sz w:val="24"/>
                <w:highlight w:val="none"/>
                <w:vertAlign w:val="superscript"/>
                <w14:textFill>
                  <w14:solidFill>
                    <w14:schemeClr w14:val="tx1"/>
                  </w14:solidFill>
                </w14:textFill>
              </w:rPr>
              <w:t>2</w:t>
            </w:r>
            <w:r>
              <w:rPr>
                <w:rFonts w:hint="default" w:ascii="Times New Roman" w:hAnsi="Times New Roman" w:cs="Times New Roman"/>
                <w:color w:val="000000" w:themeColor="text1"/>
                <w:sz w:val="24"/>
                <w:highlight w:val="none"/>
                <w14:textFill>
                  <w14:solidFill>
                    <w14:schemeClr w14:val="tx1"/>
                  </w14:solidFill>
                </w14:textFill>
              </w:rPr>
              <w:t>；</w:t>
            </w:r>
          </w:p>
          <w:p w14:paraId="1FE823C4">
            <w:pPr>
              <w:spacing w:line="360" w:lineRule="auto"/>
              <w:ind w:firstLine="1200" w:firstLineChars="5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α—平均吸声系数，本项目取砖墙抹灰材料结构系数，平均值0.03。</w:t>
            </w:r>
          </w:p>
          <w:p w14:paraId="461B63AF">
            <w:pPr>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（2）等效室外声源的声功率级计算</w:t>
            </w:r>
          </w:p>
          <w:p w14:paraId="0ECEAA6B">
            <w:pPr>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首先用公式（2）计算出某个声源在某个室内围护结构处（如窗户）的倍频带声压级，然后计算出所有室内声源在靠近围护结构处产生的总倍频带叠加声压级（按噪声级叠加计算求和），再将室外声级L</w:t>
            </w:r>
            <w:r>
              <w:rPr>
                <w:rFonts w:hint="default" w:ascii="Times New Roman" w:hAnsi="Times New Roman" w:cs="Times New Roman"/>
                <w:color w:val="000000" w:themeColor="text1"/>
                <w:sz w:val="24"/>
                <w:highlight w:val="none"/>
                <w:vertAlign w:val="subscript"/>
                <w14:textFill>
                  <w14:solidFill>
                    <w14:schemeClr w14:val="tx1"/>
                  </w14:solidFill>
                </w14:textFill>
              </w:rPr>
              <w:t>2</w:t>
            </w:r>
            <w:r>
              <w:rPr>
                <w:rFonts w:hint="default" w:ascii="Times New Roman" w:hAnsi="Times New Roman" w:cs="Times New Roman"/>
                <w:color w:val="000000" w:themeColor="text1"/>
                <w:sz w:val="24"/>
                <w:highlight w:val="none"/>
                <w14:textFill>
                  <w14:solidFill>
                    <w14:schemeClr w14:val="tx1"/>
                  </w14:solidFill>
                </w14:textFill>
              </w:rPr>
              <w:t>和透声面积换算成等效室外声源，计算出等效声源的倍频带声功率级。</w:t>
            </w:r>
          </w:p>
          <w:p w14:paraId="0AF0436C">
            <w:pPr>
              <w:spacing w:line="360" w:lineRule="auto"/>
              <w:ind w:firstLine="480" w:firstLineChars="200"/>
              <w:jc w:val="right"/>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L</w:t>
            </w:r>
            <w:r>
              <w:rPr>
                <w:rFonts w:hint="default" w:ascii="Times New Roman" w:hAnsi="Times New Roman" w:cs="Times New Roman"/>
                <w:color w:val="000000" w:themeColor="text1"/>
                <w:sz w:val="24"/>
                <w:highlight w:val="none"/>
                <w:vertAlign w:val="subscript"/>
                <w14:textFill>
                  <w14:solidFill>
                    <w14:schemeClr w14:val="tx1"/>
                  </w14:solidFill>
                </w14:textFill>
              </w:rPr>
              <w:t>w2</w:t>
            </w:r>
            <w:r>
              <w:rPr>
                <w:rFonts w:hint="default" w:ascii="Times New Roman" w:hAnsi="Times New Roman" w:cs="Times New Roman"/>
                <w:color w:val="000000" w:themeColor="text1"/>
                <w:sz w:val="24"/>
                <w:highlight w:val="none"/>
                <w14:textFill>
                  <w14:solidFill>
                    <w14:schemeClr w14:val="tx1"/>
                  </w14:solidFill>
                </w14:textFill>
              </w:rPr>
              <w:t>=L</w:t>
            </w:r>
            <w:r>
              <w:rPr>
                <w:rFonts w:hint="default" w:ascii="Times New Roman" w:hAnsi="Times New Roman" w:cs="Times New Roman"/>
                <w:color w:val="000000" w:themeColor="text1"/>
                <w:sz w:val="24"/>
                <w:highlight w:val="none"/>
                <w:vertAlign w:val="subscript"/>
                <w14:textFill>
                  <w14:solidFill>
                    <w14:schemeClr w14:val="tx1"/>
                  </w14:solidFill>
                </w14:textFill>
              </w:rPr>
              <w:t>2</w:t>
            </w:r>
            <w:r>
              <w:rPr>
                <w:rFonts w:hint="default" w:ascii="Times New Roman" w:hAnsi="Times New Roman" w:cs="Times New Roman"/>
                <w:color w:val="000000" w:themeColor="text1"/>
                <w:sz w:val="24"/>
                <w:highlight w:val="none"/>
                <w14:textFill>
                  <w14:solidFill>
                    <w14:schemeClr w14:val="tx1"/>
                  </w14:solidFill>
                </w14:textFill>
              </w:rPr>
              <w:t>（T）+10 lgS                     （3）</w:t>
            </w:r>
          </w:p>
          <w:p w14:paraId="61C337CC">
            <w:pPr>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L</w:t>
            </w:r>
            <w:r>
              <w:rPr>
                <w:rFonts w:hint="default" w:ascii="Times New Roman" w:hAnsi="Times New Roman" w:cs="Times New Roman"/>
                <w:color w:val="000000" w:themeColor="text1"/>
                <w:sz w:val="24"/>
                <w:highlight w:val="none"/>
                <w:vertAlign w:val="subscript"/>
                <w14:textFill>
                  <w14:solidFill>
                    <w14:schemeClr w14:val="tx1"/>
                  </w14:solidFill>
                </w14:textFill>
              </w:rPr>
              <w:t>w2</w:t>
            </w:r>
            <w:r>
              <w:rPr>
                <w:rFonts w:hint="default" w:ascii="Times New Roman" w:hAnsi="Times New Roman" w:cs="Times New Roman"/>
                <w:color w:val="000000" w:themeColor="text1"/>
                <w:sz w:val="24"/>
                <w:highlight w:val="none"/>
                <w14:textFill>
                  <w14:solidFill>
                    <w14:schemeClr w14:val="tx1"/>
                  </w14:solidFill>
                </w14:textFill>
              </w:rPr>
              <w:t>—等效声源的倍频带声功率级；</w:t>
            </w:r>
          </w:p>
          <w:p w14:paraId="03C5D296">
            <w:pPr>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S—透声面积，m</w:t>
            </w:r>
            <w:r>
              <w:rPr>
                <w:rFonts w:hint="default" w:ascii="Times New Roman" w:hAnsi="Times New Roman" w:cs="Times New Roman"/>
                <w:color w:val="000000" w:themeColor="text1"/>
                <w:sz w:val="24"/>
                <w:highlight w:val="none"/>
                <w:vertAlign w:val="superscript"/>
                <w14:textFill>
                  <w14:solidFill>
                    <w14:schemeClr w14:val="tx1"/>
                  </w14:solidFill>
                </w14:textFill>
              </w:rPr>
              <w:t>2</w:t>
            </w:r>
            <w:r>
              <w:rPr>
                <w:rFonts w:hint="default" w:ascii="Times New Roman" w:hAnsi="Times New Roman" w:cs="Times New Roman"/>
                <w:color w:val="000000" w:themeColor="text1"/>
                <w:sz w:val="24"/>
                <w:highlight w:val="none"/>
                <w14:textFill>
                  <w14:solidFill>
                    <w14:schemeClr w14:val="tx1"/>
                  </w14:solidFill>
                </w14:textFill>
              </w:rPr>
              <w:t>；</w:t>
            </w:r>
          </w:p>
          <w:p w14:paraId="07D85447">
            <w:pPr>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L</w:t>
            </w:r>
            <w:r>
              <w:rPr>
                <w:rFonts w:hint="default" w:ascii="Times New Roman" w:hAnsi="Times New Roman" w:cs="Times New Roman"/>
                <w:color w:val="000000" w:themeColor="text1"/>
                <w:sz w:val="24"/>
                <w:highlight w:val="none"/>
                <w:vertAlign w:val="subscript"/>
                <w14:textFill>
                  <w14:solidFill>
                    <w14:schemeClr w14:val="tx1"/>
                  </w14:solidFill>
                </w14:textFill>
              </w:rPr>
              <w:t>2</w:t>
            </w:r>
            <w:r>
              <w:rPr>
                <w:rFonts w:hint="default" w:ascii="Times New Roman" w:hAnsi="Times New Roman" w:cs="Times New Roman"/>
                <w:color w:val="000000" w:themeColor="text1"/>
                <w:sz w:val="24"/>
                <w:highlight w:val="none"/>
                <w14:textFill>
                  <w14:solidFill>
                    <w14:schemeClr w14:val="tx1"/>
                  </w14:solidFill>
                </w14:textFill>
              </w:rPr>
              <w:t>—室外声级。等效室外声源的位置为围护结构的位置。</w:t>
            </w:r>
          </w:p>
          <w:p w14:paraId="18A509C1">
            <w:pPr>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p>
          <w:p w14:paraId="656B0C50">
            <w:pPr>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p>
          <w:p w14:paraId="02137093">
            <w:pPr>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p>
          <w:p w14:paraId="23F6D270">
            <w:pPr>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p>
          <w:p w14:paraId="6C526E3D">
            <w:pPr>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p>
          <w:p w14:paraId="6EF6BE16">
            <w:pPr>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p>
          <w:p w14:paraId="0791BE27">
            <w:pPr>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p>
          <w:p w14:paraId="06D39529">
            <w:pPr>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p>
          <w:p w14:paraId="3741371C">
            <w:pPr>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p>
          <w:p w14:paraId="0CF7B8BF">
            <w:pPr>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p>
          <w:p w14:paraId="674FF275">
            <w:pPr>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p>
          <w:p w14:paraId="174D3797">
            <w:pPr>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p>
          <w:p w14:paraId="6CBAAF34">
            <w:pPr>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p>
          <w:p w14:paraId="1B2CAE09">
            <w:pPr>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p>
          <w:p w14:paraId="47F730A6">
            <w:pPr>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p>
          <w:p w14:paraId="21F17140">
            <w:pPr>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p>
          <w:p w14:paraId="3DFD2716">
            <w:pPr>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p>
          <w:p w14:paraId="59940821">
            <w:pPr>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p>
          <w:p w14:paraId="399CDA85">
            <w:pPr>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p>
          <w:p w14:paraId="0E98B4F7">
            <w:pPr>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p>
          <w:p w14:paraId="4FB85958">
            <w:pPr>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p>
          <w:p w14:paraId="2A22C723">
            <w:pPr>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p>
          <w:p w14:paraId="32DBEBCB">
            <w:pPr>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p>
          <w:p w14:paraId="0595C0FF">
            <w:pPr>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p>
          <w:p w14:paraId="5F80458F">
            <w:pPr>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p>
          <w:p w14:paraId="14E4DE5C">
            <w:pPr>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p>
          <w:p w14:paraId="3C9E7E29">
            <w:pPr>
              <w:rPr>
                <w:rFonts w:hint="default" w:ascii="Times New Roman" w:hAnsi="Times New Roman" w:cs="Times New Roman"/>
                <w:color w:val="000000" w:themeColor="text1"/>
                <w:highlight w:val="none"/>
                <w14:textFill>
                  <w14:solidFill>
                    <w14:schemeClr w14:val="tx1"/>
                  </w14:solidFill>
                </w14:textFill>
              </w:rPr>
            </w:pPr>
          </w:p>
        </w:tc>
      </w:tr>
    </w:tbl>
    <w:p w14:paraId="4670C028">
      <w:pPr>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br w:type="page"/>
      </w:r>
    </w:p>
    <w:p w14:paraId="29908559">
      <w:pPr>
        <w:rPr>
          <w:rFonts w:hint="default" w:ascii="Times New Roman" w:hAnsi="Times New Roman" w:cs="Times New Roman"/>
          <w:color w:val="000000" w:themeColor="text1"/>
          <w:highlight w:val="none"/>
          <w14:textFill>
            <w14:solidFill>
              <w14:schemeClr w14:val="tx1"/>
            </w14:solidFill>
          </w14:textFill>
        </w:rPr>
        <w:sectPr>
          <w:pgSz w:w="11905" w:h="16838"/>
          <w:pgMar w:top="1701" w:right="1531" w:bottom="2126" w:left="1531" w:header="851" w:footer="850" w:gutter="0"/>
          <w:cols w:space="0" w:num="1"/>
          <w:docGrid w:linePitch="312" w:charSpace="0"/>
        </w:sectPr>
      </w:pPr>
    </w:p>
    <w:p w14:paraId="5D91B02F">
      <w:pPr>
        <w:widowControl/>
        <w:adjustRightInd w:val="0"/>
        <w:snapToGrid w:val="0"/>
        <w:jc w:val="center"/>
        <w:textAlignment w:val="baseline"/>
        <w:rPr>
          <w:rFonts w:hint="default" w:ascii="Times New Roman" w:hAnsi="Times New Roman" w:cs="Times New Roman"/>
          <w:b/>
          <w:color w:val="000000" w:themeColor="text1"/>
          <w:kern w:val="0"/>
          <w:sz w:val="24"/>
          <w:highlight w:val="none"/>
          <w14:textFill>
            <w14:solidFill>
              <w14:schemeClr w14:val="tx1"/>
            </w14:solidFill>
          </w14:textFill>
        </w:rPr>
      </w:pPr>
      <w:r>
        <w:rPr>
          <w:rFonts w:hint="default" w:ascii="Times New Roman" w:hAnsi="Times New Roman" w:cs="Times New Roman"/>
          <w:b/>
          <w:color w:val="000000" w:themeColor="text1"/>
          <w:kern w:val="0"/>
          <w:sz w:val="24"/>
          <w:highlight w:val="none"/>
          <w14:textFill>
            <w14:solidFill>
              <w14:schemeClr w14:val="tx1"/>
            </w14:solidFill>
          </w14:textFill>
        </w:rPr>
        <w:t>表4-20  建设项目营运期主要噪声源源强</w:t>
      </w:r>
    </w:p>
    <w:tbl>
      <w:tblPr>
        <w:tblStyle w:val="61"/>
        <w:tblW w:w="1464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6" w:type="dxa"/>
          <w:bottom w:w="0" w:type="dxa"/>
          <w:right w:w="6" w:type="dxa"/>
        </w:tblCellMar>
      </w:tblPr>
      <w:tblGrid>
        <w:gridCol w:w="397"/>
        <w:gridCol w:w="397"/>
        <w:gridCol w:w="825"/>
        <w:gridCol w:w="394"/>
        <w:gridCol w:w="637"/>
        <w:gridCol w:w="398"/>
        <w:gridCol w:w="597"/>
        <w:gridCol w:w="530"/>
        <w:gridCol w:w="446"/>
        <w:gridCol w:w="536"/>
        <w:gridCol w:w="536"/>
        <w:gridCol w:w="536"/>
        <w:gridCol w:w="541"/>
        <w:gridCol w:w="536"/>
        <w:gridCol w:w="536"/>
        <w:gridCol w:w="536"/>
        <w:gridCol w:w="541"/>
        <w:gridCol w:w="1120"/>
        <w:gridCol w:w="536"/>
        <w:gridCol w:w="536"/>
        <w:gridCol w:w="536"/>
        <w:gridCol w:w="541"/>
        <w:gridCol w:w="536"/>
        <w:gridCol w:w="541"/>
        <w:gridCol w:w="536"/>
        <w:gridCol w:w="536"/>
        <w:gridCol w:w="311"/>
      </w:tblGrid>
      <w:tr w14:paraId="02482D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397" w:hRule="atLeast"/>
          <w:jc w:val="center"/>
        </w:trPr>
        <w:tc>
          <w:tcPr>
            <w:tcW w:w="397" w:type="dxa"/>
            <w:vMerge w:val="restart"/>
            <w:vAlign w:val="center"/>
          </w:tcPr>
          <w:p w14:paraId="7FE42CA4">
            <w:pPr>
              <w:snapToGrid w:val="0"/>
              <w:ind w:left="-63" w:leftChars="-30" w:right="-63" w:rightChars="-30"/>
              <w:jc w:val="center"/>
              <w:rPr>
                <w:rFonts w:hint="default" w:ascii="Times New Roman" w:hAnsi="Times New Roman" w:cs="Times New Roman"/>
                <w:b/>
                <w:bCs/>
                <w:color w:val="000000" w:themeColor="text1"/>
                <w:sz w:val="18"/>
                <w:szCs w:val="18"/>
                <w:highlight w:val="none"/>
                <w14:textFill>
                  <w14:solidFill>
                    <w14:schemeClr w14:val="tx1"/>
                  </w14:solidFill>
                </w14:textFill>
              </w:rPr>
            </w:pPr>
            <w:r>
              <w:rPr>
                <w:rFonts w:hint="default" w:ascii="Times New Roman" w:hAnsi="Times New Roman" w:cs="Times New Roman"/>
                <w:b/>
                <w:bCs/>
                <w:color w:val="000000" w:themeColor="text1"/>
                <w:sz w:val="18"/>
                <w:szCs w:val="18"/>
                <w:highlight w:val="none"/>
                <w14:textFill>
                  <w14:solidFill>
                    <w14:schemeClr w14:val="tx1"/>
                  </w14:solidFill>
                </w14:textFill>
              </w:rPr>
              <w:t>序号</w:t>
            </w:r>
          </w:p>
        </w:tc>
        <w:tc>
          <w:tcPr>
            <w:tcW w:w="397" w:type="dxa"/>
            <w:vMerge w:val="restart"/>
            <w:vAlign w:val="center"/>
          </w:tcPr>
          <w:p w14:paraId="550D39AF">
            <w:pPr>
              <w:snapToGrid w:val="0"/>
              <w:ind w:left="-63" w:leftChars="-30" w:right="-63" w:rightChars="-30"/>
              <w:jc w:val="center"/>
              <w:rPr>
                <w:rFonts w:hint="default" w:ascii="Times New Roman" w:hAnsi="Times New Roman" w:cs="Times New Roman"/>
                <w:b/>
                <w:bCs/>
                <w:color w:val="000000" w:themeColor="text1"/>
                <w:sz w:val="18"/>
                <w:szCs w:val="18"/>
                <w:highlight w:val="none"/>
                <w14:textFill>
                  <w14:solidFill>
                    <w14:schemeClr w14:val="tx1"/>
                  </w14:solidFill>
                </w14:textFill>
              </w:rPr>
            </w:pPr>
            <w:r>
              <w:rPr>
                <w:rFonts w:hint="default" w:ascii="Times New Roman" w:hAnsi="Times New Roman" w:cs="Times New Roman"/>
                <w:b/>
                <w:bCs/>
                <w:color w:val="000000" w:themeColor="text1"/>
                <w:sz w:val="18"/>
                <w:szCs w:val="18"/>
                <w:highlight w:val="none"/>
                <w14:textFill>
                  <w14:solidFill>
                    <w14:schemeClr w14:val="tx1"/>
                  </w14:solidFill>
                </w14:textFill>
              </w:rPr>
              <w:t>建筑物名称</w:t>
            </w:r>
          </w:p>
        </w:tc>
        <w:tc>
          <w:tcPr>
            <w:tcW w:w="825" w:type="dxa"/>
            <w:vMerge w:val="restart"/>
            <w:vAlign w:val="center"/>
          </w:tcPr>
          <w:p w14:paraId="1C7E0897">
            <w:pPr>
              <w:snapToGrid w:val="0"/>
              <w:ind w:left="-63" w:leftChars="-30" w:right="-63" w:rightChars="-30"/>
              <w:jc w:val="center"/>
              <w:rPr>
                <w:rFonts w:hint="default" w:ascii="Times New Roman" w:hAnsi="Times New Roman" w:cs="Times New Roman"/>
                <w:b/>
                <w:bCs/>
                <w:color w:val="000000" w:themeColor="text1"/>
                <w:sz w:val="18"/>
                <w:szCs w:val="18"/>
                <w:highlight w:val="none"/>
                <w14:textFill>
                  <w14:solidFill>
                    <w14:schemeClr w14:val="tx1"/>
                  </w14:solidFill>
                </w14:textFill>
              </w:rPr>
            </w:pPr>
            <w:r>
              <w:rPr>
                <w:rFonts w:hint="default" w:ascii="Times New Roman" w:hAnsi="Times New Roman" w:cs="Times New Roman"/>
                <w:b/>
                <w:bCs/>
                <w:color w:val="000000" w:themeColor="text1"/>
                <w:sz w:val="18"/>
                <w:szCs w:val="18"/>
                <w:highlight w:val="none"/>
                <w14:textFill>
                  <w14:solidFill>
                    <w14:schemeClr w14:val="tx1"/>
                  </w14:solidFill>
                </w14:textFill>
              </w:rPr>
              <w:t>声源</w:t>
            </w:r>
          </w:p>
          <w:p w14:paraId="3781749A">
            <w:pPr>
              <w:snapToGrid w:val="0"/>
              <w:ind w:left="-63" w:leftChars="-30" w:right="-63" w:rightChars="-30"/>
              <w:jc w:val="center"/>
              <w:rPr>
                <w:rFonts w:hint="default" w:ascii="Times New Roman" w:hAnsi="Times New Roman" w:cs="Times New Roman"/>
                <w:b/>
                <w:bCs/>
                <w:color w:val="000000" w:themeColor="text1"/>
                <w:sz w:val="18"/>
                <w:szCs w:val="18"/>
                <w:highlight w:val="none"/>
                <w14:textFill>
                  <w14:solidFill>
                    <w14:schemeClr w14:val="tx1"/>
                  </w14:solidFill>
                </w14:textFill>
              </w:rPr>
            </w:pPr>
            <w:r>
              <w:rPr>
                <w:rFonts w:hint="default" w:ascii="Times New Roman" w:hAnsi="Times New Roman" w:cs="Times New Roman"/>
                <w:b/>
                <w:bCs/>
                <w:color w:val="000000" w:themeColor="text1"/>
                <w:sz w:val="18"/>
                <w:szCs w:val="18"/>
                <w:highlight w:val="none"/>
                <w14:textFill>
                  <w14:solidFill>
                    <w14:schemeClr w14:val="tx1"/>
                  </w14:solidFill>
                </w14:textFill>
              </w:rPr>
              <w:t>名称</w:t>
            </w:r>
          </w:p>
        </w:tc>
        <w:tc>
          <w:tcPr>
            <w:tcW w:w="394" w:type="dxa"/>
            <w:vMerge w:val="restart"/>
            <w:vAlign w:val="center"/>
          </w:tcPr>
          <w:p w14:paraId="40D86E7B">
            <w:pPr>
              <w:snapToGrid w:val="0"/>
              <w:ind w:left="-63" w:leftChars="-30" w:right="-63" w:rightChars="-30"/>
              <w:jc w:val="center"/>
              <w:rPr>
                <w:rFonts w:hint="default" w:ascii="Times New Roman" w:hAnsi="Times New Roman" w:cs="Times New Roman"/>
                <w:b/>
                <w:bCs/>
                <w:color w:val="000000" w:themeColor="text1"/>
                <w:sz w:val="18"/>
                <w:szCs w:val="18"/>
                <w:highlight w:val="none"/>
                <w14:textFill>
                  <w14:solidFill>
                    <w14:schemeClr w14:val="tx1"/>
                  </w14:solidFill>
                </w14:textFill>
              </w:rPr>
            </w:pPr>
            <w:r>
              <w:rPr>
                <w:rFonts w:hint="default" w:ascii="Times New Roman" w:hAnsi="Times New Roman" w:cs="Times New Roman"/>
                <w:b/>
                <w:bCs/>
                <w:color w:val="000000" w:themeColor="text1"/>
                <w:sz w:val="18"/>
                <w:szCs w:val="18"/>
                <w:highlight w:val="none"/>
                <w14:textFill>
                  <w14:solidFill>
                    <w14:schemeClr w14:val="tx1"/>
                  </w14:solidFill>
                </w14:textFill>
              </w:rPr>
              <w:t>设备</w:t>
            </w:r>
          </w:p>
          <w:p w14:paraId="4800ECA9">
            <w:pPr>
              <w:snapToGrid w:val="0"/>
              <w:ind w:left="-63" w:leftChars="-30" w:right="-63" w:rightChars="-30"/>
              <w:jc w:val="center"/>
              <w:rPr>
                <w:rFonts w:hint="default" w:ascii="Times New Roman" w:hAnsi="Times New Roman" w:cs="Times New Roman"/>
                <w:b/>
                <w:bCs/>
                <w:color w:val="000000" w:themeColor="text1"/>
                <w:sz w:val="18"/>
                <w:szCs w:val="18"/>
                <w:highlight w:val="none"/>
                <w14:textFill>
                  <w14:solidFill>
                    <w14:schemeClr w14:val="tx1"/>
                  </w14:solidFill>
                </w14:textFill>
              </w:rPr>
            </w:pPr>
            <w:r>
              <w:rPr>
                <w:rFonts w:hint="default" w:ascii="Times New Roman" w:hAnsi="Times New Roman" w:cs="Times New Roman"/>
                <w:b/>
                <w:bCs/>
                <w:color w:val="000000" w:themeColor="text1"/>
                <w:sz w:val="18"/>
                <w:szCs w:val="18"/>
                <w:highlight w:val="none"/>
                <w14:textFill>
                  <w14:solidFill>
                    <w14:schemeClr w14:val="tx1"/>
                  </w14:solidFill>
                </w14:textFill>
              </w:rPr>
              <w:t>数量</w:t>
            </w:r>
          </w:p>
        </w:tc>
        <w:tc>
          <w:tcPr>
            <w:tcW w:w="637" w:type="dxa"/>
            <w:vAlign w:val="center"/>
          </w:tcPr>
          <w:p w14:paraId="71EC16AC">
            <w:pPr>
              <w:snapToGrid w:val="0"/>
              <w:ind w:left="-63" w:leftChars="-30" w:right="-63" w:rightChars="-30"/>
              <w:jc w:val="center"/>
              <w:rPr>
                <w:rFonts w:hint="default" w:ascii="Times New Roman" w:hAnsi="Times New Roman" w:cs="Times New Roman"/>
                <w:b/>
                <w:bCs/>
                <w:color w:val="000000" w:themeColor="text1"/>
                <w:sz w:val="18"/>
                <w:szCs w:val="18"/>
                <w:highlight w:val="none"/>
                <w14:textFill>
                  <w14:solidFill>
                    <w14:schemeClr w14:val="tx1"/>
                  </w14:solidFill>
                </w14:textFill>
              </w:rPr>
            </w:pPr>
            <w:r>
              <w:rPr>
                <w:rFonts w:hint="default" w:ascii="Times New Roman" w:hAnsi="Times New Roman" w:cs="Times New Roman"/>
                <w:b/>
                <w:bCs/>
                <w:color w:val="000000" w:themeColor="text1"/>
                <w:sz w:val="18"/>
                <w:szCs w:val="18"/>
                <w:highlight w:val="none"/>
                <w14:textFill>
                  <w14:solidFill>
                    <w14:schemeClr w14:val="tx1"/>
                  </w14:solidFill>
                </w14:textFill>
              </w:rPr>
              <w:t>声源</w:t>
            </w:r>
          </w:p>
          <w:p w14:paraId="31D94332">
            <w:pPr>
              <w:snapToGrid w:val="0"/>
              <w:ind w:left="-63" w:leftChars="-30" w:right="-63" w:rightChars="-30"/>
              <w:jc w:val="center"/>
              <w:rPr>
                <w:rFonts w:hint="default" w:ascii="Times New Roman" w:hAnsi="Times New Roman" w:cs="Times New Roman"/>
                <w:b/>
                <w:bCs/>
                <w:color w:val="000000" w:themeColor="text1"/>
                <w:sz w:val="18"/>
                <w:szCs w:val="18"/>
                <w:highlight w:val="none"/>
                <w14:textFill>
                  <w14:solidFill>
                    <w14:schemeClr w14:val="tx1"/>
                  </w14:solidFill>
                </w14:textFill>
              </w:rPr>
            </w:pPr>
            <w:r>
              <w:rPr>
                <w:rFonts w:hint="default" w:ascii="Times New Roman" w:hAnsi="Times New Roman" w:cs="Times New Roman"/>
                <w:b/>
                <w:bCs/>
                <w:color w:val="000000" w:themeColor="text1"/>
                <w:sz w:val="18"/>
                <w:szCs w:val="18"/>
                <w:highlight w:val="none"/>
                <w14:textFill>
                  <w14:solidFill>
                    <w14:schemeClr w14:val="tx1"/>
                  </w14:solidFill>
                </w14:textFill>
              </w:rPr>
              <w:t>源强</w:t>
            </w:r>
          </w:p>
        </w:tc>
        <w:tc>
          <w:tcPr>
            <w:tcW w:w="398" w:type="dxa"/>
            <w:vMerge w:val="restart"/>
            <w:vAlign w:val="center"/>
          </w:tcPr>
          <w:p w14:paraId="4D315E6E">
            <w:pPr>
              <w:snapToGrid w:val="0"/>
              <w:ind w:left="-63" w:leftChars="-30" w:right="-63" w:rightChars="-30"/>
              <w:jc w:val="center"/>
              <w:rPr>
                <w:rFonts w:hint="default" w:ascii="Times New Roman" w:hAnsi="Times New Roman" w:cs="Times New Roman"/>
                <w:b/>
                <w:bCs/>
                <w:color w:val="000000" w:themeColor="text1"/>
                <w:sz w:val="18"/>
                <w:szCs w:val="18"/>
                <w:highlight w:val="none"/>
                <w14:textFill>
                  <w14:solidFill>
                    <w14:schemeClr w14:val="tx1"/>
                  </w14:solidFill>
                </w14:textFill>
              </w:rPr>
            </w:pPr>
            <w:r>
              <w:rPr>
                <w:rFonts w:hint="default" w:ascii="Times New Roman" w:hAnsi="Times New Roman" w:cs="Times New Roman"/>
                <w:b/>
                <w:bCs/>
                <w:color w:val="000000" w:themeColor="text1"/>
                <w:sz w:val="18"/>
                <w:szCs w:val="18"/>
                <w:highlight w:val="none"/>
                <w14:textFill>
                  <w14:solidFill>
                    <w14:schemeClr w14:val="tx1"/>
                  </w14:solidFill>
                </w14:textFill>
              </w:rPr>
              <w:t>声源控制措施</w:t>
            </w:r>
          </w:p>
        </w:tc>
        <w:tc>
          <w:tcPr>
            <w:tcW w:w="1573" w:type="dxa"/>
            <w:gridSpan w:val="3"/>
            <w:vAlign w:val="center"/>
          </w:tcPr>
          <w:p w14:paraId="5E1F9A48">
            <w:pPr>
              <w:snapToGrid w:val="0"/>
              <w:ind w:left="-63" w:leftChars="-30" w:right="-63" w:rightChars="-30"/>
              <w:jc w:val="center"/>
              <w:rPr>
                <w:rFonts w:hint="default" w:ascii="Times New Roman" w:hAnsi="Times New Roman" w:cs="Times New Roman"/>
                <w:b/>
                <w:bCs/>
                <w:color w:val="000000" w:themeColor="text1"/>
                <w:sz w:val="18"/>
                <w:szCs w:val="18"/>
                <w:highlight w:val="none"/>
                <w14:textFill>
                  <w14:solidFill>
                    <w14:schemeClr w14:val="tx1"/>
                  </w14:solidFill>
                </w14:textFill>
              </w:rPr>
            </w:pPr>
            <w:r>
              <w:rPr>
                <w:rFonts w:hint="default" w:ascii="Times New Roman" w:hAnsi="Times New Roman" w:cs="Times New Roman"/>
                <w:b/>
                <w:bCs/>
                <w:color w:val="000000" w:themeColor="text1"/>
                <w:sz w:val="18"/>
                <w:szCs w:val="18"/>
                <w:highlight w:val="none"/>
                <w14:textFill>
                  <w14:solidFill>
                    <w14:schemeClr w14:val="tx1"/>
                  </w14:solidFill>
                </w14:textFill>
              </w:rPr>
              <w:t>空间相对位置/m</w:t>
            </w:r>
          </w:p>
        </w:tc>
        <w:tc>
          <w:tcPr>
            <w:tcW w:w="2149" w:type="dxa"/>
            <w:gridSpan w:val="4"/>
            <w:vAlign w:val="center"/>
          </w:tcPr>
          <w:p w14:paraId="1980B06F">
            <w:pPr>
              <w:snapToGrid w:val="0"/>
              <w:ind w:left="-63" w:leftChars="-30" w:right="-63" w:rightChars="-30"/>
              <w:jc w:val="center"/>
              <w:rPr>
                <w:rFonts w:hint="default" w:ascii="Times New Roman" w:hAnsi="Times New Roman" w:cs="Times New Roman"/>
                <w:b/>
                <w:bCs/>
                <w:color w:val="000000" w:themeColor="text1"/>
                <w:sz w:val="18"/>
                <w:szCs w:val="18"/>
                <w:highlight w:val="none"/>
                <w14:textFill>
                  <w14:solidFill>
                    <w14:schemeClr w14:val="tx1"/>
                  </w14:solidFill>
                </w14:textFill>
              </w:rPr>
            </w:pPr>
            <w:r>
              <w:rPr>
                <w:rFonts w:hint="default" w:ascii="Times New Roman" w:hAnsi="Times New Roman" w:cs="Times New Roman"/>
                <w:b/>
                <w:bCs/>
                <w:color w:val="000000" w:themeColor="text1"/>
                <w:sz w:val="18"/>
                <w:szCs w:val="18"/>
                <w:highlight w:val="none"/>
                <w14:textFill>
                  <w14:solidFill>
                    <w14:schemeClr w14:val="tx1"/>
                  </w14:solidFill>
                </w14:textFill>
              </w:rPr>
              <w:t>距室内边界距离/m</w:t>
            </w:r>
          </w:p>
        </w:tc>
        <w:tc>
          <w:tcPr>
            <w:tcW w:w="2149" w:type="dxa"/>
            <w:gridSpan w:val="4"/>
            <w:vAlign w:val="center"/>
          </w:tcPr>
          <w:p w14:paraId="31BD27CD">
            <w:pPr>
              <w:snapToGrid w:val="0"/>
              <w:ind w:left="-63" w:leftChars="-30" w:right="-63" w:rightChars="-30"/>
              <w:jc w:val="center"/>
              <w:rPr>
                <w:rFonts w:hint="default" w:ascii="Times New Roman" w:hAnsi="Times New Roman" w:cs="Times New Roman"/>
                <w:b/>
                <w:bCs/>
                <w:color w:val="000000" w:themeColor="text1"/>
                <w:sz w:val="18"/>
                <w:szCs w:val="18"/>
                <w:highlight w:val="none"/>
                <w14:textFill>
                  <w14:solidFill>
                    <w14:schemeClr w14:val="tx1"/>
                  </w14:solidFill>
                </w14:textFill>
              </w:rPr>
            </w:pPr>
            <w:r>
              <w:rPr>
                <w:rFonts w:hint="default" w:ascii="Times New Roman" w:hAnsi="Times New Roman" w:cs="Times New Roman"/>
                <w:b/>
                <w:bCs/>
                <w:color w:val="000000" w:themeColor="text1"/>
                <w:sz w:val="18"/>
                <w:szCs w:val="18"/>
                <w:highlight w:val="none"/>
                <w14:textFill>
                  <w14:solidFill>
                    <w14:schemeClr w14:val="tx1"/>
                  </w14:solidFill>
                </w14:textFill>
              </w:rPr>
              <w:t>室内边界声级/</w:t>
            </w:r>
          </w:p>
          <w:p w14:paraId="73285777">
            <w:pPr>
              <w:snapToGrid w:val="0"/>
              <w:ind w:left="-63" w:leftChars="-30" w:right="-63" w:rightChars="-30"/>
              <w:jc w:val="center"/>
              <w:rPr>
                <w:rFonts w:hint="default" w:ascii="Times New Roman" w:hAnsi="Times New Roman" w:cs="Times New Roman"/>
                <w:b/>
                <w:bCs/>
                <w:color w:val="000000" w:themeColor="text1"/>
                <w:sz w:val="18"/>
                <w:szCs w:val="18"/>
                <w:highlight w:val="none"/>
                <w14:textFill>
                  <w14:solidFill>
                    <w14:schemeClr w14:val="tx1"/>
                  </w14:solidFill>
                </w14:textFill>
              </w:rPr>
            </w:pPr>
            <w:r>
              <w:rPr>
                <w:rFonts w:hint="default" w:ascii="Times New Roman" w:hAnsi="Times New Roman" w:cs="Times New Roman"/>
                <w:b/>
                <w:bCs/>
                <w:color w:val="000000" w:themeColor="text1"/>
                <w:sz w:val="18"/>
                <w:szCs w:val="18"/>
                <w:highlight w:val="none"/>
                <w14:textFill>
                  <w14:solidFill>
                    <w14:schemeClr w14:val="tx1"/>
                  </w14:solidFill>
                </w14:textFill>
              </w:rPr>
              <w:t>dB(A)</w:t>
            </w:r>
          </w:p>
        </w:tc>
        <w:tc>
          <w:tcPr>
            <w:tcW w:w="1120" w:type="dxa"/>
            <w:vMerge w:val="restart"/>
            <w:vAlign w:val="center"/>
          </w:tcPr>
          <w:p w14:paraId="4183B4F8">
            <w:pPr>
              <w:snapToGrid w:val="0"/>
              <w:ind w:left="-63" w:leftChars="-30" w:right="-63" w:rightChars="-30"/>
              <w:jc w:val="center"/>
              <w:rPr>
                <w:rFonts w:hint="default" w:ascii="Times New Roman" w:hAnsi="Times New Roman" w:cs="Times New Roman"/>
                <w:b/>
                <w:bCs/>
                <w:color w:val="000000" w:themeColor="text1"/>
                <w:sz w:val="18"/>
                <w:szCs w:val="18"/>
                <w:highlight w:val="none"/>
                <w14:textFill>
                  <w14:solidFill>
                    <w14:schemeClr w14:val="tx1"/>
                  </w14:solidFill>
                </w14:textFill>
              </w:rPr>
            </w:pPr>
            <w:r>
              <w:rPr>
                <w:rFonts w:hint="default" w:ascii="Times New Roman" w:hAnsi="Times New Roman" w:cs="Times New Roman"/>
                <w:b/>
                <w:bCs/>
                <w:color w:val="000000" w:themeColor="text1"/>
                <w:sz w:val="18"/>
                <w:szCs w:val="18"/>
                <w:highlight w:val="none"/>
                <w14:textFill>
                  <w14:solidFill>
                    <w14:schemeClr w14:val="tx1"/>
                  </w14:solidFill>
                </w14:textFill>
              </w:rPr>
              <w:t>运行时段</w:t>
            </w:r>
          </w:p>
        </w:tc>
        <w:tc>
          <w:tcPr>
            <w:tcW w:w="2149" w:type="dxa"/>
            <w:gridSpan w:val="4"/>
            <w:vAlign w:val="center"/>
          </w:tcPr>
          <w:p w14:paraId="07CB32AB">
            <w:pPr>
              <w:snapToGrid w:val="0"/>
              <w:ind w:left="-63" w:leftChars="-30" w:right="-63" w:rightChars="-30"/>
              <w:jc w:val="center"/>
              <w:rPr>
                <w:rFonts w:hint="default" w:ascii="Times New Roman" w:hAnsi="Times New Roman" w:cs="Times New Roman"/>
                <w:b/>
                <w:bCs/>
                <w:color w:val="000000" w:themeColor="text1"/>
                <w:sz w:val="18"/>
                <w:szCs w:val="18"/>
                <w:highlight w:val="none"/>
                <w14:textFill>
                  <w14:solidFill>
                    <w14:schemeClr w14:val="tx1"/>
                  </w14:solidFill>
                </w14:textFill>
              </w:rPr>
            </w:pPr>
            <w:r>
              <w:rPr>
                <w:rFonts w:hint="default" w:ascii="Times New Roman" w:hAnsi="Times New Roman" w:cs="Times New Roman"/>
                <w:b/>
                <w:bCs/>
                <w:color w:val="000000" w:themeColor="text1"/>
                <w:sz w:val="18"/>
                <w:szCs w:val="18"/>
                <w:highlight w:val="none"/>
                <w14:textFill>
                  <w14:solidFill>
                    <w14:schemeClr w14:val="tx1"/>
                  </w14:solidFill>
                </w14:textFill>
              </w:rPr>
              <w:t>建筑物插入损失/d B(A)</w:t>
            </w:r>
          </w:p>
        </w:tc>
        <w:tc>
          <w:tcPr>
            <w:tcW w:w="2460" w:type="dxa"/>
            <w:gridSpan w:val="5"/>
            <w:vAlign w:val="center"/>
          </w:tcPr>
          <w:p w14:paraId="7B2AC756">
            <w:pPr>
              <w:snapToGrid w:val="0"/>
              <w:ind w:left="-63" w:leftChars="-30" w:right="-63" w:rightChars="-30"/>
              <w:jc w:val="center"/>
              <w:rPr>
                <w:rFonts w:hint="default" w:ascii="Times New Roman" w:hAnsi="Times New Roman" w:cs="Times New Roman"/>
                <w:b/>
                <w:bCs/>
                <w:color w:val="000000" w:themeColor="text1"/>
                <w:sz w:val="18"/>
                <w:szCs w:val="18"/>
                <w:highlight w:val="none"/>
                <w14:textFill>
                  <w14:solidFill>
                    <w14:schemeClr w14:val="tx1"/>
                  </w14:solidFill>
                </w14:textFill>
              </w:rPr>
            </w:pPr>
            <w:r>
              <w:rPr>
                <w:rFonts w:hint="default" w:ascii="Times New Roman" w:hAnsi="Times New Roman" w:cs="Times New Roman"/>
                <w:b/>
                <w:bCs/>
                <w:color w:val="000000" w:themeColor="text1"/>
                <w:sz w:val="18"/>
                <w:szCs w:val="18"/>
                <w:highlight w:val="none"/>
                <w14:textFill>
                  <w14:solidFill>
                    <w14:schemeClr w14:val="tx1"/>
                  </w14:solidFill>
                </w14:textFill>
              </w:rPr>
              <w:t>建筑物外噪声声压级</w:t>
            </w:r>
          </w:p>
          <w:p w14:paraId="62EC8601">
            <w:pPr>
              <w:snapToGrid w:val="0"/>
              <w:ind w:left="-63" w:leftChars="-30" w:right="-63" w:rightChars="-30"/>
              <w:jc w:val="center"/>
              <w:rPr>
                <w:rFonts w:hint="default" w:ascii="Times New Roman" w:hAnsi="Times New Roman" w:cs="Times New Roman"/>
                <w:b/>
                <w:bCs/>
                <w:color w:val="000000" w:themeColor="text1"/>
                <w:sz w:val="18"/>
                <w:szCs w:val="18"/>
                <w:highlight w:val="none"/>
                <w14:textFill>
                  <w14:solidFill>
                    <w14:schemeClr w14:val="tx1"/>
                  </w14:solidFill>
                </w14:textFill>
              </w:rPr>
            </w:pPr>
            <w:r>
              <w:rPr>
                <w:rFonts w:hint="default" w:ascii="Times New Roman" w:hAnsi="Times New Roman" w:cs="Times New Roman"/>
                <w:b/>
                <w:bCs/>
                <w:color w:val="000000" w:themeColor="text1"/>
                <w:sz w:val="18"/>
                <w:szCs w:val="18"/>
                <w:highlight w:val="none"/>
                <w14:textFill>
                  <w14:solidFill>
                    <w14:schemeClr w14:val="tx1"/>
                  </w14:solidFill>
                </w14:textFill>
              </w:rPr>
              <w:t>/dB(A)</w:t>
            </w:r>
          </w:p>
        </w:tc>
      </w:tr>
      <w:tr w14:paraId="59842D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397" w:hRule="atLeast"/>
          <w:jc w:val="center"/>
        </w:trPr>
        <w:tc>
          <w:tcPr>
            <w:tcW w:w="397" w:type="dxa"/>
            <w:vMerge w:val="continue"/>
            <w:vAlign w:val="center"/>
          </w:tcPr>
          <w:p w14:paraId="0D86BFA5">
            <w:pPr>
              <w:snapToGrid w:val="0"/>
              <w:ind w:left="-63" w:leftChars="-30" w:right="-63" w:rightChars="-30"/>
              <w:jc w:val="center"/>
              <w:rPr>
                <w:rFonts w:hint="default" w:ascii="Times New Roman" w:hAnsi="Times New Roman" w:cs="Times New Roman"/>
                <w:b/>
                <w:bCs/>
                <w:color w:val="000000" w:themeColor="text1"/>
                <w:sz w:val="18"/>
                <w:szCs w:val="18"/>
                <w:highlight w:val="none"/>
                <w14:textFill>
                  <w14:solidFill>
                    <w14:schemeClr w14:val="tx1"/>
                  </w14:solidFill>
                </w14:textFill>
              </w:rPr>
            </w:pPr>
          </w:p>
        </w:tc>
        <w:tc>
          <w:tcPr>
            <w:tcW w:w="397" w:type="dxa"/>
            <w:vMerge w:val="continue"/>
            <w:vAlign w:val="center"/>
          </w:tcPr>
          <w:p w14:paraId="05BF063C">
            <w:pPr>
              <w:snapToGrid w:val="0"/>
              <w:ind w:left="-63" w:leftChars="-30" w:right="-63" w:rightChars="-30"/>
              <w:jc w:val="center"/>
              <w:rPr>
                <w:rFonts w:hint="default" w:ascii="Times New Roman" w:hAnsi="Times New Roman" w:cs="Times New Roman"/>
                <w:b/>
                <w:bCs/>
                <w:color w:val="000000" w:themeColor="text1"/>
                <w:sz w:val="18"/>
                <w:szCs w:val="18"/>
                <w:highlight w:val="none"/>
                <w14:textFill>
                  <w14:solidFill>
                    <w14:schemeClr w14:val="tx1"/>
                  </w14:solidFill>
                </w14:textFill>
              </w:rPr>
            </w:pPr>
          </w:p>
        </w:tc>
        <w:tc>
          <w:tcPr>
            <w:tcW w:w="825" w:type="dxa"/>
            <w:vMerge w:val="continue"/>
            <w:vAlign w:val="center"/>
          </w:tcPr>
          <w:p w14:paraId="2E06E5C0">
            <w:pPr>
              <w:snapToGrid w:val="0"/>
              <w:ind w:left="-63" w:leftChars="-30" w:right="-63" w:rightChars="-30"/>
              <w:jc w:val="center"/>
              <w:rPr>
                <w:rFonts w:hint="default" w:ascii="Times New Roman" w:hAnsi="Times New Roman" w:cs="Times New Roman"/>
                <w:b/>
                <w:bCs/>
                <w:color w:val="000000" w:themeColor="text1"/>
                <w:sz w:val="18"/>
                <w:szCs w:val="18"/>
                <w:highlight w:val="none"/>
                <w14:textFill>
                  <w14:solidFill>
                    <w14:schemeClr w14:val="tx1"/>
                  </w14:solidFill>
                </w14:textFill>
              </w:rPr>
            </w:pPr>
          </w:p>
        </w:tc>
        <w:tc>
          <w:tcPr>
            <w:tcW w:w="394" w:type="dxa"/>
            <w:vMerge w:val="continue"/>
            <w:vAlign w:val="center"/>
          </w:tcPr>
          <w:p w14:paraId="2A655FB6">
            <w:pPr>
              <w:snapToGrid w:val="0"/>
              <w:ind w:left="-63" w:leftChars="-30" w:right="-63" w:rightChars="-30"/>
              <w:jc w:val="center"/>
              <w:rPr>
                <w:rFonts w:hint="default" w:ascii="Times New Roman" w:hAnsi="Times New Roman" w:cs="Times New Roman"/>
                <w:b/>
                <w:bCs/>
                <w:color w:val="000000" w:themeColor="text1"/>
                <w:sz w:val="18"/>
                <w:szCs w:val="18"/>
                <w:highlight w:val="none"/>
                <w14:textFill>
                  <w14:solidFill>
                    <w14:schemeClr w14:val="tx1"/>
                  </w14:solidFill>
                </w14:textFill>
              </w:rPr>
            </w:pPr>
          </w:p>
        </w:tc>
        <w:tc>
          <w:tcPr>
            <w:tcW w:w="637" w:type="dxa"/>
            <w:vAlign w:val="center"/>
          </w:tcPr>
          <w:p w14:paraId="71DF6BFA">
            <w:pPr>
              <w:snapToGrid w:val="0"/>
              <w:ind w:left="-63" w:leftChars="-30" w:right="-63" w:rightChars="-30"/>
              <w:jc w:val="center"/>
              <w:rPr>
                <w:rFonts w:hint="default" w:ascii="Times New Roman" w:hAnsi="Times New Roman" w:cs="Times New Roman"/>
                <w:b/>
                <w:bCs/>
                <w:color w:val="000000" w:themeColor="text1"/>
                <w:sz w:val="18"/>
                <w:szCs w:val="18"/>
                <w:highlight w:val="none"/>
                <w14:textFill>
                  <w14:solidFill>
                    <w14:schemeClr w14:val="tx1"/>
                  </w14:solidFill>
                </w14:textFill>
              </w:rPr>
            </w:pPr>
            <w:r>
              <w:rPr>
                <w:rFonts w:hint="default" w:ascii="Times New Roman" w:hAnsi="Times New Roman" w:cs="Times New Roman"/>
                <w:b/>
                <w:bCs/>
                <w:color w:val="000000" w:themeColor="text1"/>
                <w:sz w:val="18"/>
                <w:szCs w:val="18"/>
                <w:highlight w:val="none"/>
                <w14:textFill>
                  <w14:solidFill>
                    <w14:schemeClr w14:val="tx1"/>
                  </w14:solidFill>
                </w14:textFill>
              </w:rPr>
              <w:t>声功率级/dB(A)</w:t>
            </w:r>
          </w:p>
        </w:tc>
        <w:tc>
          <w:tcPr>
            <w:tcW w:w="398" w:type="dxa"/>
            <w:vMerge w:val="continue"/>
            <w:vAlign w:val="center"/>
          </w:tcPr>
          <w:p w14:paraId="606CFDA8">
            <w:pPr>
              <w:snapToGrid w:val="0"/>
              <w:ind w:left="-63" w:leftChars="-30" w:right="-63" w:rightChars="-30"/>
              <w:jc w:val="center"/>
              <w:rPr>
                <w:rFonts w:hint="default" w:ascii="Times New Roman" w:hAnsi="Times New Roman" w:cs="Times New Roman"/>
                <w:b/>
                <w:bCs/>
                <w:color w:val="000000" w:themeColor="text1"/>
                <w:sz w:val="18"/>
                <w:szCs w:val="18"/>
                <w:highlight w:val="none"/>
                <w14:textFill>
                  <w14:solidFill>
                    <w14:schemeClr w14:val="tx1"/>
                  </w14:solidFill>
                </w14:textFill>
              </w:rPr>
            </w:pPr>
          </w:p>
        </w:tc>
        <w:tc>
          <w:tcPr>
            <w:tcW w:w="597" w:type="dxa"/>
            <w:vAlign w:val="center"/>
          </w:tcPr>
          <w:p w14:paraId="619931C7">
            <w:pPr>
              <w:snapToGrid w:val="0"/>
              <w:ind w:left="-63" w:leftChars="-30" w:right="-63" w:rightChars="-30"/>
              <w:jc w:val="center"/>
              <w:rPr>
                <w:rFonts w:hint="default" w:ascii="Times New Roman" w:hAnsi="Times New Roman" w:cs="Times New Roman"/>
                <w:b/>
                <w:bCs/>
                <w:color w:val="000000" w:themeColor="text1"/>
                <w:sz w:val="18"/>
                <w:szCs w:val="18"/>
                <w:highlight w:val="none"/>
                <w14:textFill>
                  <w14:solidFill>
                    <w14:schemeClr w14:val="tx1"/>
                  </w14:solidFill>
                </w14:textFill>
              </w:rPr>
            </w:pPr>
            <w:r>
              <w:rPr>
                <w:rFonts w:hint="default" w:ascii="Times New Roman" w:hAnsi="Times New Roman" w:cs="Times New Roman"/>
                <w:b/>
                <w:bCs/>
                <w:color w:val="000000" w:themeColor="text1"/>
                <w:sz w:val="18"/>
                <w:szCs w:val="18"/>
                <w:highlight w:val="none"/>
                <w14:textFill>
                  <w14:solidFill>
                    <w14:schemeClr w14:val="tx1"/>
                  </w14:solidFill>
                </w14:textFill>
              </w:rPr>
              <w:t>X</w:t>
            </w:r>
          </w:p>
        </w:tc>
        <w:tc>
          <w:tcPr>
            <w:tcW w:w="530" w:type="dxa"/>
            <w:vAlign w:val="center"/>
          </w:tcPr>
          <w:p w14:paraId="6D39851A">
            <w:pPr>
              <w:snapToGrid w:val="0"/>
              <w:ind w:left="-63" w:leftChars="-30" w:right="-63" w:rightChars="-30"/>
              <w:jc w:val="center"/>
              <w:rPr>
                <w:rFonts w:hint="default" w:ascii="Times New Roman" w:hAnsi="Times New Roman" w:cs="Times New Roman"/>
                <w:b/>
                <w:bCs/>
                <w:color w:val="000000" w:themeColor="text1"/>
                <w:sz w:val="18"/>
                <w:szCs w:val="18"/>
                <w:highlight w:val="none"/>
                <w14:textFill>
                  <w14:solidFill>
                    <w14:schemeClr w14:val="tx1"/>
                  </w14:solidFill>
                </w14:textFill>
              </w:rPr>
            </w:pPr>
            <w:r>
              <w:rPr>
                <w:rFonts w:hint="default" w:ascii="Times New Roman" w:hAnsi="Times New Roman" w:cs="Times New Roman"/>
                <w:b/>
                <w:bCs/>
                <w:color w:val="000000" w:themeColor="text1"/>
                <w:sz w:val="18"/>
                <w:szCs w:val="18"/>
                <w:highlight w:val="none"/>
                <w14:textFill>
                  <w14:solidFill>
                    <w14:schemeClr w14:val="tx1"/>
                  </w14:solidFill>
                </w14:textFill>
              </w:rPr>
              <w:t>Y</w:t>
            </w:r>
          </w:p>
        </w:tc>
        <w:tc>
          <w:tcPr>
            <w:tcW w:w="446" w:type="dxa"/>
            <w:vAlign w:val="center"/>
          </w:tcPr>
          <w:p w14:paraId="27C5DD69">
            <w:pPr>
              <w:snapToGrid w:val="0"/>
              <w:ind w:left="-63" w:leftChars="-30" w:right="-63" w:rightChars="-30"/>
              <w:jc w:val="center"/>
              <w:rPr>
                <w:rFonts w:hint="default" w:ascii="Times New Roman" w:hAnsi="Times New Roman" w:cs="Times New Roman"/>
                <w:b/>
                <w:bCs/>
                <w:color w:val="000000" w:themeColor="text1"/>
                <w:sz w:val="18"/>
                <w:szCs w:val="18"/>
                <w:highlight w:val="none"/>
                <w14:textFill>
                  <w14:solidFill>
                    <w14:schemeClr w14:val="tx1"/>
                  </w14:solidFill>
                </w14:textFill>
              </w:rPr>
            </w:pPr>
            <w:r>
              <w:rPr>
                <w:rFonts w:hint="default" w:ascii="Times New Roman" w:hAnsi="Times New Roman" w:cs="Times New Roman"/>
                <w:b/>
                <w:bCs/>
                <w:color w:val="000000" w:themeColor="text1"/>
                <w:sz w:val="18"/>
                <w:szCs w:val="18"/>
                <w:highlight w:val="none"/>
                <w14:textFill>
                  <w14:solidFill>
                    <w14:schemeClr w14:val="tx1"/>
                  </w14:solidFill>
                </w14:textFill>
              </w:rPr>
              <w:t>Z</w:t>
            </w:r>
          </w:p>
        </w:tc>
        <w:tc>
          <w:tcPr>
            <w:tcW w:w="536" w:type="dxa"/>
            <w:vAlign w:val="center"/>
          </w:tcPr>
          <w:p w14:paraId="56C7A40C">
            <w:pPr>
              <w:snapToGrid w:val="0"/>
              <w:ind w:left="-63" w:leftChars="-30" w:right="-63" w:rightChars="-30"/>
              <w:jc w:val="center"/>
              <w:rPr>
                <w:rFonts w:hint="default" w:ascii="Times New Roman" w:hAnsi="Times New Roman" w:cs="Times New Roman"/>
                <w:b/>
                <w:bCs/>
                <w:color w:val="000000" w:themeColor="text1"/>
                <w:sz w:val="18"/>
                <w:szCs w:val="18"/>
                <w:highlight w:val="none"/>
                <w14:textFill>
                  <w14:solidFill>
                    <w14:schemeClr w14:val="tx1"/>
                  </w14:solidFill>
                </w14:textFill>
              </w:rPr>
            </w:pPr>
            <w:r>
              <w:rPr>
                <w:rFonts w:hint="default" w:ascii="Times New Roman" w:hAnsi="Times New Roman" w:cs="Times New Roman"/>
                <w:b/>
                <w:bCs/>
                <w:color w:val="000000" w:themeColor="text1"/>
                <w:sz w:val="18"/>
                <w:szCs w:val="18"/>
                <w:highlight w:val="none"/>
                <w14:textFill>
                  <w14:solidFill>
                    <w14:schemeClr w14:val="tx1"/>
                  </w14:solidFill>
                </w14:textFill>
              </w:rPr>
              <w:t>东</w:t>
            </w:r>
          </w:p>
        </w:tc>
        <w:tc>
          <w:tcPr>
            <w:tcW w:w="536" w:type="dxa"/>
            <w:vAlign w:val="center"/>
          </w:tcPr>
          <w:p w14:paraId="49EB3FBB">
            <w:pPr>
              <w:snapToGrid w:val="0"/>
              <w:ind w:left="-63" w:leftChars="-30" w:right="-63" w:rightChars="-30"/>
              <w:jc w:val="center"/>
              <w:rPr>
                <w:rFonts w:hint="default" w:ascii="Times New Roman" w:hAnsi="Times New Roman" w:cs="Times New Roman"/>
                <w:b/>
                <w:bCs/>
                <w:color w:val="000000" w:themeColor="text1"/>
                <w:sz w:val="18"/>
                <w:szCs w:val="18"/>
                <w:highlight w:val="none"/>
                <w14:textFill>
                  <w14:solidFill>
                    <w14:schemeClr w14:val="tx1"/>
                  </w14:solidFill>
                </w14:textFill>
              </w:rPr>
            </w:pPr>
            <w:r>
              <w:rPr>
                <w:rFonts w:hint="default" w:ascii="Times New Roman" w:hAnsi="Times New Roman" w:cs="Times New Roman"/>
                <w:b/>
                <w:bCs/>
                <w:color w:val="000000" w:themeColor="text1"/>
                <w:sz w:val="18"/>
                <w:szCs w:val="18"/>
                <w:highlight w:val="none"/>
                <w14:textFill>
                  <w14:solidFill>
                    <w14:schemeClr w14:val="tx1"/>
                  </w14:solidFill>
                </w14:textFill>
              </w:rPr>
              <w:t>南</w:t>
            </w:r>
          </w:p>
        </w:tc>
        <w:tc>
          <w:tcPr>
            <w:tcW w:w="536" w:type="dxa"/>
            <w:vAlign w:val="center"/>
          </w:tcPr>
          <w:p w14:paraId="0EDBF4B7">
            <w:pPr>
              <w:snapToGrid w:val="0"/>
              <w:ind w:left="-63" w:leftChars="-30" w:right="-63" w:rightChars="-30"/>
              <w:jc w:val="center"/>
              <w:rPr>
                <w:rFonts w:hint="default" w:ascii="Times New Roman" w:hAnsi="Times New Roman" w:cs="Times New Roman"/>
                <w:b/>
                <w:bCs/>
                <w:color w:val="000000" w:themeColor="text1"/>
                <w:sz w:val="18"/>
                <w:szCs w:val="18"/>
                <w:highlight w:val="none"/>
                <w14:textFill>
                  <w14:solidFill>
                    <w14:schemeClr w14:val="tx1"/>
                  </w14:solidFill>
                </w14:textFill>
              </w:rPr>
            </w:pPr>
            <w:r>
              <w:rPr>
                <w:rFonts w:hint="default" w:ascii="Times New Roman" w:hAnsi="Times New Roman" w:cs="Times New Roman"/>
                <w:b/>
                <w:bCs/>
                <w:color w:val="000000" w:themeColor="text1"/>
                <w:sz w:val="18"/>
                <w:szCs w:val="18"/>
                <w:highlight w:val="none"/>
                <w14:textFill>
                  <w14:solidFill>
                    <w14:schemeClr w14:val="tx1"/>
                  </w14:solidFill>
                </w14:textFill>
              </w:rPr>
              <w:t>西</w:t>
            </w:r>
          </w:p>
        </w:tc>
        <w:tc>
          <w:tcPr>
            <w:tcW w:w="541" w:type="dxa"/>
            <w:vAlign w:val="center"/>
          </w:tcPr>
          <w:p w14:paraId="4414A541">
            <w:pPr>
              <w:snapToGrid w:val="0"/>
              <w:ind w:left="-63" w:leftChars="-30" w:right="-63" w:rightChars="-30"/>
              <w:jc w:val="center"/>
              <w:rPr>
                <w:rFonts w:hint="default" w:ascii="Times New Roman" w:hAnsi="Times New Roman" w:cs="Times New Roman"/>
                <w:b/>
                <w:bCs/>
                <w:color w:val="000000" w:themeColor="text1"/>
                <w:sz w:val="18"/>
                <w:szCs w:val="18"/>
                <w:highlight w:val="none"/>
                <w14:textFill>
                  <w14:solidFill>
                    <w14:schemeClr w14:val="tx1"/>
                  </w14:solidFill>
                </w14:textFill>
              </w:rPr>
            </w:pPr>
            <w:r>
              <w:rPr>
                <w:rFonts w:hint="default" w:ascii="Times New Roman" w:hAnsi="Times New Roman" w:cs="Times New Roman"/>
                <w:b/>
                <w:bCs/>
                <w:color w:val="000000" w:themeColor="text1"/>
                <w:sz w:val="18"/>
                <w:szCs w:val="18"/>
                <w:highlight w:val="none"/>
                <w14:textFill>
                  <w14:solidFill>
                    <w14:schemeClr w14:val="tx1"/>
                  </w14:solidFill>
                </w14:textFill>
              </w:rPr>
              <w:t>北</w:t>
            </w:r>
          </w:p>
        </w:tc>
        <w:tc>
          <w:tcPr>
            <w:tcW w:w="536" w:type="dxa"/>
            <w:vAlign w:val="center"/>
          </w:tcPr>
          <w:p w14:paraId="3A0E848C">
            <w:pPr>
              <w:snapToGrid w:val="0"/>
              <w:ind w:left="-63" w:leftChars="-30" w:right="-63" w:rightChars="-30"/>
              <w:jc w:val="center"/>
              <w:rPr>
                <w:rFonts w:hint="default" w:ascii="Times New Roman" w:hAnsi="Times New Roman" w:cs="Times New Roman"/>
                <w:b/>
                <w:bCs/>
                <w:color w:val="000000" w:themeColor="text1"/>
                <w:sz w:val="18"/>
                <w:szCs w:val="18"/>
                <w:highlight w:val="none"/>
                <w14:textFill>
                  <w14:solidFill>
                    <w14:schemeClr w14:val="tx1"/>
                  </w14:solidFill>
                </w14:textFill>
              </w:rPr>
            </w:pPr>
            <w:r>
              <w:rPr>
                <w:rFonts w:hint="default" w:ascii="Times New Roman" w:hAnsi="Times New Roman" w:cs="Times New Roman"/>
                <w:b/>
                <w:bCs/>
                <w:color w:val="000000" w:themeColor="text1"/>
                <w:sz w:val="18"/>
                <w:szCs w:val="18"/>
                <w:highlight w:val="none"/>
                <w14:textFill>
                  <w14:solidFill>
                    <w14:schemeClr w14:val="tx1"/>
                  </w14:solidFill>
                </w14:textFill>
              </w:rPr>
              <w:t>东</w:t>
            </w:r>
          </w:p>
        </w:tc>
        <w:tc>
          <w:tcPr>
            <w:tcW w:w="536" w:type="dxa"/>
            <w:vAlign w:val="center"/>
          </w:tcPr>
          <w:p w14:paraId="7CC37EA8">
            <w:pPr>
              <w:snapToGrid w:val="0"/>
              <w:ind w:left="-63" w:leftChars="-30" w:right="-63" w:rightChars="-30"/>
              <w:jc w:val="center"/>
              <w:rPr>
                <w:rFonts w:hint="default" w:ascii="Times New Roman" w:hAnsi="Times New Roman" w:cs="Times New Roman"/>
                <w:b/>
                <w:bCs/>
                <w:color w:val="000000" w:themeColor="text1"/>
                <w:sz w:val="18"/>
                <w:szCs w:val="18"/>
                <w:highlight w:val="none"/>
                <w14:textFill>
                  <w14:solidFill>
                    <w14:schemeClr w14:val="tx1"/>
                  </w14:solidFill>
                </w14:textFill>
              </w:rPr>
            </w:pPr>
            <w:r>
              <w:rPr>
                <w:rFonts w:hint="default" w:ascii="Times New Roman" w:hAnsi="Times New Roman" w:cs="Times New Roman"/>
                <w:b/>
                <w:bCs/>
                <w:color w:val="000000" w:themeColor="text1"/>
                <w:sz w:val="18"/>
                <w:szCs w:val="18"/>
                <w:highlight w:val="none"/>
                <w14:textFill>
                  <w14:solidFill>
                    <w14:schemeClr w14:val="tx1"/>
                  </w14:solidFill>
                </w14:textFill>
              </w:rPr>
              <w:t>南</w:t>
            </w:r>
          </w:p>
        </w:tc>
        <w:tc>
          <w:tcPr>
            <w:tcW w:w="536" w:type="dxa"/>
            <w:vAlign w:val="center"/>
          </w:tcPr>
          <w:p w14:paraId="4ED11CFF">
            <w:pPr>
              <w:snapToGrid w:val="0"/>
              <w:ind w:left="-63" w:leftChars="-30" w:right="-63" w:rightChars="-30"/>
              <w:jc w:val="center"/>
              <w:rPr>
                <w:rFonts w:hint="default" w:ascii="Times New Roman" w:hAnsi="Times New Roman" w:cs="Times New Roman"/>
                <w:b/>
                <w:bCs/>
                <w:color w:val="000000" w:themeColor="text1"/>
                <w:sz w:val="18"/>
                <w:szCs w:val="18"/>
                <w:highlight w:val="none"/>
                <w14:textFill>
                  <w14:solidFill>
                    <w14:schemeClr w14:val="tx1"/>
                  </w14:solidFill>
                </w14:textFill>
              </w:rPr>
            </w:pPr>
            <w:r>
              <w:rPr>
                <w:rFonts w:hint="default" w:ascii="Times New Roman" w:hAnsi="Times New Roman" w:cs="Times New Roman"/>
                <w:b/>
                <w:bCs/>
                <w:color w:val="000000" w:themeColor="text1"/>
                <w:sz w:val="18"/>
                <w:szCs w:val="18"/>
                <w:highlight w:val="none"/>
                <w14:textFill>
                  <w14:solidFill>
                    <w14:schemeClr w14:val="tx1"/>
                  </w14:solidFill>
                </w14:textFill>
              </w:rPr>
              <w:t>西</w:t>
            </w:r>
          </w:p>
        </w:tc>
        <w:tc>
          <w:tcPr>
            <w:tcW w:w="541" w:type="dxa"/>
            <w:vAlign w:val="center"/>
          </w:tcPr>
          <w:p w14:paraId="4E7FEBE9">
            <w:pPr>
              <w:snapToGrid w:val="0"/>
              <w:ind w:left="-63" w:leftChars="-30" w:right="-63" w:rightChars="-30"/>
              <w:jc w:val="center"/>
              <w:rPr>
                <w:rFonts w:hint="default" w:ascii="Times New Roman" w:hAnsi="Times New Roman" w:cs="Times New Roman"/>
                <w:b/>
                <w:bCs/>
                <w:color w:val="000000" w:themeColor="text1"/>
                <w:sz w:val="18"/>
                <w:szCs w:val="18"/>
                <w:highlight w:val="none"/>
                <w14:textFill>
                  <w14:solidFill>
                    <w14:schemeClr w14:val="tx1"/>
                  </w14:solidFill>
                </w14:textFill>
              </w:rPr>
            </w:pPr>
            <w:r>
              <w:rPr>
                <w:rFonts w:hint="default" w:ascii="Times New Roman" w:hAnsi="Times New Roman" w:cs="Times New Roman"/>
                <w:b/>
                <w:bCs/>
                <w:color w:val="000000" w:themeColor="text1"/>
                <w:sz w:val="18"/>
                <w:szCs w:val="18"/>
                <w:highlight w:val="none"/>
                <w14:textFill>
                  <w14:solidFill>
                    <w14:schemeClr w14:val="tx1"/>
                  </w14:solidFill>
                </w14:textFill>
              </w:rPr>
              <w:t>北</w:t>
            </w:r>
          </w:p>
        </w:tc>
        <w:tc>
          <w:tcPr>
            <w:tcW w:w="1120" w:type="dxa"/>
            <w:vMerge w:val="continue"/>
            <w:vAlign w:val="center"/>
          </w:tcPr>
          <w:p w14:paraId="5B6CC81B">
            <w:pPr>
              <w:snapToGrid w:val="0"/>
              <w:ind w:left="-63" w:leftChars="-30" w:right="-63" w:rightChars="-30"/>
              <w:jc w:val="center"/>
              <w:rPr>
                <w:rFonts w:hint="default" w:ascii="Times New Roman" w:hAnsi="Times New Roman" w:cs="Times New Roman"/>
                <w:b/>
                <w:bCs/>
                <w:color w:val="000000" w:themeColor="text1"/>
                <w:sz w:val="18"/>
                <w:szCs w:val="18"/>
                <w:highlight w:val="none"/>
                <w14:textFill>
                  <w14:solidFill>
                    <w14:schemeClr w14:val="tx1"/>
                  </w14:solidFill>
                </w14:textFill>
              </w:rPr>
            </w:pPr>
          </w:p>
        </w:tc>
        <w:tc>
          <w:tcPr>
            <w:tcW w:w="536" w:type="dxa"/>
            <w:vAlign w:val="center"/>
          </w:tcPr>
          <w:p w14:paraId="03CE4585">
            <w:pPr>
              <w:snapToGrid w:val="0"/>
              <w:ind w:left="-63" w:leftChars="-30" w:right="-63" w:rightChars="-30"/>
              <w:jc w:val="center"/>
              <w:rPr>
                <w:rFonts w:hint="default" w:ascii="Times New Roman" w:hAnsi="Times New Roman" w:cs="Times New Roman"/>
                <w:b/>
                <w:bCs/>
                <w:color w:val="000000" w:themeColor="text1"/>
                <w:sz w:val="18"/>
                <w:szCs w:val="18"/>
                <w:highlight w:val="none"/>
                <w14:textFill>
                  <w14:solidFill>
                    <w14:schemeClr w14:val="tx1"/>
                  </w14:solidFill>
                </w14:textFill>
              </w:rPr>
            </w:pPr>
            <w:r>
              <w:rPr>
                <w:rFonts w:hint="default" w:ascii="Times New Roman" w:hAnsi="Times New Roman" w:cs="Times New Roman"/>
                <w:b/>
                <w:bCs/>
                <w:color w:val="000000" w:themeColor="text1"/>
                <w:sz w:val="18"/>
                <w:szCs w:val="18"/>
                <w:highlight w:val="none"/>
                <w14:textFill>
                  <w14:solidFill>
                    <w14:schemeClr w14:val="tx1"/>
                  </w14:solidFill>
                </w14:textFill>
              </w:rPr>
              <w:t>东</w:t>
            </w:r>
          </w:p>
        </w:tc>
        <w:tc>
          <w:tcPr>
            <w:tcW w:w="536" w:type="dxa"/>
            <w:vAlign w:val="center"/>
          </w:tcPr>
          <w:p w14:paraId="6FF0D43E">
            <w:pPr>
              <w:snapToGrid w:val="0"/>
              <w:ind w:left="-63" w:leftChars="-30" w:right="-63" w:rightChars="-30"/>
              <w:jc w:val="center"/>
              <w:rPr>
                <w:rFonts w:hint="default" w:ascii="Times New Roman" w:hAnsi="Times New Roman" w:cs="Times New Roman"/>
                <w:b/>
                <w:bCs/>
                <w:color w:val="000000" w:themeColor="text1"/>
                <w:sz w:val="18"/>
                <w:szCs w:val="18"/>
                <w:highlight w:val="none"/>
                <w14:textFill>
                  <w14:solidFill>
                    <w14:schemeClr w14:val="tx1"/>
                  </w14:solidFill>
                </w14:textFill>
              </w:rPr>
            </w:pPr>
            <w:r>
              <w:rPr>
                <w:rFonts w:hint="default" w:ascii="Times New Roman" w:hAnsi="Times New Roman" w:cs="Times New Roman"/>
                <w:b/>
                <w:bCs/>
                <w:color w:val="000000" w:themeColor="text1"/>
                <w:sz w:val="18"/>
                <w:szCs w:val="18"/>
                <w:highlight w:val="none"/>
                <w14:textFill>
                  <w14:solidFill>
                    <w14:schemeClr w14:val="tx1"/>
                  </w14:solidFill>
                </w14:textFill>
              </w:rPr>
              <w:t>南</w:t>
            </w:r>
          </w:p>
        </w:tc>
        <w:tc>
          <w:tcPr>
            <w:tcW w:w="536" w:type="dxa"/>
            <w:vAlign w:val="center"/>
          </w:tcPr>
          <w:p w14:paraId="7C34A992">
            <w:pPr>
              <w:snapToGrid w:val="0"/>
              <w:ind w:left="-63" w:leftChars="-30" w:right="-63" w:rightChars="-30"/>
              <w:jc w:val="center"/>
              <w:rPr>
                <w:rFonts w:hint="default" w:ascii="Times New Roman" w:hAnsi="Times New Roman" w:cs="Times New Roman"/>
                <w:b/>
                <w:bCs/>
                <w:color w:val="000000" w:themeColor="text1"/>
                <w:sz w:val="18"/>
                <w:szCs w:val="18"/>
                <w:highlight w:val="none"/>
                <w14:textFill>
                  <w14:solidFill>
                    <w14:schemeClr w14:val="tx1"/>
                  </w14:solidFill>
                </w14:textFill>
              </w:rPr>
            </w:pPr>
            <w:r>
              <w:rPr>
                <w:rFonts w:hint="default" w:ascii="Times New Roman" w:hAnsi="Times New Roman" w:cs="Times New Roman"/>
                <w:b/>
                <w:bCs/>
                <w:color w:val="000000" w:themeColor="text1"/>
                <w:sz w:val="18"/>
                <w:szCs w:val="18"/>
                <w:highlight w:val="none"/>
                <w14:textFill>
                  <w14:solidFill>
                    <w14:schemeClr w14:val="tx1"/>
                  </w14:solidFill>
                </w14:textFill>
              </w:rPr>
              <w:t>西</w:t>
            </w:r>
          </w:p>
        </w:tc>
        <w:tc>
          <w:tcPr>
            <w:tcW w:w="541" w:type="dxa"/>
            <w:vAlign w:val="center"/>
          </w:tcPr>
          <w:p w14:paraId="2374AA91">
            <w:pPr>
              <w:snapToGrid w:val="0"/>
              <w:ind w:left="-63" w:leftChars="-30" w:right="-63" w:rightChars="-30"/>
              <w:jc w:val="center"/>
              <w:rPr>
                <w:rFonts w:hint="default" w:ascii="Times New Roman" w:hAnsi="Times New Roman" w:cs="Times New Roman"/>
                <w:b/>
                <w:bCs/>
                <w:color w:val="000000" w:themeColor="text1"/>
                <w:sz w:val="18"/>
                <w:szCs w:val="18"/>
                <w:highlight w:val="none"/>
                <w14:textFill>
                  <w14:solidFill>
                    <w14:schemeClr w14:val="tx1"/>
                  </w14:solidFill>
                </w14:textFill>
              </w:rPr>
            </w:pPr>
            <w:r>
              <w:rPr>
                <w:rFonts w:hint="default" w:ascii="Times New Roman" w:hAnsi="Times New Roman" w:cs="Times New Roman"/>
                <w:b/>
                <w:bCs/>
                <w:color w:val="000000" w:themeColor="text1"/>
                <w:sz w:val="18"/>
                <w:szCs w:val="18"/>
                <w:highlight w:val="none"/>
                <w14:textFill>
                  <w14:solidFill>
                    <w14:schemeClr w14:val="tx1"/>
                  </w14:solidFill>
                </w14:textFill>
              </w:rPr>
              <w:t>北</w:t>
            </w:r>
          </w:p>
        </w:tc>
        <w:tc>
          <w:tcPr>
            <w:tcW w:w="536" w:type="dxa"/>
            <w:vAlign w:val="center"/>
          </w:tcPr>
          <w:p w14:paraId="6614D347">
            <w:pPr>
              <w:snapToGrid w:val="0"/>
              <w:ind w:left="-63" w:leftChars="-30" w:right="-63" w:rightChars="-30"/>
              <w:jc w:val="center"/>
              <w:rPr>
                <w:rFonts w:hint="default" w:ascii="Times New Roman" w:hAnsi="Times New Roman" w:cs="Times New Roman"/>
                <w:b/>
                <w:bCs/>
                <w:color w:val="000000" w:themeColor="text1"/>
                <w:sz w:val="18"/>
                <w:szCs w:val="18"/>
                <w:highlight w:val="none"/>
                <w14:textFill>
                  <w14:solidFill>
                    <w14:schemeClr w14:val="tx1"/>
                  </w14:solidFill>
                </w14:textFill>
              </w:rPr>
            </w:pPr>
            <w:r>
              <w:rPr>
                <w:rFonts w:hint="default" w:ascii="Times New Roman" w:hAnsi="Times New Roman" w:cs="Times New Roman"/>
                <w:b/>
                <w:bCs/>
                <w:color w:val="000000" w:themeColor="text1"/>
                <w:sz w:val="18"/>
                <w:szCs w:val="18"/>
                <w:highlight w:val="none"/>
                <w14:textFill>
                  <w14:solidFill>
                    <w14:schemeClr w14:val="tx1"/>
                  </w14:solidFill>
                </w14:textFill>
              </w:rPr>
              <w:t>东</w:t>
            </w:r>
          </w:p>
        </w:tc>
        <w:tc>
          <w:tcPr>
            <w:tcW w:w="541" w:type="dxa"/>
            <w:vAlign w:val="center"/>
          </w:tcPr>
          <w:p w14:paraId="56E22B37">
            <w:pPr>
              <w:snapToGrid w:val="0"/>
              <w:ind w:left="-63" w:leftChars="-30" w:right="-63" w:rightChars="-30"/>
              <w:jc w:val="center"/>
              <w:rPr>
                <w:rFonts w:hint="default" w:ascii="Times New Roman" w:hAnsi="Times New Roman" w:cs="Times New Roman"/>
                <w:b/>
                <w:bCs/>
                <w:color w:val="000000" w:themeColor="text1"/>
                <w:sz w:val="18"/>
                <w:szCs w:val="18"/>
                <w:highlight w:val="none"/>
                <w14:textFill>
                  <w14:solidFill>
                    <w14:schemeClr w14:val="tx1"/>
                  </w14:solidFill>
                </w14:textFill>
              </w:rPr>
            </w:pPr>
            <w:r>
              <w:rPr>
                <w:rFonts w:hint="default" w:ascii="Times New Roman" w:hAnsi="Times New Roman" w:cs="Times New Roman"/>
                <w:b/>
                <w:bCs/>
                <w:color w:val="000000" w:themeColor="text1"/>
                <w:sz w:val="18"/>
                <w:szCs w:val="18"/>
                <w:highlight w:val="none"/>
                <w14:textFill>
                  <w14:solidFill>
                    <w14:schemeClr w14:val="tx1"/>
                  </w14:solidFill>
                </w14:textFill>
              </w:rPr>
              <w:t>南</w:t>
            </w:r>
          </w:p>
        </w:tc>
        <w:tc>
          <w:tcPr>
            <w:tcW w:w="536" w:type="dxa"/>
            <w:vAlign w:val="center"/>
          </w:tcPr>
          <w:p w14:paraId="3BC17FCF">
            <w:pPr>
              <w:snapToGrid w:val="0"/>
              <w:ind w:left="-63" w:leftChars="-30" w:right="-63" w:rightChars="-30"/>
              <w:jc w:val="center"/>
              <w:rPr>
                <w:rFonts w:hint="default" w:ascii="Times New Roman" w:hAnsi="Times New Roman" w:cs="Times New Roman"/>
                <w:b/>
                <w:bCs/>
                <w:color w:val="000000" w:themeColor="text1"/>
                <w:sz w:val="18"/>
                <w:szCs w:val="18"/>
                <w:highlight w:val="none"/>
                <w14:textFill>
                  <w14:solidFill>
                    <w14:schemeClr w14:val="tx1"/>
                  </w14:solidFill>
                </w14:textFill>
              </w:rPr>
            </w:pPr>
            <w:r>
              <w:rPr>
                <w:rFonts w:hint="default" w:ascii="Times New Roman" w:hAnsi="Times New Roman" w:cs="Times New Roman"/>
                <w:b/>
                <w:bCs/>
                <w:color w:val="000000" w:themeColor="text1"/>
                <w:sz w:val="18"/>
                <w:szCs w:val="18"/>
                <w:highlight w:val="none"/>
                <w14:textFill>
                  <w14:solidFill>
                    <w14:schemeClr w14:val="tx1"/>
                  </w14:solidFill>
                </w14:textFill>
              </w:rPr>
              <w:t>西</w:t>
            </w:r>
          </w:p>
        </w:tc>
        <w:tc>
          <w:tcPr>
            <w:tcW w:w="536" w:type="dxa"/>
            <w:vAlign w:val="center"/>
          </w:tcPr>
          <w:p w14:paraId="506434D5">
            <w:pPr>
              <w:snapToGrid w:val="0"/>
              <w:ind w:left="-63" w:leftChars="-30" w:right="-63" w:rightChars="-30"/>
              <w:jc w:val="center"/>
              <w:rPr>
                <w:rFonts w:hint="default" w:ascii="Times New Roman" w:hAnsi="Times New Roman" w:cs="Times New Roman"/>
                <w:b/>
                <w:bCs/>
                <w:color w:val="000000" w:themeColor="text1"/>
                <w:sz w:val="18"/>
                <w:szCs w:val="18"/>
                <w:highlight w:val="none"/>
                <w14:textFill>
                  <w14:solidFill>
                    <w14:schemeClr w14:val="tx1"/>
                  </w14:solidFill>
                </w14:textFill>
              </w:rPr>
            </w:pPr>
            <w:r>
              <w:rPr>
                <w:rFonts w:hint="default" w:ascii="Times New Roman" w:hAnsi="Times New Roman" w:cs="Times New Roman"/>
                <w:b/>
                <w:bCs/>
                <w:color w:val="000000" w:themeColor="text1"/>
                <w:sz w:val="18"/>
                <w:szCs w:val="18"/>
                <w:highlight w:val="none"/>
                <w14:textFill>
                  <w14:solidFill>
                    <w14:schemeClr w14:val="tx1"/>
                  </w14:solidFill>
                </w14:textFill>
              </w:rPr>
              <w:t>北</w:t>
            </w:r>
          </w:p>
        </w:tc>
        <w:tc>
          <w:tcPr>
            <w:tcW w:w="311" w:type="dxa"/>
            <w:vAlign w:val="center"/>
          </w:tcPr>
          <w:p w14:paraId="01692E23">
            <w:pPr>
              <w:snapToGrid w:val="0"/>
              <w:ind w:left="-63" w:leftChars="-30" w:right="-63" w:rightChars="-30"/>
              <w:jc w:val="center"/>
              <w:rPr>
                <w:rFonts w:hint="default" w:ascii="Times New Roman" w:hAnsi="Times New Roman" w:cs="Times New Roman"/>
                <w:b/>
                <w:bCs/>
                <w:color w:val="000000" w:themeColor="text1"/>
                <w:sz w:val="18"/>
                <w:szCs w:val="18"/>
                <w:highlight w:val="none"/>
                <w14:textFill>
                  <w14:solidFill>
                    <w14:schemeClr w14:val="tx1"/>
                  </w14:solidFill>
                </w14:textFill>
              </w:rPr>
            </w:pPr>
            <w:r>
              <w:rPr>
                <w:rFonts w:hint="default" w:ascii="Times New Roman" w:hAnsi="Times New Roman" w:cs="Times New Roman"/>
                <w:b/>
                <w:bCs/>
                <w:color w:val="000000" w:themeColor="text1"/>
                <w:sz w:val="18"/>
                <w:szCs w:val="18"/>
                <w:highlight w:val="none"/>
                <w14:textFill>
                  <w14:solidFill>
                    <w14:schemeClr w14:val="tx1"/>
                  </w14:solidFill>
                </w14:textFill>
              </w:rPr>
              <w:t>建筑物外距离</w:t>
            </w:r>
          </w:p>
        </w:tc>
      </w:tr>
      <w:tr w14:paraId="294C84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397" w:hRule="atLeast"/>
          <w:jc w:val="center"/>
        </w:trPr>
        <w:tc>
          <w:tcPr>
            <w:tcW w:w="397" w:type="dxa"/>
            <w:shd w:val="clear" w:color="auto" w:fill="auto"/>
            <w:vAlign w:val="center"/>
          </w:tcPr>
          <w:p w14:paraId="4D98FBE3">
            <w:pPr>
              <w:jc w:val="center"/>
              <w:rPr>
                <w:rFonts w:hint="default" w:ascii="Times New Roman" w:hAnsi="Times New Roman" w:cs="Times New Roman"/>
                <w:color w:val="000000" w:themeColor="text1"/>
                <w:sz w:val="18"/>
                <w:szCs w:val="18"/>
                <w:highlight w:val="none"/>
                <w14:textFill>
                  <w14:solidFill>
                    <w14:schemeClr w14:val="tx1"/>
                  </w14:solidFill>
                </w14:textFill>
              </w:rPr>
            </w:pPr>
            <w:r>
              <w:rPr>
                <w:rFonts w:hint="default" w:ascii="Times New Roman" w:hAnsi="Times New Roman" w:cs="Times New Roman"/>
                <w:color w:val="000000" w:themeColor="text1"/>
                <w:sz w:val="18"/>
                <w:szCs w:val="18"/>
                <w:highlight w:val="none"/>
                <w14:textFill>
                  <w14:solidFill>
                    <w14:schemeClr w14:val="tx1"/>
                  </w14:solidFill>
                </w14:textFill>
              </w:rPr>
              <w:t>1</w:t>
            </w:r>
          </w:p>
        </w:tc>
        <w:tc>
          <w:tcPr>
            <w:tcW w:w="397" w:type="dxa"/>
            <w:vMerge w:val="restart"/>
            <w:vAlign w:val="center"/>
          </w:tcPr>
          <w:p w14:paraId="6270D7E3">
            <w:pPr>
              <w:widowControl/>
              <w:jc w:val="center"/>
              <w:rPr>
                <w:rFonts w:hint="default" w:ascii="Times New Roman" w:hAnsi="Times New Roman" w:cs="Times New Roman"/>
                <w:color w:val="000000" w:themeColor="text1"/>
                <w:sz w:val="18"/>
                <w:szCs w:val="18"/>
                <w:highlight w:val="none"/>
                <w14:textFill>
                  <w14:solidFill>
                    <w14:schemeClr w14:val="tx1"/>
                  </w14:solidFill>
                </w14:textFill>
              </w:rPr>
            </w:pPr>
            <w:r>
              <w:rPr>
                <w:rFonts w:hint="default" w:ascii="Times New Roman" w:hAnsi="Times New Roman" w:cs="Times New Roman"/>
                <w:color w:val="000000" w:themeColor="text1"/>
                <w:sz w:val="18"/>
                <w:szCs w:val="18"/>
                <w:highlight w:val="none"/>
                <w14:textFill>
                  <w14:solidFill>
                    <w14:schemeClr w14:val="tx1"/>
                  </w14:solidFill>
                </w14:textFill>
              </w:rPr>
              <w:t>生产厂房</w:t>
            </w:r>
          </w:p>
        </w:tc>
        <w:tc>
          <w:tcPr>
            <w:tcW w:w="825" w:type="dxa"/>
            <w:shd w:val="clear" w:color="auto" w:fill="auto"/>
            <w:vAlign w:val="center"/>
          </w:tcPr>
          <w:p w14:paraId="51DE7C14">
            <w:pPr>
              <w:jc w:val="center"/>
              <w:rPr>
                <w:rFonts w:hint="default" w:ascii="Times New Roman" w:hAnsi="Times New Roman" w:cs="Times New Roman"/>
                <w:color w:val="000000" w:themeColor="text1"/>
                <w:sz w:val="18"/>
                <w:szCs w:val="18"/>
                <w:highlight w:val="none"/>
                <w14:textFill>
                  <w14:solidFill>
                    <w14:schemeClr w14:val="tx1"/>
                  </w14:solidFill>
                </w14:textFill>
              </w:rPr>
            </w:pPr>
            <w:r>
              <w:rPr>
                <w:rFonts w:hint="default" w:ascii="Times New Roman" w:hAnsi="Times New Roman" w:cs="Times New Roman"/>
                <w:color w:val="000000" w:themeColor="text1"/>
                <w:sz w:val="18"/>
                <w:szCs w:val="18"/>
                <w:highlight w:val="none"/>
                <w14:textFill>
                  <w14:solidFill>
                    <w14:schemeClr w14:val="tx1"/>
                  </w14:solidFill>
                </w14:textFill>
              </w:rPr>
              <w:t>送丝机</w:t>
            </w:r>
          </w:p>
        </w:tc>
        <w:tc>
          <w:tcPr>
            <w:tcW w:w="394" w:type="dxa"/>
            <w:shd w:val="clear" w:color="auto" w:fill="auto"/>
            <w:vAlign w:val="center"/>
          </w:tcPr>
          <w:p w14:paraId="09F01BE9">
            <w:pPr>
              <w:jc w:val="center"/>
              <w:rPr>
                <w:rFonts w:hint="default" w:ascii="Times New Roman" w:hAnsi="Times New Roman" w:cs="Times New Roman"/>
                <w:color w:val="000000" w:themeColor="text1"/>
                <w:sz w:val="18"/>
                <w:szCs w:val="18"/>
                <w:highlight w:val="none"/>
                <w14:textFill>
                  <w14:solidFill>
                    <w14:schemeClr w14:val="tx1"/>
                  </w14:solidFill>
                </w14:textFill>
              </w:rPr>
            </w:pPr>
            <w:r>
              <w:rPr>
                <w:rFonts w:hint="default" w:ascii="Times New Roman" w:hAnsi="Times New Roman" w:cs="Times New Roman"/>
                <w:color w:val="000000" w:themeColor="text1"/>
                <w:sz w:val="18"/>
                <w:szCs w:val="18"/>
                <w:highlight w:val="none"/>
                <w14:textFill>
                  <w14:solidFill>
                    <w14:schemeClr w14:val="tx1"/>
                  </w14:solidFill>
                </w14:textFill>
              </w:rPr>
              <w:t>6</w:t>
            </w:r>
          </w:p>
        </w:tc>
        <w:tc>
          <w:tcPr>
            <w:tcW w:w="637" w:type="dxa"/>
            <w:vAlign w:val="center"/>
          </w:tcPr>
          <w:p w14:paraId="67FFC74C">
            <w:pPr>
              <w:widowControl/>
              <w:jc w:val="center"/>
              <w:rPr>
                <w:rFonts w:hint="default" w:ascii="Times New Roman" w:hAnsi="Times New Roman" w:cs="Times New Roman"/>
                <w:color w:val="000000" w:themeColor="text1"/>
                <w:sz w:val="18"/>
                <w:szCs w:val="18"/>
                <w:highlight w:val="none"/>
                <w14:textFill>
                  <w14:solidFill>
                    <w14:schemeClr w14:val="tx1"/>
                  </w14:solidFill>
                </w14:textFill>
              </w:rPr>
            </w:pPr>
            <w:r>
              <w:rPr>
                <w:rFonts w:hint="default" w:ascii="Times New Roman" w:hAnsi="Times New Roman" w:cs="Times New Roman"/>
                <w:color w:val="000000" w:themeColor="text1"/>
                <w:sz w:val="18"/>
                <w:szCs w:val="18"/>
                <w:highlight w:val="none"/>
                <w14:textFill>
                  <w14:solidFill>
                    <w14:schemeClr w14:val="tx1"/>
                  </w14:solidFill>
                </w14:textFill>
              </w:rPr>
              <w:t>70</w:t>
            </w:r>
          </w:p>
        </w:tc>
        <w:tc>
          <w:tcPr>
            <w:tcW w:w="398" w:type="dxa"/>
            <w:vAlign w:val="center"/>
          </w:tcPr>
          <w:p w14:paraId="0ACC8412">
            <w:pPr>
              <w:widowControl/>
              <w:jc w:val="center"/>
              <w:rPr>
                <w:rFonts w:hint="default" w:ascii="Times New Roman" w:hAnsi="Times New Roman" w:cs="Times New Roman"/>
                <w:color w:val="000000" w:themeColor="text1"/>
                <w:sz w:val="18"/>
                <w:szCs w:val="18"/>
                <w:highlight w:val="none"/>
                <w14:textFill>
                  <w14:solidFill>
                    <w14:schemeClr w14:val="tx1"/>
                  </w14:solidFill>
                </w14:textFill>
              </w:rPr>
            </w:pPr>
            <w:r>
              <w:rPr>
                <w:rFonts w:hint="default" w:ascii="Times New Roman" w:hAnsi="Times New Roman" w:cs="Times New Roman"/>
                <w:color w:val="000000" w:themeColor="text1"/>
                <w:sz w:val="18"/>
                <w:szCs w:val="18"/>
                <w:highlight w:val="none"/>
                <w14:textFill>
                  <w14:solidFill>
                    <w14:schemeClr w14:val="tx1"/>
                  </w14:solidFill>
                </w14:textFill>
              </w:rPr>
              <w:t>减振</w:t>
            </w:r>
          </w:p>
        </w:tc>
        <w:tc>
          <w:tcPr>
            <w:tcW w:w="597" w:type="dxa"/>
            <w:shd w:val="clear" w:color="auto" w:fill="FFFFFF"/>
            <w:vAlign w:val="center"/>
          </w:tcPr>
          <w:p w14:paraId="1F07B2C1">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-28.1</w:t>
            </w:r>
          </w:p>
        </w:tc>
        <w:tc>
          <w:tcPr>
            <w:tcW w:w="530" w:type="dxa"/>
            <w:shd w:val="clear" w:color="auto" w:fill="FFFFFF"/>
            <w:vAlign w:val="center"/>
          </w:tcPr>
          <w:p w14:paraId="36188769">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13.4</w:t>
            </w:r>
          </w:p>
        </w:tc>
        <w:tc>
          <w:tcPr>
            <w:tcW w:w="446" w:type="dxa"/>
            <w:shd w:val="clear" w:color="auto" w:fill="FFFFFF"/>
            <w:vAlign w:val="center"/>
          </w:tcPr>
          <w:p w14:paraId="3B8AD7D7">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1.2</w:t>
            </w:r>
          </w:p>
        </w:tc>
        <w:tc>
          <w:tcPr>
            <w:tcW w:w="536" w:type="dxa"/>
            <w:shd w:val="clear" w:color="auto" w:fill="FFFFFF"/>
            <w:vAlign w:val="center"/>
          </w:tcPr>
          <w:p w14:paraId="2CDCE612">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54.3</w:t>
            </w:r>
          </w:p>
        </w:tc>
        <w:tc>
          <w:tcPr>
            <w:tcW w:w="536" w:type="dxa"/>
            <w:shd w:val="clear" w:color="auto" w:fill="FFFFFF"/>
            <w:vAlign w:val="center"/>
          </w:tcPr>
          <w:p w14:paraId="5E99DFD0">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31.8</w:t>
            </w:r>
          </w:p>
        </w:tc>
        <w:tc>
          <w:tcPr>
            <w:tcW w:w="536" w:type="dxa"/>
            <w:shd w:val="clear" w:color="auto" w:fill="FFFFFF"/>
            <w:vAlign w:val="center"/>
          </w:tcPr>
          <w:p w14:paraId="70FBA9CA">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18.6</w:t>
            </w:r>
          </w:p>
        </w:tc>
        <w:tc>
          <w:tcPr>
            <w:tcW w:w="541" w:type="dxa"/>
            <w:shd w:val="clear" w:color="auto" w:fill="FFFFFF"/>
            <w:vAlign w:val="center"/>
          </w:tcPr>
          <w:p w14:paraId="48825DD5">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13.2</w:t>
            </w:r>
          </w:p>
        </w:tc>
        <w:tc>
          <w:tcPr>
            <w:tcW w:w="536" w:type="dxa"/>
            <w:shd w:val="clear" w:color="auto" w:fill="FFFFFF"/>
            <w:vAlign w:val="center"/>
          </w:tcPr>
          <w:p w14:paraId="6875F8B0">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54.7</w:t>
            </w:r>
          </w:p>
        </w:tc>
        <w:tc>
          <w:tcPr>
            <w:tcW w:w="536" w:type="dxa"/>
            <w:shd w:val="clear" w:color="auto" w:fill="FFFFFF"/>
            <w:vAlign w:val="center"/>
          </w:tcPr>
          <w:p w14:paraId="10ADB378">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54.7</w:t>
            </w:r>
          </w:p>
        </w:tc>
        <w:tc>
          <w:tcPr>
            <w:tcW w:w="536" w:type="dxa"/>
            <w:shd w:val="clear" w:color="auto" w:fill="FFFFFF"/>
            <w:vAlign w:val="center"/>
          </w:tcPr>
          <w:p w14:paraId="6D372B6F">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54.7</w:t>
            </w:r>
          </w:p>
        </w:tc>
        <w:tc>
          <w:tcPr>
            <w:tcW w:w="541" w:type="dxa"/>
            <w:shd w:val="clear" w:color="auto" w:fill="FFFFFF"/>
            <w:vAlign w:val="center"/>
          </w:tcPr>
          <w:p w14:paraId="7E1065E8">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54.8</w:t>
            </w:r>
          </w:p>
        </w:tc>
        <w:tc>
          <w:tcPr>
            <w:tcW w:w="1120" w:type="dxa"/>
            <w:vAlign w:val="center"/>
          </w:tcPr>
          <w:p w14:paraId="0DF21F5C">
            <w:pPr>
              <w:widowControl/>
              <w:jc w:val="center"/>
              <w:rPr>
                <w:rFonts w:hint="default" w:ascii="Times New Roman" w:hAnsi="Times New Roman" w:cs="Times New Roman"/>
                <w:color w:val="000000" w:themeColor="text1"/>
                <w:sz w:val="18"/>
                <w:szCs w:val="18"/>
                <w:highlight w:val="none"/>
                <w14:textFill>
                  <w14:solidFill>
                    <w14:schemeClr w14:val="tx1"/>
                  </w14:solidFill>
                </w14:textFill>
              </w:rPr>
            </w:pPr>
            <w:r>
              <w:rPr>
                <w:rFonts w:hint="default" w:ascii="Times New Roman" w:hAnsi="Times New Roman" w:cs="Times New Roman"/>
                <w:color w:val="000000" w:themeColor="text1"/>
                <w:sz w:val="18"/>
                <w:szCs w:val="18"/>
                <w:highlight w:val="none"/>
                <w14:textFill>
                  <w14:solidFill>
                    <w14:schemeClr w14:val="tx1"/>
                  </w14:solidFill>
                </w14:textFill>
              </w:rPr>
              <w:t>08:00-18:00</w:t>
            </w:r>
          </w:p>
        </w:tc>
        <w:tc>
          <w:tcPr>
            <w:tcW w:w="536" w:type="dxa"/>
            <w:shd w:val="clear" w:color="auto" w:fill="FFFFFF"/>
            <w:vAlign w:val="center"/>
          </w:tcPr>
          <w:p w14:paraId="6EA01BAB">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26.0</w:t>
            </w:r>
          </w:p>
        </w:tc>
        <w:tc>
          <w:tcPr>
            <w:tcW w:w="536" w:type="dxa"/>
            <w:shd w:val="clear" w:color="auto" w:fill="FFFFFF"/>
            <w:vAlign w:val="center"/>
          </w:tcPr>
          <w:p w14:paraId="3FC0AA5C">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26.0</w:t>
            </w:r>
          </w:p>
        </w:tc>
        <w:tc>
          <w:tcPr>
            <w:tcW w:w="536" w:type="dxa"/>
            <w:shd w:val="clear" w:color="auto" w:fill="FFFFFF"/>
            <w:vAlign w:val="center"/>
          </w:tcPr>
          <w:p w14:paraId="2131A9EA">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26.0</w:t>
            </w:r>
          </w:p>
        </w:tc>
        <w:tc>
          <w:tcPr>
            <w:tcW w:w="541" w:type="dxa"/>
            <w:shd w:val="clear" w:color="auto" w:fill="FFFFFF"/>
            <w:vAlign w:val="center"/>
          </w:tcPr>
          <w:p w14:paraId="1F3C241D">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26.0</w:t>
            </w:r>
          </w:p>
        </w:tc>
        <w:tc>
          <w:tcPr>
            <w:tcW w:w="536" w:type="dxa"/>
            <w:shd w:val="clear" w:color="auto" w:fill="FFFFFF"/>
            <w:vAlign w:val="center"/>
          </w:tcPr>
          <w:p w14:paraId="05C7005A">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28.7</w:t>
            </w:r>
          </w:p>
        </w:tc>
        <w:tc>
          <w:tcPr>
            <w:tcW w:w="541" w:type="dxa"/>
            <w:shd w:val="clear" w:color="auto" w:fill="FFFFFF"/>
            <w:vAlign w:val="center"/>
          </w:tcPr>
          <w:p w14:paraId="6F1DAD6B">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28.7</w:t>
            </w:r>
          </w:p>
        </w:tc>
        <w:tc>
          <w:tcPr>
            <w:tcW w:w="536" w:type="dxa"/>
            <w:shd w:val="clear" w:color="auto" w:fill="FFFFFF"/>
            <w:vAlign w:val="center"/>
          </w:tcPr>
          <w:p w14:paraId="7D3B9CD9">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28.7</w:t>
            </w:r>
          </w:p>
        </w:tc>
        <w:tc>
          <w:tcPr>
            <w:tcW w:w="536" w:type="dxa"/>
            <w:shd w:val="clear" w:color="auto" w:fill="FFFFFF"/>
            <w:vAlign w:val="center"/>
          </w:tcPr>
          <w:p w14:paraId="44CA201A">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28.8</w:t>
            </w:r>
          </w:p>
        </w:tc>
        <w:tc>
          <w:tcPr>
            <w:tcW w:w="311" w:type="dxa"/>
            <w:vMerge w:val="restart"/>
            <w:vAlign w:val="center"/>
          </w:tcPr>
          <w:p w14:paraId="1F7E549C">
            <w:pPr>
              <w:widowControl/>
              <w:jc w:val="center"/>
              <w:rPr>
                <w:rFonts w:hint="default" w:ascii="Times New Roman" w:hAnsi="Times New Roman" w:cs="Times New Roman"/>
                <w:color w:val="000000" w:themeColor="text1"/>
                <w:sz w:val="18"/>
                <w:szCs w:val="18"/>
                <w:highlight w:val="none"/>
                <w14:textFill>
                  <w14:solidFill>
                    <w14:schemeClr w14:val="tx1"/>
                  </w14:solidFill>
                </w14:textFill>
              </w:rPr>
            </w:pPr>
            <w:r>
              <w:rPr>
                <w:rFonts w:hint="default" w:ascii="Times New Roman" w:hAnsi="Times New Roman" w:cs="Times New Roman"/>
                <w:color w:val="000000" w:themeColor="text1"/>
                <w:sz w:val="18"/>
                <w:szCs w:val="18"/>
                <w:highlight w:val="none"/>
                <w14:textFill>
                  <w14:solidFill>
                    <w14:schemeClr w14:val="tx1"/>
                  </w14:solidFill>
                </w14:textFill>
              </w:rPr>
              <w:t>1</w:t>
            </w:r>
          </w:p>
        </w:tc>
      </w:tr>
      <w:tr w14:paraId="45F31A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397" w:hRule="atLeast"/>
          <w:jc w:val="center"/>
        </w:trPr>
        <w:tc>
          <w:tcPr>
            <w:tcW w:w="397" w:type="dxa"/>
            <w:shd w:val="clear" w:color="auto" w:fill="auto"/>
            <w:vAlign w:val="center"/>
          </w:tcPr>
          <w:p w14:paraId="49263023">
            <w:pPr>
              <w:jc w:val="center"/>
              <w:rPr>
                <w:rFonts w:hint="default" w:ascii="Times New Roman" w:hAnsi="Times New Roman" w:cs="Times New Roman"/>
                <w:color w:val="000000" w:themeColor="text1"/>
                <w:sz w:val="18"/>
                <w:szCs w:val="18"/>
                <w:highlight w:val="none"/>
                <w14:textFill>
                  <w14:solidFill>
                    <w14:schemeClr w14:val="tx1"/>
                  </w14:solidFill>
                </w14:textFill>
              </w:rPr>
            </w:pPr>
            <w:r>
              <w:rPr>
                <w:rFonts w:hint="default" w:ascii="Times New Roman" w:hAnsi="Times New Roman" w:cs="Times New Roman"/>
                <w:color w:val="000000" w:themeColor="text1"/>
                <w:sz w:val="18"/>
                <w:szCs w:val="18"/>
                <w:highlight w:val="none"/>
                <w14:textFill>
                  <w14:solidFill>
                    <w14:schemeClr w14:val="tx1"/>
                  </w14:solidFill>
                </w14:textFill>
              </w:rPr>
              <w:t>2</w:t>
            </w:r>
          </w:p>
        </w:tc>
        <w:tc>
          <w:tcPr>
            <w:tcW w:w="397" w:type="dxa"/>
            <w:vMerge w:val="continue"/>
            <w:vAlign w:val="center"/>
          </w:tcPr>
          <w:p w14:paraId="6DF441CC">
            <w:pPr>
              <w:widowControl/>
              <w:jc w:val="center"/>
              <w:rPr>
                <w:rFonts w:hint="default" w:ascii="Times New Roman" w:hAnsi="Times New Roman" w:cs="Times New Roman"/>
                <w:color w:val="000000" w:themeColor="text1"/>
                <w:sz w:val="18"/>
                <w:szCs w:val="18"/>
                <w:highlight w:val="none"/>
                <w14:textFill>
                  <w14:solidFill>
                    <w14:schemeClr w14:val="tx1"/>
                  </w14:solidFill>
                </w14:textFill>
              </w:rPr>
            </w:pPr>
          </w:p>
        </w:tc>
        <w:tc>
          <w:tcPr>
            <w:tcW w:w="825" w:type="dxa"/>
            <w:shd w:val="clear" w:color="auto" w:fill="auto"/>
            <w:vAlign w:val="center"/>
          </w:tcPr>
          <w:p w14:paraId="5734099B">
            <w:pPr>
              <w:jc w:val="center"/>
              <w:rPr>
                <w:rFonts w:hint="default" w:ascii="Times New Roman" w:hAnsi="Times New Roman" w:cs="Times New Roman"/>
                <w:color w:val="000000" w:themeColor="text1"/>
                <w:sz w:val="18"/>
                <w:szCs w:val="18"/>
                <w:highlight w:val="none"/>
                <w14:textFill>
                  <w14:solidFill>
                    <w14:schemeClr w14:val="tx1"/>
                  </w14:solidFill>
                </w14:textFill>
              </w:rPr>
            </w:pPr>
            <w:r>
              <w:rPr>
                <w:rFonts w:hint="default" w:ascii="Times New Roman" w:hAnsi="Times New Roman" w:cs="Times New Roman"/>
                <w:color w:val="000000" w:themeColor="text1"/>
                <w:sz w:val="18"/>
                <w:szCs w:val="18"/>
                <w:highlight w:val="none"/>
                <w14:textFill>
                  <w14:solidFill>
                    <w14:schemeClr w14:val="tx1"/>
                  </w14:solidFill>
                </w14:textFill>
              </w:rPr>
              <w:t>自动绕线机</w:t>
            </w:r>
          </w:p>
        </w:tc>
        <w:tc>
          <w:tcPr>
            <w:tcW w:w="394" w:type="dxa"/>
            <w:shd w:val="clear" w:color="auto" w:fill="auto"/>
            <w:vAlign w:val="center"/>
          </w:tcPr>
          <w:p w14:paraId="5982F006">
            <w:pPr>
              <w:jc w:val="center"/>
              <w:rPr>
                <w:rFonts w:hint="default" w:ascii="Times New Roman" w:hAnsi="Times New Roman" w:cs="Times New Roman"/>
                <w:color w:val="000000" w:themeColor="text1"/>
                <w:sz w:val="18"/>
                <w:szCs w:val="18"/>
                <w:highlight w:val="none"/>
                <w14:textFill>
                  <w14:solidFill>
                    <w14:schemeClr w14:val="tx1"/>
                  </w14:solidFill>
                </w14:textFill>
              </w:rPr>
            </w:pPr>
            <w:r>
              <w:rPr>
                <w:rFonts w:hint="default" w:ascii="Times New Roman" w:hAnsi="Times New Roman" w:cs="Times New Roman"/>
                <w:color w:val="000000" w:themeColor="text1"/>
                <w:sz w:val="18"/>
                <w:szCs w:val="18"/>
                <w:highlight w:val="none"/>
                <w14:textFill>
                  <w14:solidFill>
                    <w14:schemeClr w14:val="tx1"/>
                  </w14:solidFill>
                </w14:textFill>
              </w:rPr>
              <w:t>15</w:t>
            </w:r>
          </w:p>
        </w:tc>
        <w:tc>
          <w:tcPr>
            <w:tcW w:w="637" w:type="dxa"/>
            <w:vAlign w:val="center"/>
          </w:tcPr>
          <w:p w14:paraId="18667FEE">
            <w:pPr>
              <w:widowControl/>
              <w:jc w:val="center"/>
              <w:rPr>
                <w:rFonts w:hint="default" w:ascii="Times New Roman" w:hAnsi="Times New Roman" w:cs="Times New Roman"/>
                <w:color w:val="000000" w:themeColor="text1"/>
                <w:sz w:val="18"/>
                <w:szCs w:val="18"/>
                <w:highlight w:val="none"/>
                <w14:textFill>
                  <w14:solidFill>
                    <w14:schemeClr w14:val="tx1"/>
                  </w14:solidFill>
                </w14:textFill>
              </w:rPr>
            </w:pPr>
            <w:r>
              <w:rPr>
                <w:rFonts w:hint="default" w:ascii="Times New Roman" w:hAnsi="Times New Roman" w:cs="Times New Roman"/>
                <w:color w:val="000000" w:themeColor="text1"/>
                <w:sz w:val="18"/>
                <w:szCs w:val="18"/>
                <w:highlight w:val="none"/>
                <w14:textFill>
                  <w14:solidFill>
                    <w14:schemeClr w14:val="tx1"/>
                  </w14:solidFill>
                </w14:textFill>
              </w:rPr>
              <w:t>72</w:t>
            </w:r>
          </w:p>
        </w:tc>
        <w:tc>
          <w:tcPr>
            <w:tcW w:w="398" w:type="dxa"/>
            <w:vAlign w:val="center"/>
          </w:tcPr>
          <w:p w14:paraId="5B7E322B">
            <w:pPr>
              <w:widowControl/>
              <w:jc w:val="center"/>
              <w:rPr>
                <w:rFonts w:hint="default" w:ascii="Times New Roman" w:hAnsi="Times New Roman" w:cs="Times New Roman"/>
                <w:color w:val="000000" w:themeColor="text1"/>
                <w:sz w:val="18"/>
                <w:szCs w:val="18"/>
                <w:highlight w:val="none"/>
                <w14:textFill>
                  <w14:solidFill>
                    <w14:schemeClr w14:val="tx1"/>
                  </w14:solidFill>
                </w14:textFill>
              </w:rPr>
            </w:pPr>
            <w:r>
              <w:rPr>
                <w:rFonts w:hint="default" w:ascii="Times New Roman" w:hAnsi="Times New Roman" w:cs="Times New Roman"/>
                <w:color w:val="000000" w:themeColor="text1"/>
                <w:sz w:val="18"/>
                <w:szCs w:val="18"/>
                <w:highlight w:val="none"/>
                <w14:textFill>
                  <w14:solidFill>
                    <w14:schemeClr w14:val="tx1"/>
                  </w14:solidFill>
                </w14:textFill>
              </w:rPr>
              <w:t>减振</w:t>
            </w:r>
          </w:p>
        </w:tc>
        <w:tc>
          <w:tcPr>
            <w:tcW w:w="597" w:type="dxa"/>
            <w:shd w:val="clear" w:color="auto" w:fill="FFFFFF"/>
            <w:vAlign w:val="center"/>
          </w:tcPr>
          <w:p w14:paraId="095403C6">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-3.4</w:t>
            </w:r>
          </w:p>
        </w:tc>
        <w:tc>
          <w:tcPr>
            <w:tcW w:w="530" w:type="dxa"/>
            <w:shd w:val="clear" w:color="auto" w:fill="FFFFFF"/>
            <w:vAlign w:val="center"/>
          </w:tcPr>
          <w:p w14:paraId="7C1CD2BC">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3.7</w:t>
            </w:r>
          </w:p>
        </w:tc>
        <w:tc>
          <w:tcPr>
            <w:tcW w:w="446" w:type="dxa"/>
            <w:shd w:val="clear" w:color="auto" w:fill="FFFFFF"/>
            <w:vAlign w:val="center"/>
          </w:tcPr>
          <w:p w14:paraId="17BE3D06">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1.2</w:t>
            </w:r>
          </w:p>
        </w:tc>
        <w:tc>
          <w:tcPr>
            <w:tcW w:w="536" w:type="dxa"/>
            <w:shd w:val="clear" w:color="auto" w:fill="FFFFFF"/>
            <w:vAlign w:val="center"/>
          </w:tcPr>
          <w:p w14:paraId="53E71779">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31.9</w:t>
            </w:r>
          </w:p>
        </w:tc>
        <w:tc>
          <w:tcPr>
            <w:tcW w:w="536" w:type="dxa"/>
            <w:shd w:val="clear" w:color="auto" w:fill="FFFFFF"/>
            <w:vAlign w:val="center"/>
          </w:tcPr>
          <w:p w14:paraId="6605B153">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20.2</w:t>
            </w:r>
          </w:p>
        </w:tc>
        <w:tc>
          <w:tcPr>
            <w:tcW w:w="536" w:type="dxa"/>
            <w:shd w:val="clear" w:color="auto" w:fill="FFFFFF"/>
            <w:vAlign w:val="center"/>
          </w:tcPr>
          <w:p w14:paraId="16E55BA8">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42.6</w:t>
            </w:r>
          </w:p>
        </w:tc>
        <w:tc>
          <w:tcPr>
            <w:tcW w:w="541" w:type="dxa"/>
            <w:shd w:val="clear" w:color="auto" w:fill="FFFFFF"/>
            <w:vAlign w:val="center"/>
          </w:tcPr>
          <w:p w14:paraId="4E419927">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24.5</w:t>
            </w:r>
          </w:p>
        </w:tc>
        <w:tc>
          <w:tcPr>
            <w:tcW w:w="536" w:type="dxa"/>
            <w:shd w:val="clear" w:color="auto" w:fill="FFFFFF"/>
            <w:vAlign w:val="center"/>
          </w:tcPr>
          <w:p w14:paraId="58053FC9">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56.7</w:t>
            </w:r>
          </w:p>
        </w:tc>
        <w:tc>
          <w:tcPr>
            <w:tcW w:w="536" w:type="dxa"/>
            <w:shd w:val="clear" w:color="auto" w:fill="FFFFFF"/>
            <w:vAlign w:val="center"/>
          </w:tcPr>
          <w:p w14:paraId="369861C8">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56.7</w:t>
            </w:r>
          </w:p>
        </w:tc>
        <w:tc>
          <w:tcPr>
            <w:tcW w:w="536" w:type="dxa"/>
            <w:shd w:val="clear" w:color="auto" w:fill="FFFFFF"/>
            <w:vAlign w:val="center"/>
          </w:tcPr>
          <w:p w14:paraId="004505A9">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56.7</w:t>
            </w:r>
          </w:p>
        </w:tc>
        <w:tc>
          <w:tcPr>
            <w:tcW w:w="541" w:type="dxa"/>
            <w:shd w:val="clear" w:color="auto" w:fill="FFFFFF"/>
            <w:vAlign w:val="center"/>
          </w:tcPr>
          <w:p w14:paraId="2B0FC962">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56.7</w:t>
            </w:r>
          </w:p>
        </w:tc>
        <w:tc>
          <w:tcPr>
            <w:tcW w:w="1120" w:type="dxa"/>
            <w:vAlign w:val="center"/>
          </w:tcPr>
          <w:p w14:paraId="6410E7D1">
            <w:pPr>
              <w:widowControl/>
              <w:jc w:val="center"/>
              <w:rPr>
                <w:rFonts w:hint="default" w:ascii="Times New Roman" w:hAnsi="Times New Roman" w:cs="Times New Roman"/>
                <w:color w:val="000000" w:themeColor="text1"/>
                <w:sz w:val="18"/>
                <w:szCs w:val="18"/>
                <w:highlight w:val="none"/>
                <w14:textFill>
                  <w14:solidFill>
                    <w14:schemeClr w14:val="tx1"/>
                  </w14:solidFill>
                </w14:textFill>
              </w:rPr>
            </w:pPr>
            <w:r>
              <w:rPr>
                <w:rFonts w:hint="default" w:ascii="Times New Roman" w:hAnsi="Times New Roman" w:cs="Times New Roman"/>
                <w:color w:val="000000" w:themeColor="text1"/>
                <w:sz w:val="18"/>
                <w:szCs w:val="18"/>
                <w:highlight w:val="none"/>
                <w14:textFill>
                  <w14:solidFill>
                    <w14:schemeClr w14:val="tx1"/>
                  </w14:solidFill>
                </w14:textFill>
              </w:rPr>
              <w:t>08:00-18:00</w:t>
            </w:r>
          </w:p>
        </w:tc>
        <w:tc>
          <w:tcPr>
            <w:tcW w:w="536" w:type="dxa"/>
            <w:shd w:val="clear" w:color="auto" w:fill="FFFFFF"/>
            <w:vAlign w:val="center"/>
          </w:tcPr>
          <w:p w14:paraId="1F1FE7EC">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26.0</w:t>
            </w:r>
          </w:p>
        </w:tc>
        <w:tc>
          <w:tcPr>
            <w:tcW w:w="536" w:type="dxa"/>
            <w:shd w:val="clear" w:color="auto" w:fill="FFFFFF"/>
            <w:vAlign w:val="center"/>
          </w:tcPr>
          <w:p w14:paraId="75142C29">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26.0</w:t>
            </w:r>
          </w:p>
        </w:tc>
        <w:tc>
          <w:tcPr>
            <w:tcW w:w="536" w:type="dxa"/>
            <w:shd w:val="clear" w:color="auto" w:fill="FFFFFF"/>
            <w:vAlign w:val="center"/>
          </w:tcPr>
          <w:p w14:paraId="1979718E">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26.0</w:t>
            </w:r>
          </w:p>
        </w:tc>
        <w:tc>
          <w:tcPr>
            <w:tcW w:w="541" w:type="dxa"/>
            <w:shd w:val="clear" w:color="auto" w:fill="FFFFFF"/>
            <w:vAlign w:val="center"/>
          </w:tcPr>
          <w:p w14:paraId="642680C9">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26.0</w:t>
            </w:r>
          </w:p>
        </w:tc>
        <w:tc>
          <w:tcPr>
            <w:tcW w:w="536" w:type="dxa"/>
            <w:shd w:val="clear" w:color="auto" w:fill="FFFFFF"/>
            <w:vAlign w:val="center"/>
          </w:tcPr>
          <w:p w14:paraId="7A6F1013">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30.7</w:t>
            </w:r>
          </w:p>
        </w:tc>
        <w:tc>
          <w:tcPr>
            <w:tcW w:w="541" w:type="dxa"/>
            <w:shd w:val="clear" w:color="auto" w:fill="FFFFFF"/>
            <w:vAlign w:val="center"/>
          </w:tcPr>
          <w:p w14:paraId="24027694">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30.7</w:t>
            </w:r>
          </w:p>
        </w:tc>
        <w:tc>
          <w:tcPr>
            <w:tcW w:w="536" w:type="dxa"/>
            <w:shd w:val="clear" w:color="auto" w:fill="FFFFFF"/>
            <w:vAlign w:val="center"/>
          </w:tcPr>
          <w:p w14:paraId="5A7011B7">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30.7</w:t>
            </w:r>
          </w:p>
        </w:tc>
        <w:tc>
          <w:tcPr>
            <w:tcW w:w="536" w:type="dxa"/>
            <w:shd w:val="clear" w:color="auto" w:fill="FFFFFF"/>
            <w:vAlign w:val="center"/>
          </w:tcPr>
          <w:p w14:paraId="31723866">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30.7</w:t>
            </w:r>
          </w:p>
        </w:tc>
        <w:tc>
          <w:tcPr>
            <w:tcW w:w="311" w:type="dxa"/>
            <w:vMerge w:val="continue"/>
            <w:vAlign w:val="center"/>
          </w:tcPr>
          <w:p w14:paraId="2A575F0B">
            <w:pPr>
              <w:widowControl/>
              <w:jc w:val="center"/>
              <w:rPr>
                <w:rFonts w:hint="default" w:ascii="Times New Roman" w:hAnsi="Times New Roman" w:cs="Times New Roman"/>
                <w:color w:val="000000" w:themeColor="text1"/>
                <w:sz w:val="18"/>
                <w:szCs w:val="18"/>
                <w:highlight w:val="none"/>
                <w14:textFill>
                  <w14:solidFill>
                    <w14:schemeClr w14:val="tx1"/>
                  </w14:solidFill>
                </w14:textFill>
              </w:rPr>
            </w:pPr>
          </w:p>
        </w:tc>
      </w:tr>
      <w:tr w14:paraId="0DF066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397" w:hRule="atLeast"/>
          <w:jc w:val="center"/>
        </w:trPr>
        <w:tc>
          <w:tcPr>
            <w:tcW w:w="397" w:type="dxa"/>
            <w:shd w:val="clear" w:color="auto" w:fill="auto"/>
            <w:vAlign w:val="center"/>
          </w:tcPr>
          <w:p w14:paraId="4498E168">
            <w:pPr>
              <w:jc w:val="center"/>
              <w:rPr>
                <w:rFonts w:hint="default" w:ascii="Times New Roman" w:hAnsi="Times New Roman" w:cs="Times New Roman"/>
                <w:color w:val="000000" w:themeColor="text1"/>
                <w:sz w:val="18"/>
                <w:szCs w:val="18"/>
                <w:highlight w:val="none"/>
                <w14:textFill>
                  <w14:solidFill>
                    <w14:schemeClr w14:val="tx1"/>
                  </w14:solidFill>
                </w14:textFill>
              </w:rPr>
            </w:pPr>
            <w:r>
              <w:rPr>
                <w:rFonts w:hint="default" w:ascii="Times New Roman" w:hAnsi="Times New Roman" w:cs="Times New Roman"/>
                <w:color w:val="000000" w:themeColor="text1"/>
                <w:sz w:val="18"/>
                <w:szCs w:val="18"/>
                <w:highlight w:val="none"/>
                <w14:textFill>
                  <w14:solidFill>
                    <w14:schemeClr w14:val="tx1"/>
                  </w14:solidFill>
                </w14:textFill>
              </w:rPr>
              <w:t>3</w:t>
            </w:r>
          </w:p>
        </w:tc>
        <w:tc>
          <w:tcPr>
            <w:tcW w:w="397" w:type="dxa"/>
            <w:vMerge w:val="continue"/>
            <w:vAlign w:val="center"/>
          </w:tcPr>
          <w:p w14:paraId="678D7738">
            <w:pPr>
              <w:widowControl/>
              <w:jc w:val="center"/>
              <w:rPr>
                <w:rFonts w:hint="default" w:ascii="Times New Roman" w:hAnsi="Times New Roman" w:cs="Times New Roman"/>
                <w:color w:val="000000" w:themeColor="text1"/>
                <w:sz w:val="18"/>
                <w:szCs w:val="18"/>
                <w:highlight w:val="none"/>
                <w14:textFill>
                  <w14:solidFill>
                    <w14:schemeClr w14:val="tx1"/>
                  </w14:solidFill>
                </w14:textFill>
              </w:rPr>
            </w:pPr>
          </w:p>
        </w:tc>
        <w:tc>
          <w:tcPr>
            <w:tcW w:w="825" w:type="dxa"/>
            <w:shd w:val="clear" w:color="auto" w:fill="auto"/>
            <w:vAlign w:val="center"/>
          </w:tcPr>
          <w:p w14:paraId="1B68F7AA">
            <w:pPr>
              <w:jc w:val="center"/>
              <w:rPr>
                <w:rFonts w:hint="default" w:ascii="Times New Roman" w:hAnsi="Times New Roman" w:cs="Times New Roman"/>
                <w:color w:val="000000" w:themeColor="text1"/>
                <w:sz w:val="18"/>
                <w:szCs w:val="18"/>
                <w:highlight w:val="none"/>
                <w14:textFill>
                  <w14:solidFill>
                    <w14:schemeClr w14:val="tx1"/>
                  </w14:solidFill>
                </w14:textFill>
              </w:rPr>
            </w:pPr>
            <w:r>
              <w:rPr>
                <w:rFonts w:hint="default" w:ascii="Times New Roman" w:hAnsi="Times New Roman" w:cs="Times New Roman"/>
                <w:color w:val="000000" w:themeColor="text1"/>
                <w:sz w:val="18"/>
                <w:szCs w:val="18"/>
                <w:highlight w:val="none"/>
                <w14:textFill>
                  <w14:solidFill>
                    <w14:schemeClr w14:val="tx1"/>
                  </w14:solidFill>
                </w14:textFill>
              </w:rPr>
              <w:t>折弯机</w:t>
            </w:r>
          </w:p>
        </w:tc>
        <w:tc>
          <w:tcPr>
            <w:tcW w:w="394" w:type="dxa"/>
            <w:shd w:val="clear" w:color="auto" w:fill="auto"/>
            <w:vAlign w:val="center"/>
          </w:tcPr>
          <w:p w14:paraId="4D87322D">
            <w:pPr>
              <w:jc w:val="center"/>
              <w:rPr>
                <w:rFonts w:hint="default" w:ascii="Times New Roman" w:hAnsi="Times New Roman" w:cs="Times New Roman"/>
                <w:color w:val="000000" w:themeColor="text1"/>
                <w:sz w:val="18"/>
                <w:szCs w:val="18"/>
                <w:highlight w:val="none"/>
                <w14:textFill>
                  <w14:solidFill>
                    <w14:schemeClr w14:val="tx1"/>
                  </w14:solidFill>
                </w14:textFill>
              </w:rPr>
            </w:pPr>
            <w:r>
              <w:rPr>
                <w:rFonts w:hint="default" w:ascii="Times New Roman" w:hAnsi="Times New Roman" w:cs="Times New Roman"/>
                <w:color w:val="000000" w:themeColor="text1"/>
                <w:sz w:val="18"/>
                <w:szCs w:val="18"/>
                <w:highlight w:val="none"/>
                <w14:textFill>
                  <w14:solidFill>
                    <w14:schemeClr w14:val="tx1"/>
                  </w14:solidFill>
                </w14:textFill>
              </w:rPr>
              <w:t>1</w:t>
            </w:r>
          </w:p>
        </w:tc>
        <w:tc>
          <w:tcPr>
            <w:tcW w:w="637" w:type="dxa"/>
            <w:vAlign w:val="center"/>
          </w:tcPr>
          <w:p w14:paraId="3517228E">
            <w:pPr>
              <w:widowControl/>
              <w:jc w:val="center"/>
              <w:rPr>
                <w:rFonts w:hint="default" w:ascii="Times New Roman" w:hAnsi="Times New Roman" w:cs="Times New Roman"/>
                <w:color w:val="000000" w:themeColor="text1"/>
                <w:sz w:val="18"/>
                <w:szCs w:val="18"/>
                <w:highlight w:val="none"/>
                <w14:textFill>
                  <w14:solidFill>
                    <w14:schemeClr w14:val="tx1"/>
                  </w14:solidFill>
                </w14:textFill>
              </w:rPr>
            </w:pPr>
            <w:r>
              <w:rPr>
                <w:rFonts w:hint="default" w:ascii="Times New Roman" w:hAnsi="Times New Roman" w:cs="Times New Roman"/>
                <w:color w:val="000000" w:themeColor="text1"/>
                <w:sz w:val="18"/>
                <w:szCs w:val="18"/>
                <w:highlight w:val="none"/>
                <w14:textFill>
                  <w14:solidFill>
                    <w14:schemeClr w14:val="tx1"/>
                  </w14:solidFill>
                </w14:textFill>
              </w:rPr>
              <w:t>70</w:t>
            </w:r>
          </w:p>
        </w:tc>
        <w:tc>
          <w:tcPr>
            <w:tcW w:w="398" w:type="dxa"/>
            <w:vAlign w:val="center"/>
          </w:tcPr>
          <w:p w14:paraId="22AAE0D6">
            <w:pPr>
              <w:widowControl/>
              <w:jc w:val="center"/>
              <w:rPr>
                <w:rFonts w:hint="default" w:ascii="Times New Roman" w:hAnsi="Times New Roman" w:cs="Times New Roman"/>
                <w:color w:val="000000" w:themeColor="text1"/>
                <w:sz w:val="18"/>
                <w:szCs w:val="18"/>
                <w:highlight w:val="none"/>
                <w14:textFill>
                  <w14:solidFill>
                    <w14:schemeClr w14:val="tx1"/>
                  </w14:solidFill>
                </w14:textFill>
              </w:rPr>
            </w:pPr>
            <w:r>
              <w:rPr>
                <w:rFonts w:hint="default" w:ascii="Times New Roman" w:hAnsi="Times New Roman" w:cs="Times New Roman"/>
                <w:color w:val="000000" w:themeColor="text1"/>
                <w:sz w:val="18"/>
                <w:szCs w:val="18"/>
                <w:highlight w:val="none"/>
                <w14:textFill>
                  <w14:solidFill>
                    <w14:schemeClr w14:val="tx1"/>
                  </w14:solidFill>
                </w14:textFill>
              </w:rPr>
              <w:t>减振</w:t>
            </w:r>
          </w:p>
        </w:tc>
        <w:tc>
          <w:tcPr>
            <w:tcW w:w="597" w:type="dxa"/>
            <w:shd w:val="clear" w:color="auto" w:fill="FFFFFF"/>
            <w:vAlign w:val="center"/>
          </w:tcPr>
          <w:p w14:paraId="4C258CDD">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-15.4</w:t>
            </w:r>
          </w:p>
        </w:tc>
        <w:tc>
          <w:tcPr>
            <w:tcW w:w="530" w:type="dxa"/>
            <w:shd w:val="clear" w:color="auto" w:fill="FFFFFF"/>
            <w:vAlign w:val="center"/>
          </w:tcPr>
          <w:p w14:paraId="050DD904">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5.2</w:t>
            </w:r>
          </w:p>
        </w:tc>
        <w:tc>
          <w:tcPr>
            <w:tcW w:w="446" w:type="dxa"/>
            <w:shd w:val="clear" w:color="auto" w:fill="FFFFFF"/>
            <w:vAlign w:val="center"/>
          </w:tcPr>
          <w:p w14:paraId="64241726">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1.2</w:t>
            </w:r>
          </w:p>
        </w:tc>
        <w:tc>
          <w:tcPr>
            <w:tcW w:w="536" w:type="dxa"/>
            <w:shd w:val="clear" w:color="auto" w:fill="FFFFFF"/>
            <w:vAlign w:val="center"/>
          </w:tcPr>
          <w:p w14:paraId="5A7A3EEE">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43.4</w:t>
            </w:r>
          </w:p>
        </w:tc>
        <w:tc>
          <w:tcPr>
            <w:tcW w:w="536" w:type="dxa"/>
            <w:shd w:val="clear" w:color="auto" w:fill="FFFFFF"/>
            <w:vAlign w:val="center"/>
          </w:tcPr>
          <w:p w14:paraId="512FCC19">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22.6</w:t>
            </w:r>
          </w:p>
        </w:tc>
        <w:tc>
          <w:tcPr>
            <w:tcW w:w="536" w:type="dxa"/>
            <w:shd w:val="clear" w:color="auto" w:fill="FFFFFF"/>
            <w:vAlign w:val="center"/>
          </w:tcPr>
          <w:p w14:paraId="21B72A9A">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30.7</w:t>
            </w:r>
          </w:p>
        </w:tc>
        <w:tc>
          <w:tcPr>
            <w:tcW w:w="541" w:type="dxa"/>
            <w:shd w:val="clear" w:color="auto" w:fill="FFFFFF"/>
            <w:vAlign w:val="center"/>
          </w:tcPr>
          <w:p w14:paraId="1945DD1A">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22.2</w:t>
            </w:r>
          </w:p>
        </w:tc>
        <w:tc>
          <w:tcPr>
            <w:tcW w:w="536" w:type="dxa"/>
            <w:shd w:val="clear" w:color="auto" w:fill="FFFFFF"/>
            <w:vAlign w:val="center"/>
          </w:tcPr>
          <w:p w14:paraId="0C1B4D68">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54.7</w:t>
            </w:r>
          </w:p>
        </w:tc>
        <w:tc>
          <w:tcPr>
            <w:tcW w:w="536" w:type="dxa"/>
            <w:shd w:val="clear" w:color="auto" w:fill="FFFFFF"/>
            <w:vAlign w:val="center"/>
          </w:tcPr>
          <w:p w14:paraId="5842646F">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54.7</w:t>
            </w:r>
          </w:p>
        </w:tc>
        <w:tc>
          <w:tcPr>
            <w:tcW w:w="536" w:type="dxa"/>
            <w:shd w:val="clear" w:color="auto" w:fill="FFFFFF"/>
            <w:vAlign w:val="center"/>
          </w:tcPr>
          <w:p w14:paraId="3E71D407">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54.7</w:t>
            </w:r>
          </w:p>
        </w:tc>
        <w:tc>
          <w:tcPr>
            <w:tcW w:w="541" w:type="dxa"/>
            <w:shd w:val="clear" w:color="auto" w:fill="FFFFFF"/>
            <w:vAlign w:val="center"/>
          </w:tcPr>
          <w:p w14:paraId="54D1381B">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54.7</w:t>
            </w:r>
          </w:p>
        </w:tc>
        <w:tc>
          <w:tcPr>
            <w:tcW w:w="1120" w:type="dxa"/>
            <w:vAlign w:val="center"/>
          </w:tcPr>
          <w:p w14:paraId="570F2B89">
            <w:pPr>
              <w:widowControl/>
              <w:jc w:val="center"/>
              <w:rPr>
                <w:rFonts w:hint="default" w:ascii="Times New Roman" w:hAnsi="Times New Roman" w:cs="Times New Roman"/>
                <w:color w:val="000000" w:themeColor="text1"/>
                <w:sz w:val="18"/>
                <w:szCs w:val="18"/>
                <w:highlight w:val="none"/>
                <w14:textFill>
                  <w14:solidFill>
                    <w14:schemeClr w14:val="tx1"/>
                  </w14:solidFill>
                </w14:textFill>
              </w:rPr>
            </w:pPr>
            <w:r>
              <w:rPr>
                <w:rFonts w:hint="default" w:ascii="Times New Roman" w:hAnsi="Times New Roman" w:cs="Times New Roman"/>
                <w:color w:val="000000" w:themeColor="text1"/>
                <w:sz w:val="18"/>
                <w:szCs w:val="18"/>
                <w:highlight w:val="none"/>
                <w14:textFill>
                  <w14:solidFill>
                    <w14:schemeClr w14:val="tx1"/>
                  </w14:solidFill>
                </w14:textFill>
              </w:rPr>
              <w:t>08:00-18:00</w:t>
            </w:r>
          </w:p>
        </w:tc>
        <w:tc>
          <w:tcPr>
            <w:tcW w:w="536" w:type="dxa"/>
            <w:shd w:val="clear" w:color="auto" w:fill="FFFFFF"/>
            <w:vAlign w:val="center"/>
          </w:tcPr>
          <w:p w14:paraId="4644021B">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26.0</w:t>
            </w:r>
          </w:p>
        </w:tc>
        <w:tc>
          <w:tcPr>
            <w:tcW w:w="536" w:type="dxa"/>
            <w:shd w:val="clear" w:color="auto" w:fill="FFFFFF"/>
            <w:vAlign w:val="center"/>
          </w:tcPr>
          <w:p w14:paraId="67482720">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26.0</w:t>
            </w:r>
          </w:p>
        </w:tc>
        <w:tc>
          <w:tcPr>
            <w:tcW w:w="536" w:type="dxa"/>
            <w:shd w:val="clear" w:color="auto" w:fill="FFFFFF"/>
            <w:vAlign w:val="center"/>
          </w:tcPr>
          <w:p w14:paraId="2504B4C4">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26.0</w:t>
            </w:r>
          </w:p>
        </w:tc>
        <w:tc>
          <w:tcPr>
            <w:tcW w:w="541" w:type="dxa"/>
            <w:shd w:val="clear" w:color="auto" w:fill="FFFFFF"/>
            <w:vAlign w:val="center"/>
          </w:tcPr>
          <w:p w14:paraId="254E1D28">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26.0</w:t>
            </w:r>
          </w:p>
        </w:tc>
        <w:tc>
          <w:tcPr>
            <w:tcW w:w="536" w:type="dxa"/>
            <w:shd w:val="clear" w:color="auto" w:fill="FFFFFF"/>
            <w:vAlign w:val="center"/>
          </w:tcPr>
          <w:p w14:paraId="44FEA96B">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28.7</w:t>
            </w:r>
          </w:p>
        </w:tc>
        <w:tc>
          <w:tcPr>
            <w:tcW w:w="541" w:type="dxa"/>
            <w:shd w:val="clear" w:color="auto" w:fill="FFFFFF"/>
            <w:vAlign w:val="center"/>
          </w:tcPr>
          <w:p w14:paraId="7F362F87">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28.7</w:t>
            </w:r>
          </w:p>
        </w:tc>
        <w:tc>
          <w:tcPr>
            <w:tcW w:w="536" w:type="dxa"/>
            <w:shd w:val="clear" w:color="auto" w:fill="FFFFFF"/>
            <w:vAlign w:val="center"/>
          </w:tcPr>
          <w:p w14:paraId="0A80F14F">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28.7</w:t>
            </w:r>
          </w:p>
        </w:tc>
        <w:tc>
          <w:tcPr>
            <w:tcW w:w="536" w:type="dxa"/>
            <w:shd w:val="clear" w:color="auto" w:fill="FFFFFF"/>
            <w:vAlign w:val="center"/>
          </w:tcPr>
          <w:p w14:paraId="5BCB44D9">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28.7</w:t>
            </w:r>
          </w:p>
        </w:tc>
        <w:tc>
          <w:tcPr>
            <w:tcW w:w="311" w:type="dxa"/>
            <w:vMerge w:val="continue"/>
            <w:vAlign w:val="center"/>
          </w:tcPr>
          <w:p w14:paraId="3FDB76E0">
            <w:pPr>
              <w:widowControl/>
              <w:jc w:val="center"/>
              <w:rPr>
                <w:rFonts w:hint="default" w:ascii="Times New Roman" w:hAnsi="Times New Roman" w:cs="Times New Roman"/>
                <w:color w:val="000000" w:themeColor="text1"/>
                <w:sz w:val="18"/>
                <w:szCs w:val="18"/>
                <w:highlight w:val="none"/>
                <w14:textFill>
                  <w14:solidFill>
                    <w14:schemeClr w14:val="tx1"/>
                  </w14:solidFill>
                </w14:textFill>
              </w:rPr>
            </w:pPr>
          </w:p>
        </w:tc>
      </w:tr>
      <w:tr w14:paraId="1F5B1A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397" w:hRule="atLeast"/>
          <w:jc w:val="center"/>
        </w:trPr>
        <w:tc>
          <w:tcPr>
            <w:tcW w:w="397" w:type="dxa"/>
            <w:shd w:val="clear" w:color="auto" w:fill="auto"/>
            <w:vAlign w:val="center"/>
          </w:tcPr>
          <w:p w14:paraId="3A4018EB">
            <w:pPr>
              <w:jc w:val="center"/>
              <w:rPr>
                <w:rFonts w:hint="default" w:ascii="Times New Roman" w:hAnsi="Times New Roman" w:cs="Times New Roman"/>
                <w:color w:val="000000" w:themeColor="text1"/>
                <w:sz w:val="18"/>
                <w:szCs w:val="18"/>
                <w:highlight w:val="none"/>
                <w14:textFill>
                  <w14:solidFill>
                    <w14:schemeClr w14:val="tx1"/>
                  </w14:solidFill>
                </w14:textFill>
              </w:rPr>
            </w:pPr>
            <w:r>
              <w:rPr>
                <w:rFonts w:hint="default" w:ascii="Times New Roman" w:hAnsi="Times New Roman" w:cs="Times New Roman"/>
                <w:color w:val="000000" w:themeColor="text1"/>
                <w:sz w:val="18"/>
                <w:szCs w:val="18"/>
                <w:highlight w:val="none"/>
                <w14:textFill>
                  <w14:solidFill>
                    <w14:schemeClr w14:val="tx1"/>
                  </w14:solidFill>
                </w14:textFill>
              </w:rPr>
              <w:t>4</w:t>
            </w:r>
          </w:p>
        </w:tc>
        <w:tc>
          <w:tcPr>
            <w:tcW w:w="397" w:type="dxa"/>
            <w:vMerge w:val="continue"/>
            <w:vAlign w:val="center"/>
          </w:tcPr>
          <w:p w14:paraId="6D7E7E1C">
            <w:pPr>
              <w:widowControl/>
              <w:jc w:val="center"/>
              <w:rPr>
                <w:rFonts w:hint="default" w:ascii="Times New Roman" w:hAnsi="Times New Roman" w:cs="Times New Roman"/>
                <w:color w:val="000000" w:themeColor="text1"/>
                <w:sz w:val="18"/>
                <w:szCs w:val="18"/>
                <w:highlight w:val="none"/>
                <w14:textFill>
                  <w14:solidFill>
                    <w14:schemeClr w14:val="tx1"/>
                  </w14:solidFill>
                </w14:textFill>
              </w:rPr>
            </w:pPr>
          </w:p>
        </w:tc>
        <w:tc>
          <w:tcPr>
            <w:tcW w:w="825" w:type="dxa"/>
            <w:shd w:val="clear" w:color="auto" w:fill="auto"/>
            <w:vAlign w:val="center"/>
          </w:tcPr>
          <w:p w14:paraId="69AB7E96">
            <w:pPr>
              <w:jc w:val="center"/>
              <w:rPr>
                <w:rFonts w:hint="default" w:ascii="Times New Roman" w:hAnsi="Times New Roman" w:cs="Times New Roman"/>
                <w:color w:val="000000" w:themeColor="text1"/>
                <w:sz w:val="18"/>
                <w:szCs w:val="18"/>
                <w:highlight w:val="none"/>
                <w14:textFill>
                  <w14:solidFill>
                    <w14:schemeClr w14:val="tx1"/>
                  </w14:solidFill>
                </w14:textFill>
              </w:rPr>
            </w:pPr>
            <w:r>
              <w:rPr>
                <w:rFonts w:hint="default" w:ascii="Times New Roman" w:hAnsi="Times New Roman" w:cs="Times New Roman"/>
                <w:color w:val="000000" w:themeColor="text1"/>
                <w:sz w:val="18"/>
                <w:szCs w:val="18"/>
                <w:highlight w:val="none"/>
                <w14:textFill>
                  <w14:solidFill>
                    <w14:schemeClr w14:val="tx1"/>
                  </w14:solidFill>
                </w14:textFill>
              </w:rPr>
              <w:t>剪脚机</w:t>
            </w:r>
          </w:p>
        </w:tc>
        <w:tc>
          <w:tcPr>
            <w:tcW w:w="394" w:type="dxa"/>
            <w:shd w:val="clear" w:color="auto" w:fill="auto"/>
            <w:vAlign w:val="center"/>
          </w:tcPr>
          <w:p w14:paraId="181B271B">
            <w:pPr>
              <w:jc w:val="center"/>
              <w:rPr>
                <w:rFonts w:hint="default" w:ascii="Times New Roman" w:hAnsi="Times New Roman" w:cs="Times New Roman"/>
                <w:color w:val="000000" w:themeColor="text1"/>
                <w:sz w:val="18"/>
                <w:szCs w:val="18"/>
                <w:highlight w:val="none"/>
                <w14:textFill>
                  <w14:solidFill>
                    <w14:schemeClr w14:val="tx1"/>
                  </w14:solidFill>
                </w14:textFill>
              </w:rPr>
            </w:pPr>
            <w:r>
              <w:rPr>
                <w:rFonts w:hint="default" w:ascii="Times New Roman" w:hAnsi="Times New Roman" w:cs="Times New Roman"/>
                <w:color w:val="000000" w:themeColor="text1"/>
                <w:sz w:val="18"/>
                <w:szCs w:val="18"/>
                <w:highlight w:val="none"/>
                <w14:textFill>
                  <w14:solidFill>
                    <w14:schemeClr w14:val="tx1"/>
                  </w14:solidFill>
                </w14:textFill>
              </w:rPr>
              <w:t>1</w:t>
            </w:r>
          </w:p>
        </w:tc>
        <w:tc>
          <w:tcPr>
            <w:tcW w:w="637" w:type="dxa"/>
            <w:vAlign w:val="center"/>
          </w:tcPr>
          <w:p w14:paraId="0118FC21">
            <w:pPr>
              <w:widowControl/>
              <w:jc w:val="center"/>
              <w:rPr>
                <w:rFonts w:hint="default" w:ascii="Times New Roman" w:hAnsi="Times New Roman" w:cs="Times New Roman"/>
                <w:color w:val="000000" w:themeColor="text1"/>
                <w:sz w:val="18"/>
                <w:szCs w:val="18"/>
                <w:highlight w:val="none"/>
                <w14:textFill>
                  <w14:solidFill>
                    <w14:schemeClr w14:val="tx1"/>
                  </w14:solidFill>
                </w14:textFill>
              </w:rPr>
            </w:pPr>
            <w:r>
              <w:rPr>
                <w:rFonts w:hint="default" w:ascii="Times New Roman" w:hAnsi="Times New Roman" w:cs="Times New Roman"/>
                <w:color w:val="000000" w:themeColor="text1"/>
                <w:sz w:val="18"/>
                <w:szCs w:val="18"/>
                <w:highlight w:val="none"/>
                <w14:textFill>
                  <w14:solidFill>
                    <w14:schemeClr w14:val="tx1"/>
                  </w14:solidFill>
                </w14:textFill>
              </w:rPr>
              <w:t>70</w:t>
            </w:r>
          </w:p>
        </w:tc>
        <w:tc>
          <w:tcPr>
            <w:tcW w:w="398" w:type="dxa"/>
            <w:vAlign w:val="center"/>
          </w:tcPr>
          <w:p w14:paraId="1B8F6D10">
            <w:pPr>
              <w:widowControl/>
              <w:jc w:val="center"/>
              <w:rPr>
                <w:rFonts w:hint="default" w:ascii="Times New Roman" w:hAnsi="Times New Roman" w:cs="Times New Roman"/>
                <w:color w:val="000000" w:themeColor="text1"/>
                <w:sz w:val="18"/>
                <w:szCs w:val="18"/>
                <w:highlight w:val="none"/>
                <w14:textFill>
                  <w14:solidFill>
                    <w14:schemeClr w14:val="tx1"/>
                  </w14:solidFill>
                </w14:textFill>
              </w:rPr>
            </w:pPr>
            <w:r>
              <w:rPr>
                <w:rFonts w:hint="default" w:ascii="Times New Roman" w:hAnsi="Times New Roman" w:cs="Times New Roman"/>
                <w:color w:val="000000" w:themeColor="text1"/>
                <w:sz w:val="18"/>
                <w:szCs w:val="18"/>
                <w:highlight w:val="none"/>
                <w14:textFill>
                  <w14:solidFill>
                    <w14:schemeClr w14:val="tx1"/>
                  </w14:solidFill>
                </w14:textFill>
              </w:rPr>
              <w:t>减振</w:t>
            </w:r>
          </w:p>
        </w:tc>
        <w:tc>
          <w:tcPr>
            <w:tcW w:w="597" w:type="dxa"/>
            <w:shd w:val="clear" w:color="auto" w:fill="FFFFFF"/>
            <w:vAlign w:val="center"/>
          </w:tcPr>
          <w:p w14:paraId="6A7F50C8">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3.5</w:t>
            </w:r>
          </w:p>
        </w:tc>
        <w:tc>
          <w:tcPr>
            <w:tcW w:w="530" w:type="dxa"/>
            <w:shd w:val="clear" w:color="auto" w:fill="FFFFFF"/>
            <w:vAlign w:val="center"/>
          </w:tcPr>
          <w:p w14:paraId="23549B69">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11.6</w:t>
            </w:r>
          </w:p>
        </w:tc>
        <w:tc>
          <w:tcPr>
            <w:tcW w:w="446" w:type="dxa"/>
            <w:shd w:val="clear" w:color="auto" w:fill="FFFFFF"/>
            <w:vAlign w:val="center"/>
          </w:tcPr>
          <w:p w14:paraId="47FDDBD0">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1.2</w:t>
            </w:r>
          </w:p>
        </w:tc>
        <w:tc>
          <w:tcPr>
            <w:tcW w:w="536" w:type="dxa"/>
            <w:shd w:val="clear" w:color="auto" w:fill="FFFFFF"/>
            <w:vAlign w:val="center"/>
          </w:tcPr>
          <w:p w14:paraId="29F38408">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23.6</w:t>
            </w:r>
          </w:p>
        </w:tc>
        <w:tc>
          <w:tcPr>
            <w:tcW w:w="536" w:type="dxa"/>
            <w:shd w:val="clear" w:color="auto" w:fill="FFFFFF"/>
            <w:vAlign w:val="center"/>
          </w:tcPr>
          <w:p w14:paraId="39024239">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27.5</w:t>
            </w:r>
          </w:p>
        </w:tc>
        <w:tc>
          <w:tcPr>
            <w:tcW w:w="536" w:type="dxa"/>
            <w:shd w:val="clear" w:color="auto" w:fill="FFFFFF"/>
            <w:vAlign w:val="center"/>
          </w:tcPr>
          <w:p w14:paraId="003818FD">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50.0</w:t>
            </w:r>
          </w:p>
        </w:tc>
        <w:tc>
          <w:tcPr>
            <w:tcW w:w="541" w:type="dxa"/>
            <w:shd w:val="clear" w:color="auto" w:fill="FFFFFF"/>
            <w:vAlign w:val="center"/>
          </w:tcPr>
          <w:p w14:paraId="30D6278C">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17.1</w:t>
            </w:r>
          </w:p>
        </w:tc>
        <w:tc>
          <w:tcPr>
            <w:tcW w:w="536" w:type="dxa"/>
            <w:shd w:val="clear" w:color="auto" w:fill="FFFFFF"/>
            <w:vAlign w:val="center"/>
          </w:tcPr>
          <w:p w14:paraId="5DFF59B9">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54.7</w:t>
            </w:r>
          </w:p>
        </w:tc>
        <w:tc>
          <w:tcPr>
            <w:tcW w:w="536" w:type="dxa"/>
            <w:shd w:val="clear" w:color="auto" w:fill="FFFFFF"/>
            <w:vAlign w:val="center"/>
          </w:tcPr>
          <w:p w14:paraId="300309FF">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54.7</w:t>
            </w:r>
          </w:p>
        </w:tc>
        <w:tc>
          <w:tcPr>
            <w:tcW w:w="536" w:type="dxa"/>
            <w:shd w:val="clear" w:color="auto" w:fill="FFFFFF"/>
            <w:vAlign w:val="center"/>
          </w:tcPr>
          <w:p w14:paraId="1F1E4BE3">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54.7</w:t>
            </w:r>
          </w:p>
        </w:tc>
        <w:tc>
          <w:tcPr>
            <w:tcW w:w="541" w:type="dxa"/>
            <w:shd w:val="clear" w:color="auto" w:fill="FFFFFF"/>
            <w:vAlign w:val="center"/>
          </w:tcPr>
          <w:p w14:paraId="43CC6653">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54.7</w:t>
            </w:r>
          </w:p>
        </w:tc>
        <w:tc>
          <w:tcPr>
            <w:tcW w:w="1120" w:type="dxa"/>
            <w:vAlign w:val="center"/>
          </w:tcPr>
          <w:p w14:paraId="2F8C4382">
            <w:pPr>
              <w:widowControl/>
              <w:jc w:val="center"/>
              <w:rPr>
                <w:rFonts w:hint="default" w:ascii="Times New Roman" w:hAnsi="Times New Roman" w:cs="Times New Roman"/>
                <w:color w:val="000000" w:themeColor="text1"/>
                <w:sz w:val="18"/>
                <w:szCs w:val="18"/>
                <w:highlight w:val="none"/>
                <w14:textFill>
                  <w14:solidFill>
                    <w14:schemeClr w14:val="tx1"/>
                  </w14:solidFill>
                </w14:textFill>
              </w:rPr>
            </w:pPr>
            <w:r>
              <w:rPr>
                <w:rFonts w:hint="default" w:ascii="Times New Roman" w:hAnsi="Times New Roman" w:cs="Times New Roman"/>
                <w:color w:val="000000" w:themeColor="text1"/>
                <w:sz w:val="18"/>
                <w:szCs w:val="18"/>
                <w:highlight w:val="none"/>
                <w14:textFill>
                  <w14:solidFill>
                    <w14:schemeClr w14:val="tx1"/>
                  </w14:solidFill>
                </w14:textFill>
              </w:rPr>
              <w:t>08:00-18:00</w:t>
            </w:r>
          </w:p>
        </w:tc>
        <w:tc>
          <w:tcPr>
            <w:tcW w:w="536" w:type="dxa"/>
            <w:shd w:val="clear" w:color="auto" w:fill="FFFFFF"/>
            <w:vAlign w:val="center"/>
          </w:tcPr>
          <w:p w14:paraId="6FDBBAB9">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26.0</w:t>
            </w:r>
          </w:p>
        </w:tc>
        <w:tc>
          <w:tcPr>
            <w:tcW w:w="536" w:type="dxa"/>
            <w:shd w:val="clear" w:color="auto" w:fill="FFFFFF"/>
            <w:vAlign w:val="center"/>
          </w:tcPr>
          <w:p w14:paraId="08EFD6B7">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26.0</w:t>
            </w:r>
          </w:p>
        </w:tc>
        <w:tc>
          <w:tcPr>
            <w:tcW w:w="536" w:type="dxa"/>
            <w:shd w:val="clear" w:color="auto" w:fill="FFFFFF"/>
            <w:vAlign w:val="center"/>
          </w:tcPr>
          <w:p w14:paraId="67D58BA9">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26.0</w:t>
            </w:r>
          </w:p>
        </w:tc>
        <w:tc>
          <w:tcPr>
            <w:tcW w:w="541" w:type="dxa"/>
            <w:shd w:val="clear" w:color="auto" w:fill="FFFFFF"/>
            <w:vAlign w:val="center"/>
          </w:tcPr>
          <w:p w14:paraId="4BE9DFD9">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26.0</w:t>
            </w:r>
          </w:p>
        </w:tc>
        <w:tc>
          <w:tcPr>
            <w:tcW w:w="536" w:type="dxa"/>
            <w:shd w:val="clear" w:color="auto" w:fill="FFFFFF"/>
            <w:vAlign w:val="center"/>
          </w:tcPr>
          <w:p w14:paraId="163DD087">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28.7</w:t>
            </w:r>
          </w:p>
        </w:tc>
        <w:tc>
          <w:tcPr>
            <w:tcW w:w="541" w:type="dxa"/>
            <w:shd w:val="clear" w:color="auto" w:fill="FFFFFF"/>
            <w:vAlign w:val="center"/>
          </w:tcPr>
          <w:p w14:paraId="66525868">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28.7</w:t>
            </w:r>
          </w:p>
        </w:tc>
        <w:tc>
          <w:tcPr>
            <w:tcW w:w="536" w:type="dxa"/>
            <w:shd w:val="clear" w:color="auto" w:fill="FFFFFF"/>
            <w:vAlign w:val="center"/>
          </w:tcPr>
          <w:p w14:paraId="71C18FB0">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28.7</w:t>
            </w:r>
          </w:p>
        </w:tc>
        <w:tc>
          <w:tcPr>
            <w:tcW w:w="536" w:type="dxa"/>
            <w:shd w:val="clear" w:color="auto" w:fill="FFFFFF"/>
            <w:vAlign w:val="center"/>
          </w:tcPr>
          <w:p w14:paraId="3F39259E">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28.7</w:t>
            </w:r>
          </w:p>
        </w:tc>
        <w:tc>
          <w:tcPr>
            <w:tcW w:w="311" w:type="dxa"/>
            <w:vMerge w:val="continue"/>
            <w:vAlign w:val="center"/>
          </w:tcPr>
          <w:p w14:paraId="3A181696">
            <w:pPr>
              <w:widowControl/>
              <w:jc w:val="center"/>
              <w:rPr>
                <w:rFonts w:hint="default" w:ascii="Times New Roman" w:hAnsi="Times New Roman" w:cs="Times New Roman"/>
                <w:color w:val="000000" w:themeColor="text1"/>
                <w:sz w:val="18"/>
                <w:szCs w:val="18"/>
                <w:highlight w:val="none"/>
                <w14:textFill>
                  <w14:solidFill>
                    <w14:schemeClr w14:val="tx1"/>
                  </w14:solidFill>
                </w14:textFill>
              </w:rPr>
            </w:pPr>
          </w:p>
        </w:tc>
      </w:tr>
      <w:tr w14:paraId="47F374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397" w:hRule="atLeast"/>
          <w:jc w:val="center"/>
        </w:trPr>
        <w:tc>
          <w:tcPr>
            <w:tcW w:w="397" w:type="dxa"/>
            <w:shd w:val="clear" w:color="auto" w:fill="auto"/>
            <w:vAlign w:val="center"/>
          </w:tcPr>
          <w:p w14:paraId="48F4CE8A">
            <w:pPr>
              <w:jc w:val="center"/>
              <w:rPr>
                <w:rFonts w:hint="default" w:ascii="Times New Roman" w:hAnsi="Times New Roman" w:cs="Times New Roman"/>
                <w:color w:val="000000" w:themeColor="text1"/>
                <w:sz w:val="18"/>
                <w:szCs w:val="18"/>
                <w:highlight w:val="none"/>
                <w14:textFill>
                  <w14:solidFill>
                    <w14:schemeClr w14:val="tx1"/>
                  </w14:solidFill>
                </w14:textFill>
              </w:rPr>
            </w:pPr>
            <w:r>
              <w:rPr>
                <w:rFonts w:hint="default" w:ascii="Times New Roman" w:hAnsi="Times New Roman" w:cs="Times New Roman"/>
                <w:color w:val="000000" w:themeColor="text1"/>
                <w:sz w:val="18"/>
                <w:szCs w:val="18"/>
                <w:highlight w:val="none"/>
                <w14:textFill>
                  <w14:solidFill>
                    <w14:schemeClr w14:val="tx1"/>
                  </w14:solidFill>
                </w14:textFill>
              </w:rPr>
              <w:t>5</w:t>
            </w:r>
          </w:p>
        </w:tc>
        <w:tc>
          <w:tcPr>
            <w:tcW w:w="397" w:type="dxa"/>
            <w:vMerge w:val="continue"/>
            <w:vAlign w:val="center"/>
          </w:tcPr>
          <w:p w14:paraId="1DB76633">
            <w:pPr>
              <w:widowControl/>
              <w:jc w:val="center"/>
              <w:rPr>
                <w:rFonts w:hint="default" w:ascii="Times New Roman" w:hAnsi="Times New Roman" w:cs="Times New Roman"/>
                <w:color w:val="000000" w:themeColor="text1"/>
                <w:sz w:val="18"/>
                <w:szCs w:val="18"/>
                <w:highlight w:val="none"/>
                <w14:textFill>
                  <w14:solidFill>
                    <w14:schemeClr w14:val="tx1"/>
                  </w14:solidFill>
                </w14:textFill>
              </w:rPr>
            </w:pPr>
          </w:p>
        </w:tc>
        <w:tc>
          <w:tcPr>
            <w:tcW w:w="825" w:type="dxa"/>
            <w:shd w:val="clear" w:color="auto" w:fill="auto"/>
            <w:vAlign w:val="center"/>
          </w:tcPr>
          <w:p w14:paraId="37331914">
            <w:pPr>
              <w:jc w:val="center"/>
              <w:rPr>
                <w:rFonts w:hint="default" w:ascii="Times New Roman" w:hAnsi="Times New Roman" w:cs="Times New Roman"/>
                <w:color w:val="000000" w:themeColor="text1"/>
                <w:sz w:val="18"/>
                <w:szCs w:val="18"/>
                <w:highlight w:val="none"/>
                <w14:textFill>
                  <w14:solidFill>
                    <w14:schemeClr w14:val="tx1"/>
                  </w14:solidFill>
                </w14:textFill>
              </w:rPr>
            </w:pPr>
            <w:r>
              <w:rPr>
                <w:rFonts w:hint="default" w:ascii="Times New Roman" w:hAnsi="Times New Roman" w:cs="Times New Roman"/>
                <w:color w:val="000000" w:themeColor="text1"/>
                <w:sz w:val="18"/>
                <w:szCs w:val="18"/>
                <w:highlight w:val="none"/>
                <w14:textFill>
                  <w14:solidFill>
                    <w14:schemeClr w14:val="tx1"/>
                  </w14:solidFill>
                </w14:textFill>
              </w:rPr>
              <w:t>整角机</w:t>
            </w:r>
          </w:p>
        </w:tc>
        <w:tc>
          <w:tcPr>
            <w:tcW w:w="394" w:type="dxa"/>
            <w:shd w:val="clear" w:color="auto" w:fill="auto"/>
            <w:vAlign w:val="center"/>
          </w:tcPr>
          <w:p w14:paraId="3418A3D4">
            <w:pPr>
              <w:jc w:val="center"/>
              <w:rPr>
                <w:rFonts w:hint="default" w:ascii="Times New Roman" w:hAnsi="Times New Roman" w:cs="Times New Roman"/>
                <w:color w:val="000000" w:themeColor="text1"/>
                <w:sz w:val="18"/>
                <w:szCs w:val="18"/>
                <w:highlight w:val="none"/>
                <w14:textFill>
                  <w14:solidFill>
                    <w14:schemeClr w14:val="tx1"/>
                  </w14:solidFill>
                </w14:textFill>
              </w:rPr>
            </w:pPr>
            <w:r>
              <w:rPr>
                <w:rFonts w:hint="default" w:ascii="Times New Roman" w:hAnsi="Times New Roman" w:cs="Times New Roman"/>
                <w:color w:val="000000" w:themeColor="text1"/>
                <w:sz w:val="18"/>
                <w:szCs w:val="18"/>
                <w:highlight w:val="none"/>
                <w14:textFill>
                  <w14:solidFill>
                    <w14:schemeClr w14:val="tx1"/>
                  </w14:solidFill>
                </w14:textFill>
              </w:rPr>
              <w:t>1</w:t>
            </w:r>
          </w:p>
        </w:tc>
        <w:tc>
          <w:tcPr>
            <w:tcW w:w="637" w:type="dxa"/>
            <w:vAlign w:val="center"/>
          </w:tcPr>
          <w:p w14:paraId="443B98E4">
            <w:pPr>
              <w:widowControl/>
              <w:jc w:val="center"/>
              <w:rPr>
                <w:rFonts w:hint="default" w:ascii="Times New Roman" w:hAnsi="Times New Roman" w:cs="Times New Roman"/>
                <w:color w:val="000000" w:themeColor="text1"/>
                <w:sz w:val="18"/>
                <w:szCs w:val="18"/>
                <w:highlight w:val="none"/>
                <w14:textFill>
                  <w14:solidFill>
                    <w14:schemeClr w14:val="tx1"/>
                  </w14:solidFill>
                </w14:textFill>
              </w:rPr>
            </w:pPr>
            <w:r>
              <w:rPr>
                <w:rFonts w:hint="default" w:ascii="Times New Roman" w:hAnsi="Times New Roman" w:cs="Times New Roman"/>
                <w:color w:val="000000" w:themeColor="text1"/>
                <w:sz w:val="18"/>
                <w:szCs w:val="18"/>
                <w:highlight w:val="none"/>
                <w14:textFill>
                  <w14:solidFill>
                    <w14:schemeClr w14:val="tx1"/>
                  </w14:solidFill>
                </w14:textFill>
              </w:rPr>
              <w:t>71</w:t>
            </w:r>
          </w:p>
        </w:tc>
        <w:tc>
          <w:tcPr>
            <w:tcW w:w="398" w:type="dxa"/>
            <w:vAlign w:val="center"/>
          </w:tcPr>
          <w:p w14:paraId="722B9626">
            <w:pPr>
              <w:widowControl/>
              <w:jc w:val="center"/>
              <w:rPr>
                <w:rFonts w:hint="default" w:ascii="Times New Roman" w:hAnsi="Times New Roman" w:cs="Times New Roman"/>
                <w:color w:val="000000" w:themeColor="text1"/>
                <w:sz w:val="18"/>
                <w:szCs w:val="18"/>
                <w:highlight w:val="none"/>
                <w14:textFill>
                  <w14:solidFill>
                    <w14:schemeClr w14:val="tx1"/>
                  </w14:solidFill>
                </w14:textFill>
              </w:rPr>
            </w:pPr>
            <w:r>
              <w:rPr>
                <w:rFonts w:hint="default" w:ascii="Times New Roman" w:hAnsi="Times New Roman" w:cs="Times New Roman"/>
                <w:color w:val="000000" w:themeColor="text1"/>
                <w:sz w:val="18"/>
                <w:szCs w:val="18"/>
                <w:highlight w:val="none"/>
                <w14:textFill>
                  <w14:solidFill>
                    <w14:schemeClr w14:val="tx1"/>
                  </w14:solidFill>
                </w14:textFill>
              </w:rPr>
              <w:t>减振</w:t>
            </w:r>
          </w:p>
        </w:tc>
        <w:tc>
          <w:tcPr>
            <w:tcW w:w="597" w:type="dxa"/>
            <w:shd w:val="clear" w:color="auto" w:fill="FFFFFF"/>
            <w:vAlign w:val="center"/>
          </w:tcPr>
          <w:p w14:paraId="752581A1">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-9</w:t>
            </w:r>
          </w:p>
        </w:tc>
        <w:tc>
          <w:tcPr>
            <w:tcW w:w="530" w:type="dxa"/>
            <w:shd w:val="clear" w:color="auto" w:fill="FFFFFF"/>
            <w:vAlign w:val="center"/>
          </w:tcPr>
          <w:p w14:paraId="74C3B595">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18.2</w:t>
            </w:r>
          </w:p>
        </w:tc>
        <w:tc>
          <w:tcPr>
            <w:tcW w:w="446" w:type="dxa"/>
            <w:shd w:val="clear" w:color="auto" w:fill="FFFFFF"/>
            <w:vAlign w:val="center"/>
          </w:tcPr>
          <w:p w14:paraId="48B4AD74">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1.2</w:t>
            </w:r>
          </w:p>
        </w:tc>
        <w:tc>
          <w:tcPr>
            <w:tcW w:w="536" w:type="dxa"/>
            <w:shd w:val="clear" w:color="auto" w:fill="FFFFFF"/>
            <w:vAlign w:val="center"/>
          </w:tcPr>
          <w:p w14:paraId="4BB4E0C2">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34.6</w:t>
            </w:r>
          </w:p>
        </w:tc>
        <w:tc>
          <w:tcPr>
            <w:tcW w:w="536" w:type="dxa"/>
            <w:shd w:val="clear" w:color="auto" w:fill="FFFFFF"/>
            <w:vAlign w:val="center"/>
          </w:tcPr>
          <w:p w14:paraId="029000A6">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35.1</w:t>
            </w:r>
          </w:p>
        </w:tc>
        <w:tc>
          <w:tcPr>
            <w:tcW w:w="536" w:type="dxa"/>
            <w:shd w:val="clear" w:color="auto" w:fill="FFFFFF"/>
            <w:vAlign w:val="center"/>
          </w:tcPr>
          <w:p w14:paraId="2F16A3D7">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38.0</w:t>
            </w:r>
          </w:p>
        </w:tc>
        <w:tc>
          <w:tcPr>
            <w:tcW w:w="541" w:type="dxa"/>
            <w:shd w:val="clear" w:color="auto" w:fill="FFFFFF"/>
            <w:vAlign w:val="center"/>
          </w:tcPr>
          <w:p w14:paraId="490F2BD7">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9.7</w:t>
            </w:r>
          </w:p>
        </w:tc>
        <w:tc>
          <w:tcPr>
            <w:tcW w:w="536" w:type="dxa"/>
            <w:shd w:val="clear" w:color="auto" w:fill="FFFFFF"/>
            <w:vAlign w:val="center"/>
          </w:tcPr>
          <w:p w14:paraId="4D689746">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55.7</w:t>
            </w:r>
          </w:p>
        </w:tc>
        <w:tc>
          <w:tcPr>
            <w:tcW w:w="536" w:type="dxa"/>
            <w:shd w:val="clear" w:color="auto" w:fill="FFFFFF"/>
            <w:vAlign w:val="center"/>
          </w:tcPr>
          <w:p w14:paraId="48441E13">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55.7</w:t>
            </w:r>
          </w:p>
        </w:tc>
        <w:tc>
          <w:tcPr>
            <w:tcW w:w="536" w:type="dxa"/>
            <w:shd w:val="clear" w:color="auto" w:fill="FFFFFF"/>
            <w:vAlign w:val="center"/>
          </w:tcPr>
          <w:p w14:paraId="448B165B">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55.7</w:t>
            </w:r>
          </w:p>
        </w:tc>
        <w:tc>
          <w:tcPr>
            <w:tcW w:w="541" w:type="dxa"/>
            <w:shd w:val="clear" w:color="auto" w:fill="FFFFFF"/>
            <w:vAlign w:val="center"/>
          </w:tcPr>
          <w:p w14:paraId="76F849A3">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55.8</w:t>
            </w:r>
          </w:p>
        </w:tc>
        <w:tc>
          <w:tcPr>
            <w:tcW w:w="1120" w:type="dxa"/>
            <w:vAlign w:val="center"/>
          </w:tcPr>
          <w:p w14:paraId="585C9DE2">
            <w:pPr>
              <w:widowControl/>
              <w:jc w:val="center"/>
              <w:rPr>
                <w:rFonts w:hint="default" w:ascii="Times New Roman" w:hAnsi="Times New Roman" w:cs="Times New Roman"/>
                <w:color w:val="000000" w:themeColor="text1"/>
                <w:sz w:val="18"/>
                <w:szCs w:val="18"/>
                <w:highlight w:val="none"/>
                <w14:textFill>
                  <w14:solidFill>
                    <w14:schemeClr w14:val="tx1"/>
                  </w14:solidFill>
                </w14:textFill>
              </w:rPr>
            </w:pPr>
            <w:r>
              <w:rPr>
                <w:rFonts w:hint="default" w:ascii="Times New Roman" w:hAnsi="Times New Roman" w:cs="Times New Roman"/>
                <w:color w:val="000000" w:themeColor="text1"/>
                <w:sz w:val="18"/>
                <w:szCs w:val="18"/>
                <w:highlight w:val="none"/>
                <w14:textFill>
                  <w14:solidFill>
                    <w14:schemeClr w14:val="tx1"/>
                  </w14:solidFill>
                </w14:textFill>
              </w:rPr>
              <w:t>08:00-18:00</w:t>
            </w:r>
          </w:p>
        </w:tc>
        <w:tc>
          <w:tcPr>
            <w:tcW w:w="536" w:type="dxa"/>
            <w:shd w:val="clear" w:color="auto" w:fill="FFFFFF"/>
            <w:vAlign w:val="center"/>
          </w:tcPr>
          <w:p w14:paraId="29263CA1">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26.0</w:t>
            </w:r>
          </w:p>
        </w:tc>
        <w:tc>
          <w:tcPr>
            <w:tcW w:w="536" w:type="dxa"/>
            <w:shd w:val="clear" w:color="auto" w:fill="FFFFFF"/>
            <w:vAlign w:val="center"/>
          </w:tcPr>
          <w:p w14:paraId="1BAAFD5E">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26.0</w:t>
            </w:r>
          </w:p>
        </w:tc>
        <w:tc>
          <w:tcPr>
            <w:tcW w:w="536" w:type="dxa"/>
            <w:shd w:val="clear" w:color="auto" w:fill="FFFFFF"/>
            <w:vAlign w:val="center"/>
          </w:tcPr>
          <w:p w14:paraId="5B499AAF">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26.0</w:t>
            </w:r>
          </w:p>
        </w:tc>
        <w:tc>
          <w:tcPr>
            <w:tcW w:w="541" w:type="dxa"/>
            <w:shd w:val="clear" w:color="auto" w:fill="FFFFFF"/>
            <w:vAlign w:val="center"/>
          </w:tcPr>
          <w:p w14:paraId="443F150D">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26.0</w:t>
            </w:r>
          </w:p>
        </w:tc>
        <w:tc>
          <w:tcPr>
            <w:tcW w:w="536" w:type="dxa"/>
            <w:shd w:val="clear" w:color="auto" w:fill="FFFFFF"/>
            <w:vAlign w:val="center"/>
          </w:tcPr>
          <w:p w14:paraId="32E7E31F">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29.7</w:t>
            </w:r>
          </w:p>
        </w:tc>
        <w:tc>
          <w:tcPr>
            <w:tcW w:w="541" w:type="dxa"/>
            <w:shd w:val="clear" w:color="auto" w:fill="FFFFFF"/>
            <w:vAlign w:val="center"/>
          </w:tcPr>
          <w:p w14:paraId="772F7043">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29.7</w:t>
            </w:r>
          </w:p>
        </w:tc>
        <w:tc>
          <w:tcPr>
            <w:tcW w:w="536" w:type="dxa"/>
            <w:shd w:val="clear" w:color="auto" w:fill="FFFFFF"/>
            <w:vAlign w:val="center"/>
          </w:tcPr>
          <w:p w14:paraId="1222E134">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29.7</w:t>
            </w:r>
          </w:p>
        </w:tc>
        <w:tc>
          <w:tcPr>
            <w:tcW w:w="536" w:type="dxa"/>
            <w:shd w:val="clear" w:color="auto" w:fill="FFFFFF"/>
            <w:vAlign w:val="center"/>
          </w:tcPr>
          <w:p w14:paraId="0B7E661F">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29.8</w:t>
            </w:r>
          </w:p>
        </w:tc>
        <w:tc>
          <w:tcPr>
            <w:tcW w:w="311" w:type="dxa"/>
            <w:vMerge w:val="continue"/>
            <w:vAlign w:val="center"/>
          </w:tcPr>
          <w:p w14:paraId="0EC747CE">
            <w:pPr>
              <w:widowControl/>
              <w:jc w:val="center"/>
              <w:rPr>
                <w:rFonts w:hint="default" w:ascii="Times New Roman" w:hAnsi="Times New Roman" w:cs="Times New Roman"/>
                <w:color w:val="000000" w:themeColor="text1"/>
                <w:sz w:val="18"/>
                <w:szCs w:val="18"/>
                <w:highlight w:val="none"/>
                <w14:textFill>
                  <w14:solidFill>
                    <w14:schemeClr w14:val="tx1"/>
                  </w14:solidFill>
                </w14:textFill>
              </w:rPr>
            </w:pPr>
          </w:p>
        </w:tc>
      </w:tr>
      <w:tr w14:paraId="5AD4AD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397" w:hRule="atLeast"/>
          <w:jc w:val="center"/>
        </w:trPr>
        <w:tc>
          <w:tcPr>
            <w:tcW w:w="397" w:type="dxa"/>
            <w:shd w:val="clear" w:color="auto" w:fill="auto"/>
            <w:vAlign w:val="center"/>
          </w:tcPr>
          <w:p w14:paraId="1EF5784D">
            <w:pPr>
              <w:jc w:val="center"/>
              <w:rPr>
                <w:rFonts w:hint="default" w:ascii="Times New Roman" w:hAnsi="Times New Roman" w:cs="Times New Roman"/>
                <w:color w:val="000000" w:themeColor="text1"/>
                <w:sz w:val="18"/>
                <w:szCs w:val="18"/>
                <w:highlight w:val="none"/>
                <w14:textFill>
                  <w14:solidFill>
                    <w14:schemeClr w14:val="tx1"/>
                  </w14:solidFill>
                </w14:textFill>
              </w:rPr>
            </w:pPr>
            <w:r>
              <w:rPr>
                <w:rFonts w:hint="default" w:ascii="Times New Roman" w:hAnsi="Times New Roman" w:cs="Times New Roman"/>
                <w:color w:val="000000" w:themeColor="text1"/>
                <w:sz w:val="18"/>
                <w:szCs w:val="18"/>
                <w:highlight w:val="none"/>
                <w14:textFill>
                  <w14:solidFill>
                    <w14:schemeClr w14:val="tx1"/>
                  </w14:solidFill>
                </w14:textFill>
              </w:rPr>
              <w:t>6</w:t>
            </w:r>
          </w:p>
        </w:tc>
        <w:tc>
          <w:tcPr>
            <w:tcW w:w="397" w:type="dxa"/>
            <w:vMerge w:val="continue"/>
            <w:vAlign w:val="center"/>
          </w:tcPr>
          <w:p w14:paraId="424888E1">
            <w:pPr>
              <w:widowControl/>
              <w:jc w:val="center"/>
              <w:rPr>
                <w:rFonts w:hint="default" w:ascii="Times New Roman" w:hAnsi="Times New Roman" w:cs="Times New Roman"/>
                <w:color w:val="000000" w:themeColor="text1"/>
                <w:sz w:val="18"/>
                <w:szCs w:val="18"/>
                <w:highlight w:val="none"/>
                <w14:textFill>
                  <w14:solidFill>
                    <w14:schemeClr w14:val="tx1"/>
                  </w14:solidFill>
                </w14:textFill>
              </w:rPr>
            </w:pPr>
          </w:p>
        </w:tc>
        <w:tc>
          <w:tcPr>
            <w:tcW w:w="825" w:type="dxa"/>
            <w:shd w:val="clear" w:color="auto" w:fill="auto"/>
            <w:vAlign w:val="center"/>
          </w:tcPr>
          <w:p w14:paraId="5E928A5D">
            <w:pPr>
              <w:jc w:val="center"/>
              <w:rPr>
                <w:rFonts w:hint="default" w:ascii="Times New Roman" w:hAnsi="Times New Roman" w:cs="Times New Roman"/>
                <w:color w:val="000000" w:themeColor="text1"/>
                <w:sz w:val="18"/>
                <w:szCs w:val="18"/>
                <w:highlight w:val="none"/>
                <w14:textFill>
                  <w14:solidFill>
                    <w14:schemeClr w14:val="tx1"/>
                  </w14:solidFill>
                </w14:textFill>
              </w:rPr>
            </w:pPr>
            <w:r>
              <w:rPr>
                <w:rFonts w:hint="default" w:ascii="Times New Roman" w:hAnsi="Times New Roman" w:cs="Times New Roman"/>
                <w:color w:val="000000" w:themeColor="text1"/>
                <w:sz w:val="18"/>
                <w:szCs w:val="18"/>
                <w:highlight w:val="none"/>
                <w14:textFill>
                  <w14:solidFill>
                    <w14:schemeClr w14:val="tx1"/>
                  </w14:solidFill>
                </w14:textFill>
              </w:rPr>
              <w:t>胶水分配器</w:t>
            </w:r>
          </w:p>
        </w:tc>
        <w:tc>
          <w:tcPr>
            <w:tcW w:w="394" w:type="dxa"/>
            <w:shd w:val="clear" w:color="auto" w:fill="auto"/>
            <w:vAlign w:val="center"/>
          </w:tcPr>
          <w:p w14:paraId="2F57477E">
            <w:pPr>
              <w:jc w:val="center"/>
              <w:rPr>
                <w:rFonts w:hint="default" w:ascii="Times New Roman" w:hAnsi="Times New Roman" w:cs="Times New Roman"/>
                <w:color w:val="000000" w:themeColor="text1"/>
                <w:sz w:val="18"/>
                <w:szCs w:val="18"/>
                <w:highlight w:val="none"/>
                <w14:textFill>
                  <w14:solidFill>
                    <w14:schemeClr w14:val="tx1"/>
                  </w14:solidFill>
                </w14:textFill>
              </w:rPr>
            </w:pPr>
            <w:r>
              <w:rPr>
                <w:rFonts w:hint="default" w:ascii="Times New Roman" w:hAnsi="Times New Roman" w:cs="Times New Roman"/>
                <w:color w:val="000000" w:themeColor="text1"/>
                <w:sz w:val="18"/>
                <w:szCs w:val="18"/>
                <w:highlight w:val="none"/>
                <w14:textFill>
                  <w14:solidFill>
                    <w14:schemeClr w14:val="tx1"/>
                  </w14:solidFill>
                </w14:textFill>
              </w:rPr>
              <w:t>10</w:t>
            </w:r>
          </w:p>
        </w:tc>
        <w:tc>
          <w:tcPr>
            <w:tcW w:w="637" w:type="dxa"/>
            <w:vAlign w:val="center"/>
          </w:tcPr>
          <w:p w14:paraId="07437947">
            <w:pPr>
              <w:widowControl/>
              <w:jc w:val="center"/>
              <w:rPr>
                <w:rFonts w:hint="default" w:ascii="Times New Roman" w:hAnsi="Times New Roman" w:cs="Times New Roman"/>
                <w:color w:val="000000" w:themeColor="text1"/>
                <w:sz w:val="18"/>
                <w:szCs w:val="18"/>
                <w:highlight w:val="none"/>
                <w14:textFill>
                  <w14:solidFill>
                    <w14:schemeClr w14:val="tx1"/>
                  </w14:solidFill>
                </w14:textFill>
              </w:rPr>
            </w:pPr>
            <w:r>
              <w:rPr>
                <w:rFonts w:hint="default" w:ascii="Times New Roman" w:hAnsi="Times New Roman" w:cs="Times New Roman"/>
                <w:color w:val="000000" w:themeColor="text1"/>
                <w:sz w:val="18"/>
                <w:szCs w:val="18"/>
                <w:highlight w:val="none"/>
                <w14:textFill>
                  <w14:solidFill>
                    <w14:schemeClr w14:val="tx1"/>
                  </w14:solidFill>
                </w14:textFill>
              </w:rPr>
              <w:t>70</w:t>
            </w:r>
          </w:p>
        </w:tc>
        <w:tc>
          <w:tcPr>
            <w:tcW w:w="398" w:type="dxa"/>
            <w:vAlign w:val="center"/>
          </w:tcPr>
          <w:p w14:paraId="72AB9C2D">
            <w:pPr>
              <w:widowControl/>
              <w:jc w:val="center"/>
              <w:rPr>
                <w:rFonts w:hint="default" w:ascii="Times New Roman" w:hAnsi="Times New Roman" w:cs="Times New Roman"/>
                <w:color w:val="000000" w:themeColor="text1"/>
                <w:sz w:val="18"/>
                <w:szCs w:val="18"/>
                <w:highlight w:val="none"/>
                <w14:textFill>
                  <w14:solidFill>
                    <w14:schemeClr w14:val="tx1"/>
                  </w14:solidFill>
                </w14:textFill>
              </w:rPr>
            </w:pPr>
            <w:r>
              <w:rPr>
                <w:rFonts w:hint="default" w:ascii="Times New Roman" w:hAnsi="Times New Roman" w:cs="Times New Roman"/>
                <w:color w:val="000000" w:themeColor="text1"/>
                <w:sz w:val="18"/>
                <w:szCs w:val="18"/>
                <w:highlight w:val="none"/>
                <w14:textFill>
                  <w14:solidFill>
                    <w14:schemeClr w14:val="tx1"/>
                  </w14:solidFill>
                </w14:textFill>
              </w:rPr>
              <w:t>减振</w:t>
            </w:r>
          </w:p>
        </w:tc>
        <w:tc>
          <w:tcPr>
            <w:tcW w:w="597" w:type="dxa"/>
            <w:shd w:val="clear" w:color="auto" w:fill="FFFFFF"/>
            <w:vAlign w:val="center"/>
          </w:tcPr>
          <w:p w14:paraId="31A95A8E">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-4.4</w:t>
            </w:r>
          </w:p>
        </w:tc>
        <w:tc>
          <w:tcPr>
            <w:tcW w:w="530" w:type="dxa"/>
            <w:shd w:val="clear" w:color="auto" w:fill="FFFFFF"/>
            <w:vAlign w:val="center"/>
          </w:tcPr>
          <w:p w14:paraId="6FBFE4CE">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-2.7</w:t>
            </w:r>
          </w:p>
        </w:tc>
        <w:tc>
          <w:tcPr>
            <w:tcW w:w="446" w:type="dxa"/>
            <w:shd w:val="clear" w:color="auto" w:fill="FFFFFF"/>
            <w:vAlign w:val="center"/>
          </w:tcPr>
          <w:p w14:paraId="0234F19C">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1.2</w:t>
            </w:r>
          </w:p>
        </w:tc>
        <w:tc>
          <w:tcPr>
            <w:tcW w:w="536" w:type="dxa"/>
            <w:shd w:val="clear" w:color="auto" w:fill="FFFFFF"/>
            <w:vAlign w:val="center"/>
          </w:tcPr>
          <w:p w14:paraId="20B52917">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34.1</w:t>
            </w:r>
          </w:p>
        </w:tc>
        <w:tc>
          <w:tcPr>
            <w:tcW w:w="536" w:type="dxa"/>
            <w:shd w:val="clear" w:color="auto" w:fill="FFFFFF"/>
            <w:vAlign w:val="center"/>
          </w:tcPr>
          <w:p w14:paraId="7BBE7F89">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13.9</w:t>
            </w:r>
          </w:p>
        </w:tc>
        <w:tc>
          <w:tcPr>
            <w:tcW w:w="536" w:type="dxa"/>
            <w:shd w:val="clear" w:color="auto" w:fill="FFFFFF"/>
            <w:vAlign w:val="center"/>
          </w:tcPr>
          <w:p w14:paraId="54933AD4">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41.2</w:t>
            </w:r>
          </w:p>
        </w:tc>
        <w:tc>
          <w:tcPr>
            <w:tcW w:w="541" w:type="dxa"/>
            <w:shd w:val="clear" w:color="auto" w:fill="FFFFFF"/>
            <w:vAlign w:val="center"/>
          </w:tcPr>
          <w:p w14:paraId="2CFEB655">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30.8</w:t>
            </w:r>
          </w:p>
        </w:tc>
        <w:tc>
          <w:tcPr>
            <w:tcW w:w="536" w:type="dxa"/>
            <w:shd w:val="clear" w:color="auto" w:fill="FFFFFF"/>
            <w:vAlign w:val="center"/>
          </w:tcPr>
          <w:p w14:paraId="22EF4EA1">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54.7</w:t>
            </w:r>
          </w:p>
        </w:tc>
        <w:tc>
          <w:tcPr>
            <w:tcW w:w="536" w:type="dxa"/>
            <w:shd w:val="clear" w:color="auto" w:fill="FFFFFF"/>
            <w:vAlign w:val="center"/>
          </w:tcPr>
          <w:p w14:paraId="60792406">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54.8</w:t>
            </w:r>
          </w:p>
        </w:tc>
        <w:tc>
          <w:tcPr>
            <w:tcW w:w="536" w:type="dxa"/>
            <w:shd w:val="clear" w:color="auto" w:fill="FFFFFF"/>
            <w:vAlign w:val="center"/>
          </w:tcPr>
          <w:p w14:paraId="242A476E">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54.7</w:t>
            </w:r>
          </w:p>
        </w:tc>
        <w:tc>
          <w:tcPr>
            <w:tcW w:w="541" w:type="dxa"/>
            <w:shd w:val="clear" w:color="auto" w:fill="FFFFFF"/>
            <w:vAlign w:val="center"/>
          </w:tcPr>
          <w:p w14:paraId="0DE57651">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54.7</w:t>
            </w:r>
          </w:p>
        </w:tc>
        <w:tc>
          <w:tcPr>
            <w:tcW w:w="1120" w:type="dxa"/>
            <w:vAlign w:val="center"/>
          </w:tcPr>
          <w:p w14:paraId="362FCF0E">
            <w:pPr>
              <w:widowControl/>
              <w:jc w:val="center"/>
              <w:rPr>
                <w:rFonts w:hint="default" w:ascii="Times New Roman" w:hAnsi="Times New Roman" w:cs="Times New Roman"/>
                <w:color w:val="000000" w:themeColor="text1"/>
                <w:sz w:val="18"/>
                <w:szCs w:val="18"/>
                <w:highlight w:val="none"/>
                <w14:textFill>
                  <w14:solidFill>
                    <w14:schemeClr w14:val="tx1"/>
                  </w14:solidFill>
                </w14:textFill>
              </w:rPr>
            </w:pPr>
            <w:r>
              <w:rPr>
                <w:rFonts w:hint="default" w:ascii="Times New Roman" w:hAnsi="Times New Roman" w:cs="Times New Roman"/>
                <w:color w:val="000000" w:themeColor="text1"/>
                <w:sz w:val="18"/>
                <w:szCs w:val="18"/>
                <w:highlight w:val="none"/>
                <w14:textFill>
                  <w14:solidFill>
                    <w14:schemeClr w14:val="tx1"/>
                  </w14:solidFill>
                </w14:textFill>
              </w:rPr>
              <w:t>08:00-18:00</w:t>
            </w:r>
          </w:p>
        </w:tc>
        <w:tc>
          <w:tcPr>
            <w:tcW w:w="536" w:type="dxa"/>
            <w:shd w:val="clear" w:color="auto" w:fill="FFFFFF"/>
            <w:vAlign w:val="center"/>
          </w:tcPr>
          <w:p w14:paraId="38ECBC98">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26.0</w:t>
            </w:r>
          </w:p>
        </w:tc>
        <w:tc>
          <w:tcPr>
            <w:tcW w:w="536" w:type="dxa"/>
            <w:shd w:val="clear" w:color="auto" w:fill="FFFFFF"/>
            <w:vAlign w:val="center"/>
          </w:tcPr>
          <w:p w14:paraId="36E5141F">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26.0</w:t>
            </w:r>
          </w:p>
        </w:tc>
        <w:tc>
          <w:tcPr>
            <w:tcW w:w="536" w:type="dxa"/>
            <w:shd w:val="clear" w:color="auto" w:fill="FFFFFF"/>
            <w:vAlign w:val="center"/>
          </w:tcPr>
          <w:p w14:paraId="08BD8EAB">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26.0</w:t>
            </w:r>
          </w:p>
        </w:tc>
        <w:tc>
          <w:tcPr>
            <w:tcW w:w="541" w:type="dxa"/>
            <w:shd w:val="clear" w:color="auto" w:fill="FFFFFF"/>
            <w:vAlign w:val="center"/>
          </w:tcPr>
          <w:p w14:paraId="41DCE8C3">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26.0</w:t>
            </w:r>
          </w:p>
        </w:tc>
        <w:tc>
          <w:tcPr>
            <w:tcW w:w="536" w:type="dxa"/>
            <w:shd w:val="clear" w:color="auto" w:fill="FFFFFF"/>
            <w:vAlign w:val="center"/>
          </w:tcPr>
          <w:p w14:paraId="631E4CA6">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28.7</w:t>
            </w:r>
          </w:p>
        </w:tc>
        <w:tc>
          <w:tcPr>
            <w:tcW w:w="541" w:type="dxa"/>
            <w:shd w:val="clear" w:color="auto" w:fill="FFFFFF"/>
            <w:vAlign w:val="center"/>
          </w:tcPr>
          <w:p w14:paraId="33033310">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28.8</w:t>
            </w:r>
          </w:p>
        </w:tc>
        <w:tc>
          <w:tcPr>
            <w:tcW w:w="536" w:type="dxa"/>
            <w:shd w:val="clear" w:color="auto" w:fill="FFFFFF"/>
            <w:vAlign w:val="center"/>
          </w:tcPr>
          <w:p w14:paraId="0C1739C8">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28.7</w:t>
            </w:r>
          </w:p>
        </w:tc>
        <w:tc>
          <w:tcPr>
            <w:tcW w:w="536" w:type="dxa"/>
            <w:shd w:val="clear" w:color="auto" w:fill="FFFFFF"/>
            <w:vAlign w:val="center"/>
          </w:tcPr>
          <w:p w14:paraId="33DC6677">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28.7</w:t>
            </w:r>
          </w:p>
        </w:tc>
        <w:tc>
          <w:tcPr>
            <w:tcW w:w="311" w:type="dxa"/>
            <w:vMerge w:val="continue"/>
            <w:vAlign w:val="center"/>
          </w:tcPr>
          <w:p w14:paraId="02504647">
            <w:pPr>
              <w:widowControl/>
              <w:jc w:val="center"/>
              <w:rPr>
                <w:rFonts w:hint="default" w:ascii="Times New Roman" w:hAnsi="Times New Roman" w:cs="Times New Roman"/>
                <w:color w:val="000000" w:themeColor="text1"/>
                <w:sz w:val="18"/>
                <w:szCs w:val="18"/>
                <w:highlight w:val="none"/>
                <w14:textFill>
                  <w14:solidFill>
                    <w14:schemeClr w14:val="tx1"/>
                  </w14:solidFill>
                </w14:textFill>
              </w:rPr>
            </w:pPr>
          </w:p>
        </w:tc>
      </w:tr>
      <w:tr w14:paraId="7C0317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397" w:hRule="atLeast"/>
          <w:jc w:val="center"/>
        </w:trPr>
        <w:tc>
          <w:tcPr>
            <w:tcW w:w="397" w:type="dxa"/>
            <w:shd w:val="clear" w:color="auto" w:fill="auto"/>
            <w:vAlign w:val="center"/>
          </w:tcPr>
          <w:p w14:paraId="11422565">
            <w:pPr>
              <w:jc w:val="center"/>
              <w:rPr>
                <w:rFonts w:hint="default" w:ascii="Times New Roman" w:hAnsi="Times New Roman" w:cs="Times New Roman"/>
                <w:color w:val="000000" w:themeColor="text1"/>
                <w:sz w:val="18"/>
                <w:szCs w:val="18"/>
                <w:highlight w:val="none"/>
                <w14:textFill>
                  <w14:solidFill>
                    <w14:schemeClr w14:val="tx1"/>
                  </w14:solidFill>
                </w14:textFill>
              </w:rPr>
            </w:pPr>
            <w:r>
              <w:rPr>
                <w:rFonts w:hint="default" w:ascii="Times New Roman" w:hAnsi="Times New Roman" w:cs="Times New Roman"/>
                <w:color w:val="000000" w:themeColor="text1"/>
                <w:sz w:val="18"/>
                <w:szCs w:val="18"/>
                <w:highlight w:val="none"/>
                <w14:textFill>
                  <w14:solidFill>
                    <w14:schemeClr w14:val="tx1"/>
                  </w14:solidFill>
                </w14:textFill>
              </w:rPr>
              <w:t>7</w:t>
            </w:r>
          </w:p>
        </w:tc>
        <w:tc>
          <w:tcPr>
            <w:tcW w:w="397" w:type="dxa"/>
            <w:vMerge w:val="continue"/>
            <w:vAlign w:val="center"/>
          </w:tcPr>
          <w:p w14:paraId="1F63B9AD">
            <w:pPr>
              <w:widowControl/>
              <w:jc w:val="center"/>
              <w:rPr>
                <w:rFonts w:hint="default" w:ascii="Times New Roman" w:hAnsi="Times New Roman" w:cs="Times New Roman"/>
                <w:color w:val="000000" w:themeColor="text1"/>
                <w:sz w:val="18"/>
                <w:szCs w:val="18"/>
                <w:highlight w:val="none"/>
                <w14:textFill>
                  <w14:solidFill>
                    <w14:schemeClr w14:val="tx1"/>
                  </w14:solidFill>
                </w14:textFill>
              </w:rPr>
            </w:pPr>
          </w:p>
        </w:tc>
        <w:tc>
          <w:tcPr>
            <w:tcW w:w="825" w:type="dxa"/>
            <w:shd w:val="clear" w:color="auto" w:fill="auto"/>
            <w:vAlign w:val="center"/>
          </w:tcPr>
          <w:p w14:paraId="58A2C94B">
            <w:pPr>
              <w:jc w:val="center"/>
              <w:rPr>
                <w:rFonts w:hint="default" w:ascii="Times New Roman" w:hAnsi="Times New Roman" w:eastAsia="宋体" w:cs="Times New Roman"/>
                <w:color w:val="000000" w:themeColor="text1"/>
                <w:sz w:val="18"/>
                <w:szCs w:val="18"/>
                <w:highlight w:val="none"/>
                <w:lang w:eastAsia="zh-CN"/>
                <w14:textFill>
                  <w14:solidFill>
                    <w14:schemeClr w14:val="tx1"/>
                  </w14:solidFill>
                </w14:textFill>
              </w:rPr>
            </w:pPr>
            <w:r>
              <w:rPr>
                <w:rFonts w:hint="default" w:ascii="Times New Roman" w:hAnsi="Times New Roman" w:cs="Times New Roman"/>
                <w:color w:val="000000" w:themeColor="text1"/>
                <w:sz w:val="18"/>
                <w:szCs w:val="18"/>
                <w:highlight w:val="none"/>
                <w:lang w:eastAsia="zh-CN"/>
                <w14:textFill>
                  <w14:solidFill>
                    <w14:schemeClr w14:val="tx1"/>
                  </w14:solidFill>
                </w14:textFill>
              </w:rPr>
              <w:t>隧道炉</w:t>
            </w:r>
          </w:p>
        </w:tc>
        <w:tc>
          <w:tcPr>
            <w:tcW w:w="394" w:type="dxa"/>
            <w:shd w:val="clear" w:color="auto" w:fill="auto"/>
            <w:vAlign w:val="center"/>
          </w:tcPr>
          <w:p w14:paraId="152FD830">
            <w:pPr>
              <w:jc w:val="center"/>
              <w:rPr>
                <w:rFonts w:hint="default" w:ascii="Times New Roman" w:hAnsi="Times New Roman" w:cs="Times New Roman"/>
                <w:color w:val="000000" w:themeColor="text1"/>
                <w:sz w:val="18"/>
                <w:szCs w:val="18"/>
                <w:highlight w:val="none"/>
                <w14:textFill>
                  <w14:solidFill>
                    <w14:schemeClr w14:val="tx1"/>
                  </w14:solidFill>
                </w14:textFill>
              </w:rPr>
            </w:pPr>
            <w:r>
              <w:rPr>
                <w:rFonts w:hint="default" w:ascii="Times New Roman" w:hAnsi="Times New Roman" w:cs="Times New Roman"/>
                <w:color w:val="000000" w:themeColor="text1"/>
                <w:sz w:val="18"/>
                <w:szCs w:val="18"/>
                <w:highlight w:val="none"/>
                <w14:textFill>
                  <w14:solidFill>
                    <w14:schemeClr w14:val="tx1"/>
                  </w14:solidFill>
                </w14:textFill>
              </w:rPr>
              <w:t>10</w:t>
            </w:r>
          </w:p>
        </w:tc>
        <w:tc>
          <w:tcPr>
            <w:tcW w:w="637" w:type="dxa"/>
            <w:vAlign w:val="center"/>
          </w:tcPr>
          <w:p w14:paraId="22E56777">
            <w:pPr>
              <w:widowControl/>
              <w:jc w:val="center"/>
              <w:rPr>
                <w:rFonts w:hint="default" w:ascii="Times New Roman" w:hAnsi="Times New Roman" w:cs="Times New Roman"/>
                <w:color w:val="000000" w:themeColor="text1"/>
                <w:sz w:val="18"/>
                <w:szCs w:val="18"/>
                <w:highlight w:val="none"/>
                <w14:textFill>
                  <w14:solidFill>
                    <w14:schemeClr w14:val="tx1"/>
                  </w14:solidFill>
                </w14:textFill>
              </w:rPr>
            </w:pPr>
            <w:r>
              <w:rPr>
                <w:rFonts w:hint="default" w:ascii="Times New Roman" w:hAnsi="Times New Roman" w:cs="Times New Roman"/>
                <w:color w:val="000000" w:themeColor="text1"/>
                <w:sz w:val="18"/>
                <w:szCs w:val="18"/>
                <w:highlight w:val="none"/>
                <w14:textFill>
                  <w14:solidFill>
                    <w14:schemeClr w14:val="tx1"/>
                  </w14:solidFill>
                </w14:textFill>
              </w:rPr>
              <w:t>75</w:t>
            </w:r>
          </w:p>
        </w:tc>
        <w:tc>
          <w:tcPr>
            <w:tcW w:w="398" w:type="dxa"/>
            <w:vAlign w:val="center"/>
          </w:tcPr>
          <w:p w14:paraId="5675E7AC">
            <w:pPr>
              <w:widowControl/>
              <w:jc w:val="center"/>
              <w:rPr>
                <w:rFonts w:hint="default" w:ascii="Times New Roman" w:hAnsi="Times New Roman" w:cs="Times New Roman"/>
                <w:color w:val="000000" w:themeColor="text1"/>
                <w:sz w:val="18"/>
                <w:szCs w:val="18"/>
                <w:highlight w:val="none"/>
                <w14:textFill>
                  <w14:solidFill>
                    <w14:schemeClr w14:val="tx1"/>
                  </w14:solidFill>
                </w14:textFill>
              </w:rPr>
            </w:pPr>
            <w:r>
              <w:rPr>
                <w:rFonts w:hint="default" w:ascii="Times New Roman" w:hAnsi="Times New Roman" w:cs="Times New Roman"/>
                <w:color w:val="000000" w:themeColor="text1"/>
                <w:sz w:val="18"/>
                <w:szCs w:val="18"/>
                <w:highlight w:val="none"/>
                <w14:textFill>
                  <w14:solidFill>
                    <w14:schemeClr w14:val="tx1"/>
                  </w14:solidFill>
                </w14:textFill>
              </w:rPr>
              <w:t>减振</w:t>
            </w:r>
          </w:p>
        </w:tc>
        <w:tc>
          <w:tcPr>
            <w:tcW w:w="597" w:type="dxa"/>
            <w:shd w:val="clear" w:color="auto" w:fill="FFFFFF"/>
            <w:vAlign w:val="center"/>
          </w:tcPr>
          <w:p w14:paraId="78184CA7">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9.9</w:t>
            </w:r>
          </w:p>
        </w:tc>
        <w:tc>
          <w:tcPr>
            <w:tcW w:w="530" w:type="dxa"/>
            <w:shd w:val="clear" w:color="auto" w:fill="FFFFFF"/>
            <w:vAlign w:val="center"/>
          </w:tcPr>
          <w:p w14:paraId="25D9BB15">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15.2</w:t>
            </w:r>
          </w:p>
        </w:tc>
        <w:tc>
          <w:tcPr>
            <w:tcW w:w="446" w:type="dxa"/>
            <w:shd w:val="clear" w:color="auto" w:fill="FFFFFF"/>
            <w:vAlign w:val="center"/>
          </w:tcPr>
          <w:p w14:paraId="24A1B1B2">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1.2</w:t>
            </w:r>
          </w:p>
        </w:tc>
        <w:tc>
          <w:tcPr>
            <w:tcW w:w="536" w:type="dxa"/>
            <w:shd w:val="clear" w:color="auto" w:fill="FFFFFF"/>
            <w:vAlign w:val="center"/>
          </w:tcPr>
          <w:p w14:paraId="74F6066D">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16.6</w:t>
            </w:r>
          </w:p>
        </w:tc>
        <w:tc>
          <w:tcPr>
            <w:tcW w:w="536" w:type="dxa"/>
            <w:shd w:val="clear" w:color="auto" w:fill="FFFFFF"/>
            <w:vAlign w:val="center"/>
          </w:tcPr>
          <w:p w14:paraId="6A6B489B">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30.6</w:t>
            </w:r>
          </w:p>
        </w:tc>
        <w:tc>
          <w:tcPr>
            <w:tcW w:w="536" w:type="dxa"/>
            <w:shd w:val="clear" w:color="auto" w:fill="FFFFFF"/>
            <w:vAlign w:val="center"/>
          </w:tcPr>
          <w:p w14:paraId="242DBF0E">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56.7</w:t>
            </w:r>
          </w:p>
        </w:tc>
        <w:tc>
          <w:tcPr>
            <w:tcW w:w="541" w:type="dxa"/>
            <w:shd w:val="clear" w:color="auto" w:fill="FFFFFF"/>
            <w:vAlign w:val="center"/>
          </w:tcPr>
          <w:p w14:paraId="5D98CC90">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13.9</w:t>
            </w:r>
          </w:p>
        </w:tc>
        <w:tc>
          <w:tcPr>
            <w:tcW w:w="536" w:type="dxa"/>
            <w:shd w:val="clear" w:color="auto" w:fill="FFFFFF"/>
            <w:vAlign w:val="center"/>
          </w:tcPr>
          <w:p w14:paraId="6D75D8AF">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59.7</w:t>
            </w:r>
          </w:p>
        </w:tc>
        <w:tc>
          <w:tcPr>
            <w:tcW w:w="536" w:type="dxa"/>
            <w:shd w:val="clear" w:color="auto" w:fill="FFFFFF"/>
            <w:vAlign w:val="center"/>
          </w:tcPr>
          <w:p w14:paraId="00596261">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59.7</w:t>
            </w:r>
          </w:p>
        </w:tc>
        <w:tc>
          <w:tcPr>
            <w:tcW w:w="536" w:type="dxa"/>
            <w:shd w:val="clear" w:color="auto" w:fill="FFFFFF"/>
            <w:vAlign w:val="center"/>
          </w:tcPr>
          <w:p w14:paraId="74A16D74">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59.7</w:t>
            </w:r>
          </w:p>
        </w:tc>
        <w:tc>
          <w:tcPr>
            <w:tcW w:w="541" w:type="dxa"/>
            <w:shd w:val="clear" w:color="auto" w:fill="FFFFFF"/>
            <w:vAlign w:val="center"/>
          </w:tcPr>
          <w:p w14:paraId="342C5ECC">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59.8</w:t>
            </w:r>
          </w:p>
        </w:tc>
        <w:tc>
          <w:tcPr>
            <w:tcW w:w="1120" w:type="dxa"/>
            <w:vAlign w:val="center"/>
          </w:tcPr>
          <w:p w14:paraId="4A025300">
            <w:pPr>
              <w:widowControl/>
              <w:jc w:val="center"/>
              <w:rPr>
                <w:rFonts w:hint="default" w:ascii="Times New Roman" w:hAnsi="Times New Roman" w:cs="Times New Roman"/>
                <w:color w:val="000000" w:themeColor="text1"/>
                <w:sz w:val="18"/>
                <w:szCs w:val="18"/>
                <w:highlight w:val="none"/>
                <w14:textFill>
                  <w14:solidFill>
                    <w14:schemeClr w14:val="tx1"/>
                  </w14:solidFill>
                </w14:textFill>
              </w:rPr>
            </w:pPr>
            <w:r>
              <w:rPr>
                <w:rFonts w:hint="default" w:ascii="Times New Roman" w:hAnsi="Times New Roman" w:cs="Times New Roman"/>
                <w:color w:val="000000" w:themeColor="text1"/>
                <w:sz w:val="18"/>
                <w:szCs w:val="18"/>
                <w:highlight w:val="none"/>
                <w14:textFill>
                  <w14:solidFill>
                    <w14:schemeClr w14:val="tx1"/>
                  </w14:solidFill>
                </w14:textFill>
              </w:rPr>
              <w:t>08:00-18:00</w:t>
            </w:r>
          </w:p>
        </w:tc>
        <w:tc>
          <w:tcPr>
            <w:tcW w:w="536" w:type="dxa"/>
            <w:shd w:val="clear" w:color="auto" w:fill="FFFFFF"/>
            <w:vAlign w:val="center"/>
          </w:tcPr>
          <w:p w14:paraId="0F9EDF9E">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26.0</w:t>
            </w:r>
          </w:p>
        </w:tc>
        <w:tc>
          <w:tcPr>
            <w:tcW w:w="536" w:type="dxa"/>
            <w:shd w:val="clear" w:color="auto" w:fill="FFFFFF"/>
            <w:vAlign w:val="center"/>
          </w:tcPr>
          <w:p w14:paraId="6A4A2568">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26.0</w:t>
            </w:r>
          </w:p>
        </w:tc>
        <w:tc>
          <w:tcPr>
            <w:tcW w:w="536" w:type="dxa"/>
            <w:shd w:val="clear" w:color="auto" w:fill="FFFFFF"/>
            <w:vAlign w:val="center"/>
          </w:tcPr>
          <w:p w14:paraId="7B0131C0">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26.0</w:t>
            </w:r>
          </w:p>
        </w:tc>
        <w:tc>
          <w:tcPr>
            <w:tcW w:w="541" w:type="dxa"/>
            <w:shd w:val="clear" w:color="auto" w:fill="FFFFFF"/>
            <w:vAlign w:val="center"/>
          </w:tcPr>
          <w:p w14:paraId="590224EC">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26.0</w:t>
            </w:r>
          </w:p>
        </w:tc>
        <w:tc>
          <w:tcPr>
            <w:tcW w:w="536" w:type="dxa"/>
            <w:shd w:val="clear" w:color="auto" w:fill="FFFFFF"/>
            <w:vAlign w:val="center"/>
          </w:tcPr>
          <w:p w14:paraId="6F86EC94">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33.7</w:t>
            </w:r>
          </w:p>
        </w:tc>
        <w:tc>
          <w:tcPr>
            <w:tcW w:w="541" w:type="dxa"/>
            <w:shd w:val="clear" w:color="auto" w:fill="FFFFFF"/>
            <w:vAlign w:val="center"/>
          </w:tcPr>
          <w:p w14:paraId="25961C03">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33.7</w:t>
            </w:r>
          </w:p>
        </w:tc>
        <w:tc>
          <w:tcPr>
            <w:tcW w:w="536" w:type="dxa"/>
            <w:shd w:val="clear" w:color="auto" w:fill="FFFFFF"/>
            <w:vAlign w:val="center"/>
          </w:tcPr>
          <w:p w14:paraId="5C494AD8">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33.7</w:t>
            </w:r>
          </w:p>
        </w:tc>
        <w:tc>
          <w:tcPr>
            <w:tcW w:w="536" w:type="dxa"/>
            <w:shd w:val="clear" w:color="auto" w:fill="FFFFFF"/>
            <w:vAlign w:val="center"/>
          </w:tcPr>
          <w:p w14:paraId="094DAD18">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33.8</w:t>
            </w:r>
          </w:p>
        </w:tc>
        <w:tc>
          <w:tcPr>
            <w:tcW w:w="311" w:type="dxa"/>
            <w:vMerge w:val="continue"/>
            <w:vAlign w:val="center"/>
          </w:tcPr>
          <w:p w14:paraId="0041C8BA">
            <w:pPr>
              <w:widowControl/>
              <w:jc w:val="center"/>
              <w:rPr>
                <w:rFonts w:hint="default" w:ascii="Times New Roman" w:hAnsi="Times New Roman" w:cs="Times New Roman"/>
                <w:color w:val="000000" w:themeColor="text1"/>
                <w:sz w:val="18"/>
                <w:szCs w:val="18"/>
                <w:highlight w:val="none"/>
                <w14:textFill>
                  <w14:solidFill>
                    <w14:schemeClr w14:val="tx1"/>
                  </w14:solidFill>
                </w14:textFill>
              </w:rPr>
            </w:pPr>
          </w:p>
        </w:tc>
      </w:tr>
      <w:tr w14:paraId="04F4B5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90" w:hRule="atLeast"/>
          <w:jc w:val="center"/>
        </w:trPr>
        <w:tc>
          <w:tcPr>
            <w:tcW w:w="397" w:type="dxa"/>
            <w:shd w:val="clear" w:color="auto" w:fill="auto"/>
            <w:vAlign w:val="center"/>
          </w:tcPr>
          <w:p w14:paraId="70A4A814">
            <w:pPr>
              <w:jc w:val="center"/>
              <w:rPr>
                <w:rFonts w:hint="default" w:ascii="Times New Roman" w:hAnsi="Times New Roman" w:cs="Times New Roman"/>
                <w:color w:val="000000" w:themeColor="text1"/>
                <w:sz w:val="18"/>
                <w:szCs w:val="18"/>
                <w:highlight w:val="none"/>
                <w14:textFill>
                  <w14:solidFill>
                    <w14:schemeClr w14:val="tx1"/>
                  </w14:solidFill>
                </w14:textFill>
              </w:rPr>
            </w:pPr>
            <w:r>
              <w:rPr>
                <w:rFonts w:hint="default" w:ascii="Times New Roman" w:hAnsi="Times New Roman" w:cs="Times New Roman"/>
                <w:color w:val="000000" w:themeColor="text1"/>
                <w:sz w:val="18"/>
                <w:szCs w:val="18"/>
                <w:highlight w:val="none"/>
                <w14:textFill>
                  <w14:solidFill>
                    <w14:schemeClr w14:val="tx1"/>
                  </w14:solidFill>
                </w14:textFill>
              </w:rPr>
              <w:t>8</w:t>
            </w:r>
          </w:p>
        </w:tc>
        <w:tc>
          <w:tcPr>
            <w:tcW w:w="397" w:type="dxa"/>
            <w:vMerge w:val="continue"/>
            <w:vAlign w:val="center"/>
          </w:tcPr>
          <w:p w14:paraId="13A1CD2F">
            <w:pPr>
              <w:widowControl/>
              <w:jc w:val="center"/>
              <w:rPr>
                <w:rFonts w:hint="default" w:ascii="Times New Roman" w:hAnsi="Times New Roman" w:cs="Times New Roman"/>
                <w:color w:val="000000" w:themeColor="text1"/>
                <w:sz w:val="18"/>
                <w:szCs w:val="18"/>
                <w:highlight w:val="none"/>
                <w14:textFill>
                  <w14:solidFill>
                    <w14:schemeClr w14:val="tx1"/>
                  </w14:solidFill>
                </w14:textFill>
              </w:rPr>
            </w:pPr>
          </w:p>
        </w:tc>
        <w:tc>
          <w:tcPr>
            <w:tcW w:w="825" w:type="dxa"/>
            <w:shd w:val="clear" w:color="auto" w:fill="auto"/>
            <w:vAlign w:val="center"/>
          </w:tcPr>
          <w:p w14:paraId="152E4A79">
            <w:pPr>
              <w:jc w:val="center"/>
              <w:rPr>
                <w:rFonts w:hint="default" w:ascii="Times New Roman" w:hAnsi="Times New Roman" w:cs="Times New Roman"/>
                <w:color w:val="000000" w:themeColor="text1"/>
                <w:sz w:val="18"/>
                <w:szCs w:val="18"/>
                <w:highlight w:val="none"/>
                <w14:textFill>
                  <w14:solidFill>
                    <w14:schemeClr w14:val="tx1"/>
                  </w14:solidFill>
                </w14:textFill>
              </w:rPr>
            </w:pPr>
            <w:r>
              <w:rPr>
                <w:rFonts w:hint="default" w:ascii="Times New Roman" w:hAnsi="Times New Roman" w:cs="Times New Roman"/>
                <w:color w:val="000000" w:themeColor="text1"/>
                <w:sz w:val="18"/>
                <w:szCs w:val="18"/>
                <w:highlight w:val="none"/>
                <w14:textFill>
                  <w14:solidFill>
                    <w14:schemeClr w14:val="tx1"/>
                  </w14:solidFill>
                </w14:textFill>
              </w:rPr>
              <w:t>激光剥线机</w:t>
            </w:r>
          </w:p>
          <w:p w14:paraId="65DF9679">
            <w:pPr>
              <w:jc w:val="center"/>
              <w:rPr>
                <w:rFonts w:hint="default" w:ascii="Times New Roman" w:hAnsi="Times New Roman" w:cs="Times New Roman"/>
                <w:color w:val="000000" w:themeColor="text1"/>
                <w:sz w:val="18"/>
                <w:szCs w:val="18"/>
                <w:highlight w:val="none"/>
                <w14:textFill>
                  <w14:solidFill>
                    <w14:schemeClr w14:val="tx1"/>
                  </w14:solidFill>
                </w14:textFill>
              </w:rPr>
            </w:pPr>
            <w:r>
              <w:rPr>
                <w:rFonts w:hint="default" w:ascii="Times New Roman" w:hAnsi="Times New Roman" w:cs="Times New Roman"/>
                <w:color w:val="000000" w:themeColor="text1"/>
                <w:sz w:val="18"/>
                <w:szCs w:val="18"/>
                <w:highlight w:val="none"/>
                <w14:textFill>
                  <w14:solidFill>
                    <w14:schemeClr w14:val="tx1"/>
                  </w14:solidFill>
                </w14:textFill>
              </w:rPr>
              <w:t>（含剪脚功能）</w:t>
            </w:r>
          </w:p>
        </w:tc>
        <w:tc>
          <w:tcPr>
            <w:tcW w:w="394" w:type="dxa"/>
            <w:shd w:val="clear" w:color="auto" w:fill="auto"/>
            <w:vAlign w:val="center"/>
          </w:tcPr>
          <w:p w14:paraId="2F184DCD">
            <w:pPr>
              <w:jc w:val="center"/>
              <w:rPr>
                <w:rFonts w:hint="default" w:ascii="Times New Roman" w:hAnsi="Times New Roman" w:cs="Times New Roman"/>
                <w:color w:val="000000" w:themeColor="text1"/>
                <w:sz w:val="18"/>
                <w:szCs w:val="18"/>
                <w:highlight w:val="none"/>
                <w14:textFill>
                  <w14:solidFill>
                    <w14:schemeClr w14:val="tx1"/>
                  </w14:solidFill>
                </w14:textFill>
              </w:rPr>
            </w:pPr>
            <w:r>
              <w:rPr>
                <w:rFonts w:hint="default" w:ascii="Times New Roman" w:hAnsi="Times New Roman" w:cs="Times New Roman"/>
                <w:color w:val="000000" w:themeColor="text1"/>
                <w:sz w:val="18"/>
                <w:szCs w:val="18"/>
                <w:highlight w:val="none"/>
                <w14:textFill>
                  <w14:solidFill>
                    <w14:schemeClr w14:val="tx1"/>
                  </w14:solidFill>
                </w14:textFill>
              </w:rPr>
              <w:t>2</w:t>
            </w:r>
          </w:p>
        </w:tc>
        <w:tc>
          <w:tcPr>
            <w:tcW w:w="637" w:type="dxa"/>
            <w:vAlign w:val="center"/>
          </w:tcPr>
          <w:p w14:paraId="0FEF8A09">
            <w:pPr>
              <w:widowControl/>
              <w:jc w:val="center"/>
              <w:rPr>
                <w:rFonts w:hint="default" w:ascii="Times New Roman" w:hAnsi="Times New Roman" w:cs="Times New Roman"/>
                <w:color w:val="000000" w:themeColor="text1"/>
                <w:sz w:val="18"/>
                <w:szCs w:val="18"/>
                <w:highlight w:val="none"/>
                <w14:textFill>
                  <w14:solidFill>
                    <w14:schemeClr w14:val="tx1"/>
                  </w14:solidFill>
                </w14:textFill>
              </w:rPr>
            </w:pPr>
            <w:r>
              <w:rPr>
                <w:rFonts w:hint="default" w:ascii="Times New Roman" w:hAnsi="Times New Roman" w:cs="Times New Roman"/>
                <w:color w:val="000000" w:themeColor="text1"/>
                <w:sz w:val="18"/>
                <w:szCs w:val="18"/>
                <w:highlight w:val="none"/>
                <w14:textFill>
                  <w14:solidFill>
                    <w14:schemeClr w14:val="tx1"/>
                  </w14:solidFill>
                </w14:textFill>
              </w:rPr>
              <w:t>75</w:t>
            </w:r>
          </w:p>
        </w:tc>
        <w:tc>
          <w:tcPr>
            <w:tcW w:w="398" w:type="dxa"/>
            <w:vAlign w:val="center"/>
          </w:tcPr>
          <w:p w14:paraId="7ED7E486">
            <w:pPr>
              <w:widowControl/>
              <w:jc w:val="center"/>
              <w:rPr>
                <w:rFonts w:hint="default" w:ascii="Times New Roman" w:hAnsi="Times New Roman" w:cs="Times New Roman"/>
                <w:color w:val="000000" w:themeColor="text1"/>
                <w:sz w:val="18"/>
                <w:szCs w:val="18"/>
                <w:highlight w:val="none"/>
                <w14:textFill>
                  <w14:solidFill>
                    <w14:schemeClr w14:val="tx1"/>
                  </w14:solidFill>
                </w14:textFill>
              </w:rPr>
            </w:pPr>
            <w:r>
              <w:rPr>
                <w:rFonts w:hint="default" w:ascii="Times New Roman" w:hAnsi="Times New Roman" w:cs="Times New Roman"/>
                <w:color w:val="000000" w:themeColor="text1"/>
                <w:sz w:val="18"/>
                <w:szCs w:val="18"/>
                <w:highlight w:val="none"/>
                <w14:textFill>
                  <w14:solidFill>
                    <w14:schemeClr w14:val="tx1"/>
                  </w14:solidFill>
                </w14:textFill>
              </w:rPr>
              <w:t>减振</w:t>
            </w:r>
          </w:p>
        </w:tc>
        <w:tc>
          <w:tcPr>
            <w:tcW w:w="597" w:type="dxa"/>
            <w:shd w:val="clear" w:color="auto" w:fill="FFFFFF"/>
            <w:vAlign w:val="center"/>
          </w:tcPr>
          <w:p w14:paraId="3F9B389C">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-10.8</w:t>
            </w:r>
          </w:p>
        </w:tc>
        <w:tc>
          <w:tcPr>
            <w:tcW w:w="530" w:type="dxa"/>
            <w:shd w:val="clear" w:color="auto" w:fill="FFFFFF"/>
            <w:vAlign w:val="center"/>
          </w:tcPr>
          <w:p w14:paraId="09C509FA">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9.3</w:t>
            </w:r>
          </w:p>
        </w:tc>
        <w:tc>
          <w:tcPr>
            <w:tcW w:w="446" w:type="dxa"/>
            <w:shd w:val="clear" w:color="auto" w:fill="FFFFFF"/>
            <w:vAlign w:val="center"/>
          </w:tcPr>
          <w:p w14:paraId="6C598082">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1.2</w:t>
            </w:r>
          </w:p>
        </w:tc>
        <w:tc>
          <w:tcPr>
            <w:tcW w:w="536" w:type="dxa"/>
            <w:shd w:val="clear" w:color="auto" w:fill="FFFFFF"/>
            <w:vAlign w:val="center"/>
          </w:tcPr>
          <w:p w14:paraId="1527CA8B">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38.1</w:t>
            </w:r>
          </w:p>
        </w:tc>
        <w:tc>
          <w:tcPr>
            <w:tcW w:w="536" w:type="dxa"/>
            <w:shd w:val="clear" w:color="auto" w:fill="FFFFFF"/>
            <w:vAlign w:val="center"/>
          </w:tcPr>
          <w:p w14:paraId="446C0CD7">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26.4</w:t>
            </w:r>
          </w:p>
        </w:tc>
        <w:tc>
          <w:tcPr>
            <w:tcW w:w="536" w:type="dxa"/>
            <w:shd w:val="clear" w:color="auto" w:fill="FFFFFF"/>
            <w:vAlign w:val="center"/>
          </w:tcPr>
          <w:p w14:paraId="33DD567D">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35.6</w:t>
            </w:r>
          </w:p>
        </w:tc>
        <w:tc>
          <w:tcPr>
            <w:tcW w:w="541" w:type="dxa"/>
            <w:shd w:val="clear" w:color="auto" w:fill="FFFFFF"/>
            <w:vAlign w:val="center"/>
          </w:tcPr>
          <w:p w14:paraId="512EAFEE">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18.4</w:t>
            </w:r>
          </w:p>
        </w:tc>
        <w:tc>
          <w:tcPr>
            <w:tcW w:w="536" w:type="dxa"/>
            <w:shd w:val="clear" w:color="auto" w:fill="FFFFFF"/>
            <w:vAlign w:val="center"/>
          </w:tcPr>
          <w:p w14:paraId="6D1D1048">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59.7</w:t>
            </w:r>
          </w:p>
        </w:tc>
        <w:tc>
          <w:tcPr>
            <w:tcW w:w="536" w:type="dxa"/>
            <w:shd w:val="clear" w:color="auto" w:fill="FFFFFF"/>
            <w:vAlign w:val="center"/>
          </w:tcPr>
          <w:p w14:paraId="1670F8C5">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59.7</w:t>
            </w:r>
          </w:p>
        </w:tc>
        <w:tc>
          <w:tcPr>
            <w:tcW w:w="536" w:type="dxa"/>
            <w:shd w:val="clear" w:color="auto" w:fill="FFFFFF"/>
            <w:vAlign w:val="center"/>
          </w:tcPr>
          <w:p w14:paraId="631E5DDA">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59.7</w:t>
            </w:r>
          </w:p>
        </w:tc>
        <w:tc>
          <w:tcPr>
            <w:tcW w:w="541" w:type="dxa"/>
            <w:shd w:val="clear" w:color="auto" w:fill="FFFFFF"/>
            <w:vAlign w:val="center"/>
          </w:tcPr>
          <w:p w14:paraId="69BF3E92">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59.7</w:t>
            </w:r>
          </w:p>
        </w:tc>
        <w:tc>
          <w:tcPr>
            <w:tcW w:w="1120" w:type="dxa"/>
            <w:vAlign w:val="center"/>
          </w:tcPr>
          <w:p w14:paraId="454DBC88">
            <w:pPr>
              <w:widowControl/>
              <w:jc w:val="center"/>
              <w:rPr>
                <w:rFonts w:hint="default" w:ascii="Times New Roman" w:hAnsi="Times New Roman" w:cs="Times New Roman"/>
                <w:color w:val="000000" w:themeColor="text1"/>
                <w:sz w:val="18"/>
                <w:szCs w:val="18"/>
                <w:highlight w:val="none"/>
                <w14:textFill>
                  <w14:solidFill>
                    <w14:schemeClr w14:val="tx1"/>
                  </w14:solidFill>
                </w14:textFill>
              </w:rPr>
            </w:pPr>
            <w:r>
              <w:rPr>
                <w:rFonts w:hint="default" w:ascii="Times New Roman" w:hAnsi="Times New Roman" w:cs="Times New Roman"/>
                <w:color w:val="000000" w:themeColor="text1"/>
                <w:sz w:val="18"/>
                <w:szCs w:val="18"/>
                <w:highlight w:val="none"/>
                <w14:textFill>
                  <w14:solidFill>
                    <w14:schemeClr w14:val="tx1"/>
                  </w14:solidFill>
                </w14:textFill>
              </w:rPr>
              <w:t>08:00-18:00</w:t>
            </w:r>
          </w:p>
        </w:tc>
        <w:tc>
          <w:tcPr>
            <w:tcW w:w="536" w:type="dxa"/>
            <w:shd w:val="clear" w:color="auto" w:fill="FFFFFF"/>
            <w:vAlign w:val="center"/>
          </w:tcPr>
          <w:p w14:paraId="42C5F399">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26.0</w:t>
            </w:r>
          </w:p>
        </w:tc>
        <w:tc>
          <w:tcPr>
            <w:tcW w:w="536" w:type="dxa"/>
            <w:shd w:val="clear" w:color="auto" w:fill="FFFFFF"/>
            <w:vAlign w:val="center"/>
          </w:tcPr>
          <w:p w14:paraId="45AC5294">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26.0</w:t>
            </w:r>
          </w:p>
        </w:tc>
        <w:tc>
          <w:tcPr>
            <w:tcW w:w="536" w:type="dxa"/>
            <w:shd w:val="clear" w:color="auto" w:fill="FFFFFF"/>
            <w:vAlign w:val="center"/>
          </w:tcPr>
          <w:p w14:paraId="11B9920C">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26.0</w:t>
            </w:r>
          </w:p>
        </w:tc>
        <w:tc>
          <w:tcPr>
            <w:tcW w:w="541" w:type="dxa"/>
            <w:shd w:val="clear" w:color="auto" w:fill="FFFFFF"/>
            <w:vAlign w:val="center"/>
          </w:tcPr>
          <w:p w14:paraId="43ECAB03">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26.0</w:t>
            </w:r>
          </w:p>
        </w:tc>
        <w:tc>
          <w:tcPr>
            <w:tcW w:w="536" w:type="dxa"/>
            <w:shd w:val="clear" w:color="auto" w:fill="FFFFFF"/>
            <w:vAlign w:val="center"/>
          </w:tcPr>
          <w:p w14:paraId="05FAF0D8">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33.7</w:t>
            </w:r>
          </w:p>
        </w:tc>
        <w:tc>
          <w:tcPr>
            <w:tcW w:w="541" w:type="dxa"/>
            <w:shd w:val="clear" w:color="auto" w:fill="FFFFFF"/>
            <w:vAlign w:val="center"/>
          </w:tcPr>
          <w:p w14:paraId="0DEC2CE9">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33.7</w:t>
            </w:r>
          </w:p>
        </w:tc>
        <w:tc>
          <w:tcPr>
            <w:tcW w:w="536" w:type="dxa"/>
            <w:shd w:val="clear" w:color="auto" w:fill="FFFFFF"/>
            <w:vAlign w:val="center"/>
          </w:tcPr>
          <w:p w14:paraId="6DB17FE7">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33.7</w:t>
            </w:r>
          </w:p>
        </w:tc>
        <w:tc>
          <w:tcPr>
            <w:tcW w:w="536" w:type="dxa"/>
            <w:shd w:val="clear" w:color="auto" w:fill="FFFFFF"/>
            <w:vAlign w:val="center"/>
          </w:tcPr>
          <w:p w14:paraId="7A6D88F8">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33.7</w:t>
            </w:r>
          </w:p>
        </w:tc>
        <w:tc>
          <w:tcPr>
            <w:tcW w:w="311" w:type="dxa"/>
            <w:vMerge w:val="continue"/>
            <w:vAlign w:val="center"/>
          </w:tcPr>
          <w:p w14:paraId="590890FF">
            <w:pPr>
              <w:widowControl/>
              <w:jc w:val="center"/>
              <w:rPr>
                <w:rFonts w:hint="default" w:ascii="Times New Roman" w:hAnsi="Times New Roman" w:cs="Times New Roman"/>
                <w:color w:val="000000" w:themeColor="text1"/>
                <w:sz w:val="18"/>
                <w:szCs w:val="18"/>
                <w:highlight w:val="none"/>
                <w14:textFill>
                  <w14:solidFill>
                    <w14:schemeClr w14:val="tx1"/>
                  </w14:solidFill>
                </w14:textFill>
              </w:rPr>
            </w:pPr>
          </w:p>
        </w:tc>
      </w:tr>
      <w:tr w14:paraId="67C584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397" w:hRule="atLeast"/>
          <w:jc w:val="center"/>
        </w:trPr>
        <w:tc>
          <w:tcPr>
            <w:tcW w:w="397" w:type="dxa"/>
            <w:shd w:val="clear" w:color="auto" w:fill="auto"/>
            <w:vAlign w:val="center"/>
          </w:tcPr>
          <w:p w14:paraId="2B459C4B">
            <w:pPr>
              <w:jc w:val="center"/>
              <w:rPr>
                <w:rFonts w:hint="default" w:ascii="Times New Roman" w:hAnsi="Times New Roman" w:cs="Times New Roman"/>
                <w:color w:val="000000" w:themeColor="text1"/>
                <w:sz w:val="18"/>
                <w:szCs w:val="18"/>
                <w:highlight w:val="none"/>
                <w14:textFill>
                  <w14:solidFill>
                    <w14:schemeClr w14:val="tx1"/>
                  </w14:solidFill>
                </w14:textFill>
              </w:rPr>
            </w:pPr>
            <w:r>
              <w:rPr>
                <w:rFonts w:hint="default" w:ascii="Times New Roman" w:hAnsi="Times New Roman" w:cs="Times New Roman"/>
                <w:color w:val="000000" w:themeColor="text1"/>
                <w:sz w:val="18"/>
                <w:szCs w:val="18"/>
                <w:highlight w:val="none"/>
                <w14:textFill>
                  <w14:solidFill>
                    <w14:schemeClr w14:val="tx1"/>
                  </w14:solidFill>
                </w14:textFill>
              </w:rPr>
              <w:t>9</w:t>
            </w:r>
          </w:p>
        </w:tc>
        <w:tc>
          <w:tcPr>
            <w:tcW w:w="397" w:type="dxa"/>
            <w:vMerge w:val="continue"/>
            <w:vAlign w:val="center"/>
          </w:tcPr>
          <w:p w14:paraId="0080EB07">
            <w:pPr>
              <w:widowControl/>
              <w:jc w:val="center"/>
              <w:rPr>
                <w:rFonts w:hint="default" w:ascii="Times New Roman" w:hAnsi="Times New Roman" w:cs="Times New Roman"/>
                <w:color w:val="000000" w:themeColor="text1"/>
                <w:sz w:val="18"/>
                <w:szCs w:val="18"/>
                <w:highlight w:val="none"/>
                <w14:textFill>
                  <w14:solidFill>
                    <w14:schemeClr w14:val="tx1"/>
                  </w14:solidFill>
                </w14:textFill>
              </w:rPr>
            </w:pPr>
          </w:p>
        </w:tc>
        <w:tc>
          <w:tcPr>
            <w:tcW w:w="825" w:type="dxa"/>
            <w:shd w:val="clear" w:color="auto" w:fill="auto"/>
            <w:vAlign w:val="center"/>
          </w:tcPr>
          <w:p w14:paraId="6D4B1CA9">
            <w:pPr>
              <w:jc w:val="center"/>
              <w:rPr>
                <w:rFonts w:hint="default" w:ascii="Times New Roman" w:hAnsi="Times New Roman" w:cs="Times New Roman"/>
                <w:color w:val="000000" w:themeColor="text1"/>
                <w:sz w:val="18"/>
                <w:szCs w:val="18"/>
                <w:highlight w:val="none"/>
                <w14:textFill>
                  <w14:solidFill>
                    <w14:schemeClr w14:val="tx1"/>
                  </w14:solidFill>
                </w14:textFill>
              </w:rPr>
            </w:pPr>
            <w:r>
              <w:rPr>
                <w:rFonts w:hint="default" w:ascii="Times New Roman" w:hAnsi="Times New Roman" w:cs="Times New Roman"/>
                <w:color w:val="000000" w:themeColor="text1"/>
                <w:sz w:val="18"/>
                <w:szCs w:val="18"/>
                <w:highlight w:val="none"/>
                <w14:textFill>
                  <w14:solidFill>
                    <w14:schemeClr w14:val="tx1"/>
                  </w14:solidFill>
                </w14:textFill>
              </w:rPr>
              <w:t>混胶机</w:t>
            </w:r>
          </w:p>
        </w:tc>
        <w:tc>
          <w:tcPr>
            <w:tcW w:w="394" w:type="dxa"/>
            <w:shd w:val="clear" w:color="auto" w:fill="auto"/>
            <w:vAlign w:val="center"/>
          </w:tcPr>
          <w:p w14:paraId="6CCA4A9F">
            <w:pPr>
              <w:jc w:val="center"/>
              <w:rPr>
                <w:rFonts w:hint="default" w:ascii="Times New Roman" w:hAnsi="Times New Roman" w:cs="Times New Roman"/>
                <w:color w:val="000000" w:themeColor="text1"/>
                <w:sz w:val="18"/>
                <w:szCs w:val="18"/>
                <w:highlight w:val="none"/>
                <w14:textFill>
                  <w14:solidFill>
                    <w14:schemeClr w14:val="tx1"/>
                  </w14:solidFill>
                </w14:textFill>
              </w:rPr>
            </w:pPr>
            <w:r>
              <w:rPr>
                <w:rFonts w:hint="default" w:ascii="Times New Roman" w:hAnsi="Times New Roman" w:cs="Times New Roman"/>
                <w:color w:val="000000" w:themeColor="text1"/>
                <w:sz w:val="18"/>
                <w:szCs w:val="18"/>
                <w:highlight w:val="none"/>
                <w14:textFill>
                  <w14:solidFill>
                    <w14:schemeClr w14:val="tx1"/>
                  </w14:solidFill>
                </w14:textFill>
              </w:rPr>
              <w:t>1</w:t>
            </w:r>
          </w:p>
        </w:tc>
        <w:tc>
          <w:tcPr>
            <w:tcW w:w="637" w:type="dxa"/>
            <w:vAlign w:val="center"/>
          </w:tcPr>
          <w:p w14:paraId="4FB544E5">
            <w:pPr>
              <w:widowControl/>
              <w:jc w:val="center"/>
              <w:rPr>
                <w:rFonts w:hint="default" w:ascii="Times New Roman" w:hAnsi="Times New Roman" w:cs="Times New Roman"/>
                <w:color w:val="000000" w:themeColor="text1"/>
                <w:sz w:val="18"/>
                <w:szCs w:val="18"/>
                <w:highlight w:val="none"/>
                <w14:textFill>
                  <w14:solidFill>
                    <w14:schemeClr w14:val="tx1"/>
                  </w14:solidFill>
                </w14:textFill>
              </w:rPr>
            </w:pPr>
            <w:r>
              <w:rPr>
                <w:rFonts w:hint="default" w:ascii="Times New Roman" w:hAnsi="Times New Roman" w:cs="Times New Roman"/>
                <w:color w:val="000000" w:themeColor="text1"/>
                <w:sz w:val="18"/>
                <w:szCs w:val="18"/>
                <w:highlight w:val="none"/>
                <w14:textFill>
                  <w14:solidFill>
                    <w14:schemeClr w14:val="tx1"/>
                  </w14:solidFill>
                </w14:textFill>
              </w:rPr>
              <w:t>76</w:t>
            </w:r>
          </w:p>
        </w:tc>
        <w:tc>
          <w:tcPr>
            <w:tcW w:w="398" w:type="dxa"/>
            <w:vAlign w:val="center"/>
          </w:tcPr>
          <w:p w14:paraId="02712352">
            <w:pPr>
              <w:widowControl/>
              <w:jc w:val="center"/>
              <w:rPr>
                <w:rFonts w:hint="default" w:ascii="Times New Roman" w:hAnsi="Times New Roman" w:cs="Times New Roman"/>
                <w:color w:val="000000" w:themeColor="text1"/>
                <w:sz w:val="18"/>
                <w:szCs w:val="18"/>
                <w:highlight w:val="none"/>
                <w14:textFill>
                  <w14:solidFill>
                    <w14:schemeClr w14:val="tx1"/>
                  </w14:solidFill>
                </w14:textFill>
              </w:rPr>
            </w:pPr>
            <w:r>
              <w:rPr>
                <w:rFonts w:hint="default" w:ascii="Times New Roman" w:hAnsi="Times New Roman" w:cs="Times New Roman"/>
                <w:color w:val="000000" w:themeColor="text1"/>
                <w:sz w:val="18"/>
                <w:szCs w:val="18"/>
                <w:highlight w:val="none"/>
                <w14:textFill>
                  <w14:solidFill>
                    <w14:schemeClr w14:val="tx1"/>
                  </w14:solidFill>
                </w14:textFill>
              </w:rPr>
              <w:t>减振</w:t>
            </w:r>
          </w:p>
        </w:tc>
        <w:tc>
          <w:tcPr>
            <w:tcW w:w="597" w:type="dxa"/>
            <w:shd w:val="clear" w:color="auto" w:fill="FFFFFF"/>
            <w:vAlign w:val="center"/>
          </w:tcPr>
          <w:p w14:paraId="1FA52BE2">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6.1</w:t>
            </w:r>
          </w:p>
        </w:tc>
        <w:tc>
          <w:tcPr>
            <w:tcW w:w="530" w:type="dxa"/>
            <w:shd w:val="clear" w:color="auto" w:fill="FFFFFF"/>
            <w:vAlign w:val="center"/>
          </w:tcPr>
          <w:p w14:paraId="6311565B">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18</w:t>
            </w:r>
          </w:p>
        </w:tc>
        <w:tc>
          <w:tcPr>
            <w:tcW w:w="446" w:type="dxa"/>
            <w:shd w:val="clear" w:color="auto" w:fill="FFFFFF"/>
            <w:vAlign w:val="center"/>
          </w:tcPr>
          <w:p w14:paraId="6FB171D6">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1.2</w:t>
            </w:r>
          </w:p>
        </w:tc>
        <w:tc>
          <w:tcPr>
            <w:tcW w:w="536" w:type="dxa"/>
            <w:shd w:val="clear" w:color="auto" w:fill="FFFFFF"/>
            <w:vAlign w:val="center"/>
          </w:tcPr>
          <w:p w14:paraId="6505B520">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19.8</w:t>
            </w:r>
          </w:p>
        </w:tc>
        <w:tc>
          <w:tcPr>
            <w:tcW w:w="536" w:type="dxa"/>
            <w:shd w:val="clear" w:color="auto" w:fill="FFFFFF"/>
            <w:vAlign w:val="center"/>
          </w:tcPr>
          <w:p w14:paraId="75B043AC">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33.7</w:t>
            </w:r>
          </w:p>
        </w:tc>
        <w:tc>
          <w:tcPr>
            <w:tcW w:w="536" w:type="dxa"/>
            <w:shd w:val="clear" w:color="auto" w:fill="FFFFFF"/>
            <w:vAlign w:val="center"/>
          </w:tcPr>
          <w:p w14:paraId="10B950D9">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53.1</w:t>
            </w:r>
          </w:p>
        </w:tc>
        <w:tc>
          <w:tcPr>
            <w:tcW w:w="541" w:type="dxa"/>
            <w:shd w:val="clear" w:color="auto" w:fill="FFFFFF"/>
            <w:vAlign w:val="center"/>
          </w:tcPr>
          <w:p w14:paraId="51298B58">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10.8</w:t>
            </w:r>
          </w:p>
        </w:tc>
        <w:tc>
          <w:tcPr>
            <w:tcW w:w="536" w:type="dxa"/>
            <w:shd w:val="clear" w:color="auto" w:fill="FFFFFF"/>
            <w:vAlign w:val="center"/>
          </w:tcPr>
          <w:p w14:paraId="7E8CE5E5">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60.7</w:t>
            </w:r>
          </w:p>
        </w:tc>
        <w:tc>
          <w:tcPr>
            <w:tcW w:w="536" w:type="dxa"/>
            <w:shd w:val="clear" w:color="auto" w:fill="FFFFFF"/>
            <w:vAlign w:val="center"/>
          </w:tcPr>
          <w:p w14:paraId="0E77315B">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60.7</w:t>
            </w:r>
          </w:p>
        </w:tc>
        <w:tc>
          <w:tcPr>
            <w:tcW w:w="536" w:type="dxa"/>
            <w:shd w:val="clear" w:color="auto" w:fill="FFFFFF"/>
            <w:vAlign w:val="center"/>
          </w:tcPr>
          <w:p w14:paraId="47872C88">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60.7</w:t>
            </w:r>
          </w:p>
        </w:tc>
        <w:tc>
          <w:tcPr>
            <w:tcW w:w="541" w:type="dxa"/>
            <w:shd w:val="clear" w:color="auto" w:fill="FFFFFF"/>
            <w:vAlign w:val="center"/>
          </w:tcPr>
          <w:p w14:paraId="63D312F8">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60.8</w:t>
            </w:r>
          </w:p>
        </w:tc>
        <w:tc>
          <w:tcPr>
            <w:tcW w:w="1120" w:type="dxa"/>
            <w:vAlign w:val="center"/>
          </w:tcPr>
          <w:p w14:paraId="50BC389A">
            <w:pPr>
              <w:widowControl/>
              <w:jc w:val="center"/>
              <w:rPr>
                <w:rFonts w:hint="default" w:ascii="Times New Roman" w:hAnsi="Times New Roman" w:cs="Times New Roman"/>
                <w:color w:val="000000" w:themeColor="text1"/>
                <w:sz w:val="18"/>
                <w:szCs w:val="18"/>
                <w:highlight w:val="none"/>
                <w14:textFill>
                  <w14:solidFill>
                    <w14:schemeClr w14:val="tx1"/>
                  </w14:solidFill>
                </w14:textFill>
              </w:rPr>
            </w:pPr>
            <w:r>
              <w:rPr>
                <w:rFonts w:hint="default" w:ascii="Times New Roman" w:hAnsi="Times New Roman" w:cs="Times New Roman"/>
                <w:color w:val="000000" w:themeColor="text1"/>
                <w:sz w:val="18"/>
                <w:szCs w:val="18"/>
                <w:highlight w:val="none"/>
                <w14:textFill>
                  <w14:solidFill>
                    <w14:schemeClr w14:val="tx1"/>
                  </w14:solidFill>
                </w14:textFill>
              </w:rPr>
              <w:t>08:00-18:00</w:t>
            </w:r>
          </w:p>
        </w:tc>
        <w:tc>
          <w:tcPr>
            <w:tcW w:w="536" w:type="dxa"/>
            <w:shd w:val="clear" w:color="auto" w:fill="FFFFFF"/>
            <w:vAlign w:val="center"/>
          </w:tcPr>
          <w:p w14:paraId="2A25579B">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26.0</w:t>
            </w:r>
          </w:p>
        </w:tc>
        <w:tc>
          <w:tcPr>
            <w:tcW w:w="536" w:type="dxa"/>
            <w:shd w:val="clear" w:color="auto" w:fill="FFFFFF"/>
            <w:vAlign w:val="center"/>
          </w:tcPr>
          <w:p w14:paraId="39EEDBD3">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26.0</w:t>
            </w:r>
          </w:p>
        </w:tc>
        <w:tc>
          <w:tcPr>
            <w:tcW w:w="536" w:type="dxa"/>
            <w:shd w:val="clear" w:color="auto" w:fill="FFFFFF"/>
            <w:vAlign w:val="center"/>
          </w:tcPr>
          <w:p w14:paraId="09085945">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26.0</w:t>
            </w:r>
          </w:p>
        </w:tc>
        <w:tc>
          <w:tcPr>
            <w:tcW w:w="541" w:type="dxa"/>
            <w:shd w:val="clear" w:color="auto" w:fill="FFFFFF"/>
            <w:vAlign w:val="center"/>
          </w:tcPr>
          <w:p w14:paraId="3C6075D4">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26.0</w:t>
            </w:r>
          </w:p>
        </w:tc>
        <w:tc>
          <w:tcPr>
            <w:tcW w:w="536" w:type="dxa"/>
            <w:shd w:val="clear" w:color="auto" w:fill="FFFFFF"/>
            <w:vAlign w:val="center"/>
          </w:tcPr>
          <w:p w14:paraId="65A9935E">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34.7</w:t>
            </w:r>
          </w:p>
        </w:tc>
        <w:tc>
          <w:tcPr>
            <w:tcW w:w="541" w:type="dxa"/>
            <w:shd w:val="clear" w:color="auto" w:fill="FFFFFF"/>
            <w:vAlign w:val="center"/>
          </w:tcPr>
          <w:p w14:paraId="747FEC60">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34.7</w:t>
            </w:r>
          </w:p>
        </w:tc>
        <w:tc>
          <w:tcPr>
            <w:tcW w:w="536" w:type="dxa"/>
            <w:shd w:val="clear" w:color="auto" w:fill="FFFFFF"/>
            <w:vAlign w:val="center"/>
          </w:tcPr>
          <w:p w14:paraId="2235CD8B">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34.7</w:t>
            </w:r>
          </w:p>
        </w:tc>
        <w:tc>
          <w:tcPr>
            <w:tcW w:w="536" w:type="dxa"/>
            <w:shd w:val="clear" w:color="auto" w:fill="FFFFFF"/>
            <w:vAlign w:val="center"/>
          </w:tcPr>
          <w:p w14:paraId="5569A48C">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34.8</w:t>
            </w:r>
          </w:p>
        </w:tc>
        <w:tc>
          <w:tcPr>
            <w:tcW w:w="311" w:type="dxa"/>
            <w:vMerge w:val="continue"/>
            <w:vAlign w:val="center"/>
          </w:tcPr>
          <w:p w14:paraId="46F9B228">
            <w:pPr>
              <w:widowControl/>
              <w:jc w:val="center"/>
              <w:rPr>
                <w:rFonts w:hint="default" w:ascii="Times New Roman" w:hAnsi="Times New Roman" w:cs="Times New Roman"/>
                <w:color w:val="000000" w:themeColor="text1"/>
                <w:sz w:val="18"/>
                <w:szCs w:val="18"/>
                <w:highlight w:val="none"/>
                <w14:textFill>
                  <w14:solidFill>
                    <w14:schemeClr w14:val="tx1"/>
                  </w14:solidFill>
                </w14:textFill>
              </w:rPr>
            </w:pPr>
          </w:p>
        </w:tc>
      </w:tr>
      <w:tr w14:paraId="68DBA6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397" w:hRule="atLeast"/>
          <w:jc w:val="center"/>
        </w:trPr>
        <w:tc>
          <w:tcPr>
            <w:tcW w:w="397" w:type="dxa"/>
            <w:shd w:val="clear" w:color="auto" w:fill="auto"/>
            <w:vAlign w:val="center"/>
          </w:tcPr>
          <w:p w14:paraId="52DB918B">
            <w:pPr>
              <w:jc w:val="center"/>
              <w:rPr>
                <w:rFonts w:hint="default" w:ascii="Times New Roman" w:hAnsi="Times New Roman" w:cs="Times New Roman"/>
                <w:color w:val="000000" w:themeColor="text1"/>
                <w:sz w:val="18"/>
                <w:szCs w:val="18"/>
                <w:highlight w:val="none"/>
                <w14:textFill>
                  <w14:solidFill>
                    <w14:schemeClr w14:val="tx1"/>
                  </w14:solidFill>
                </w14:textFill>
              </w:rPr>
            </w:pPr>
            <w:r>
              <w:rPr>
                <w:rFonts w:hint="default" w:ascii="Times New Roman" w:hAnsi="Times New Roman" w:cs="Times New Roman"/>
                <w:color w:val="000000" w:themeColor="text1"/>
                <w:sz w:val="18"/>
                <w:szCs w:val="18"/>
                <w:highlight w:val="none"/>
                <w14:textFill>
                  <w14:solidFill>
                    <w14:schemeClr w14:val="tx1"/>
                  </w14:solidFill>
                </w14:textFill>
              </w:rPr>
              <w:t>10</w:t>
            </w:r>
          </w:p>
        </w:tc>
        <w:tc>
          <w:tcPr>
            <w:tcW w:w="397" w:type="dxa"/>
            <w:vMerge w:val="continue"/>
            <w:vAlign w:val="center"/>
          </w:tcPr>
          <w:p w14:paraId="07961EB0">
            <w:pPr>
              <w:widowControl/>
              <w:jc w:val="center"/>
              <w:rPr>
                <w:rFonts w:hint="default" w:ascii="Times New Roman" w:hAnsi="Times New Roman" w:cs="Times New Roman"/>
                <w:color w:val="000000" w:themeColor="text1"/>
                <w:sz w:val="18"/>
                <w:szCs w:val="18"/>
                <w:highlight w:val="none"/>
                <w14:textFill>
                  <w14:solidFill>
                    <w14:schemeClr w14:val="tx1"/>
                  </w14:solidFill>
                </w14:textFill>
              </w:rPr>
            </w:pPr>
          </w:p>
        </w:tc>
        <w:tc>
          <w:tcPr>
            <w:tcW w:w="825" w:type="dxa"/>
            <w:shd w:val="clear" w:color="auto" w:fill="auto"/>
            <w:vAlign w:val="center"/>
          </w:tcPr>
          <w:p w14:paraId="22A18766">
            <w:pPr>
              <w:jc w:val="center"/>
              <w:rPr>
                <w:rFonts w:hint="default" w:ascii="Times New Roman" w:hAnsi="Times New Roman" w:cs="Times New Roman"/>
                <w:color w:val="000000" w:themeColor="text1"/>
                <w:sz w:val="18"/>
                <w:szCs w:val="18"/>
                <w:highlight w:val="none"/>
                <w14:textFill>
                  <w14:solidFill>
                    <w14:schemeClr w14:val="tx1"/>
                  </w14:solidFill>
                </w14:textFill>
              </w:rPr>
            </w:pPr>
            <w:r>
              <w:rPr>
                <w:rFonts w:hint="default" w:ascii="Times New Roman" w:hAnsi="Times New Roman" w:cs="Times New Roman"/>
                <w:color w:val="000000" w:themeColor="text1"/>
                <w:sz w:val="18"/>
                <w:szCs w:val="18"/>
                <w:highlight w:val="none"/>
                <w14:textFill>
                  <w14:solidFill>
                    <w14:schemeClr w14:val="tx1"/>
                  </w14:solidFill>
                </w14:textFill>
              </w:rPr>
              <w:t>灌封机</w:t>
            </w:r>
          </w:p>
        </w:tc>
        <w:tc>
          <w:tcPr>
            <w:tcW w:w="394" w:type="dxa"/>
            <w:shd w:val="clear" w:color="auto" w:fill="auto"/>
            <w:vAlign w:val="center"/>
          </w:tcPr>
          <w:p w14:paraId="5D56774D">
            <w:pPr>
              <w:jc w:val="center"/>
              <w:rPr>
                <w:rFonts w:hint="default" w:ascii="Times New Roman" w:hAnsi="Times New Roman" w:cs="Times New Roman"/>
                <w:color w:val="000000" w:themeColor="text1"/>
                <w:sz w:val="18"/>
                <w:szCs w:val="18"/>
                <w:highlight w:val="none"/>
                <w14:textFill>
                  <w14:solidFill>
                    <w14:schemeClr w14:val="tx1"/>
                  </w14:solidFill>
                </w14:textFill>
              </w:rPr>
            </w:pPr>
            <w:r>
              <w:rPr>
                <w:rFonts w:hint="default" w:ascii="Times New Roman" w:hAnsi="Times New Roman" w:cs="Times New Roman"/>
                <w:color w:val="000000" w:themeColor="text1"/>
                <w:sz w:val="18"/>
                <w:szCs w:val="18"/>
                <w:highlight w:val="none"/>
                <w14:textFill>
                  <w14:solidFill>
                    <w14:schemeClr w14:val="tx1"/>
                  </w14:solidFill>
                </w14:textFill>
              </w:rPr>
              <w:t>2</w:t>
            </w:r>
          </w:p>
        </w:tc>
        <w:tc>
          <w:tcPr>
            <w:tcW w:w="637" w:type="dxa"/>
            <w:vAlign w:val="center"/>
          </w:tcPr>
          <w:p w14:paraId="3959BAF0">
            <w:pPr>
              <w:widowControl/>
              <w:jc w:val="center"/>
              <w:rPr>
                <w:rFonts w:hint="default" w:ascii="Times New Roman" w:hAnsi="Times New Roman" w:cs="Times New Roman"/>
                <w:color w:val="000000" w:themeColor="text1"/>
                <w:sz w:val="18"/>
                <w:szCs w:val="18"/>
                <w:highlight w:val="none"/>
                <w14:textFill>
                  <w14:solidFill>
                    <w14:schemeClr w14:val="tx1"/>
                  </w14:solidFill>
                </w14:textFill>
              </w:rPr>
            </w:pPr>
            <w:r>
              <w:rPr>
                <w:rFonts w:hint="default" w:ascii="Times New Roman" w:hAnsi="Times New Roman" w:cs="Times New Roman"/>
                <w:color w:val="000000" w:themeColor="text1"/>
                <w:sz w:val="18"/>
                <w:szCs w:val="18"/>
                <w:highlight w:val="none"/>
                <w14:textFill>
                  <w14:solidFill>
                    <w14:schemeClr w14:val="tx1"/>
                  </w14:solidFill>
                </w14:textFill>
              </w:rPr>
              <w:t>76</w:t>
            </w:r>
          </w:p>
        </w:tc>
        <w:tc>
          <w:tcPr>
            <w:tcW w:w="398" w:type="dxa"/>
            <w:vAlign w:val="center"/>
          </w:tcPr>
          <w:p w14:paraId="15CFE6E7">
            <w:pPr>
              <w:widowControl/>
              <w:jc w:val="center"/>
              <w:rPr>
                <w:rFonts w:hint="default" w:ascii="Times New Roman" w:hAnsi="Times New Roman" w:cs="Times New Roman"/>
                <w:color w:val="000000" w:themeColor="text1"/>
                <w:sz w:val="18"/>
                <w:szCs w:val="18"/>
                <w:highlight w:val="none"/>
                <w14:textFill>
                  <w14:solidFill>
                    <w14:schemeClr w14:val="tx1"/>
                  </w14:solidFill>
                </w14:textFill>
              </w:rPr>
            </w:pPr>
            <w:r>
              <w:rPr>
                <w:rFonts w:hint="default" w:ascii="Times New Roman" w:hAnsi="Times New Roman" w:cs="Times New Roman"/>
                <w:color w:val="000000" w:themeColor="text1"/>
                <w:sz w:val="18"/>
                <w:szCs w:val="18"/>
                <w:highlight w:val="none"/>
                <w14:textFill>
                  <w14:solidFill>
                    <w14:schemeClr w14:val="tx1"/>
                  </w14:solidFill>
                </w14:textFill>
              </w:rPr>
              <w:t>减振</w:t>
            </w:r>
          </w:p>
        </w:tc>
        <w:tc>
          <w:tcPr>
            <w:tcW w:w="597" w:type="dxa"/>
            <w:shd w:val="clear" w:color="auto" w:fill="FFFFFF"/>
            <w:vAlign w:val="center"/>
          </w:tcPr>
          <w:p w14:paraId="43E546E7">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10.2</w:t>
            </w:r>
          </w:p>
        </w:tc>
        <w:tc>
          <w:tcPr>
            <w:tcW w:w="530" w:type="dxa"/>
            <w:shd w:val="clear" w:color="auto" w:fill="FFFFFF"/>
            <w:vAlign w:val="center"/>
          </w:tcPr>
          <w:p w14:paraId="359B04EE">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0.9</w:t>
            </w:r>
          </w:p>
        </w:tc>
        <w:tc>
          <w:tcPr>
            <w:tcW w:w="446" w:type="dxa"/>
            <w:shd w:val="clear" w:color="auto" w:fill="FFFFFF"/>
            <w:vAlign w:val="center"/>
          </w:tcPr>
          <w:p w14:paraId="5A7F7A64">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1.2</w:t>
            </w:r>
          </w:p>
        </w:tc>
        <w:tc>
          <w:tcPr>
            <w:tcW w:w="536" w:type="dxa"/>
            <w:shd w:val="clear" w:color="auto" w:fill="FFFFFF"/>
            <w:vAlign w:val="center"/>
          </w:tcPr>
          <w:p w14:paraId="55C73A69">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19.0</w:t>
            </w:r>
          </w:p>
        </w:tc>
        <w:tc>
          <w:tcPr>
            <w:tcW w:w="536" w:type="dxa"/>
            <w:shd w:val="clear" w:color="auto" w:fill="FFFFFF"/>
            <w:vAlign w:val="center"/>
          </w:tcPr>
          <w:p w14:paraId="341D9854">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16.3</w:t>
            </w:r>
          </w:p>
        </w:tc>
        <w:tc>
          <w:tcPr>
            <w:tcW w:w="536" w:type="dxa"/>
            <w:shd w:val="clear" w:color="auto" w:fill="FFFFFF"/>
            <w:vAlign w:val="center"/>
          </w:tcPr>
          <w:p w14:paraId="29A8D3E5">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56.0</w:t>
            </w:r>
          </w:p>
        </w:tc>
        <w:tc>
          <w:tcPr>
            <w:tcW w:w="541" w:type="dxa"/>
            <w:shd w:val="clear" w:color="auto" w:fill="FFFFFF"/>
            <w:vAlign w:val="center"/>
          </w:tcPr>
          <w:p w14:paraId="7E3E9F8C">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28.2</w:t>
            </w:r>
          </w:p>
        </w:tc>
        <w:tc>
          <w:tcPr>
            <w:tcW w:w="536" w:type="dxa"/>
            <w:shd w:val="clear" w:color="auto" w:fill="FFFFFF"/>
            <w:vAlign w:val="center"/>
          </w:tcPr>
          <w:p w14:paraId="0C333D94">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60.7</w:t>
            </w:r>
          </w:p>
        </w:tc>
        <w:tc>
          <w:tcPr>
            <w:tcW w:w="536" w:type="dxa"/>
            <w:shd w:val="clear" w:color="auto" w:fill="FFFFFF"/>
            <w:vAlign w:val="center"/>
          </w:tcPr>
          <w:p w14:paraId="5E5C3D7C">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60.7</w:t>
            </w:r>
          </w:p>
        </w:tc>
        <w:tc>
          <w:tcPr>
            <w:tcW w:w="536" w:type="dxa"/>
            <w:shd w:val="clear" w:color="auto" w:fill="FFFFFF"/>
            <w:vAlign w:val="center"/>
          </w:tcPr>
          <w:p w14:paraId="61B530E3">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60.7</w:t>
            </w:r>
          </w:p>
        </w:tc>
        <w:tc>
          <w:tcPr>
            <w:tcW w:w="541" w:type="dxa"/>
            <w:shd w:val="clear" w:color="auto" w:fill="FFFFFF"/>
            <w:vAlign w:val="center"/>
          </w:tcPr>
          <w:p w14:paraId="12FAB091">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60.7</w:t>
            </w:r>
          </w:p>
        </w:tc>
        <w:tc>
          <w:tcPr>
            <w:tcW w:w="1120" w:type="dxa"/>
            <w:vAlign w:val="center"/>
          </w:tcPr>
          <w:p w14:paraId="3CF120FC">
            <w:pPr>
              <w:widowControl/>
              <w:jc w:val="center"/>
              <w:rPr>
                <w:rFonts w:hint="default" w:ascii="Times New Roman" w:hAnsi="Times New Roman" w:cs="Times New Roman"/>
                <w:color w:val="000000" w:themeColor="text1"/>
                <w:sz w:val="18"/>
                <w:szCs w:val="18"/>
                <w:highlight w:val="none"/>
                <w14:textFill>
                  <w14:solidFill>
                    <w14:schemeClr w14:val="tx1"/>
                  </w14:solidFill>
                </w14:textFill>
              </w:rPr>
            </w:pPr>
            <w:r>
              <w:rPr>
                <w:rFonts w:hint="default" w:ascii="Times New Roman" w:hAnsi="Times New Roman" w:cs="Times New Roman"/>
                <w:color w:val="000000" w:themeColor="text1"/>
                <w:sz w:val="18"/>
                <w:szCs w:val="18"/>
                <w:highlight w:val="none"/>
                <w14:textFill>
                  <w14:solidFill>
                    <w14:schemeClr w14:val="tx1"/>
                  </w14:solidFill>
                </w14:textFill>
              </w:rPr>
              <w:t>08:00-18:00</w:t>
            </w:r>
          </w:p>
        </w:tc>
        <w:tc>
          <w:tcPr>
            <w:tcW w:w="536" w:type="dxa"/>
            <w:shd w:val="clear" w:color="auto" w:fill="FFFFFF"/>
            <w:vAlign w:val="center"/>
          </w:tcPr>
          <w:p w14:paraId="3BFCBC01">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26.0</w:t>
            </w:r>
          </w:p>
        </w:tc>
        <w:tc>
          <w:tcPr>
            <w:tcW w:w="536" w:type="dxa"/>
            <w:shd w:val="clear" w:color="auto" w:fill="FFFFFF"/>
            <w:vAlign w:val="center"/>
          </w:tcPr>
          <w:p w14:paraId="11EF6848">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26.0</w:t>
            </w:r>
          </w:p>
        </w:tc>
        <w:tc>
          <w:tcPr>
            <w:tcW w:w="536" w:type="dxa"/>
            <w:shd w:val="clear" w:color="auto" w:fill="FFFFFF"/>
            <w:vAlign w:val="center"/>
          </w:tcPr>
          <w:p w14:paraId="7DF83BDA">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26.0</w:t>
            </w:r>
          </w:p>
        </w:tc>
        <w:tc>
          <w:tcPr>
            <w:tcW w:w="541" w:type="dxa"/>
            <w:shd w:val="clear" w:color="auto" w:fill="FFFFFF"/>
            <w:vAlign w:val="center"/>
          </w:tcPr>
          <w:p w14:paraId="26350660">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26.0</w:t>
            </w:r>
          </w:p>
        </w:tc>
        <w:tc>
          <w:tcPr>
            <w:tcW w:w="536" w:type="dxa"/>
            <w:shd w:val="clear" w:color="auto" w:fill="FFFFFF"/>
            <w:vAlign w:val="center"/>
          </w:tcPr>
          <w:p w14:paraId="74765903">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34.7</w:t>
            </w:r>
          </w:p>
        </w:tc>
        <w:tc>
          <w:tcPr>
            <w:tcW w:w="541" w:type="dxa"/>
            <w:shd w:val="clear" w:color="auto" w:fill="FFFFFF"/>
            <w:vAlign w:val="center"/>
          </w:tcPr>
          <w:p w14:paraId="674C2626">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34.7</w:t>
            </w:r>
          </w:p>
        </w:tc>
        <w:tc>
          <w:tcPr>
            <w:tcW w:w="536" w:type="dxa"/>
            <w:shd w:val="clear" w:color="auto" w:fill="FFFFFF"/>
            <w:vAlign w:val="center"/>
          </w:tcPr>
          <w:p w14:paraId="262C8172">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34.7</w:t>
            </w:r>
          </w:p>
        </w:tc>
        <w:tc>
          <w:tcPr>
            <w:tcW w:w="536" w:type="dxa"/>
            <w:shd w:val="clear" w:color="auto" w:fill="FFFFFF"/>
            <w:vAlign w:val="center"/>
          </w:tcPr>
          <w:p w14:paraId="6709FBD7">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34.7</w:t>
            </w:r>
          </w:p>
        </w:tc>
        <w:tc>
          <w:tcPr>
            <w:tcW w:w="311" w:type="dxa"/>
            <w:vMerge w:val="continue"/>
            <w:vAlign w:val="center"/>
          </w:tcPr>
          <w:p w14:paraId="667B1932">
            <w:pPr>
              <w:widowControl/>
              <w:jc w:val="center"/>
              <w:rPr>
                <w:rFonts w:hint="default" w:ascii="Times New Roman" w:hAnsi="Times New Roman" w:cs="Times New Roman"/>
                <w:color w:val="000000" w:themeColor="text1"/>
                <w:sz w:val="18"/>
                <w:szCs w:val="18"/>
                <w:highlight w:val="none"/>
                <w14:textFill>
                  <w14:solidFill>
                    <w14:schemeClr w14:val="tx1"/>
                  </w14:solidFill>
                </w14:textFill>
              </w:rPr>
            </w:pPr>
          </w:p>
        </w:tc>
      </w:tr>
      <w:tr w14:paraId="76CAF6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397" w:hRule="atLeast"/>
          <w:jc w:val="center"/>
        </w:trPr>
        <w:tc>
          <w:tcPr>
            <w:tcW w:w="397" w:type="dxa"/>
            <w:shd w:val="clear" w:color="auto" w:fill="auto"/>
            <w:vAlign w:val="center"/>
          </w:tcPr>
          <w:p w14:paraId="4470538A">
            <w:pPr>
              <w:jc w:val="center"/>
              <w:rPr>
                <w:rFonts w:hint="default" w:ascii="Times New Roman" w:hAnsi="Times New Roman" w:cs="Times New Roman"/>
                <w:color w:val="000000" w:themeColor="text1"/>
                <w:sz w:val="18"/>
                <w:szCs w:val="18"/>
                <w:highlight w:val="none"/>
                <w14:textFill>
                  <w14:solidFill>
                    <w14:schemeClr w14:val="tx1"/>
                  </w14:solidFill>
                </w14:textFill>
              </w:rPr>
            </w:pPr>
            <w:r>
              <w:rPr>
                <w:rFonts w:hint="default" w:ascii="Times New Roman" w:hAnsi="Times New Roman" w:cs="Times New Roman"/>
                <w:color w:val="000000" w:themeColor="text1"/>
                <w:sz w:val="18"/>
                <w:szCs w:val="18"/>
                <w:highlight w:val="none"/>
                <w14:textFill>
                  <w14:solidFill>
                    <w14:schemeClr w14:val="tx1"/>
                  </w14:solidFill>
                </w14:textFill>
              </w:rPr>
              <w:t>11</w:t>
            </w:r>
          </w:p>
        </w:tc>
        <w:tc>
          <w:tcPr>
            <w:tcW w:w="397" w:type="dxa"/>
            <w:vMerge w:val="continue"/>
            <w:vAlign w:val="center"/>
          </w:tcPr>
          <w:p w14:paraId="0F8445D7">
            <w:pPr>
              <w:widowControl/>
              <w:jc w:val="center"/>
              <w:rPr>
                <w:rFonts w:hint="default" w:ascii="Times New Roman" w:hAnsi="Times New Roman" w:cs="Times New Roman"/>
                <w:color w:val="000000" w:themeColor="text1"/>
                <w:sz w:val="18"/>
                <w:szCs w:val="18"/>
                <w:highlight w:val="none"/>
                <w14:textFill>
                  <w14:solidFill>
                    <w14:schemeClr w14:val="tx1"/>
                  </w14:solidFill>
                </w14:textFill>
              </w:rPr>
            </w:pPr>
          </w:p>
        </w:tc>
        <w:tc>
          <w:tcPr>
            <w:tcW w:w="825" w:type="dxa"/>
            <w:shd w:val="clear" w:color="auto" w:fill="auto"/>
            <w:vAlign w:val="center"/>
          </w:tcPr>
          <w:p w14:paraId="77313493">
            <w:pPr>
              <w:jc w:val="center"/>
              <w:rPr>
                <w:rFonts w:hint="default" w:ascii="Times New Roman" w:hAnsi="Times New Roman" w:cs="Times New Roman"/>
                <w:color w:val="000000" w:themeColor="text1"/>
                <w:sz w:val="18"/>
                <w:szCs w:val="18"/>
                <w:highlight w:val="none"/>
                <w14:textFill>
                  <w14:solidFill>
                    <w14:schemeClr w14:val="tx1"/>
                  </w14:solidFill>
                </w14:textFill>
              </w:rPr>
            </w:pPr>
            <w:r>
              <w:rPr>
                <w:rFonts w:hint="default" w:ascii="Times New Roman" w:hAnsi="Times New Roman" w:cs="Times New Roman"/>
                <w:color w:val="000000" w:themeColor="text1"/>
                <w:sz w:val="18"/>
                <w:szCs w:val="18"/>
                <w:highlight w:val="none"/>
                <w14:textFill>
                  <w14:solidFill>
                    <w14:schemeClr w14:val="tx1"/>
                  </w14:solidFill>
                </w14:textFill>
              </w:rPr>
              <w:t>超声波清洗机</w:t>
            </w:r>
          </w:p>
        </w:tc>
        <w:tc>
          <w:tcPr>
            <w:tcW w:w="394" w:type="dxa"/>
            <w:shd w:val="clear" w:color="auto" w:fill="auto"/>
            <w:vAlign w:val="center"/>
          </w:tcPr>
          <w:p w14:paraId="594E02F1">
            <w:pPr>
              <w:jc w:val="center"/>
              <w:rPr>
                <w:rFonts w:hint="default" w:ascii="Times New Roman" w:hAnsi="Times New Roman" w:cs="Times New Roman"/>
                <w:color w:val="000000" w:themeColor="text1"/>
                <w:sz w:val="18"/>
                <w:szCs w:val="18"/>
                <w:highlight w:val="none"/>
                <w14:textFill>
                  <w14:solidFill>
                    <w14:schemeClr w14:val="tx1"/>
                  </w14:solidFill>
                </w14:textFill>
              </w:rPr>
            </w:pPr>
            <w:r>
              <w:rPr>
                <w:rFonts w:hint="default" w:ascii="Times New Roman" w:hAnsi="Times New Roman" w:cs="Times New Roman"/>
                <w:color w:val="000000" w:themeColor="text1"/>
                <w:sz w:val="18"/>
                <w:szCs w:val="18"/>
                <w:highlight w:val="none"/>
                <w14:textFill>
                  <w14:solidFill>
                    <w14:schemeClr w14:val="tx1"/>
                  </w14:solidFill>
                </w14:textFill>
              </w:rPr>
              <w:t>4</w:t>
            </w:r>
          </w:p>
        </w:tc>
        <w:tc>
          <w:tcPr>
            <w:tcW w:w="637" w:type="dxa"/>
            <w:vAlign w:val="center"/>
          </w:tcPr>
          <w:p w14:paraId="7D9FA7DE">
            <w:pPr>
              <w:widowControl/>
              <w:jc w:val="center"/>
              <w:rPr>
                <w:rFonts w:hint="default" w:ascii="Times New Roman" w:hAnsi="Times New Roman" w:cs="Times New Roman"/>
                <w:color w:val="000000" w:themeColor="text1"/>
                <w:sz w:val="18"/>
                <w:szCs w:val="18"/>
                <w:highlight w:val="none"/>
                <w14:textFill>
                  <w14:solidFill>
                    <w14:schemeClr w14:val="tx1"/>
                  </w14:solidFill>
                </w14:textFill>
              </w:rPr>
            </w:pPr>
            <w:r>
              <w:rPr>
                <w:rFonts w:hint="default" w:ascii="Times New Roman" w:hAnsi="Times New Roman" w:cs="Times New Roman"/>
                <w:color w:val="000000" w:themeColor="text1"/>
                <w:sz w:val="18"/>
                <w:szCs w:val="18"/>
                <w:highlight w:val="none"/>
                <w14:textFill>
                  <w14:solidFill>
                    <w14:schemeClr w14:val="tx1"/>
                  </w14:solidFill>
                </w14:textFill>
              </w:rPr>
              <w:t>77</w:t>
            </w:r>
          </w:p>
        </w:tc>
        <w:tc>
          <w:tcPr>
            <w:tcW w:w="398" w:type="dxa"/>
            <w:vAlign w:val="center"/>
          </w:tcPr>
          <w:p w14:paraId="29C3F60E">
            <w:pPr>
              <w:widowControl/>
              <w:jc w:val="center"/>
              <w:rPr>
                <w:rFonts w:hint="default" w:ascii="Times New Roman" w:hAnsi="Times New Roman" w:cs="Times New Roman"/>
                <w:color w:val="000000" w:themeColor="text1"/>
                <w:sz w:val="18"/>
                <w:szCs w:val="18"/>
                <w:highlight w:val="none"/>
                <w14:textFill>
                  <w14:solidFill>
                    <w14:schemeClr w14:val="tx1"/>
                  </w14:solidFill>
                </w14:textFill>
              </w:rPr>
            </w:pPr>
            <w:r>
              <w:rPr>
                <w:rFonts w:hint="default" w:ascii="Times New Roman" w:hAnsi="Times New Roman" w:cs="Times New Roman"/>
                <w:color w:val="000000" w:themeColor="text1"/>
                <w:sz w:val="18"/>
                <w:szCs w:val="18"/>
                <w:highlight w:val="none"/>
                <w14:textFill>
                  <w14:solidFill>
                    <w14:schemeClr w14:val="tx1"/>
                  </w14:solidFill>
                </w14:textFill>
              </w:rPr>
              <w:t>减振</w:t>
            </w:r>
          </w:p>
        </w:tc>
        <w:tc>
          <w:tcPr>
            <w:tcW w:w="597" w:type="dxa"/>
            <w:shd w:val="clear" w:color="auto" w:fill="FFFFFF"/>
            <w:vAlign w:val="center"/>
          </w:tcPr>
          <w:p w14:paraId="28E5927E">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6.6</w:t>
            </w:r>
          </w:p>
        </w:tc>
        <w:tc>
          <w:tcPr>
            <w:tcW w:w="530" w:type="dxa"/>
            <w:shd w:val="clear" w:color="auto" w:fill="FFFFFF"/>
            <w:vAlign w:val="center"/>
          </w:tcPr>
          <w:p w14:paraId="774E7979">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-9.1</w:t>
            </w:r>
          </w:p>
        </w:tc>
        <w:tc>
          <w:tcPr>
            <w:tcW w:w="446" w:type="dxa"/>
            <w:shd w:val="clear" w:color="auto" w:fill="FFFFFF"/>
            <w:vAlign w:val="center"/>
          </w:tcPr>
          <w:p w14:paraId="2ADC88D4">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1.2</w:t>
            </w:r>
          </w:p>
        </w:tc>
        <w:tc>
          <w:tcPr>
            <w:tcW w:w="536" w:type="dxa"/>
            <w:shd w:val="clear" w:color="auto" w:fill="FFFFFF"/>
            <w:vAlign w:val="center"/>
          </w:tcPr>
          <w:p w14:paraId="22F67B43">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24.5</w:t>
            </w:r>
          </w:p>
        </w:tc>
        <w:tc>
          <w:tcPr>
            <w:tcW w:w="536" w:type="dxa"/>
            <w:shd w:val="clear" w:color="auto" w:fill="FFFFFF"/>
            <w:vAlign w:val="center"/>
          </w:tcPr>
          <w:p w14:paraId="63E03BF8">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6.6</w:t>
            </w:r>
          </w:p>
        </w:tc>
        <w:tc>
          <w:tcPr>
            <w:tcW w:w="536" w:type="dxa"/>
            <w:shd w:val="clear" w:color="auto" w:fill="FFFFFF"/>
            <w:vAlign w:val="center"/>
          </w:tcPr>
          <w:p w14:paraId="1DC1EB42">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51.7</w:t>
            </w:r>
          </w:p>
        </w:tc>
        <w:tc>
          <w:tcPr>
            <w:tcW w:w="541" w:type="dxa"/>
            <w:shd w:val="clear" w:color="auto" w:fill="FFFFFF"/>
            <w:vAlign w:val="center"/>
          </w:tcPr>
          <w:p w14:paraId="78D2F699">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37.9</w:t>
            </w:r>
          </w:p>
        </w:tc>
        <w:tc>
          <w:tcPr>
            <w:tcW w:w="536" w:type="dxa"/>
            <w:shd w:val="clear" w:color="auto" w:fill="FFFFFF"/>
            <w:vAlign w:val="center"/>
          </w:tcPr>
          <w:p w14:paraId="6E5C2EF2">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61.7</w:t>
            </w:r>
          </w:p>
        </w:tc>
        <w:tc>
          <w:tcPr>
            <w:tcW w:w="536" w:type="dxa"/>
            <w:shd w:val="clear" w:color="auto" w:fill="FFFFFF"/>
            <w:vAlign w:val="center"/>
          </w:tcPr>
          <w:p w14:paraId="6752FB0C">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62.0</w:t>
            </w:r>
          </w:p>
        </w:tc>
        <w:tc>
          <w:tcPr>
            <w:tcW w:w="536" w:type="dxa"/>
            <w:shd w:val="clear" w:color="auto" w:fill="FFFFFF"/>
            <w:vAlign w:val="center"/>
          </w:tcPr>
          <w:p w14:paraId="3B330560">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61.7</w:t>
            </w:r>
          </w:p>
        </w:tc>
        <w:tc>
          <w:tcPr>
            <w:tcW w:w="541" w:type="dxa"/>
            <w:shd w:val="clear" w:color="auto" w:fill="FFFFFF"/>
            <w:vAlign w:val="center"/>
          </w:tcPr>
          <w:p w14:paraId="1DC4C159">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61.7</w:t>
            </w:r>
          </w:p>
        </w:tc>
        <w:tc>
          <w:tcPr>
            <w:tcW w:w="1120" w:type="dxa"/>
            <w:vAlign w:val="center"/>
          </w:tcPr>
          <w:p w14:paraId="74BEA01C">
            <w:pPr>
              <w:widowControl/>
              <w:jc w:val="center"/>
              <w:rPr>
                <w:rFonts w:hint="default" w:ascii="Times New Roman" w:hAnsi="Times New Roman" w:cs="Times New Roman"/>
                <w:color w:val="000000" w:themeColor="text1"/>
                <w:sz w:val="18"/>
                <w:szCs w:val="18"/>
                <w:highlight w:val="none"/>
                <w14:textFill>
                  <w14:solidFill>
                    <w14:schemeClr w14:val="tx1"/>
                  </w14:solidFill>
                </w14:textFill>
              </w:rPr>
            </w:pPr>
            <w:r>
              <w:rPr>
                <w:rFonts w:hint="default" w:ascii="Times New Roman" w:hAnsi="Times New Roman" w:cs="Times New Roman"/>
                <w:color w:val="000000" w:themeColor="text1"/>
                <w:sz w:val="18"/>
                <w:szCs w:val="18"/>
                <w:highlight w:val="none"/>
                <w14:textFill>
                  <w14:solidFill>
                    <w14:schemeClr w14:val="tx1"/>
                  </w14:solidFill>
                </w14:textFill>
              </w:rPr>
              <w:t>08:00-18:00</w:t>
            </w:r>
          </w:p>
        </w:tc>
        <w:tc>
          <w:tcPr>
            <w:tcW w:w="536" w:type="dxa"/>
            <w:shd w:val="clear" w:color="auto" w:fill="FFFFFF"/>
            <w:vAlign w:val="center"/>
          </w:tcPr>
          <w:p w14:paraId="066323F8">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26.0</w:t>
            </w:r>
          </w:p>
        </w:tc>
        <w:tc>
          <w:tcPr>
            <w:tcW w:w="536" w:type="dxa"/>
            <w:shd w:val="clear" w:color="auto" w:fill="FFFFFF"/>
            <w:vAlign w:val="center"/>
          </w:tcPr>
          <w:p w14:paraId="66D2AD89">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26.0</w:t>
            </w:r>
          </w:p>
        </w:tc>
        <w:tc>
          <w:tcPr>
            <w:tcW w:w="536" w:type="dxa"/>
            <w:shd w:val="clear" w:color="auto" w:fill="FFFFFF"/>
            <w:vAlign w:val="center"/>
          </w:tcPr>
          <w:p w14:paraId="39C947EB">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26.0</w:t>
            </w:r>
          </w:p>
        </w:tc>
        <w:tc>
          <w:tcPr>
            <w:tcW w:w="541" w:type="dxa"/>
            <w:shd w:val="clear" w:color="auto" w:fill="FFFFFF"/>
            <w:vAlign w:val="center"/>
          </w:tcPr>
          <w:p w14:paraId="12986152">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26.0</w:t>
            </w:r>
          </w:p>
        </w:tc>
        <w:tc>
          <w:tcPr>
            <w:tcW w:w="536" w:type="dxa"/>
            <w:shd w:val="clear" w:color="auto" w:fill="FFFFFF"/>
            <w:vAlign w:val="center"/>
          </w:tcPr>
          <w:p w14:paraId="27891FB0">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35.7</w:t>
            </w:r>
          </w:p>
        </w:tc>
        <w:tc>
          <w:tcPr>
            <w:tcW w:w="541" w:type="dxa"/>
            <w:shd w:val="clear" w:color="auto" w:fill="FFFFFF"/>
            <w:vAlign w:val="center"/>
          </w:tcPr>
          <w:p w14:paraId="1CBA4EB0">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36.0</w:t>
            </w:r>
          </w:p>
        </w:tc>
        <w:tc>
          <w:tcPr>
            <w:tcW w:w="536" w:type="dxa"/>
            <w:shd w:val="clear" w:color="auto" w:fill="FFFFFF"/>
            <w:vAlign w:val="center"/>
          </w:tcPr>
          <w:p w14:paraId="1FCA100E">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35.7</w:t>
            </w:r>
          </w:p>
        </w:tc>
        <w:tc>
          <w:tcPr>
            <w:tcW w:w="536" w:type="dxa"/>
            <w:shd w:val="clear" w:color="auto" w:fill="FFFFFF"/>
            <w:vAlign w:val="center"/>
          </w:tcPr>
          <w:p w14:paraId="54E676AA">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35.7</w:t>
            </w:r>
          </w:p>
        </w:tc>
        <w:tc>
          <w:tcPr>
            <w:tcW w:w="311" w:type="dxa"/>
            <w:vMerge w:val="continue"/>
            <w:vAlign w:val="center"/>
          </w:tcPr>
          <w:p w14:paraId="4063FAB8">
            <w:pPr>
              <w:widowControl/>
              <w:jc w:val="center"/>
              <w:rPr>
                <w:rFonts w:hint="default" w:ascii="Times New Roman" w:hAnsi="Times New Roman" w:cs="Times New Roman"/>
                <w:color w:val="000000" w:themeColor="text1"/>
                <w:sz w:val="18"/>
                <w:szCs w:val="18"/>
                <w:highlight w:val="none"/>
                <w14:textFill>
                  <w14:solidFill>
                    <w14:schemeClr w14:val="tx1"/>
                  </w14:solidFill>
                </w14:textFill>
              </w:rPr>
            </w:pPr>
          </w:p>
        </w:tc>
      </w:tr>
      <w:tr w14:paraId="6E410D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397" w:hRule="atLeast"/>
          <w:jc w:val="center"/>
        </w:trPr>
        <w:tc>
          <w:tcPr>
            <w:tcW w:w="397" w:type="dxa"/>
            <w:shd w:val="clear" w:color="auto" w:fill="auto"/>
            <w:vAlign w:val="center"/>
          </w:tcPr>
          <w:p w14:paraId="2CAEAEEA">
            <w:pPr>
              <w:jc w:val="center"/>
              <w:rPr>
                <w:rFonts w:hint="default" w:ascii="Times New Roman" w:hAnsi="Times New Roman" w:cs="Times New Roman"/>
                <w:color w:val="000000" w:themeColor="text1"/>
                <w:sz w:val="18"/>
                <w:szCs w:val="18"/>
                <w:highlight w:val="none"/>
                <w14:textFill>
                  <w14:solidFill>
                    <w14:schemeClr w14:val="tx1"/>
                  </w14:solidFill>
                </w14:textFill>
              </w:rPr>
            </w:pPr>
            <w:r>
              <w:rPr>
                <w:rFonts w:hint="default" w:ascii="Times New Roman" w:hAnsi="Times New Roman" w:cs="Times New Roman"/>
                <w:color w:val="000000" w:themeColor="text1"/>
                <w:sz w:val="18"/>
                <w:szCs w:val="18"/>
                <w:highlight w:val="none"/>
                <w14:textFill>
                  <w14:solidFill>
                    <w14:schemeClr w14:val="tx1"/>
                  </w14:solidFill>
                </w14:textFill>
              </w:rPr>
              <w:t>12</w:t>
            </w:r>
          </w:p>
        </w:tc>
        <w:tc>
          <w:tcPr>
            <w:tcW w:w="397" w:type="dxa"/>
            <w:vMerge w:val="continue"/>
            <w:vAlign w:val="center"/>
          </w:tcPr>
          <w:p w14:paraId="09D6F020">
            <w:pPr>
              <w:widowControl/>
              <w:jc w:val="center"/>
              <w:rPr>
                <w:rFonts w:hint="default" w:ascii="Times New Roman" w:hAnsi="Times New Roman" w:cs="Times New Roman"/>
                <w:color w:val="000000" w:themeColor="text1"/>
                <w:sz w:val="18"/>
                <w:szCs w:val="18"/>
                <w:highlight w:val="none"/>
                <w14:textFill>
                  <w14:solidFill>
                    <w14:schemeClr w14:val="tx1"/>
                  </w14:solidFill>
                </w14:textFill>
              </w:rPr>
            </w:pPr>
          </w:p>
        </w:tc>
        <w:tc>
          <w:tcPr>
            <w:tcW w:w="825" w:type="dxa"/>
            <w:shd w:val="clear" w:color="auto" w:fill="auto"/>
            <w:vAlign w:val="center"/>
          </w:tcPr>
          <w:p w14:paraId="5FAC26EC">
            <w:pPr>
              <w:jc w:val="center"/>
              <w:rPr>
                <w:rFonts w:hint="default" w:ascii="Times New Roman" w:hAnsi="Times New Roman" w:cs="Times New Roman"/>
                <w:color w:val="000000" w:themeColor="text1"/>
                <w:sz w:val="18"/>
                <w:szCs w:val="18"/>
                <w:highlight w:val="none"/>
                <w14:textFill>
                  <w14:solidFill>
                    <w14:schemeClr w14:val="tx1"/>
                  </w14:solidFill>
                </w14:textFill>
              </w:rPr>
            </w:pPr>
            <w:r>
              <w:rPr>
                <w:rStyle w:val="1113"/>
                <w:rFonts w:hint="default" w:ascii="Times New Roman" w:hAnsi="Times New Roman" w:cs="Times New Roman"/>
                <w:color w:val="000000" w:themeColor="text1"/>
                <w:sz w:val="18"/>
                <w:szCs w:val="18"/>
                <w:highlight w:val="none"/>
                <w14:textFill>
                  <w14:solidFill>
                    <w14:schemeClr w14:val="tx1"/>
                  </w14:solidFill>
                </w14:textFill>
              </w:rPr>
              <w:t>焊锡机</w:t>
            </w:r>
          </w:p>
        </w:tc>
        <w:tc>
          <w:tcPr>
            <w:tcW w:w="394" w:type="dxa"/>
            <w:shd w:val="clear" w:color="auto" w:fill="auto"/>
            <w:vAlign w:val="center"/>
          </w:tcPr>
          <w:p w14:paraId="011CFF1A">
            <w:pPr>
              <w:jc w:val="center"/>
              <w:rPr>
                <w:rFonts w:hint="default" w:ascii="Times New Roman" w:hAnsi="Times New Roman" w:cs="Times New Roman"/>
                <w:color w:val="000000" w:themeColor="text1"/>
                <w:sz w:val="18"/>
                <w:szCs w:val="18"/>
                <w:highlight w:val="none"/>
                <w14:textFill>
                  <w14:solidFill>
                    <w14:schemeClr w14:val="tx1"/>
                  </w14:solidFill>
                </w14:textFill>
              </w:rPr>
            </w:pPr>
            <w:r>
              <w:rPr>
                <w:rFonts w:hint="default" w:ascii="Times New Roman" w:hAnsi="Times New Roman" w:cs="Times New Roman"/>
                <w:color w:val="000000" w:themeColor="text1"/>
                <w:sz w:val="18"/>
                <w:szCs w:val="18"/>
                <w:highlight w:val="none"/>
                <w14:textFill>
                  <w14:solidFill>
                    <w14:schemeClr w14:val="tx1"/>
                  </w14:solidFill>
                </w14:textFill>
              </w:rPr>
              <w:t>5</w:t>
            </w:r>
          </w:p>
        </w:tc>
        <w:tc>
          <w:tcPr>
            <w:tcW w:w="637" w:type="dxa"/>
            <w:vAlign w:val="center"/>
          </w:tcPr>
          <w:p w14:paraId="73B58A26">
            <w:pPr>
              <w:widowControl/>
              <w:jc w:val="center"/>
              <w:rPr>
                <w:rFonts w:hint="default" w:ascii="Times New Roman" w:hAnsi="Times New Roman" w:cs="Times New Roman"/>
                <w:color w:val="000000" w:themeColor="text1"/>
                <w:sz w:val="18"/>
                <w:szCs w:val="18"/>
                <w:highlight w:val="none"/>
                <w14:textFill>
                  <w14:solidFill>
                    <w14:schemeClr w14:val="tx1"/>
                  </w14:solidFill>
                </w14:textFill>
              </w:rPr>
            </w:pPr>
            <w:r>
              <w:rPr>
                <w:rFonts w:hint="default" w:ascii="Times New Roman" w:hAnsi="Times New Roman" w:cs="Times New Roman"/>
                <w:color w:val="000000" w:themeColor="text1"/>
                <w:sz w:val="18"/>
                <w:szCs w:val="18"/>
                <w:highlight w:val="none"/>
                <w14:textFill>
                  <w14:solidFill>
                    <w14:schemeClr w14:val="tx1"/>
                  </w14:solidFill>
                </w14:textFill>
              </w:rPr>
              <w:t>78</w:t>
            </w:r>
          </w:p>
        </w:tc>
        <w:tc>
          <w:tcPr>
            <w:tcW w:w="398" w:type="dxa"/>
            <w:vAlign w:val="center"/>
          </w:tcPr>
          <w:p w14:paraId="39FB4E13">
            <w:pPr>
              <w:widowControl/>
              <w:jc w:val="center"/>
              <w:rPr>
                <w:rFonts w:hint="default" w:ascii="Times New Roman" w:hAnsi="Times New Roman" w:cs="Times New Roman"/>
                <w:color w:val="000000" w:themeColor="text1"/>
                <w:sz w:val="18"/>
                <w:szCs w:val="18"/>
                <w:highlight w:val="none"/>
                <w14:textFill>
                  <w14:solidFill>
                    <w14:schemeClr w14:val="tx1"/>
                  </w14:solidFill>
                </w14:textFill>
              </w:rPr>
            </w:pPr>
            <w:r>
              <w:rPr>
                <w:rFonts w:hint="default" w:ascii="Times New Roman" w:hAnsi="Times New Roman" w:cs="Times New Roman"/>
                <w:color w:val="000000" w:themeColor="text1"/>
                <w:sz w:val="18"/>
                <w:szCs w:val="18"/>
                <w:highlight w:val="none"/>
                <w14:textFill>
                  <w14:solidFill>
                    <w14:schemeClr w14:val="tx1"/>
                  </w14:solidFill>
                </w14:textFill>
              </w:rPr>
              <w:t>减振</w:t>
            </w:r>
          </w:p>
        </w:tc>
        <w:tc>
          <w:tcPr>
            <w:tcW w:w="597" w:type="dxa"/>
            <w:shd w:val="clear" w:color="auto" w:fill="FFFFFF"/>
            <w:vAlign w:val="center"/>
          </w:tcPr>
          <w:p w14:paraId="3D77737A">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-28.4</w:t>
            </w:r>
          </w:p>
        </w:tc>
        <w:tc>
          <w:tcPr>
            <w:tcW w:w="530" w:type="dxa"/>
            <w:shd w:val="clear" w:color="auto" w:fill="FFFFFF"/>
            <w:vAlign w:val="center"/>
          </w:tcPr>
          <w:p w14:paraId="3F0D251F">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-5</w:t>
            </w:r>
          </w:p>
        </w:tc>
        <w:tc>
          <w:tcPr>
            <w:tcW w:w="446" w:type="dxa"/>
            <w:shd w:val="clear" w:color="auto" w:fill="FFFFFF"/>
            <w:vAlign w:val="center"/>
          </w:tcPr>
          <w:p w14:paraId="24FA64CF">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1.2</w:t>
            </w:r>
          </w:p>
        </w:tc>
        <w:tc>
          <w:tcPr>
            <w:tcW w:w="536" w:type="dxa"/>
            <w:shd w:val="clear" w:color="auto" w:fill="FFFFFF"/>
            <w:vAlign w:val="center"/>
          </w:tcPr>
          <w:p w14:paraId="2B7182AF">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58.1</w:t>
            </w:r>
          </w:p>
        </w:tc>
        <w:tc>
          <w:tcPr>
            <w:tcW w:w="536" w:type="dxa"/>
            <w:shd w:val="clear" w:color="auto" w:fill="FFFFFF"/>
            <w:vAlign w:val="center"/>
          </w:tcPr>
          <w:p w14:paraId="420DAFE6">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13.5</w:t>
            </w:r>
          </w:p>
        </w:tc>
        <w:tc>
          <w:tcPr>
            <w:tcW w:w="536" w:type="dxa"/>
            <w:shd w:val="clear" w:color="auto" w:fill="FFFFFF"/>
            <w:vAlign w:val="center"/>
          </w:tcPr>
          <w:p w14:paraId="4581C0CA">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17.1</w:t>
            </w:r>
          </w:p>
        </w:tc>
        <w:tc>
          <w:tcPr>
            <w:tcW w:w="541" w:type="dxa"/>
            <w:shd w:val="clear" w:color="auto" w:fill="FFFFFF"/>
            <w:vAlign w:val="center"/>
          </w:tcPr>
          <w:p w14:paraId="03347E2D">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31.6</w:t>
            </w:r>
          </w:p>
        </w:tc>
        <w:tc>
          <w:tcPr>
            <w:tcW w:w="536" w:type="dxa"/>
            <w:shd w:val="clear" w:color="auto" w:fill="FFFFFF"/>
            <w:vAlign w:val="center"/>
          </w:tcPr>
          <w:p w14:paraId="153ABEEA">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62.7</w:t>
            </w:r>
          </w:p>
        </w:tc>
        <w:tc>
          <w:tcPr>
            <w:tcW w:w="536" w:type="dxa"/>
            <w:shd w:val="clear" w:color="auto" w:fill="FFFFFF"/>
            <w:vAlign w:val="center"/>
          </w:tcPr>
          <w:p w14:paraId="6F1F0222">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62.8</w:t>
            </w:r>
          </w:p>
        </w:tc>
        <w:tc>
          <w:tcPr>
            <w:tcW w:w="536" w:type="dxa"/>
            <w:shd w:val="clear" w:color="auto" w:fill="FFFFFF"/>
            <w:vAlign w:val="center"/>
          </w:tcPr>
          <w:p w14:paraId="6C8ACB84">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62.7</w:t>
            </w:r>
          </w:p>
        </w:tc>
        <w:tc>
          <w:tcPr>
            <w:tcW w:w="541" w:type="dxa"/>
            <w:shd w:val="clear" w:color="auto" w:fill="FFFFFF"/>
            <w:vAlign w:val="center"/>
          </w:tcPr>
          <w:p w14:paraId="54775567">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62.7</w:t>
            </w:r>
          </w:p>
        </w:tc>
        <w:tc>
          <w:tcPr>
            <w:tcW w:w="1120" w:type="dxa"/>
            <w:vAlign w:val="center"/>
          </w:tcPr>
          <w:p w14:paraId="1F262D2C">
            <w:pPr>
              <w:widowControl/>
              <w:jc w:val="center"/>
              <w:rPr>
                <w:rFonts w:hint="default" w:ascii="Times New Roman" w:hAnsi="Times New Roman" w:cs="Times New Roman"/>
                <w:color w:val="000000" w:themeColor="text1"/>
                <w:sz w:val="18"/>
                <w:szCs w:val="18"/>
                <w:highlight w:val="none"/>
                <w14:textFill>
                  <w14:solidFill>
                    <w14:schemeClr w14:val="tx1"/>
                  </w14:solidFill>
                </w14:textFill>
              </w:rPr>
            </w:pPr>
            <w:r>
              <w:rPr>
                <w:rFonts w:hint="default" w:ascii="Times New Roman" w:hAnsi="Times New Roman" w:cs="Times New Roman"/>
                <w:color w:val="000000" w:themeColor="text1"/>
                <w:sz w:val="18"/>
                <w:szCs w:val="18"/>
                <w:highlight w:val="none"/>
                <w14:textFill>
                  <w14:solidFill>
                    <w14:schemeClr w14:val="tx1"/>
                  </w14:solidFill>
                </w14:textFill>
              </w:rPr>
              <w:t>08:00-18:00</w:t>
            </w:r>
          </w:p>
        </w:tc>
        <w:tc>
          <w:tcPr>
            <w:tcW w:w="536" w:type="dxa"/>
            <w:shd w:val="clear" w:color="auto" w:fill="FFFFFF"/>
            <w:vAlign w:val="center"/>
          </w:tcPr>
          <w:p w14:paraId="567ECDF6">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26.0</w:t>
            </w:r>
          </w:p>
        </w:tc>
        <w:tc>
          <w:tcPr>
            <w:tcW w:w="536" w:type="dxa"/>
            <w:shd w:val="clear" w:color="auto" w:fill="FFFFFF"/>
            <w:vAlign w:val="center"/>
          </w:tcPr>
          <w:p w14:paraId="6CB647F8">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26.0</w:t>
            </w:r>
          </w:p>
        </w:tc>
        <w:tc>
          <w:tcPr>
            <w:tcW w:w="536" w:type="dxa"/>
            <w:shd w:val="clear" w:color="auto" w:fill="FFFFFF"/>
            <w:vAlign w:val="center"/>
          </w:tcPr>
          <w:p w14:paraId="6F294BD7">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26.0</w:t>
            </w:r>
          </w:p>
        </w:tc>
        <w:tc>
          <w:tcPr>
            <w:tcW w:w="541" w:type="dxa"/>
            <w:shd w:val="clear" w:color="auto" w:fill="FFFFFF"/>
            <w:vAlign w:val="center"/>
          </w:tcPr>
          <w:p w14:paraId="761DE28C">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26.0</w:t>
            </w:r>
          </w:p>
        </w:tc>
        <w:tc>
          <w:tcPr>
            <w:tcW w:w="536" w:type="dxa"/>
            <w:shd w:val="clear" w:color="auto" w:fill="FFFFFF"/>
            <w:vAlign w:val="center"/>
          </w:tcPr>
          <w:p w14:paraId="6D6DCD74">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36.7</w:t>
            </w:r>
          </w:p>
        </w:tc>
        <w:tc>
          <w:tcPr>
            <w:tcW w:w="541" w:type="dxa"/>
            <w:shd w:val="clear" w:color="auto" w:fill="FFFFFF"/>
            <w:vAlign w:val="center"/>
          </w:tcPr>
          <w:p w14:paraId="74574293">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36.8</w:t>
            </w:r>
          </w:p>
        </w:tc>
        <w:tc>
          <w:tcPr>
            <w:tcW w:w="536" w:type="dxa"/>
            <w:shd w:val="clear" w:color="auto" w:fill="FFFFFF"/>
            <w:vAlign w:val="center"/>
          </w:tcPr>
          <w:p w14:paraId="3E4D2A07">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36.7</w:t>
            </w:r>
          </w:p>
        </w:tc>
        <w:tc>
          <w:tcPr>
            <w:tcW w:w="536" w:type="dxa"/>
            <w:shd w:val="clear" w:color="auto" w:fill="FFFFFF"/>
            <w:vAlign w:val="center"/>
          </w:tcPr>
          <w:p w14:paraId="186ED14F">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36.7</w:t>
            </w:r>
          </w:p>
        </w:tc>
        <w:tc>
          <w:tcPr>
            <w:tcW w:w="311" w:type="dxa"/>
            <w:vMerge w:val="continue"/>
            <w:vAlign w:val="center"/>
          </w:tcPr>
          <w:p w14:paraId="6368F649">
            <w:pPr>
              <w:widowControl/>
              <w:jc w:val="center"/>
              <w:rPr>
                <w:rFonts w:hint="default" w:ascii="Times New Roman" w:hAnsi="Times New Roman" w:cs="Times New Roman"/>
                <w:color w:val="000000" w:themeColor="text1"/>
                <w:sz w:val="18"/>
                <w:szCs w:val="18"/>
                <w:highlight w:val="none"/>
                <w14:textFill>
                  <w14:solidFill>
                    <w14:schemeClr w14:val="tx1"/>
                  </w14:solidFill>
                </w14:textFill>
              </w:rPr>
            </w:pPr>
          </w:p>
        </w:tc>
      </w:tr>
      <w:tr w14:paraId="12F0B7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397" w:hRule="atLeast"/>
          <w:jc w:val="center"/>
        </w:trPr>
        <w:tc>
          <w:tcPr>
            <w:tcW w:w="397" w:type="dxa"/>
            <w:shd w:val="clear" w:color="auto" w:fill="auto"/>
            <w:vAlign w:val="center"/>
          </w:tcPr>
          <w:p w14:paraId="615A4B0F">
            <w:pPr>
              <w:jc w:val="center"/>
              <w:rPr>
                <w:rFonts w:hint="default" w:ascii="Times New Roman" w:hAnsi="Times New Roman" w:cs="Times New Roman"/>
                <w:color w:val="000000" w:themeColor="text1"/>
                <w:sz w:val="18"/>
                <w:szCs w:val="18"/>
                <w:highlight w:val="none"/>
                <w14:textFill>
                  <w14:solidFill>
                    <w14:schemeClr w14:val="tx1"/>
                  </w14:solidFill>
                </w14:textFill>
              </w:rPr>
            </w:pPr>
            <w:r>
              <w:rPr>
                <w:rFonts w:hint="default" w:ascii="Times New Roman" w:hAnsi="Times New Roman" w:cs="Times New Roman"/>
                <w:color w:val="000000" w:themeColor="text1"/>
                <w:sz w:val="18"/>
                <w:szCs w:val="18"/>
                <w:highlight w:val="none"/>
                <w14:textFill>
                  <w14:solidFill>
                    <w14:schemeClr w14:val="tx1"/>
                  </w14:solidFill>
                </w14:textFill>
              </w:rPr>
              <w:t>13</w:t>
            </w:r>
          </w:p>
        </w:tc>
        <w:tc>
          <w:tcPr>
            <w:tcW w:w="397" w:type="dxa"/>
            <w:vMerge w:val="continue"/>
            <w:vAlign w:val="center"/>
          </w:tcPr>
          <w:p w14:paraId="31384B17">
            <w:pPr>
              <w:widowControl/>
              <w:jc w:val="center"/>
              <w:rPr>
                <w:rFonts w:hint="default" w:ascii="Times New Roman" w:hAnsi="Times New Roman" w:cs="Times New Roman"/>
                <w:color w:val="000000" w:themeColor="text1"/>
                <w:sz w:val="18"/>
                <w:szCs w:val="18"/>
                <w:highlight w:val="none"/>
                <w14:textFill>
                  <w14:solidFill>
                    <w14:schemeClr w14:val="tx1"/>
                  </w14:solidFill>
                </w14:textFill>
              </w:rPr>
            </w:pPr>
          </w:p>
        </w:tc>
        <w:tc>
          <w:tcPr>
            <w:tcW w:w="825" w:type="dxa"/>
            <w:shd w:val="clear" w:color="auto" w:fill="auto"/>
            <w:vAlign w:val="center"/>
          </w:tcPr>
          <w:p w14:paraId="5521D3A1">
            <w:pPr>
              <w:jc w:val="center"/>
              <w:rPr>
                <w:rFonts w:hint="default" w:ascii="Times New Roman" w:hAnsi="Times New Roman" w:cs="Times New Roman"/>
                <w:color w:val="000000" w:themeColor="text1"/>
                <w:sz w:val="18"/>
                <w:szCs w:val="18"/>
                <w:highlight w:val="none"/>
                <w14:textFill>
                  <w14:solidFill>
                    <w14:schemeClr w14:val="tx1"/>
                  </w14:solidFill>
                </w14:textFill>
              </w:rPr>
            </w:pPr>
            <w:r>
              <w:rPr>
                <w:rFonts w:hint="default" w:ascii="Times New Roman" w:hAnsi="Times New Roman" w:cs="Times New Roman"/>
                <w:color w:val="000000" w:themeColor="text1"/>
                <w:sz w:val="18"/>
                <w:szCs w:val="18"/>
                <w:highlight w:val="none"/>
                <w14:textFill>
                  <w14:solidFill>
                    <w14:schemeClr w14:val="tx1"/>
                  </w14:solidFill>
                </w14:textFill>
              </w:rPr>
              <w:t>注塑机</w:t>
            </w:r>
          </w:p>
        </w:tc>
        <w:tc>
          <w:tcPr>
            <w:tcW w:w="394" w:type="dxa"/>
            <w:shd w:val="clear" w:color="auto" w:fill="auto"/>
            <w:vAlign w:val="center"/>
          </w:tcPr>
          <w:p w14:paraId="5131BAAA">
            <w:pPr>
              <w:jc w:val="center"/>
              <w:rPr>
                <w:rFonts w:hint="default" w:ascii="Times New Roman" w:hAnsi="Times New Roman" w:cs="Times New Roman"/>
                <w:color w:val="000000" w:themeColor="text1"/>
                <w:sz w:val="18"/>
                <w:szCs w:val="18"/>
                <w:highlight w:val="none"/>
                <w14:textFill>
                  <w14:solidFill>
                    <w14:schemeClr w14:val="tx1"/>
                  </w14:solidFill>
                </w14:textFill>
              </w:rPr>
            </w:pPr>
            <w:r>
              <w:rPr>
                <w:rFonts w:hint="default" w:ascii="Times New Roman" w:hAnsi="Times New Roman" w:cs="Times New Roman"/>
                <w:color w:val="000000" w:themeColor="text1"/>
                <w:sz w:val="18"/>
                <w:szCs w:val="18"/>
                <w:highlight w:val="none"/>
                <w14:textFill>
                  <w14:solidFill>
                    <w14:schemeClr w14:val="tx1"/>
                  </w14:solidFill>
                </w14:textFill>
              </w:rPr>
              <w:t>4</w:t>
            </w:r>
          </w:p>
        </w:tc>
        <w:tc>
          <w:tcPr>
            <w:tcW w:w="637" w:type="dxa"/>
            <w:vAlign w:val="center"/>
          </w:tcPr>
          <w:p w14:paraId="0125949E">
            <w:pPr>
              <w:widowControl/>
              <w:jc w:val="center"/>
              <w:rPr>
                <w:rFonts w:hint="default" w:ascii="Times New Roman" w:hAnsi="Times New Roman" w:cs="Times New Roman"/>
                <w:color w:val="000000" w:themeColor="text1"/>
                <w:sz w:val="18"/>
                <w:szCs w:val="18"/>
                <w:highlight w:val="none"/>
                <w14:textFill>
                  <w14:solidFill>
                    <w14:schemeClr w14:val="tx1"/>
                  </w14:solidFill>
                </w14:textFill>
              </w:rPr>
            </w:pPr>
            <w:r>
              <w:rPr>
                <w:rFonts w:hint="default" w:ascii="Times New Roman" w:hAnsi="Times New Roman" w:cs="Times New Roman"/>
                <w:color w:val="000000" w:themeColor="text1"/>
                <w:sz w:val="18"/>
                <w:szCs w:val="18"/>
                <w:highlight w:val="none"/>
                <w14:textFill>
                  <w14:solidFill>
                    <w14:schemeClr w14:val="tx1"/>
                  </w14:solidFill>
                </w14:textFill>
              </w:rPr>
              <w:t>75</w:t>
            </w:r>
          </w:p>
        </w:tc>
        <w:tc>
          <w:tcPr>
            <w:tcW w:w="398" w:type="dxa"/>
            <w:vAlign w:val="center"/>
          </w:tcPr>
          <w:p w14:paraId="73A5B38B">
            <w:pPr>
              <w:widowControl/>
              <w:jc w:val="center"/>
              <w:rPr>
                <w:rFonts w:hint="default" w:ascii="Times New Roman" w:hAnsi="Times New Roman" w:cs="Times New Roman"/>
                <w:color w:val="000000" w:themeColor="text1"/>
                <w:sz w:val="18"/>
                <w:szCs w:val="18"/>
                <w:highlight w:val="none"/>
                <w14:textFill>
                  <w14:solidFill>
                    <w14:schemeClr w14:val="tx1"/>
                  </w14:solidFill>
                </w14:textFill>
              </w:rPr>
            </w:pPr>
            <w:r>
              <w:rPr>
                <w:rFonts w:hint="default" w:ascii="Times New Roman" w:hAnsi="Times New Roman" w:cs="Times New Roman"/>
                <w:color w:val="000000" w:themeColor="text1"/>
                <w:sz w:val="18"/>
                <w:szCs w:val="18"/>
                <w:highlight w:val="none"/>
                <w14:textFill>
                  <w14:solidFill>
                    <w14:schemeClr w14:val="tx1"/>
                  </w14:solidFill>
                </w14:textFill>
              </w:rPr>
              <w:t>减振</w:t>
            </w:r>
          </w:p>
        </w:tc>
        <w:tc>
          <w:tcPr>
            <w:tcW w:w="597" w:type="dxa"/>
            <w:shd w:val="clear" w:color="auto" w:fill="FFFFFF"/>
            <w:vAlign w:val="center"/>
          </w:tcPr>
          <w:p w14:paraId="3B41B348">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20.4</w:t>
            </w:r>
          </w:p>
        </w:tc>
        <w:tc>
          <w:tcPr>
            <w:tcW w:w="530" w:type="dxa"/>
            <w:shd w:val="clear" w:color="auto" w:fill="FFFFFF"/>
            <w:vAlign w:val="center"/>
          </w:tcPr>
          <w:p w14:paraId="265A5450">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-2</w:t>
            </w:r>
          </w:p>
        </w:tc>
        <w:tc>
          <w:tcPr>
            <w:tcW w:w="446" w:type="dxa"/>
            <w:shd w:val="clear" w:color="auto" w:fill="FFFFFF"/>
            <w:vAlign w:val="center"/>
          </w:tcPr>
          <w:p w14:paraId="38B70117">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1.2</w:t>
            </w:r>
          </w:p>
        </w:tc>
        <w:tc>
          <w:tcPr>
            <w:tcW w:w="536" w:type="dxa"/>
            <w:shd w:val="clear" w:color="auto" w:fill="FFFFFF"/>
            <w:vAlign w:val="center"/>
          </w:tcPr>
          <w:p w14:paraId="20B2D74C">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9.6</w:t>
            </w:r>
          </w:p>
        </w:tc>
        <w:tc>
          <w:tcPr>
            <w:tcW w:w="536" w:type="dxa"/>
            <w:shd w:val="clear" w:color="auto" w:fill="FFFFFF"/>
            <w:vAlign w:val="center"/>
          </w:tcPr>
          <w:p w14:paraId="290B984C">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12.6</w:t>
            </w:r>
          </w:p>
        </w:tc>
        <w:tc>
          <w:tcPr>
            <w:tcW w:w="536" w:type="dxa"/>
            <w:shd w:val="clear" w:color="auto" w:fill="FFFFFF"/>
            <w:vAlign w:val="center"/>
          </w:tcPr>
          <w:p w14:paraId="11188CC9">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66.0</w:t>
            </w:r>
          </w:p>
        </w:tc>
        <w:tc>
          <w:tcPr>
            <w:tcW w:w="541" w:type="dxa"/>
            <w:shd w:val="clear" w:color="auto" w:fill="FFFFFF"/>
            <w:vAlign w:val="center"/>
          </w:tcPr>
          <w:p w14:paraId="3EABAC8A">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31.7</w:t>
            </w:r>
          </w:p>
        </w:tc>
        <w:tc>
          <w:tcPr>
            <w:tcW w:w="536" w:type="dxa"/>
            <w:shd w:val="clear" w:color="auto" w:fill="FFFFFF"/>
            <w:vAlign w:val="center"/>
          </w:tcPr>
          <w:p w14:paraId="74F8B5CB">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59.8</w:t>
            </w:r>
          </w:p>
        </w:tc>
        <w:tc>
          <w:tcPr>
            <w:tcW w:w="536" w:type="dxa"/>
            <w:shd w:val="clear" w:color="auto" w:fill="FFFFFF"/>
            <w:vAlign w:val="center"/>
          </w:tcPr>
          <w:p w14:paraId="2D36FDD6">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59.8</w:t>
            </w:r>
          </w:p>
        </w:tc>
        <w:tc>
          <w:tcPr>
            <w:tcW w:w="536" w:type="dxa"/>
            <w:shd w:val="clear" w:color="auto" w:fill="FFFFFF"/>
            <w:vAlign w:val="center"/>
          </w:tcPr>
          <w:p w14:paraId="0A88F172">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59.7</w:t>
            </w:r>
          </w:p>
        </w:tc>
        <w:tc>
          <w:tcPr>
            <w:tcW w:w="541" w:type="dxa"/>
            <w:shd w:val="clear" w:color="auto" w:fill="FFFFFF"/>
            <w:vAlign w:val="center"/>
          </w:tcPr>
          <w:p w14:paraId="00EDB1FB">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59.7</w:t>
            </w:r>
          </w:p>
        </w:tc>
        <w:tc>
          <w:tcPr>
            <w:tcW w:w="1120" w:type="dxa"/>
            <w:vAlign w:val="center"/>
          </w:tcPr>
          <w:p w14:paraId="67835C5F">
            <w:pPr>
              <w:widowControl/>
              <w:jc w:val="center"/>
              <w:rPr>
                <w:rFonts w:hint="default" w:ascii="Times New Roman" w:hAnsi="Times New Roman" w:cs="Times New Roman"/>
                <w:color w:val="000000" w:themeColor="text1"/>
                <w:sz w:val="18"/>
                <w:szCs w:val="18"/>
                <w:highlight w:val="none"/>
                <w14:textFill>
                  <w14:solidFill>
                    <w14:schemeClr w14:val="tx1"/>
                  </w14:solidFill>
                </w14:textFill>
              </w:rPr>
            </w:pPr>
            <w:r>
              <w:rPr>
                <w:rFonts w:hint="default" w:ascii="Times New Roman" w:hAnsi="Times New Roman" w:cs="Times New Roman"/>
                <w:color w:val="000000" w:themeColor="text1"/>
                <w:sz w:val="18"/>
                <w:szCs w:val="18"/>
                <w:highlight w:val="none"/>
                <w14:textFill>
                  <w14:solidFill>
                    <w14:schemeClr w14:val="tx1"/>
                  </w14:solidFill>
                </w14:textFill>
              </w:rPr>
              <w:t>08:00-18:00</w:t>
            </w:r>
          </w:p>
        </w:tc>
        <w:tc>
          <w:tcPr>
            <w:tcW w:w="536" w:type="dxa"/>
            <w:shd w:val="clear" w:color="auto" w:fill="FFFFFF"/>
            <w:vAlign w:val="center"/>
          </w:tcPr>
          <w:p w14:paraId="4194A432">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26.0</w:t>
            </w:r>
          </w:p>
        </w:tc>
        <w:tc>
          <w:tcPr>
            <w:tcW w:w="536" w:type="dxa"/>
            <w:shd w:val="clear" w:color="auto" w:fill="FFFFFF"/>
            <w:vAlign w:val="center"/>
          </w:tcPr>
          <w:p w14:paraId="05EDEEEC">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26.0</w:t>
            </w:r>
          </w:p>
        </w:tc>
        <w:tc>
          <w:tcPr>
            <w:tcW w:w="536" w:type="dxa"/>
            <w:shd w:val="clear" w:color="auto" w:fill="FFFFFF"/>
            <w:vAlign w:val="center"/>
          </w:tcPr>
          <w:p w14:paraId="366F6BCB">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26.0</w:t>
            </w:r>
          </w:p>
        </w:tc>
        <w:tc>
          <w:tcPr>
            <w:tcW w:w="541" w:type="dxa"/>
            <w:shd w:val="clear" w:color="auto" w:fill="FFFFFF"/>
            <w:vAlign w:val="center"/>
          </w:tcPr>
          <w:p w14:paraId="71C79CB8">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26.0</w:t>
            </w:r>
          </w:p>
        </w:tc>
        <w:tc>
          <w:tcPr>
            <w:tcW w:w="536" w:type="dxa"/>
            <w:shd w:val="clear" w:color="auto" w:fill="FFFFFF"/>
            <w:vAlign w:val="center"/>
          </w:tcPr>
          <w:p w14:paraId="57EE32DC">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33.8</w:t>
            </w:r>
          </w:p>
        </w:tc>
        <w:tc>
          <w:tcPr>
            <w:tcW w:w="541" w:type="dxa"/>
            <w:shd w:val="clear" w:color="auto" w:fill="FFFFFF"/>
            <w:vAlign w:val="center"/>
          </w:tcPr>
          <w:p w14:paraId="1976E3D9">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33.8</w:t>
            </w:r>
          </w:p>
        </w:tc>
        <w:tc>
          <w:tcPr>
            <w:tcW w:w="536" w:type="dxa"/>
            <w:shd w:val="clear" w:color="auto" w:fill="FFFFFF"/>
            <w:vAlign w:val="center"/>
          </w:tcPr>
          <w:p w14:paraId="7B5C391B">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33.7</w:t>
            </w:r>
          </w:p>
        </w:tc>
        <w:tc>
          <w:tcPr>
            <w:tcW w:w="536" w:type="dxa"/>
            <w:shd w:val="clear" w:color="auto" w:fill="FFFFFF"/>
            <w:vAlign w:val="center"/>
          </w:tcPr>
          <w:p w14:paraId="40C02FBD">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33.7</w:t>
            </w:r>
          </w:p>
        </w:tc>
        <w:tc>
          <w:tcPr>
            <w:tcW w:w="311" w:type="dxa"/>
            <w:vMerge w:val="continue"/>
            <w:vAlign w:val="center"/>
          </w:tcPr>
          <w:p w14:paraId="57D95645">
            <w:pPr>
              <w:widowControl/>
              <w:jc w:val="center"/>
              <w:rPr>
                <w:rFonts w:hint="default" w:ascii="Times New Roman" w:hAnsi="Times New Roman" w:cs="Times New Roman"/>
                <w:color w:val="000000" w:themeColor="text1"/>
                <w:sz w:val="18"/>
                <w:szCs w:val="18"/>
                <w:highlight w:val="none"/>
                <w14:textFill>
                  <w14:solidFill>
                    <w14:schemeClr w14:val="tx1"/>
                  </w14:solidFill>
                </w14:textFill>
              </w:rPr>
            </w:pPr>
          </w:p>
        </w:tc>
      </w:tr>
      <w:tr w14:paraId="08C73A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397" w:hRule="atLeast"/>
          <w:jc w:val="center"/>
        </w:trPr>
        <w:tc>
          <w:tcPr>
            <w:tcW w:w="397" w:type="dxa"/>
            <w:shd w:val="clear" w:color="auto" w:fill="auto"/>
            <w:vAlign w:val="center"/>
          </w:tcPr>
          <w:p w14:paraId="543A6042">
            <w:pPr>
              <w:jc w:val="center"/>
              <w:rPr>
                <w:rFonts w:hint="default" w:ascii="Times New Roman" w:hAnsi="Times New Roman" w:cs="Times New Roman"/>
                <w:color w:val="000000" w:themeColor="text1"/>
                <w:sz w:val="18"/>
                <w:szCs w:val="18"/>
                <w:highlight w:val="none"/>
                <w14:textFill>
                  <w14:solidFill>
                    <w14:schemeClr w14:val="tx1"/>
                  </w14:solidFill>
                </w14:textFill>
              </w:rPr>
            </w:pPr>
            <w:r>
              <w:rPr>
                <w:rFonts w:hint="default" w:ascii="Times New Roman" w:hAnsi="Times New Roman" w:cs="Times New Roman"/>
                <w:color w:val="000000" w:themeColor="text1"/>
                <w:sz w:val="18"/>
                <w:szCs w:val="18"/>
                <w:highlight w:val="none"/>
                <w14:textFill>
                  <w14:solidFill>
                    <w14:schemeClr w14:val="tx1"/>
                  </w14:solidFill>
                </w14:textFill>
              </w:rPr>
              <w:t>14</w:t>
            </w:r>
          </w:p>
        </w:tc>
        <w:tc>
          <w:tcPr>
            <w:tcW w:w="397" w:type="dxa"/>
            <w:vMerge w:val="continue"/>
            <w:vAlign w:val="center"/>
          </w:tcPr>
          <w:p w14:paraId="00ED0577">
            <w:pPr>
              <w:widowControl/>
              <w:jc w:val="center"/>
              <w:rPr>
                <w:rFonts w:hint="default" w:ascii="Times New Roman" w:hAnsi="Times New Roman" w:cs="Times New Roman"/>
                <w:color w:val="000000" w:themeColor="text1"/>
                <w:sz w:val="18"/>
                <w:szCs w:val="18"/>
                <w:highlight w:val="none"/>
                <w14:textFill>
                  <w14:solidFill>
                    <w14:schemeClr w14:val="tx1"/>
                  </w14:solidFill>
                </w14:textFill>
              </w:rPr>
            </w:pPr>
          </w:p>
        </w:tc>
        <w:tc>
          <w:tcPr>
            <w:tcW w:w="825" w:type="dxa"/>
            <w:shd w:val="clear" w:color="auto" w:fill="auto"/>
            <w:vAlign w:val="center"/>
          </w:tcPr>
          <w:p w14:paraId="0DC5DA20">
            <w:pPr>
              <w:jc w:val="center"/>
              <w:rPr>
                <w:rFonts w:hint="default" w:ascii="Times New Roman" w:hAnsi="Times New Roman" w:cs="Times New Roman"/>
                <w:color w:val="000000" w:themeColor="text1"/>
                <w:sz w:val="18"/>
                <w:szCs w:val="18"/>
                <w:highlight w:val="none"/>
                <w14:textFill>
                  <w14:solidFill>
                    <w14:schemeClr w14:val="tx1"/>
                  </w14:solidFill>
                </w14:textFill>
              </w:rPr>
            </w:pPr>
            <w:r>
              <w:rPr>
                <w:rFonts w:hint="default" w:ascii="Times New Roman" w:hAnsi="Times New Roman" w:cs="Times New Roman"/>
                <w:color w:val="000000" w:themeColor="text1"/>
                <w:sz w:val="18"/>
                <w:szCs w:val="18"/>
                <w:highlight w:val="none"/>
                <w14:textFill>
                  <w14:solidFill>
                    <w14:schemeClr w14:val="tx1"/>
                  </w14:solidFill>
                </w14:textFill>
              </w:rPr>
              <w:t>全自动吸塑机</w:t>
            </w:r>
          </w:p>
        </w:tc>
        <w:tc>
          <w:tcPr>
            <w:tcW w:w="394" w:type="dxa"/>
            <w:shd w:val="clear" w:color="auto" w:fill="auto"/>
            <w:vAlign w:val="center"/>
          </w:tcPr>
          <w:p w14:paraId="246CFEA3">
            <w:pPr>
              <w:jc w:val="center"/>
              <w:rPr>
                <w:rFonts w:hint="default" w:ascii="Times New Roman" w:hAnsi="Times New Roman" w:cs="Times New Roman"/>
                <w:color w:val="000000" w:themeColor="text1"/>
                <w:sz w:val="18"/>
                <w:szCs w:val="18"/>
                <w:highlight w:val="none"/>
                <w14:textFill>
                  <w14:solidFill>
                    <w14:schemeClr w14:val="tx1"/>
                  </w14:solidFill>
                </w14:textFill>
              </w:rPr>
            </w:pPr>
            <w:r>
              <w:rPr>
                <w:rFonts w:hint="default" w:ascii="Times New Roman" w:hAnsi="Times New Roman" w:cs="Times New Roman"/>
                <w:color w:val="000000" w:themeColor="text1"/>
                <w:sz w:val="18"/>
                <w:szCs w:val="18"/>
                <w:highlight w:val="none"/>
                <w14:textFill>
                  <w14:solidFill>
                    <w14:schemeClr w14:val="tx1"/>
                  </w14:solidFill>
                </w14:textFill>
              </w:rPr>
              <w:t>2</w:t>
            </w:r>
          </w:p>
        </w:tc>
        <w:tc>
          <w:tcPr>
            <w:tcW w:w="637" w:type="dxa"/>
            <w:vAlign w:val="center"/>
          </w:tcPr>
          <w:p w14:paraId="50F810C6">
            <w:pPr>
              <w:widowControl/>
              <w:jc w:val="center"/>
              <w:rPr>
                <w:rFonts w:hint="default" w:ascii="Times New Roman" w:hAnsi="Times New Roman" w:cs="Times New Roman"/>
                <w:color w:val="000000" w:themeColor="text1"/>
                <w:sz w:val="18"/>
                <w:szCs w:val="18"/>
                <w:highlight w:val="none"/>
                <w14:textFill>
                  <w14:solidFill>
                    <w14:schemeClr w14:val="tx1"/>
                  </w14:solidFill>
                </w14:textFill>
              </w:rPr>
            </w:pPr>
            <w:r>
              <w:rPr>
                <w:rFonts w:hint="default" w:ascii="Times New Roman" w:hAnsi="Times New Roman" w:cs="Times New Roman"/>
                <w:color w:val="000000" w:themeColor="text1"/>
                <w:sz w:val="18"/>
                <w:szCs w:val="18"/>
                <w:highlight w:val="none"/>
                <w14:textFill>
                  <w14:solidFill>
                    <w14:schemeClr w14:val="tx1"/>
                  </w14:solidFill>
                </w14:textFill>
              </w:rPr>
              <w:t>75</w:t>
            </w:r>
          </w:p>
        </w:tc>
        <w:tc>
          <w:tcPr>
            <w:tcW w:w="398" w:type="dxa"/>
            <w:vAlign w:val="center"/>
          </w:tcPr>
          <w:p w14:paraId="3E66415D">
            <w:pPr>
              <w:widowControl/>
              <w:jc w:val="center"/>
              <w:rPr>
                <w:rFonts w:hint="default" w:ascii="Times New Roman" w:hAnsi="Times New Roman" w:cs="Times New Roman"/>
                <w:color w:val="000000" w:themeColor="text1"/>
                <w:sz w:val="18"/>
                <w:szCs w:val="18"/>
                <w:highlight w:val="none"/>
                <w14:textFill>
                  <w14:solidFill>
                    <w14:schemeClr w14:val="tx1"/>
                  </w14:solidFill>
                </w14:textFill>
              </w:rPr>
            </w:pPr>
            <w:r>
              <w:rPr>
                <w:rFonts w:hint="default" w:ascii="Times New Roman" w:hAnsi="Times New Roman" w:cs="Times New Roman"/>
                <w:color w:val="000000" w:themeColor="text1"/>
                <w:sz w:val="18"/>
                <w:szCs w:val="18"/>
                <w:highlight w:val="none"/>
                <w14:textFill>
                  <w14:solidFill>
                    <w14:schemeClr w14:val="tx1"/>
                  </w14:solidFill>
                </w14:textFill>
              </w:rPr>
              <w:t>减振</w:t>
            </w:r>
          </w:p>
        </w:tc>
        <w:tc>
          <w:tcPr>
            <w:tcW w:w="597" w:type="dxa"/>
            <w:shd w:val="clear" w:color="auto" w:fill="FFFFFF"/>
            <w:vAlign w:val="center"/>
          </w:tcPr>
          <w:p w14:paraId="2744DC37">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19.4</w:t>
            </w:r>
          </w:p>
        </w:tc>
        <w:tc>
          <w:tcPr>
            <w:tcW w:w="530" w:type="dxa"/>
            <w:shd w:val="clear" w:color="auto" w:fill="FFFFFF"/>
            <w:vAlign w:val="center"/>
          </w:tcPr>
          <w:p w14:paraId="085DE3F5">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5.2</w:t>
            </w:r>
          </w:p>
        </w:tc>
        <w:tc>
          <w:tcPr>
            <w:tcW w:w="446" w:type="dxa"/>
            <w:shd w:val="clear" w:color="auto" w:fill="FFFFFF"/>
            <w:vAlign w:val="center"/>
          </w:tcPr>
          <w:p w14:paraId="603B2AF2">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1.2</w:t>
            </w:r>
          </w:p>
        </w:tc>
        <w:tc>
          <w:tcPr>
            <w:tcW w:w="536" w:type="dxa"/>
            <w:shd w:val="clear" w:color="auto" w:fill="FFFFFF"/>
            <w:vAlign w:val="center"/>
          </w:tcPr>
          <w:p w14:paraId="1DBB65FE">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9.2</w:t>
            </w:r>
          </w:p>
        </w:tc>
        <w:tc>
          <w:tcPr>
            <w:tcW w:w="536" w:type="dxa"/>
            <w:shd w:val="clear" w:color="auto" w:fill="FFFFFF"/>
            <w:vAlign w:val="center"/>
          </w:tcPr>
          <w:p w14:paraId="09FC018E">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19.9</w:t>
            </w:r>
          </w:p>
        </w:tc>
        <w:tc>
          <w:tcPr>
            <w:tcW w:w="536" w:type="dxa"/>
            <w:shd w:val="clear" w:color="auto" w:fill="FFFFFF"/>
            <w:vAlign w:val="center"/>
          </w:tcPr>
          <w:p w14:paraId="5AE71D8E">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65.5</w:t>
            </w:r>
          </w:p>
        </w:tc>
        <w:tc>
          <w:tcPr>
            <w:tcW w:w="541" w:type="dxa"/>
            <w:shd w:val="clear" w:color="auto" w:fill="FFFFFF"/>
            <w:vAlign w:val="center"/>
          </w:tcPr>
          <w:p w14:paraId="7EFC03AC">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24.5</w:t>
            </w:r>
          </w:p>
        </w:tc>
        <w:tc>
          <w:tcPr>
            <w:tcW w:w="536" w:type="dxa"/>
            <w:shd w:val="clear" w:color="auto" w:fill="FFFFFF"/>
            <w:vAlign w:val="center"/>
          </w:tcPr>
          <w:p w14:paraId="300F9BAE">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59.8</w:t>
            </w:r>
          </w:p>
        </w:tc>
        <w:tc>
          <w:tcPr>
            <w:tcW w:w="536" w:type="dxa"/>
            <w:shd w:val="clear" w:color="auto" w:fill="FFFFFF"/>
            <w:vAlign w:val="center"/>
          </w:tcPr>
          <w:p w14:paraId="6E6FF750">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59.7</w:t>
            </w:r>
          </w:p>
        </w:tc>
        <w:tc>
          <w:tcPr>
            <w:tcW w:w="536" w:type="dxa"/>
            <w:shd w:val="clear" w:color="auto" w:fill="FFFFFF"/>
            <w:vAlign w:val="center"/>
          </w:tcPr>
          <w:p w14:paraId="06805899">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59.7</w:t>
            </w:r>
          </w:p>
        </w:tc>
        <w:tc>
          <w:tcPr>
            <w:tcW w:w="541" w:type="dxa"/>
            <w:shd w:val="clear" w:color="auto" w:fill="FFFFFF"/>
            <w:vAlign w:val="center"/>
          </w:tcPr>
          <w:p w14:paraId="2F5BB94F">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59.7</w:t>
            </w:r>
          </w:p>
        </w:tc>
        <w:tc>
          <w:tcPr>
            <w:tcW w:w="1120" w:type="dxa"/>
            <w:vAlign w:val="center"/>
          </w:tcPr>
          <w:p w14:paraId="177B2607">
            <w:pPr>
              <w:widowControl/>
              <w:jc w:val="center"/>
              <w:rPr>
                <w:rFonts w:hint="default" w:ascii="Times New Roman" w:hAnsi="Times New Roman" w:cs="Times New Roman"/>
                <w:color w:val="000000" w:themeColor="text1"/>
                <w:sz w:val="18"/>
                <w:szCs w:val="18"/>
                <w:highlight w:val="none"/>
                <w14:textFill>
                  <w14:solidFill>
                    <w14:schemeClr w14:val="tx1"/>
                  </w14:solidFill>
                </w14:textFill>
              </w:rPr>
            </w:pPr>
            <w:r>
              <w:rPr>
                <w:rFonts w:hint="default" w:ascii="Times New Roman" w:hAnsi="Times New Roman" w:cs="Times New Roman"/>
                <w:color w:val="000000" w:themeColor="text1"/>
                <w:sz w:val="18"/>
                <w:szCs w:val="18"/>
                <w:highlight w:val="none"/>
                <w14:textFill>
                  <w14:solidFill>
                    <w14:schemeClr w14:val="tx1"/>
                  </w14:solidFill>
                </w14:textFill>
              </w:rPr>
              <w:t>08:00-18:00</w:t>
            </w:r>
          </w:p>
        </w:tc>
        <w:tc>
          <w:tcPr>
            <w:tcW w:w="536" w:type="dxa"/>
            <w:shd w:val="clear" w:color="auto" w:fill="FFFFFF"/>
            <w:vAlign w:val="center"/>
          </w:tcPr>
          <w:p w14:paraId="7B2AFC85">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26.0</w:t>
            </w:r>
          </w:p>
        </w:tc>
        <w:tc>
          <w:tcPr>
            <w:tcW w:w="536" w:type="dxa"/>
            <w:shd w:val="clear" w:color="auto" w:fill="FFFFFF"/>
            <w:vAlign w:val="center"/>
          </w:tcPr>
          <w:p w14:paraId="1AF89B08">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26.0</w:t>
            </w:r>
          </w:p>
        </w:tc>
        <w:tc>
          <w:tcPr>
            <w:tcW w:w="536" w:type="dxa"/>
            <w:shd w:val="clear" w:color="auto" w:fill="FFFFFF"/>
            <w:vAlign w:val="center"/>
          </w:tcPr>
          <w:p w14:paraId="45AFF3FC">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26.0</w:t>
            </w:r>
          </w:p>
        </w:tc>
        <w:tc>
          <w:tcPr>
            <w:tcW w:w="541" w:type="dxa"/>
            <w:shd w:val="clear" w:color="auto" w:fill="FFFFFF"/>
            <w:vAlign w:val="center"/>
          </w:tcPr>
          <w:p w14:paraId="68EE1C8B">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26.0</w:t>
            </w:r>
          </w:p>
        </w:tc>
        <w:tc>
          <w:tcPr>
            <w:tcW w:w="536" w:type="dxa"/>
            <w:shd w:val="clear" w:color="auto" w:fill="FFFFFF"/>
            <w:vAlign w:val="center"/>
          </w:tcPr>
          <w:p w14:paraId="694B4509">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33.8</w:t>
            </w:r>
          </w:p>
        </w:tc>
        <w:tc>
          <w:tcPr>
            <w:tcW w:w="541" w:type="dxa"/>
            <w:shd w:val="clear" w:color="auto" w:fill="FFFFFF"/>
            <w:vAlign w:val="center"/>
          </w:tcPr>
          <w:p w14:paraId="00F01599">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33.7</w:t>
            </w:r>
          </w:p>
        </w:tc>
        <w:tc>
          <w:tcPr>
            <w:tcW w:w="536" w:type="dxa"/>
            <w:shd w:val="clear" w:color="auto" w:fill="FFFFFF"/>
            <w:vAlign w:val="center"/>
          </w:tcPr>
          <w:p w14:paraId="1B052C48">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33.7</w:t>
            </w:r>
          </w:p>
        </w:tc>
        <w:tc>
          <w:tcPr>
            <w:tcW w:w="536" w:type="dxa"/>
            <w:shd w:val="clear" w:color="auto" w:fill="FFFFFF"/>
            <w:vAlign w:val="center"/>
          </w:tcPr>
          <w:p w14:paraId="6935A357">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33.7</w:t>
            </w:r>
          </w:p>
        </w:tc>
        <w:tc>
          <w:tcPr>
            <w:tcW w:w="311" w:type="dxa"/>
            <w:vMerge w:val="continue"/>
            <w:vAlign w:val="center"/>
          </w:tcPr>
          <w:p w14:paraId="6C21D3E2">
            <w:pPr>
              <w:widowControl/>
              <w:jc w:val="center"/>
              <w:rPr>
                <w:rFonts w:hint="default" w:ascii="Times New Roman" w:hAnsi="Times New Roman" w:cs="Times New Roman"/>
                <w:color w:val="000000" w:themeColor="text1"/>
                <w:sz w:val="18"/>
                <w:szCs w:val="18"/>
                <w:highlight w:val="none"/>
                <w14:textFill>
                  <w14:solidFill>
                    <w14:schemeClr w14:val="tx1"/>
                  </w14:solidFill>
                </w14:textFill>
              </w:rPr>
            </w:pPr>
          </w:p>
        </w:tc>
      </w:tr>
      <w:tr w14:paraId="76A9CD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397" w:hRule="atLeast"/>
          <w:jc w:val="center"/>
        </w:trPr>
        <w:tc>
          <w:tcPr>
            <w:tcW w:w="397" w:type="dxa"/>
            <w:shd w:val="clear" w:color="auto" w:fill="auto"/>
            <w:vAlign w:val="center"/>
          </w:tcPr>
          <w:p w14:paraId="442189E7">
            <w:pPr>
              <w:jc w:val="center"/>
              <w:rPr>
                <w:rFonts w:hint="default" w:ascii="Times New Roman" w:hAnsi="Times New Roman" w:cs="Times New Roman"/>
                <w:color w:val="000000" w:themeColor="text1"/>
                <w:sz w:val="18"/>
                <w:szCs w:val="18"/>
                <w:highlight w:val="none"/>
                <w14:textFill>
                  <w14:solidFill>
                    <w14:schemeClr w14:val="tx1"/>
                  </w14:solidFill>
                </w14:textFill>
              </w:rPr>
            </w:pPr>
            <w:r>
              <w:rPr>
                <w:rFonts w:hint="default" w:ascii="Times New Roman" w:hAnsi="Times New Roman" w:cs="Times New Roman"/>
                <w:color w:val="000000" w:themeColor="text1"/>
                <w:sz w:val="18"/>
                <w:szCs w:val="18"/>
                <w:highlight w:val="none"/>
                <w14:textFill>
                  <w14:solidFill>
                    <w14:schemeClr w14:val="tx1"/>
                  </w14:solidFill>
                </w14:textFill>
              </w:rPr>
              <w:t>15</w:t>
            </w:r>
          </w:p>
        </w:tc>
        <w:tc>
          <w:tcPr>
            <w:tcW w:w="397" w:type="dxa"/>
            <w:vMerge w:val="continue"/>
            <w:vAlign w:val="center"/>
          </w:tcPr>
          <w:p w14:paraId="601B79BC">
            <w:pPr>
              <w:widowControl/>
              <w:jc w:val="center"/>
              <w:rPr>
                <w:rFonts w:hint="default" w:ascii="Times New Roman" w:hAnsi="Times New Roman" w:cs="Times New Roman"/>
                <w:color w:val="000000" w:themeColor="text1"/>
                <w:sz w:val="18"/>
                <w:szCs w:val="18"/>
                <w:highlight w:val="none"/>
                <w14:textFill>
                  <w14:solidFill>
                    <w14:schemeClr w14:val="tx1"/>
                  </w14:solidFill>
                </w14:textFill>
              </w:rPr>
            </w:pPr>
          </w:p>
        </w:tc>
        <w:tc>
          <w:tcPr>
            <w:tcW w:w="825" w:type="dxa"/>
            <w:shd w:val="clear" w:color="auto" w:fill="auto"/>
            <w:vAlign w:val="center"/>
          </w:tcPr>
          <w:p w14:paraId="577F0D95">
            <w:pPr>
              <w:jc w:val="center"/>
              <w:rPr>
                <w:rFonts w:hint="default" w:ascii="Times New Roman" w:hAnsi="Times New Roman" w:cs="Times New Roman"/>
                <w:color w:val="000000" w:themeColor="text1"/>
                <w:sz w:val="18"/>
                <w:szCs w:val="18"/>
                <w:highlight w:val="none"/>
                <w14:textFill>
                  <w14:solidFill>
                    <w14:schemeClr w14:val="tx1"/>
                  </w14:solidFill>
                </w14:textFill>
              </w:rPr>
            </w:pPr>
            <w:r>
              <w:rPr>
                <w:rFonts w:hint="default" w:ascii="Times New Roman" w:hAnsi="Times New Roman" w:cs="Times New Roman"/>
                <w:color w:val="000000" w:themeColor="text1"/>
                <w:sz w:val="18"/>
                <w:szCs w:val="18"/>
                <w:highlight w:val="none"/>
                <w14:textFill>
                  <w14:solidFill>
                    <w14:schemeClr w14:val="tx1"/>
                  </w14:solidFill>
                </w14:textFill>
              </w:rPr>
              <w:t>液压机</w:t>
            </w:r>
          </w:p>
        </w:tc>
        <w:tc>
          <w:tcPr>
            <w:tcW w:w="394" w:type="dxa"/>
            <w:shd w:val="clear" w:color="auto" w:fill="auto"/>
            <w:vAlign w:val="center"/>
          </w:tcPr>
          <w:p w14:paraId="34867372">
            <w:pPr>
              <w:jc w:val="center"/>
              <w:rPr>
                <w:rFonts w:hint="default" w:ascii="Times New Roman" w:hAnsi="Times New Roman" w:cs="Times New Roman"/>
                <w:color w:val="000000" w:themeColor="text1"/>
                <w:sz w:val="18"/>
                <w:szCs w:val="18"/>
                <w:highlight w:val="none"/>
                <w14:textFill>
                  <w14:solidFill>
                    <w14:schemeClr w14:val="tx1"/>
                  </w14:solidFill>
                </w14:textFill>
              </w:rPr>
            </w:pPr>
            <w:r>
              <w:rPr>
                <w:rFonts w:hint="default" w:ascii="Times New Roman" w:hAnsi="Times New Roman" w:cs="Times New Roman"/>
                <w:color w:val="000000" w:themeColor="text1"/>
                <w:sz w:val="18"/>
                <w:szCs w:val="18"/>
                <w:highlight w:val="none"/>
                <w14:textFill>
                  <w14:solidFill>
                    <w14:schemeClr w14:val="tx1"/>
                  </w14:solidFill>
                </w14:textFill>
              </w:rPr>
              <w:t>1</w:t>
            </w:r>
          </w:p>
        </w:tc>
        <w:tc>
          <w:tcPr>
            <w:tcW w:w="637" w:type="dxa"/>
            <w:vAlign w:val="center"/>
          </w:tcPr>
          <w:p w14:paraId="31B7A0EE">
            <w:pPr>
              <w:widowControl/>
              <w:jc w:val="center"/>
              <w:rPr>
                <w:rFonts w:hint="default" w:ascii="Times New Roman" w:hAnsi="Times New Roman" w:cs="Times New Roman"/>
                <w:color w:val="000000" w:themeColor="text1"/>
                <w:sz w:val="18"/>
                <w:szCs w:val="18"/>
                <w:highlight w:val="none"/>
                <w14:textFill>
                  <w14:solidFill>
                    <w14:schemeClr w14:val="tx1"/>
                  </w14:solidFill>
                </w14:textFill>
              </w:rPr>
            </w:pPr>
            <w:r>
              <w:rPr>
                <w:rFonts w:hint="default" w:ascii="Times New Roman" w:hAnsi="Times New Roman" w:cs="Times New Roman"/>
                <w:color w:val="000000" w:themeColor="text1"/>
                <w:sz w:val="18"/>
                <w:szCs w:val="18"/>
                <w:highlight w:val="none"/>
                <w14:textFill>
                  <w14:solidFill>
                    <w14:schemeClr w14:val="tx1"/>
                  </w14:solidFill>
                </w14:textFill>
              </w:rPr>
              <w:t>75</w:t>
            </w:r>
          </w:p>
        </w:tc>
        <w:tc>
          <w:tcPr>
            <w:tcW w:w="398" w:type="dxa"/>
            <w:vAlign w:val="center"/>
          </w:tcPr>
          <w:p w14:paraId="34E4DEF9">
            <w:pPr>
              <w:widowControl/>
              <w:jc w:val="center"/>
              <w:rPr>
                <w:rFonts w:hint="default" w:ascii="Times New Roman" w:hAnsi="Times New Roman" w:cs="Times New Roman"/>
                <w:color w:val="000000" w:themeColor="text1"/>
                <w:sz w:val="18"/>
                <w:szCs w:val="18"/>
                <w:highlight w:val="none"/>
                <w14:textFill>
                  <w14:solidFill>
                    <w14:schemeClr w14:val="tx1"/>
                  </w14:solidFill>
                </w14:textFill>
              </w:rPr>
            </w:pPr>
            <w:r>
              <w:rPr>
                <w:rFonts w:hint="default" w:ascii="Times New Roman" w:hAnsi="Times New Roman" w:cs="Times New Roman"/>
                <w:color w:val="000000" w:themeColor="text1"/>
                <w:sz w:val="18"/>
                <w:szCs w:val="18"/>
                <w:highlight w:val="none"/>
                <w14:textFill>
                  <w14:solidFill>
                    <w14:schemeClr w14:val="tx1"/>
                  </w14:solidFill>
                </w14:textFill>
              </w:rPr>
              <w:t>减振</w:t>
            </w:r>
          </w:p>
        </w:tc>
        <w:tc>
          <w:tcPr>
            <w:tcW w:w="597" w:type="dxa"/>
            <w:shd w:val="clear" w:color="auto" w:fill="FFFFFF"/>
            <w:vAlign w:val="center"/>
          </w:tcPr>
          <w:p w14:paraId="24D91B69">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-28.9</w:t>
            </w:r>
          </w:p>
        </w:tc>
        <w:tc>
          <w:tcPr>
            <w:tcW w:w="530" w:type="dxa"/>
            <w:shd w:val="clear" w:color="auto" w:fill="FFFFFF"/>
            <w:vAlign w:val="center"/>
          </w:tcPr>
          <w:p w14:paraId="30754585">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2.9</w:t>
            </w:r>
          </w:p>
        </w:tc>
        <w:tc>
          <w:tcPr>
            <w:tcW w:w="446" w:type="dxa"/>
            <w:shd w:val="clear" w:color="auto" w:fill="FFFFFF"/>
            <w:vAlign w:val="center"/>
          </w:tcPr>
          <w:p w14:paraId="2C965F78">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1.2</w:t>
            </w:r>
          </w:p>
        </w:tc>
        <w:tc>
          <w:tcPr>
            <w:tcW w:w="536" w:type="dxa"/>
            <w:shd w:val="clear" w:color="auto" w:fill="FFFFFF"/>
            <w:vAlign w:val="center"/>
          </w:tcPr>
          <w:p w14:paraId="146FC700">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57.1</w:t>
            </w:r>
          </w:p>
        </w:tc>
        <w:tc>
          <w:tcPr>
            <w:tcW w:w="536" w:type="dxa"/>
            <w:shd w:val="clear" w:color="auto" w:fill="FFFFFF"/>
            <w:vAlign w:val="center"/>
          </w:tcPr>
          <w:p w14:paraId="1CCA77F4">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21.4</w:t>
            </w:r>
          </w:p>
        </w:tc>
        <w:tc>
          <w:tcPr>
            <w:tcW w:w="536" w:type="dxa"/>
            <w:shd w:val="clear" w:color="auto" w:fill="FFFFFF"/>
            <w:vAlign w:val="center"/>
          </w:tcPr>
          <w:p w14:paraId="4D1153F5">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17.1</w:t>
            </w:r>
          </w:p>
        </w:tc>
        <w:tc>
          <w:tcPr>
            <w:tcW w:w="541" w:type="dxa"/>
            <w:shd w:val="clear" w:color="auto" w:fill="FFFFFF"/>
            <w:vAlign w:val="center"/>
          </w:tcPr>
          <w:p w14:paraId="44D0016F">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23.7</w:t>
            </w:r>
          </w:p>
        </w:tc>
        <w:tc>
          <w:tcPr>
            <w:tcW w:w="536" w:type="dxa"/>
            <w:shd w:val="clear" w:color="auto" w:fill="FFFFFF"/>
            <w:vAlign w:val="center"/>
          </w:tcPr>
          <w:p w14:paraId="441FF879">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61.7</w:t>
            </w:r>
          </w:p>
        </w:tc>
        <w:tc>
          <w:tcPr>
            <w:tcW w:w="536" w:type="dxa"/>
            <w:shd w:val="clear" w:color="auto" w:fill="FFFFFF"/>
            <w:vAlign w:val="center"/>
          </w:tcPr>
          <w:p w14:paraId="3CA600D2">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61.7</w:t>
            </w:r>
          </w:p>
        </w:tc>
        <w:tc>
          <w:tcPr>
            <w:tcW w:w="536" w:type="dxa"/>
            <w:shd w:val="clear" w:color="auto" w:fill="FFFFFF"/>
            <w:vAlign w:val="center"/>
          </w:tcPr>
          <w:p w14:paraId="6BA7E8FC">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61.7</w:t>
            </w:r>
          </w:p>
        </w:tc>
        <w:tc>
          <w:tcPr>
            <w:tcW w:w="541" w:type="dxa"/>
            <w:shd w:val="clear" w:color="auto" w:fill="FFFFFF"/>
            <w:vAlign w:val="center"/>
          </w:tcPr>
          <w:p w14:paraId="5650683C">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61.7</w:t>
            </w:r>
          </w:p>
        </w:tc>
        <w:tc>
          <w:tcPr>
            <w:tcW w:w="1120" w:type="dxa"/>
            <w:vAlign w:val="center"/>
          </w:tcPr>
          <w:p w14:paraId="4DF19BE7">
            <w:pPr>
              <w:widowControl/>
              <w:jc w:val="center"/>
              <w:rPr>
                <w:rFonts w:hint="default" w:ascii="Times New Roman" w:hAnsi="Times New Roman" w:cs="Times New Roman"/>
                <w:color w:val="000000" w:themeColor="text1"/>
                <w:sz w:val="18"/>
                <w:szCs w:val="18"/>
                <w:highlight w:val="none"/>
                <w14:textFill>
                  <w14:solidFill>
                    <w14:schemeClr w14:val="tx1"/>
                  </w14:solidFill>
                </w14:textFill>
              </w:rPr>
            </w:pPr>
            <w:r>
              <w:rPr>
                <w:rFonts w:hint="default" w:ascii="Times New Roman" w:hAnsi="Times New Roman" w:cs="Times New Roman"/>
                <w:color w:val="000000" w:themeColor="text1"/>
                <w:sz w:val="18"/>
                <w:szCs w:val="18"/>
                <w:highlight w:val="none"/>
                <w14:textFill>
                  <w14:solidFill>
                    <w14:schemeClr w14:val="tx1"/>
                  </w14:solidFill>
                </w14:textFill>
              </w:rPr>
              <w:t>08:00-18:00</w:t>
            </w:r>
          </w:p>
        </w:tc>
        <w:tc>
          <w:tcPr>
            <w:tcW w:w="536" w:type="dxa"/>
            <w:shd w:val="clear" w:color="auto" w:fill="FFFFFF"/>
            <w:vAlign w:val="center"/>
          </w:tcPr>
          <w:p w14:paraId="767B996E">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26.0</w:t>
            </w:r>
          </w:p>
        </w:tc>
        <w:tc>
          <w:tcPr>
            <w:tcW w:w="536" w:type="dxa"/>
            <w:shd w:val="clear" w:color="auto" w:fill="FFFFFF"/>
            <w:vAlign w:val="center"/>
          </w:tcPr>
          <w:p w14:paraId="3CD877B7">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26.0</w:t>
            </w:r>
          </w:p>
        </w:tc>
        <w:tc>
          <w:tcPr>
            <w:tcW w:w="536" w:type="dxa"/>
            <w:shd w:val="clear" w:color="auto" w:fill="FFFFFF"/>
            <w:vAlign w:val="center"/>
          </w:tcPr>
          <w:p w14:paraId="23C40B7C">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26.0</w:t>
            </w:r>
          </w:p>
        </w:tc>
        <w:tc>
          <w:tcPr>
            <w:tcW w:w="541" w:type="dxa"/>
            <w:shd w:val="clear" w:color="auto" w:fill="FFFFFF"/>
            <w:vAlign w:val="center"/>
          </w:tcPr>
          <w:p w14:paraId="5CF27C86">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26.0</w:t>
            </w:r>
          </w:p>
        </w:tc>
        <w:tc>
          <w:tcPr>
            <w:tcW w:w="536" w:type="dxa"/>
            <w:shd w:val="clear" w:color="auto" w:fill="FFFFFF"/>
            <w:vAlign w:val="center"/>
          </w:tcPr>
          <w:p w14:paraId="63C469CB">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35.7</w:t>
            </w:r>
          </w:p>
        </w:tc>
        <w:tc>
          <w:tcPr>
            <w:tcW w:w="541" w:type="dxa"/>
            <w:shd w:val="clear" w:color="auto" w:fill="FFFFFF"/>
            <w:vAlign w:val="center"/>
          </w:tcPr>
          <w:p w14:paraId="151191C5">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35.7</w:t>
            </w:r>
          </w:p>
        </w:tc>
        <w:tc>
          <w:tcPr>
            <w:tcW w:w="536" w:type="dxa"/>
            <w:shd w:val="clear" w:color="auto" w:fill="FFFFFF"/>
            <w:vAlign w:val="center"/>
          </w:tcPr>
          <w:p w14:paraId="4D611013">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35.7</w:t>
            </w:r>
          </w:p>
        </w:tc>
        <w:tc>
          <w:tcPr>
            <w:tcW w:w="536" w:type="dxa"/>
            <w:shd w:val="clear" w:color="auto" w:fill="FFFFFF"/>
            <w:vAlign w:val="center"/>
          </w:tcPr>
          <w:p w14:paraId="4ABAFCC7">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35.7</w:t>
            </w:r>
          </w:p>
        </w:tc>
        <w:tc>
          <w:tcPr>
            <w:tcW w:w="311" w:type="dxa"/>
            <w:vMerge w:val="continue"/>
            <w:vAlign w:val="center"/>
          </w:tcPr>
          <w:p w14:paraId="1D14E861">
            <w:pPr>
              <w:widowControl/>
              <w:jc w:val="center"/>
              <w:rPr>
                <w:rFonts w:hint="default" w:ascii="Times New Roman" w:hAnsi="Times New Roman" w:cs="Times New Roman"/>
                <w:color w:val="000000" w:themeColor="text1"/>
                <w:sz w:val="18"/>
                <w:szCs w:val="18"/>
                <w:highlight w:val="none"/>
                <w14:textFill>
                  <w14:solidFill>
                    <w14:schemeClr w14:val="tx1"/>
                  </w14:solidFill>
                </w14:textFill>
              </w:rPr>
            </w:pPr>
          </w:p>
        </w:tc>
      </w:tr>
      <w:tr w14:paraId="2174F2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372" w:hRule="atLeast"/>
          <w:jc w:val="center"/>
        </w:trPr>
        <w:tc>
          <w:tcPr>
            <w:tcW w:w="397" w:type="dxa"/>
            <w:shd w:val="clear" w:color="auto" w:fill="auto"/>
            <w:vAlign w:val="center"/>
          </w:tcPr>
          <w:p w14:paraId="6F695108">
            <w:pPr>
              <w:jc w:val="center"/>
              <w:rPr>
                <w:rFonts w:hint="default" w:ascii="Times New Roman" w:hAnsi="Times New Roman" w:cs="Times New Roman"/>
                <w:color w:val="000000" w:themeColor="text1"/>
                <w:sz w:val="18"/>
                <w:szCs w:val="18"/>
                <w:highlight w:val="none"/>
                <w14:textFill>
                  <w14:solidFill>
                    <w14:schemeClr w14:val="tx1"/>
                  </w14:solidFill>
                </w14:textFill>
              </w:rPr>
            </w:pPr>
            <w:r>
              <w:rPr>
                <w:rFonts w:hint="default" w:ascii="Times New Roman" w:hAnsi="Times New Roman" w:cs="Times New Roman"/>
                <w:color w:val="000000" w:themeColor="text1"/>
                <w:sz w:val="18"/>
                <w:szCs w:val="18"/>
                <w:highlight w:val="none"/>
                <w14:textFill>
                  <w14:solidFill>
                    <w14:schemeClr w14:val="tx1"/>
                  </w14:solidFill>
                </w14:textFill>
              </w:rPr>
              <w:t>16</w:t>
            </w:r>
          </w:p>
        </w:tc>
        <w:tc>
          <w:tcPr>
            <w:tcW w:w="397" w:type="dxa"/>
            <w:vMerge w:val="continue"/>
            <w:vAlign w:val="center"/>
          </w:tcPr>
          <w:p w14:paraId="63B36F3E">
            <w:pPr>
              <w:widowControl/>
              <w:jc w:val="center"/>
              <w:rPr>
                <w:rFonts w:hint="default" w:ascii="Times New Roman" w:hAnsi="Times New Roman" w:cs="Times New Roman"/>
                <w:color w:val="000000" w:themeColor="text1"/>
                <w:sz w:val="18"/>
                <w:szCs w:val="18"/>
                <w:highlight w:val="none"/>
                <w14:textFill>
                  <w14:solidFill>
                    <w14:schemeClr w14:val="tx1"/>
                  </w14:solidFill>
                </w14:textFill>
              </w:rPr>
            </w:pPr>
          </w:p>
        </w:tc>
        <w:tc>
          <w:tcPr>
            <w:tcW w:w="825" w:type="dxa"/>
            <w:shd w:val="clear" w:color="auto" w:fill="auto"/>
            <w:vAlign w:val="center"/>
          </w:tcPr>
          <w:p w14:paraId="69A7D51B">
            <w:pPr>
              <w:jc w:val="center"/>
              <w:rPr>
                <w:rFonts w:hint="default" w:ascii="Times New Roman" w:hAnsi="Times New Roman" w:cs="Times New Roman"/>
                <w:color w:val="000000" w:themeColor="text1"/>
                <w:sz w:val="18"/>
                <w:szCs w:val="18"/>
                <w:highlight w:val="none"/>
                <w14:textFill>
                  <w14:solidFill>
                    <w14:schemeClr w14:val="tx1"/>
                  </w14:solidFill>
                </w14:textFill>
              </w:rPr>
            </w:pPr>
            <w:r>
              <w:rPr>
                <w:rFonts w:hint="default" w:ascii="Times New Roman" w:hAnsi="Times New Roman" w:cs="Times New Roman"/>
                <w:color w:val="000000" w:themeColor="text1"/>
                <w:sz w:val="18"/>
                <w:szCs w:val="18"/>
                <w:highlight w:val="none"/>
                <w14:textFill>
                  <w14:solidFill>
                    <w14:schemeClr w14:val="tx1"/>
                  </w14:solidFill>
                </w14:textFill>
              </w:rPr>
              <w:t>焊锡机</w:t>
            </w:r>
          </w:p>
        </w:tc>
        <w:tc>
          <w:tcPr>
            <w:tcW w:w="394" w:type="dxa"/>
            <w:shd w:val="clear" w:color="auto" w:fill="auto"/>
            <w:vAlign w:val="center"/>
          </w:tcPr>
          <w:p w14:paraId="152FC17F">
            <w:pPr>
              <w:jc w:val="center"/>
              <w:rPr>
                <w:rFonts w:hint="default" w:ascii="Times New Roman" w:hAnsi="Times New Roman" w:cs="Times New Roman"/>
                <w:color w:val="000000" w:themeColor="text1"/>
                <w:sz w:val="18"/>
                <w:szCs w:val="18"/>
                <w:highlight w:val="none"/>
                <w14:textFill>
                  <w14:solidFill>
                    <w14:schemeClr w14:val="tx1"/>
                  </w14:solidFill>
                </w14:textFill>
              </w:rPr>
            </w:pPr>
            <w:r>
              <w:rPr>
                <w:rFonts w:hint="default" w:ascii="Times New Roman" w:hAnsi="Times New Roman" w:cs="Times New Roman"/>
                <w:color w:val="000000" w:themeColor="text1"/>
                <w:sz w:val="18"/>
                <w:szCs w:val="18"/>
                <w:highlight w:val="none"/>
                <w14:textFill>
                  <w14:solidFill>
                    <w14:schemeClr w14:val="tx1"/>
                  </w14:solidFill>
                </w14:textFill>
              </w:rPr>
              <w:t>5</w:t>
            </w:r>
          </w:p>
        </w:tc>
        <w:tc>
          <w:tcPr>
            <w:tcW w:w="637" w:type="dxa"/>
            <w:vAlign w:val="center"/>
          </w:tcPr>
          <w:p w14:paraId="61FF086F">
            <w:pPr>
              <w:widowControl/>
              <w:jc w:val="center"/>
              <w:rPr>
                <w:rFonts w:hint="default" w:ascii="Times New Roman" w:hAnsi="Times New Roman" w:cs="Times New Roman"/>
                <w:color w:val="000000" w:themeColor="text1"/>
                <w:sz w:val="18"/>
                <w:szCs w:val="18"/>
                <w:highlight w:val="none"/>
                <w14:textFill>
                  <w14:solidFill>
                    <w14:schemeClr w14:val="tx1"/>
                  </w14:solidFill>
                </w14:textFill>
              </w:rPr>
            </w:pPr>
            <w:r>
              <w:rPr>
                <w:rFonts w:hint="default" w:ascii="Times New Roman" w:hAnsi="Times New Roman" w:cs="Times New Roman"/>
                <w:color w:val="000000" w:themeColor="text1"/>
                <w:sz w:val="18"/>
                <w:szCs w:val="18"/>
                <w:highlight w:val="none"/>
                <w14:textFill>
                  <w14:solidFill>
                    <w14:schemeClr w14:val="tx1"/>
                  </w14:solidFill>
                </w14:textFill>
              </w:rPr>
              <w:t>77</w:t>
            </w:r>
          </w:p>
        </w:tc>
        <w:tc>
          <w:tcPr>
            <w:tcW w:w="398" w:type="dxa"/>
            <w:vAlign w:val="center"/>
          </w:tcPr>
          <w:p w14:paraId="1598DFE7">
            <w:pPr>
              <w:widowControl/>
              <w:jc w:val="center"/>
              <w:rPr>
                <w:rFonts w:hint="default" w:ascii="Times New Roman" w:hAnsi="Times New Roman" w:cs="Times New Roman"/>
                <w:color w:val="000000" w:themeColor="text1"/>
                <w:sz w:val="18"/>
                <w:szCs w:val="18"/>
                <w:highlight w:val="none"/>
                <w14:textFill>
                  <w14:solidFill>
                    <w14:schemeClr w14:val="tx1"/>
                  </w14:solidFill>
                </w14:textFill>
              </w:rPr>
            </w:pPr>
            <w:r>
              <w:rPr>
                <w:rFonts w:hint="default" w:ascii="Times New Roman" w:hAnsi="Times New Roman" w:cs="Times New Roman"/>
                <w:color w:val="000000" w:themeColor="text1"/>
                <w:sz w:val="18"/>
                <w:szCs w:val="18"/>
                <w:highlight w:val="none"/>
                <w14:textFill>
                  <w14:solidFill>
                    <w14:schemeClr w14:val="tx1"/>
                  </w14:solidFill>
                </w14:textFill>
              </w:rPr>
              <w:t>减振</w:t>
            </w:r>
          </w:p>
        </w:tc>
        <w:tc>
          <w:tcPr>
            <w:tcW w:w="597" w:type="dxa"/>
            <w:shd w:val="clear" w:color="auto" w:fill="FFFFFF"/>
            <w:vAlign w:val="center"/>
          </w:tcPr>
          <w:p w14:paraId="502C00CF">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-17.4</w:t>
            </w:r>
          </w:p>
        </w:tc>
        <w:tc>
          <w:tcPr>
            <w:tcW w:w="530" w:type="dxa"/>
            <w:shd w:val="clear" w:color="auto" w:fill="FFFFFF"/>
            <w:vAlign w:val="center"/>
          </w:tcPr>
          <w:p w14:paraId="1807A1D4">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-7.6</w:t>
            </w:r>
          </w:p>
        </w:tc>
        <w:tc>
          <w:tcPr>
            <w:tcW w:w="446" w:type="dxa"/>
            <w:shd w:val="clear" w:color="auto" w:fill="FFFFFF"/>
            <w:vAlign w:val="center"/>
          </w:tcPr>
          <w:p w14:paraId="381F19AF">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1.2</w:t>
            </w:r>
          </w:p>
        </w:tc>
        <w:tc>
          <w:tcPr>
            <w:tcW w:w="536" w:type="dxa"/>
            <w:shd w:val="clear" w:color="auto" w:fill="FFFFFF"/>
            <w:vAlign w:val="center"/>
          </w:tcPr>
          <w:p w14:paraId="7F207445">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47.8</w:t>
            </w:r>
          </w:p>
        </w:tc>
        <w:tc>
          <w:tcPr>
            <w:tcW w:w="536" w:type="dxa"/>
            <w:shd w:val="clear" w:color="auto" w:fill="FFFFFF"/>
            <w:vAlign w:val="center"/>
          </w:tcPr>
          <w:p w14:paraId="52C4BFF4">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10.0</w:t>
            </w:r>
          </w:p>
        </w:tc>
        <w:tc>
          <w:tcPr>
            <w:tcW w:w="536" w:type="dxa"/>
            <w:shd w:val="clear" w:color="auto" w:fill="FFFFFF"/>
            <w:vAlign w:val="center"/>
          </w:tcPr>
          <w:p w14:paraId="3FDB3BB9">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27.9</w:t>
            </w:r>
          </w:p>
        </w:tc>
        <w:tc>
          <w:tcPr>
            <w:tcW w:w="541" w:type="dxa"/>
            <w:shd w:val="clear" w:color="auto" w:fill="FFFFFF"/>
            <w:vAlign w:val="center"/>
          </w:tcPr>
          <w:p w14:paraId="4C8AD6F8">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34.9</w:t>
            </w:r>
          </w:p>
        </w:tc>
        <w:tc>
          <w:tcPr>
            <w:tcW w:w="536" w:type="dxa"/>
            <w:shd w:val="clear" w:color="auto" w:fill="FFFFFF"/>
            <w:vAlign w:val="center"/>
          </w:tcPr>
          <w:p w14:paraId="1358FB64">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61.7</w:t>
            </w:r>
          </w:p>
        </w:tc>
        <w:tc>
          <w:tcPr>
            <w:tcW w:w="536" w:type="dxa"/>
            <w:shd w:val="clear" w:color="auto" w:fill="FFFFFF"/>
            <w:vAlign w:val="center"/>
          </w:tcPr>
          <w:p w14:paraId="6D9D34CC">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61.8</w:t>
            </w:r>
          </w:p>
        </w:tc>
        <w:tc>
          <w:tcPr>
            <w:tcW w:w="536" w:type="dxa"/>
            <w:shd w:val="clear" w:color="auto" w:fill="FFFFFF"/>
            <w:vAlign w:val="center"/>
          </w:tcPr>
          <w:p w14:paraId="2AE15FCE">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61.7</w:t>
            </w:r>
          </w:p>
        </w:tc>
        <w:tc>
          <w:tcPr>
            <w:tcW w:w="541" w:type="dxa"/>
            <w:shd w:val="clear" w:color="auto" w:fill="FFFFFF"/>
            <w:vAlign w:val="center"/>
          </w:tcPr>
          <w:p w14:paraId="4DDC64A8">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61.7</w:t>
            </w:r>
          </w:p>
        </w:tc>
        <w:tc>
          <w:tcPr>
            <w:tcW w:w="1120" w:type="dxa"/>
            <w:vAlign w:val="center"/>
          </w:tcPr>
          <w:p w14:paraId="5906E82F">
            <w:pPr>
              <w:widowControl/>
              <w:jc w:val="center"/>
              <w:rPr>
                <w:rFonts w:hint="default" w:ascii="Times New Roman" w:hAnsi="Times New Roman" w:cs="Times New Roman"/>
                <w:color w:val="000000" w:themeColor="text1"/>
                <w:sz w:val="18"/>
                <w:szCs w:val="18"/>
                <w:highlight w:val="none"/>
                <w14:textFill>
                  <w14:solidFill>
                    <w14:schemeClr w14:val="tx1"/>
                  </w14:solidFill>
                </w14:textFill>
              </w:rPr>
            </w:pPr>
            <w:r>
              <w:rPr>
                <w:rFonts w:hint="default" w:ascii="Times New Roman" w:hAnsi="Times New Roman" w:cs="Times New Roman"/>
                <w:color w:val="000000" w:themeColor="text1"/>
                <w:sz w:val="18"/>
                <w:szCs w:val="18"/>
                <w:highlight w:val="none"/>
                <w14:textFill>
                  <w14:solidFill>
                    <w14:schemeClr w14:val="tx1"/>
                  </w14:solidFill>
                </w14:textFill>
              </w:rPr>
              <w:t>08:00-18:00</w:t>
            </w:r>
          </w:p>
        </w:tc>
        <w:tc>
          <w:tcPr>
            <w:tcW w:w="536" w:type="dxa"/>
            <w:shd w:val="clear" w:color="auto" w:fill="FFFFFF"/>
            <w:vAlign w:val="center"/>
          </w:tcPr>
          <w:p w14:paraId="66BB03D6">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26.0</w:t>
            </w:r>
          </w:p>
        </w:tc>
        <w:tc>
          <w:tcPr>
            <w:tcW w:w="536" w:type="dxa"/>
            <w:shd w:val="clear" w:color="auto" w:fill="FFFFFF"/>
            <w:vAlign w:val="center"/>
          </w:tcPr>
          <w:p w14:paraId="38D426A3">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26.0</w:t>
            </w:r>
          </w:p>
        </w:tc>
        <w:tc>
          <w:tcPr>
            <w:tcW w:w="536" w:type="dxa"/>
            <w:shd w:val="clear" w:color="auto" w:fill="FFFFFF"/>
            <w:vAlign w:val="center"/>
          </w:tcPr>
          <w:p w14:paraId="4ABB6ABA">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26.0</w:t>
            </w:r>
          </w:p>
        </w:tc>
        <w:tc>
          <w:tcPr>
            <w:tcW w:w="541" w:type="dxa"/>
            <w:shd w:val="clear" w:color="auto" w:fill="FFFFFF"/>
            <w:vAlign w:val="center"/>
          </w:tcPr>
          <w:p w14:paraId="3F199790">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26.0</w:t>
            </w:r>
          </w:p>
        </w:tc>
        <w:tc>
          <w:tcPr>
            <w:tcW w:w="536" w:type="dxa"/>
            <w:shd w:val="clear" w:color="auto" w:fill="FFFFFF"/>
            <w:vAlign w:val="center"/>
          </w:tcPr>
          <w:p w14:paraId="62B80497">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35.7</w:t>
            </w:r>
          </w:p>
        </w:tc>
        <w:tc>
          <w:tcPr>
            <w:tcW w:w="541" w:type="dxa"/>
            <w:shd w:val="clear" w:color="auto" w:fill="FFFFFF"/>
            <w:vAlign w:val="center"/>
          </w:tcPr>
          <w:p w14:paraId="088B8CBD">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35.8</w:t>
            </w:r>
          </w:p>
        </w:tc>
        <w:tc>
          <w:tcPr>
            <w:tcW w:w="536" w:type="dxa"/>
            <w:shd w:val="clear" w:color="auto" w:fill="FFFFFF"/>
            <w:vAlign w:val="center"/>
          </w:tcPr>
          <w:p w14:paraId="44D6D721">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35.7</w:t>
            </w:r>
          </w:p>
        </w:tc>
        <w:tc>
          <w:tcPr>
            <w:tcW w:w="536" w:type="dxa"/>
            <w:shd w:val="clear" w:color="auto" w:fill="FFFFFF"/>
            <w:vAlign w:val="center"/>
          </w:tcPr>
          <w:p w14:paraId="5325E2B0">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35.7</w:t>
            </w:r>
          </w:p>
        </w:tc>
        <w:tc>
          <w:tcPr>
            <w:tcW w:w="311" w:type="dxa"/>
            <w:vMerge w:val="continue"/>
            <w:vAlign w:val="center"/>
          </w:tcPr>
          <w:p w14:paraId="643DB68A">
            <w:pPr>
              <w:widowControl/>
              <w:jc w:val="center"/>
              <w:rPr>
                <w:rFonts w:hint="default" w:ascii="Times New Roman" w:hAnsi="Times New Roman" w:cs="Times New Roman"/>
                <w:color w:val="000000" w:themeColor="text1"/>
                <w:sz w:val="18"/>
                <w:szCs w:val="18"/>
                <w:highlight w:val="none"/>
                <w14:textFill>
                  <w14:solidFill>
                    <w14:schemeClr w14:val="tx1"/>
                  </w14:solidFill>
                </w14:textFill>
              </w:rPr>
            </w:pPr>
          </w:p>
        </w:tc>
      </w:tr>
      <w:tr w14:paraId="0F7795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397" w:hRule="atLeast"/>
          <w:jc w:val="center"/>
        </w:trPr>
        <w:tc>
          <w:tcPr>
            <w:tcW w:w="397" w:type="dxa"/>
            <w:shd w:val="clear" w:color="auto" w:fill="auto"/>
            <w:vAlign w:val="center"/>
          </w:tcPr>
          <w:p w14:paraId="1932434A">
            <w:pPr>
              <w:jc w:val="center"/>
              <w:rPr>
                <w:rFonts w:hint="default" w:ascii="Times New Roman" w:hAnsi="Times New Roman" w:cs="Times New Roman"/>
                <w:color w:val="000000" w:themeColor="text1"/>
                <w:sz w:val="18"/>
                <w:szCs w:val="18"/>
                <w:highlight w:val="none"/>
                <w14:textFill>
                  <w14:solidFill>
                    <w14:schemeClr w14:val="tx1"/>
                  </w14:solidFill>
                </w14:textFill>
              </w:rPr>
            </w:pPr>
            <w:r>
              <w:rPr>
                <w:rFonts w:hint="default" w:ascii="Times New Roman" w:hAnsi="Times New Roman" w:cs="Times New Roman"/>
                <w:color w:val="000000" w:themeColor="text1"/>
                <w:sz w:val="18"/>
                <w:szCs w:val="18"/>
                <w:highlight w:val="none"/>
                <w14:textFill>
                  <w14:solidFill>
                    <w14:schemeClr w14:val="tx1"/>
                  </w14:solidFill>
                </w14:textFill>
              </w:rPr>
              <w:t>17</w:t>
            </w:r>
          </w:p>
        </w:tc>
        <w:tc>
          <w:tcPr>
            <w:tcW w:w="397" w:type="dxa"/>
            <w:vMerge w:val="continue"/>
            <w:vAlign w:val="center"/>
          </w:tcPr>
          <w:p w14:paraId="147E0ED4">
            <w:pPr>
              <w:widowControl/>
              <w:jc w:val="center"/>
              <w:rPr>
                <w:rFonts w:hint="default" w:ascii="Times New Roman" w:hAnsi="Times New Roman" w:cs="Times New Roman"/>
                <w:color w:val="000000" w:themeColor="text1"/>
                <w:sz w:val="18"/>
                <w:szCs w:val="18"/>
                <w:highlight w:val="none"/>
                <w14:textFill>
                  <w14:solidFill>
                    <w14:schemeClr w14:val="tx1"/>
                  </w14:solidFill>
                </w14:textFill>
              </w:rPr>
            </w:pPr>
          </w:p>
        </w:tc>
        <w:tc>
          <w:tcPr>
            <w:tcW w:w="825" w:type="dxa"/>
            <w:shd w:val="clear" w:color="auto" w:fill="auto"/>
            <w:vAlign w:val="center"/>
          </w:tcPr>
          <w:p w14:paraId="3375E151">
            <w:pPr>
              <w:jc w:val="center"/>
              <w:rPr>
                <w:rFonts w:hint="default" w:ascii="Times New Roman" w:hAnsi="Times New Roman" w:cs="Times New Roman"/>
                <w:color w:val="000000" w:themeColor="text1"/>
                <w:sz w:val="18"/>
                <w:szCs w:val="18"/>
                <w:highlight w:val="none"/>
                <w14:textFill>
                  <w14:solidFill>
                    <w14:schemeClr w14:val="tx1"/>
                  </w14:solidFill>
                </w14:textFill>
              </w:rPr>
            </w:pPr>
            <w:r>
              <w:rPr>
                <w:rFonts w:hint="default" w:ascii="Times New Roman" w:hAnsi="Times New Roman" w:cs="Times New Roman"/>
                <w:color w:val="000000" w:themeColor="text1"/>
                <w:sz w:val="18"/>
                <w:szCs w:val="18"/>
                <w:highlight w:val="none"/>
                <w14:textFill>
                  <w14:solidFill>
                    <w14:schemeClr w14:val="tx1"/>
                  </w14:solidFill>
                </w14:textFill>
              </w:rPr>
              <w:t>折弯机</w:t>
            </w:r>
          </w:p>
        </w:tc>
        <w:tc>
          <w:tcPr>
            <w:tcW w:w="394" w:type="dxa"/>
            <w:shd w:val="clear" w:color="auto" w:fill="auto"/>
            <w:vAlign w:val="center"/>
          </w:tcPr>
          <w:p w14:paraId="0D8B5F75">
            <w:pPr>
              <w:jc w:val="center"/>
              <w:rPr>
                <w:rFonts w:hint="default" w:ascii="Times New Roman" w:hAnsi="Times New Roman" w:cs="Times New Roman"/>
                <w:color w:val="000000" w:themeColor="text1"/>
                <w:sz w:val="18"/>
                <w:szCs w:val="18"/>
                <w:highlight w:val="none"/>
                <w14:textFill>
                  <w14:solidFill>
                    <w14:schemeClr w14:val="tx1"/>
                  </w14:solidFill>
                </w14:textFill>
              </w:rPr>
            </w:pPr>
            <w:r>
              <w:rPr>
                <w:rFonts w:hint="default" w:ascii="Times New Roman" w:hAnsi="Times New Roman" w:cs="Times New Roman"/>
                <w:color w:val="000000" w:themeColor="text1"/>
                <w:sz w:val="18"/>
                <w:szCs w:val="18"/>
                <w:highlight w:val="none"/>
                <w14:textFill>
                  <w14:solidFill>
                    <w14:schemeClr w14:val="tx1"/>
                  </w14:solidFill>
                </w14:textFill>
              </w:rPr>
              <w:t>1</w:t>
            </w:r>
          </w:p>
        </w:tc>
        <w:tc>
          <w:tcPr>
            <w:tcW w:w="637" w:type="dxa"/>
            <w:vAlign w:val="center"/>
          </w:tcPr>
          <w:p w14:paraId="11D3BBAB">
            <w:pPr>
              <w:widowControl/>
              <w:jc w:val="center"/>
              <w:rPr>
                <w:rFonts w:hint="default" w:ascii="Times New Roman" w:hAnsi="Times New Roman" w:cs="Times New Roman"/>
                <w:color w:val="000000" w:themeColor="text1"/>
                <w:sz w:val="18"/>
                <w:szCs w:val="18"/>
                <w:highlight w:val="none"/>
                <w14:textFill>
                  <w14:solidFill>
                    <w14:schemeClr w14:val="tx1"/>
                  </w14:solidFill>
                </w14:textFill>
              </w:rPr>
            </w:pPr>
            <w:r>
              <w:rPr>
                <w:rFonts w:hint="default" w:ascii="Times New Roman" w:hAnsi="Times New Roman" w:cs="Times New Roman"/>
                <w:color w:val="000000" w:themeColor="text1"/>
                <w:sz w:val="18"/>
                <w:szCs w:val="18"/>
                <w:highlight w:val="none"/>
                <w14:textFill>
                  <w14:solidFill>
                    <w14:schemeClr w14:val="tx1"/>
                  </w14:solidFill>
                </w14:textFill>
              </w:rPr>
              <w:t>70</w:t>
            </w:r>
          </w:p>
        </w:tc>
        <w:tc>
          <w:tcPr>
            <w:tcW w:w="398" w:type="dxa"/>
            <w:vAlign w:val="center"/>
          </w:tcPr>
          <w:p w14:paraId="36ECC0A5">
            <w:pPr>
              <w:widowControl/>
              <w:jc w:val="center"/>
              <w:rPr>
                <w:rFonts w:hint="default" w:ascii="Times New Roman" w:hAnsi="Times New Roman" w:cs="Times New Roman"/>
                <w:color w:val="000000" w:themeColor="text1"/>
                <w:sz w:val="18"/>
                <w:szCs w:val="18"/>
                <w:highlight w:val="none"/>
                <w14:textFill>
                  <w14:solidFill>
                    <w14:schemeClr w14:val="tx1"/>
                  </w14:solidFill>
                </w14:textFill>
              </w:rPr>
            </w:pPr>
            <w:r>
              <w:rPr>
                <w:rFonts w:hint="default" w:ascii="Times New Roman" w:hAnsi="Times New Roman" w:cs="Times New Roman"/>
                <w:color w:val="000000" w:themeColor="text1"/>
                <w:sz w:val="18"/>
                <w:szCs w:val="18"/>
                <w:highlight w:val="none"/>
                <w14:textFill>
                  <w14:solidFill>
                    <w14:schemeClr w14:val="tx1"/>
                  </w14:solidFill>
                </w14:textFill>
              </w:rPr>
              <w:t>减振</w:t>
            </w:r>
          </w:p>
        </w:tc>
        <w:tc>
          <w:tcPr>
            <w:tcW w:w="597" w:type="dxa"/>
            <w:shd w:val="clear" w:color="auto" w:fill="FFFFFF"/>
            <w:vAlign w:val="center"/>
          </w:tcPr>
          <w:p w14:paraId="635AEE44">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-23.3</w:t>
            </w:r>
          </w:p>
        </w:tc>
        <w:tc>
          <w:tcPr>
            <w:tcW w:w="530" w:type="dxa"/>
            <w:shd w:val="clear" w:color="auto" w:fill="FFFFFF"/>
            <w:vAlign w:val="center"/>
          </w:tcPr>
          <w:p w14:paraId="38CFC4A7">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18.2</w:t>
            </w:r>
          </w:p>
        </w:tc>
        <w:tc>
          <w:tcPr>
            <w:tcW w:w="446" w:type="dxa"/>
            <w:shd w:val="clear" w:color="auto" w:fill="FFFFFF"/>
            <w:vAlign w:val="center"/>
          </w:tcPr>
          <w:p w14:paraId="2B798864">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1.2</w:t>
            </w:r>
          </w:p>
        </w:tc>
        <w:tc>
          <w:tcPr>
            <w:tcW w:w="536" w:type="dxa"/>
            <w:shd w:val="clear" w:color="auto" w:fill="FFFFFF"/>
            <w:vAlign w:val="center"/>
          </w:tcPr>
          <w:p w14:paraId="7458405C">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48.7</w:t>
            </w:r>
          </w:p>
        </w:tc>
        <w:tc>
          <w:tcPr>
            <w:tcW w:w="536" w:type="dxa"/>
            <w:shd w:val="clear" w:color="auto" w:fill="FFFFFF"/>
            <w:vAlign w:val="center"/>
          </w:tcPr>
          <w:p w14:paraId="6DA059A1">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36.2</w:t>
            </w:r>
          </w:p>
        </w:tc>
        <w:tc>
          <w:tcPr>
            <w:tcW w:w="536" w:type="dxa"/>
            <w:shd w:val="clear" w:color="auto" w:fill="FFFFFF"/>
            <w:vAlign w:val="center"/>
          </w:tcPr>
          <w:p w14:paraId="1CCD469C">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23.8</w:t>
            </w:r>
          </w:p>
        </w:tc>
        <w:tc>
          <w:tcPr>
            <w:tcW w:w="541" w:type="dxa"/>
            <w:shd w:val="clear" w:color="auto" w:fill="FFFFFF"/>
            <w:vAlign w:val="center"/>
          </w:tcPr>
          <w:p w14:paraId="3EF07C0C">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8.7</w:t>
            </w:r>
          </w:p>
        </w:tc>
        <w:tc>
          <w:tcPr>
            <w:tcW w:w="536" w:type="dxa"/>
            <w:shd w:val="clear" w:color="auto" w:fill="FFFFFF"/>
            <w:vAlign w:val="center"/>
          </w:tcPr>
          <w:p w14:paraId="490F8616">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54.7</w:t>
            </w:r>
          </w:p>
        </w:tc>
        <w:tc>
          <w:tcPr>
            <w:tcW w:w="536" w:type="dxa"/>
            <w:shd w:val="clear" w:color="auto" w:fill="FFFFFF"/>
            <w:vAlign w:val="center"/>
          </w:tcPr>
          <w:p w14:paraId="7E6B6E44">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54.7</w:t>
            </w:r>
          </w:p>
        </w:tc>
        <w:tc>
          <w:tcPr>
            <w:tcW w:w="536" w:type="dxa"/>
            <w:shd w:val="clear" w:color="auto" w:fill="FFFFFF"/>
            <w:vAlign w:val="center"/>
          </w:tcPr>
          <w:p w14:paraId="19950832">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54.7</w:t>
            </w:r>
          </w:p>
        </w:tc>
        <w:tc>
          <w:tcPr>
            <w:tcW w:w="541" w:type="dxa"/>
            <w:shd w:val="clear" w:color="auto" w:fill="FFFFFF"/>
            <w:vAlign w:val="center"/>
          </w:tcPr>
          <w:p w14:paraId="7CFE5881">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54.9</w:t>
            </w:r>
          </w:p>
        </w:tc>
        <w:tc>
          <w:tcPr>
            <w:tcW w:w="1120" w:type="dxa"/>
            <w:vAlign w:val="center"/>
          </w:tcPr>
          <w:p w14:paraId="2E907B35">
            <w:pPr>
              <w:widowControl/>
              <w:jc w:val="center"/>
              <w:rPr>
                <w:rFonts w:hint="default" w:ascii="Times New Roman" w:hAnsi="Times New Roman" w:cs="Times New Roman"/>
                <w:color w:val="000000" w:themeColor="text1"/>
                <w:sz w:val="18"/>
                <w:szCs w:val="18"/>
                <w:highlight w:val="none"/>
                <w14:textFill>
                  <w14:solidFill>
                    <w14:schemeClr w14:val="tx1"/>
                  </w14:solidFill>
                </w14:textFill>
              </w:rPr>
            </w:pPr>
            <w:r>
              <w:rPr>
                <w:rFonts w:hint="default" w:ascii="Times New Roman" w:hAnsi="Times New Roman" w:cs="Times New Roman"/>
                <w:color w:val="000000" w:themeColor="text1"/>
                <w:sz w:val="18"/>
                <w:szCs w:val="18"/>
                <w:highlight w:val="none"/>
                <w14:textFill>
                  <w14:solidFill>
                    <w14:schemeClr w14:val="tx1"/>
                  </w14:solidFill>
                </w14:textFill>
              </w:rPr>
              <w:t>08:00-18:00</w:t>
            </w:r>
          </w:p>
        </w:tc>
        <w:tc>
          <w:tcPr>
            <w:tcW w:w="536" w:type="dxa"/>
            <w:shd w:val="clear" w:color="auto" w:fill="FFFFFF"/>
            <w:vAlign w:val="center"/>
          </w:tcPr>
          <w:p w14:paraId="67DAD457">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26.0</w:t>
            </w:r>
          </w:p>
        </w:tc>
        <w:tc>
          <w:tcPr>
            <w:tcW w:w="536" w:type="dxa"/>
            <w:shd w:val="clear" w:color="auto" w:fill="FFFFFF"/>
            <w:vAlign w:val="center"/>
          </w:tcPr>
          <w:p w14:paraId="138EE0EE">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26.0</w:t>
            </w:r>
          </w:p>
        </w:tc>
        <w:tc>
          <w:tcPr>
            <w:tcW w:w="536" w:type="dxa"/>
            <w:shd w:val="clear" w:color="auto" w:fill="FFFFFF"/>
            <w:vAlign w:val="center"/>
          </w:tcPr>
          <w:p w14:paraId="51408332">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26.0</w:t>
            </w:r>
          </w:p>
        </w:tc>
        <w:tc>
          <w:tcPr>
            <w:tcW w:w="541" w:type="dxa"/>
            <w:shd w:val="clear" w:color="auto" w:fill="FFFFFF"/>
            <w:vAlign w:val="center"/>
          </w:tcPr>
          <w:p w14:paraId="2F40EF1D">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26.0</w:t>
            </w:r>
          </w:p>
        </w:tc>
        <w:tc>
          <w:tcPr>
            <w:tcW w:w="536" w:type="dxa"/>
            <w:shd w:val="clear" w:color="auto" w:fill="FFFFFF"/>
            <w:vAlign w:val="center"/>
          </w:tcPr>
          <w:p w14:paraId="050E6F7C">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28.7</w:t>
            </w:r>
          </w:p>
        </w:tc>
        <w:tc>
          <w:tcPr>
            <w:tcW w:w="541" w:type="dxa"/>
            <w:shd w:val="clear" w:color="auto" w:fill="FFFFFF"/>
            <w:vAlign w:val="center"/>
          </w:tcPr>
          <w:p w14:paraId="5F5F447E">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28.7</w:t>
            </w:r>
          </w:p>
        </w:tc>
        <w:tc>
          <w:tcPr>
            <w:tcW w:w="536" w:type="dxa"/>
            <w:shd w:val="clear" w:color="auto" w:fill="FFFFFF"/>
            <w:vAlign w:val="center"/>
          </w:tcPr>
          <w:p w14:paraId="2E9B26F9">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28.7</w:t>
            </w:r>
          </w:p>
        </w:tc>
        <w:tc>
          <w:tcPr>
            <w:tcW w:w="536" w:type="dxa"/>
            <w:shd w:val="clear" w:color="auto" w:fill="FFFFFF"/>
            <w:vAlign w:val="center"/>
          </w:tcPr>
          <w:p w14:paraId="6C6B545F">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28.9</w:t>
            </w:r>
          </w:p>
        </w:tc>
        <w:tc>
          <w:tcPr>
            <w:tcW w:w="311" w:type="dxa"/>
            <w:vMerge w:val="continue"/>
            <w:vAlign w:val="center"/>
          </w:tcPr>
          <w:p w14:paraId="53C066EC">
            <w:pPr>
              <w:widowControl/>
              <w:jc w:val="center"/>
              <w:rPr>
                <w:rFonts w:hint="default" w:ascii="Times New Roman" w:hAnsi="Times New Roman" w:cs="Times New Roman"/>
                <w:color w:val="000000" w:themeColor="text1"/>
                <w:sz w:val="18"/>
                <w:szCs w:val="18"/>
                <w:highlight w:val="none"/>
                <w14:textFill>
                  <w14:solidFill>
                    <w14:schemeClr w14:val="tx1"/>
                  </w14:solidFill>
                </w14:textFill>
              </w:rPr>
            </w:pPr>
          </w:p>
        </w:tc>
      </w:tr>
      <w:tr w14:paraId="20F45B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397" w:hRule="atLeast"/>
          <w:jc w:val="center"/>
        </w:trPr>
        <w:tc>
          <w:tcPr>
            <w:tcW w:w="397" w:type="dxa"/>
            <w:shd w:val="clear" w:color="auto" w:fill="auto"/>
            <w:vAlign w:val="center"/>
          </w:tcPr>
          <w:p w14:paraId="3D7C3BBF">
            <w:pPr>
              <w:jc w:val="center"/>
              <w:rPr>
                <w:rFonts w:hint="default" w:ascii="Times New Roman" w:hAnsi="Times New Roman" w:cs="Times New Roman"/>
                <w:color w:val="000000" w:themeColor="text1"/>
                <w:sz w:val="18"/>
                <w:szCs w:val="18"/>
                <w:highlight w:val="none"/>
                <w14:textFill>
                  <w14:solidFill>
                    <w14:schemeClr w14:val="tx1"/>
                  </w14:solidFill>
                </w14:textFill>
              </w:rPr>
            </w:pPr>
            <w:r>
              <w:rPr>
                <w:rFonts w:hint="default" w:ascii="Times New Roman" w:hAnsi="Times New Roman" w:cs="Times New Roman"/>
                <w:color w:val="000000" w:themeColor="text1"/>
                <w:sz w:val="18"/>
                <w:szCs w:val="18"/>
                <w:highlight w:val="none"/>
                <w14:textFill>
                  <w14:solidFill>
                    <w14:schemeClr w14:val="tx1"/>
                  </w14:solidFill>
                </w14:textFill>
              </w:rPr>
              <w:t>18</w:t>
            </w:r>
          </w:p>
        </w:tc>
        <w:tc>
          <w:tcPr>
            <w:tcW w:w="397" w:type="dxa"/>
            <w:vMerge w:val="continue"/>
            <w:vAlign w:val="center"/>
          </w:tcPr>
          <w:p w14:paraId="2E342010">
            <w:pPr>
              <w:widowControl/>
              <w:jc w:val="center"/>
              <w:rPr>
                <w:rFonts w:hint="default" w:ascii="Times New Roman" w:hAnsi="Times New Roman" w:cs="Times New Roman"/>
                <w:color w:val="000000" w:themeColor="text1"/>
                <w:sz w:val="18"/>
                <w:szCs w:val="18"/>
                <w:highlight w:val="none"/>
                <w14:textFill>
                  <w14:solidFill>
                    <w14:schemeClr w14:val="tx1"/>
                  </w14:solidFill>
                </w14:textFill>
              </w:rPr>
            </w:pPr>
          </w:p>
        </w:tc>
        <w:tc>
          <w:tcPr>
            <w:tcW w:w="825" w:type="dxa"/>
            <w:shd w:val="clear" w:color="auto" w:fill="auto"/>
            <w:vAlign w:val="center"/>
          </w:tcPr>
          <w:p w14:paraId="75335CB1">
            <w:pPr>
              <w:jc w:val="center"/>
              <w:rPr>
                <w:rFonts w:hint="default" w:ascii="Times New Roman" w:hAnsi="Times New Roman" w:cs="Times New Roman"/>
                <w:color w:val="000000" w:themeColor="text1"/>
                <w:sz w:val="18"/>
                <w:szCs w:val="18"/>
                <w:highlight w:val="none"/>
                <w14:textFill>
                  <w14:solidFill>
                    <w14:schemeClr w14:val="tx1"/>
                  </w14:solidFill>
                </w14:textFill>
              </w:rPr>
            </w:pPr>
            <w:r>
              <w:rPr>
                <w:rFonts w:hint="default" w:ascii="Times New Roman" w:hAnsi="Times New Roman" w:cs="Times New Roman"/>
                <w:color w:val="000000" w:themeColor="text1"/>
                <w:sz w:val="18"/>
                <w:szCs w:val="18"/>
                <w:highlight w:val="none"/>
                <w14:textFill>
                  <w14:solidFill>
                    <w14:schemeClr w14:val="tx1"/>
                  </w14:solidFill>
                </w14:textFill>
              </w:rPr>
              <w:t>拉力测试仪</w:t>
            </w:r>
          </w:p>
        </w:tc>
        <w:tc>
          <w:tcPr>
            <w:tcW w:w="394" w:type="dxa"/>
            <w:shd w:val="clear" w:color="auto" w:fill="auto"/>
            <w:vAlign w:val="center"/>
          </w:tcPr>
          <w:p w14:paraId="6ADDD818">
            <w:pPr>
              <w:jc w:val="center"/>
              <w:rPr>
                <w:rFonts w:hint="default" w:ascii="Times New Roman" w:hAnsi="Times New Roman" w:cs="Times New Roman"/>
                <w:color w:val="000000" w:themeColor="text1"/>
                <w:sz w:val="18"/>
                <w:szCs w:val="18"/>
                <w:highlight w:val="none"/>
                <w14:textFill>
                  <w14:solidFill>
                    <w14:schemeClr w14:val="tx1"/>
                  </w14:solidFill>
                </w14:textFill>
              </w:rPr>
            </w:pPr>
            <w:r>
              <w:rPr>
                <w:rFonts w:hint="default" w:ascii="Times New Roman" w:hAnsi="Times New Roman" w:cs="Times New Roman"/>
                <w:color w:val="000000" w:themeColor="text1"/>
                <w:sz w:val="18"/>
                <w:szCs w:val="18"/>
                <w:highlight w:val="none"/>
                <w14:textFill>
                  <w14:solidFill>
                    <w14:schemeClr w14:val="tx1"/>
                  </w14:solidFill>
                </w14:textFill>
              </w:rPr>
              <w:t>2</w:t>
            </w:r>
          </w:p>
        </w:tc>
        <w:tc>
          <w:tcPr>
            <w:tcW w:w="637" w:type="dxa"/>
            <w:vAlign w:val="center"/>
          </w:tcPr>
          <w:p w14:paraId="314B58F7">
            <w:pPr>
              <w:widowControl/>
              <w:jc w:val="center"/>
              <w:rPr>
                <w:rFonts w:hint="default" w:ascii="Times New Roman" w:hAnsi="Times New Roman" w:cs="Times New Roman"/>
                <w:color w:val="000000" w:themeColor="text1"/>
                <w:sz w:val="18"/>
                <w:szCs w:val="18"/>
                <w:highlight w:val="none"/>
                <w14:textFill>
                  <w14:solidFill>
                    <w14:schemeClr w14:val="tx1"/>
                  </w14:solidFill>
                </w14:textFill>
              </w:rPr>
            </w:pPr>
            <w:r>
              <w:rPr>
                <w:rFonts w:hint="default" w:ascii="Times New Roman" w:hAnsi="Times New Roman" w:cs="Times New Roman"/>
                <w:color w:val="000000" w:themeColor="text1"/>
                <w:sz w:val="18"/>
                <w:szCs w:val="18"/>
                <w:highlight w:val="none"/>
                <w14:textFill>
                  <w14:solidFill>
                    <w14:schemeClr w14:val="tx1"/>
                  </w14:solidFill>
                </w14:textFill>
              </w:rPr>
              <w:t>70</w:t>
            </w:r>
          </w:p>
        </w:tc>
        <w:tc>
          <w:tcPr>
            <w:tcW w:w="398" w:type="dxa"/>
            <w:vAlign w:val="center"/>
          </w:tcPr>
          <w:p w14:paraId="14DCA171">
            <w:pPr>
              <w:widowControl/>
              <w:jc w:val="center"/>
              <w:rPr>
                <w:rFonts w:hint="default" w:ascii="Times New Roman" w:hAnsi="Times New Roman" w:cs="Times New Roman"/>
                <w:color w:val="000000" w:themeColor="text1"/>
                <w:sz w:val="18"/>
                <w:szCs w:val="18"/>
                <w:highlight w:val="none"/>
                <w14:textFill>
                  <w14:solidFill>
                    <w14:schemeClr w14:val="tx1"/>
                  </w14:solidFill>
                </w14:textFill>
              </w:rPr>
            </w:pPr>
            <w:r>
              <w:rPr>
                <w:rFonts w:hint="default" w:ascii="Times New Roman" w:hAnsi="Times New Roman" w:cs="Times New Roman"/>
                <w:color w:val="000000" w:themeColor="text1"/>
                <w:sz w:val="18"/>
                <w:szCs w:val="18"/>
                <w:highlight w:val="none"/>
                <w14:textFill>
                  <w14:solidFill>
                    <w14:schemeClr w14:val="tx1"/>
                  </w14:solidFill>
                </w14:textFill>
              </w:rPr>
              <w:t>减振</w:t>
            </w:r>
          </w:p>
        </w:tc>
        <w:tc>
          <w:tcPr>
            <w:tcW w:w="597" w:type="dxa"/>
            <w:shd w:val="clear" w:color="auto" w:fill="FFFFFF"/>
            <w:vAlign w:val="center"/>
          </w:tcPr>
          <w:p w14:paraId="695FF1CF">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-17.4</w:t>
            </w:r>
          </w:p>
        </w:tc>
        <w:tc>
          <w:tcPr>
            <w:tcW w:w="530" w:type="dxa"/>
            <w:shd w:val="clear" w:color="auto" w:fill="FFFFFF"/>
            <w:vAlign w:val="center"/>
          </w:tcPr>
          <w:p w14:paraId="1C1F76C3">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-2.2</w:t>
            </w:r>
          </w:p>
        </w:tc>
        <w:tc>
          <w:tcPr>
            <w:tcW w:w="446" w:type="dxa"/>
            <w:shd w:val="clear" w:color="auto" w:fill="FFFFFF"/>
            <w:vAlign w:val="center"/>
          </w:tcPr>
          <w:p w14:paraId="5CD79220">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1.2</w:t>
            </w:r>
          </w:p>
        </w:tc>
        <w:tc>
          <w:tcPr>
            <w:tcW w:w="536" w:type="dxa"/>
            <w:shd w:val="clear" w:color="auto" w:fill="FFFFFF"/>
            <w:vAlign w:val="center"/>
          </w:tcPr>
          <w:p w14:paraId="33191A3E">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46.7</w:t>
            </w:r>
          </w:p>
        </w:tc>
        <w:tc>
          <w:tcPr>
            <w:tcW w:w="536" w:type="dxa"/>
            <w:shd w:val="clear" w:color="auto" w:fill="FFFFFF"/>
            <w:vAlign w:val="center"/>
          </w:tcPr>
          <w:p w14:paraId="7CFECD37">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15.4</w:t>
            </w:r>
          </w:p>
        </w:tc>
        <w:tc>
          <w:tcPr>
            <w:tcW w:w="536" w:type="dxa"/>
            <w:shd w:val="clear" w:color="auto" w:fill="FFFFFF"/>
            <w:vAlign w:val="center"/>
          </w:tcPr>
          <w:p w14:paraId="61728D12">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28.2</w:t>
            </w:r>
          </w:p>
        </w:tc>
        <w:tc>
          <w:tcPr>
            <w:tcW w:w="541" w:type="dxa"/>
            <w:shd w:val="clear" w:color="auto" w:fill="FFFFFF"/>
            <w:vAlign w:val="center"/>
          </w:tcPr>
          <w:p w14:paraId="3163F27F">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29.5</w:t>
            </w:r>
          </w:p>
        </w:tc>
        <w:tc>
          <w:tcPr>
            <w:tcW w:w="536" w:type="dxa"/>
            <w:shd w:val="clear" w:color="auto" w:fill="FFFFFF"/>
            <w:vAlign w:val="center"/>
          </w:tcPr>
          <w:p w14:paraId="1090971B">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54.7</w:t>
            </w:r>
          </w:p>
        </w:tc>
        <w:tc>
          <w:tcPr>
            <w:tcW w:w="536" w:type="dxa"/>
            <w:shd w:val="clear" w:color="auto" w:fill="FFFFFF"/>
            <w:vAlign w:val="center"/>
          </w:tcPr>
          <w:p w14:paraId="61F0722A">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54.7</w:t>
            </w:r>
          </w:p>
        </w:tc>
        <w:tc>
          <w:tcPr>
            <w:tcW w:w="536" w:type="dxa"/>
            <w:shd w:val="clear" w:color="auto" w:fill="FFFFFF"/>
            <w:vAlign w:val="center"/>
          </w:tcPr>
          <w:p w14:paraId="3FB9334B">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54.7</w:t>
            </w:r>
          </w:p>
        </w:tc>
        <w:tc>
          <w:tcPr>
            <w:tcW w:w="541" w:type="dxa"/>
            <w:shd w:val="clear" w:color="auto" w:fill="FFFFFF"/>
            <w:vAlign w:val="center"/>
          </w:tcPr>
          <w:p w14:paraId="0551E5C9">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54.7</w:t>
            </w:r>
          </w:p>
        </w:tc>
        <w:tc>
          <w:tcPr>
            <w:tcW w:w="1120" w:type="dxa"/>
            <w:vAlign w:val="center"/>
          </w:tcPr>
          <w:p w14:paraId="0C304A06">
            <w:pPr>
              <w:widowControl/>
              <w:jc w:val="center"/>
              <w:rPr>
                <w:rFonts w:hint="default" w:ascii="Times New Roman" w:hAnsi="Times New Roman" w:cs="Times New Roman"/>
                <w:color w:val="000000" w:themeColor="text1"/>
                <w:sz w:val="18"/>
                <w:szCs w:val="18"/>
                <w:highlight w:val="none"/>
                <w14:textFill>
                  <w14:solidFill>
                    <w14:schemeClr w14:val="tx1"/>
                  </w14:solidFill>
                </w14:textFill>
              </w:rPr>
            </w:pPr>
            <w:r>
              <w:rPr>
                <w:rFonts w:hint="default" w:ascii="Times New Roman" w:hAnsi="Times New Roman" w:cs="Times New Roman"/>
                <w:color w:val="000000" w:themeColor="text1"/>
                <w:sz w:val="18"/>
                <w:szCs w:val="18"/>
                <w:highlight w:val="none"/>
                <w14:textFill>
                  <w14:solidFill>
                    <w14:schemeClr w14:val="tx1"/>
                  </w14:solidFill>
                </w14:textFill>
              </w:rPr>
              <w:t>08:00-18:00</w:t>
            </w:r>
          </w:p>
        </w:tc>
        <w:tc>
          <w:tcPr>
            <w:tcW w:w="536" w:type="dxa"/>
            <w:shd w:val="clear" w:color="auto" w:fill="FFFFFF"/>
            <w:vAlign w:val="center"/>
          </w:tcPr>
          <w:p w14:paraId="2FBD5275">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26.0</w:t>
            </w:r>
          </w:p>
        </w:tc>
        <w:tc>
          <w:tcPr>
            <w:tcW w:w="536" w:type="dxa"/>
            <w:shd w:val="clear" w:color="auto" w:fill="FFFFFF"/>
            <w:vAlign w:val="center"/>
          </w:tcPr>
          <w:p w14:paraId="618DBD82">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26.0</w:t>
            </w:r>
          </w:p>
        </w:tc>
        <w:tc>
          <w:tcPr>
            <w:tcW w:w="536" w:type="dxa"/>
            <w:shd w:val="clear" w:color="auto" w:fill="FFFFFF"/>
            <w:vAlign w:val="center"/>
          </w:tcPr>
          <w:p w14:paraId="5F638C6B">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26.0</w:t>
            </w:r>
          </w:p>
        </w:tc>
        <w:tc>
          <w:tcPr>
            <w:tcW w:w="541" w:type="dxa"/>
            <w:shd w:val="clear" w:color="auto" w:fill="FFFFFF"/>
            <w:vAlign w:val="center"/>
          </w:tcPr>
          <w:p w14:paraId="6266012E">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26.0</w:t>
            </w:r>
          </w:p>
        </w:tc>
        <w:tc>
          <w:tcPr>
            <w:tcW w:w="536" w:type="dxa"/>
            <w:shd w:val="clear" w:color="auto" w:fill="FFFFFF"/>
            <w:vAlign w:val="center"/>
          </w:tcPr>
          <w:p w14:paraId="10F9F263">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28.7</w:t>
            </w:r>
          </w:p>
        </w:tc>
        <w:tc>
          <w:tcPr>
            <w:tcW w:w="541" w:type="dxa"/>
            <w:shd w:val="clear" w:color="auto" w:fill="FFFFFF"/>
            <w:vAlign w:val="center"/>
          </w:tcPr>
          <w:p w14:paraId="6E4E671B">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28.7</w:t>
            </w:r>
          </w:p>
        </w:tc>
        <w:tc>
          <w:tcPr>
            <w:tcW w:w="536" w:type="dxa"/>
            <w:shd w:val="clear" w:color="auto" w:fill="FFFFFF"/>
            <w:vAlign w:val="center"/>
          </w:tcPr>
          <w:p w14:paraId="0D543E52">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28.7</w:t>
            </w:r>
          </w:p>
        </w:tc>
        <w:tc>
          <w:tcPr>
            <w:tcW w:w="536" w:type="dxa"/>
            <w:shd w:val="clear" w:color="auto" w:fill="FFFFFF"/>
            <w:vAlign w:val="center"/>
          </w:tcPr>
          <w:p w14:paraId="387DDA99">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28.7</w:t>
            </w:r>
          </w:p>
        </w:tc>
        <w:tc>
          <w:tcPr>
            <w:tcW w:w="311" w:type="dxa"/>
            <w:vMerge w:val="continue"/>
            <w:vAlign w:val="center"/>
          </w:tcPr>
          <w:p w14:paraId="5696D5BA">
            <w:pPr>
              <w:widowControl/>
              <w:jc w:val="center"/>
              <w:rPr>
                <w:rFonts w:hint="default" w:ascii="Times New Roman" w:hAnsi="Times New Roman" w:cs="Times New Roman"/>
                <w:color w:val="000000" w:themeColor="text1"/>
                <w:sz w:val="18"/>
                <w:szCs w:val="18"/>
                <w:highlight w:val="none"/>
                <w14:textFill>
                  <w14:solidFill>
                    <w14:schemeClr w14:val="tx1"/>
                  </w14:solidFill>
                </w14:textFill>
              </w:rPr>
            </w:pPr>
          </w:p>
        </w:tc>
      </w:tr>
      <w:tr w14:paraId="177E8A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397" w:hRule="atLeast"/>
          <w:jc w:val="center"/>
        </w:trPr>
        <w:tc>
          <w:tcPr>
            <w:tcW w:w="397" w:type="dxa"/>
            <w:shd w:val="clear" w:color="auto" w:fill="auto"/>
            <w:vAlign w:val="center"/>
          </w:tcPr>
          <w:p w14:paraId="7078627A">
            <w:pPr>
              <w:jc w:val="center"/>
              <w:rPr>
                <w:rFonts w:hint="default" w:ascii="Times New Roman" w:hAnsi="Times New Roman" w:cs="Times New Roman"/>
                <w:color w:val="000000" w:themeColor="text1"/>
                <w:sz w:val="18"/>
                <w:szCs w:val="18"/>
                <w:highlight w:val="none"/>
                <w14:textFill>
                  <w14:solidFill>
                    <w14:schemeClr w14:val="tx1"/>
                  </w14:solidFill>
                </w14:textFill>
              </w:rPr>
            </w:pPr>
            <w:r>
              <w:rPr>
                <w:rFonts w:hint="default" w:ascii="Times New Roman" w:hAnsi="Times New Roman" w:cs="Times New Roman"/>
                <w:color w:val="000000" w:themeColor="text1"/>
                <w:sz w:val="18"/>
                <w:szCs w:val="18"/>
                <w:highlight w:val="none"/>
                <w14:textFill>
                  <w14:solidFill>
                    <w14:schemeClr w14:val="tx1"/>
                  </w14:solidFill>
                </w14:textFill>
              </w:rPr>
              <w:t>19</w:t>
            </w:r>
          </w:p>
        </w:tc>
        <w:tc>
          <w:tcPr>
            <w:tcW w:w="397" w:type="dxa"/>
            <w:vMerge w:val="continue"/>
            <w:vAlign w:val="center"/>
          </w:tcPr>
          <w:p w14:paraId="53736DEB">
            <w:pPr>
              <w:widowControl/>
              <w:jc w:val="center"/>
              <w:rPr>
                <w:rFonts w:hint="default" w:ascii="Times New Roman" w:hAnsi="Times New Roman" w:cs="Times New Roman"/>
                <w:color w:val="000000" w:themeColor="text1"/>
                <w:sz w:val="18"/>
                <w:szCs w:val="18"/>
                <w:highlight w:val="none"/>
                <w14:textFill>
                  <w14:solidFill>
                    <w14:schemeClr w14:val="tx1"/>
                  </w14:solidFill>
                </w14:textFill>
              </w:rPr>
            </w:pPr>
          </w:p>
        </w:tc>
        <w:tc>
          <w:tcPr>
            <w:tcW w:w="825" w:type="dxa"/>
            <w:shd w:val="clear" w:color="auto" w:fill="auto"/>
            <w:vAlign w:val="center"/>
          </w:tcPr>
          <w:p w14:paraId="7683BE1D">
            <w:pPr>
              <w:jc w:val="center"/>
              <w:rPr>
                <w:rFonts w:hint="default" w:ascii="Times New Roman" w:hAnsi="Times New Roman" w:cs="Times New Roman"/>
                <w:color w:val="000000" w:themeColor="text1"/>
                <w:sz w:val="18"/>
                <w:szCs w:val="18"/>
                <w:highlight w:val="none"/>
                <w14:textFill>
                  <w14:solidFill>
                    <w14:schemeClr w14:val="tx1"/>
                  </w14:solidFill>
                </w14:textFill>
              </w:rPr>
            </w:pPr>
            <w:r>
              <w:rPr>
                <w:rFonts w:hint="default" w:ascii="Times New Roman" w:hAnsi="Times New Roman" w:cs="Times New Roman"/>
                <w:color w:val="000000" w:themeColor="text1"/>
                <w:sz w:val="18"/>
                <w:szCs w:val="18"/>
                <w:highlight w:val="none"/>
                <w14:textFill>
                  <w14:solidFill>
                    <w14:schemeClr w14:val="tx1"/>
                  </w14:solidFill>
                </w14:textFill>
              </w:rPr>
              <w:t>AOI检测仪</w:t>
            </w:r>
          </w:p>
        </w:tc>
        <w:tc>
          <w:tcPr>
            <w:tcW w:w="394" w:type="dxa"/>
            <w:shd w:val="clear" w:color="auto" w:fill="auto"/>
            <w:vAlign w:val="center"/>
          </w:tcPr>
          <w:p w14:paraId="25E79BB6">
            <w:pPr>
              <w:jc w:val="center"/>
              <w:rPr>
                <w:rFonts w:hint="default" w:ascii="Times New Roman" w:hAnsi="Times New Roman" w:cs="Times New Roman"/>
                <w:color w:val="000000" w:themeColor="text1"/>
                <w:sz w:val="18"/>
                <w:szCs w:val="18"/>
                <w:highlight w:val="none"/>
                <w14:textFill>
                  <w14:solidFill>
                    <w14:schemeClr w14:val="tx1"/>
                  </w14:solidFill>
                </w14:textFill>
              </w:rPr>
            </w:pPr>
            <w:r>
              <w:rPr>
                <w:rFonts w:hint="default" w:ascii="Times New Roman" w:hAnsi="Times New Roman" w:cs="Times New Roman"/>
                <w:color w:val="000000" w:themeColor="text1"/>
                <w:sz w:val="18"/>
                <w:szCs w:val="18"/>
                <w:highlight w:val="none"/>
                <w14:textFill>
                  <w14:solidFill>
                    <w14:schemeClr w14:val="tx1"/>
                  </w14:solidFill>
                </w14:textFill>
              </w:rPr>
              <w:t>20</w:t>
            </w:r>
          </w:p>
        </w:tc>
        <w:tc>
          <w:tcPr>
            <w:tcW w:w="637" w:type="dxa"/>
            <w:vAlign w:val="center"/>
          </w:tcPr>
          <w:p w14:paraId="5ADCC650">
            <w:pPr>
              <w:widowControl/>
              <w:jc w:val="center"/>
              <w:rPr>
                <w:rFonts w:hint="default" w:ascii="Times New Roman" w:hAnsi="Times New Roman" w:cs="Times New Roman"/>
                <w:color w:val="000000" w:themeColor="text1"/>
                <w:sz w:val="18"/>
                <w:szCs w:val="18"/>
                <w:highlight w:val="none"/>
                <w14:textFill>
                  <w14:solidFill>
                    <w14:schemeClr w14:val="tx1"/>
                  </w14:solidFill>
                </w14:textFill>
              </w:rPr>
            </w:pPr>
            <w:r>
              <w:rPr>
                <w:rFonts w:hint="default" w:ascii="Times New Roman" w:hAnsi="Times New Roman" w:cs="Times New Roman"/>
                <w:color w:val="000000" w:themeColor="text1"/>
                <w:sz w:val="18"/>
                <w:szCs w:val="18"/>
                <w:highlight w:val="none"/>
                <w14:textFill>
                  <w14:solidFill>
                    <w14:schemeClr w14:val="tx1"/>
                  </w14:solidFill>
                </w14:textFill>
              </w:rPr>
              <w:t>70</w:t>
            </w:r>
          </w:p>
        </w:tc>
        <w:tc>
          <w:tcPr>
            <w:tcW w:w="398" w:type="dxa"/>
            <w:vAlign w:val="center"/>
          </w:tcPr>
          <w:p w14:paraId="4AB21FFB">
            <w:pPr>
              <w:widowControl/>
              <w:jc w:val="center"/>
              <w:rPr>
                <w:rFonts w:hint="default" w:ascii="Times New Roman" w:hAnsi="Times New Roman" w:cs="Times New Roman"/>
                <w:color w:val="000000" w:themeColor="text1"/>
                <w:sz w:val="18"/>
                <w:szCs w:val="18"/>
                <w:highlight w:val="none"/>
                <w14:textFill>
                  <w14:solidFill>
                    <w14:schemeClr w14:val="tx1"/>
                  </w14:solidFill>
                </w14:textFill>
              </w:rPr>
            </w:pPr>
            <w:r>
              <w:rPr>
                <w:rFonts w:hint="default" w:ascii="Times New Roman" w:hAnsi="Times New Roman" w:cs="Times New Roman"/>
                <w:color w:val="000000" w:themeColor="text1"/>
                <w:sz w:val="18"/>
                <w:szCs w:val="18"/>
                <w:highlight w:val="none"/>
                <w14:textFill>
                  <w14:solidFill>
                    <w14:schemeClr w14:val="tx1"/>
                  </w14:solidFill>
                </w14:textFill>
              </w:rPr>
              <w:t>减振</w:t>
            </w:r>
          </w:p>
        </w:tc>
        <w:tc>
          <w:tcPr>
            <w:tcW w:w="597" w:type="dxa"/>
            <w:shd w:val="clear" w:color="auto" w:fill="FFFFFF"/>
            <w:vAlign w:val="center"/>
          </w:tcPr>
          <w:p w14:paraId="0B94CA21">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-34.3</w:t>
            </w:r>
          </w:p>
        </w:tc>
        <w:tc>
          <w:tcPr>
            <w:tcW w:w="530" w:type="dxa"/>
            <w:shd w:val="clear" w:color="auto" w:fill="FFFFFF"/>
            <w:vAlign w:val="center"/>
          </w:tcPr>
          <w:p w14:paraId="3C0E93B5">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4.4</w:t>
            </w:r>
          </w:p>
        </w:tc>
        <w:tc>
          <w:tcPr>
            <w:tcW w:w="446" w:type="dxa"/>
            <w:shd w:val="clear" w:color="auto" w:fill="FFFFFF"/>
            <w:vAlign w:val="center"/>
          </w:tcPr>
          <w:p w14:paraId="42DE8FEF">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1.2</w:t>
            </w:r>
          </w:p>
        </w:tc>
        <w:tc>
          <w:tcPr>
            <w:tcW w:w="536" w:type="dxa"/>
            <w:shd w:val="clear" w:color="auto" w:fill="FFFFFF"/>
            <w:vAlign w:val="center"/>
          </w:tcPr>
          <w:p w14:paraId="22818665">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62.1</w:t>
            </w:r>
          </w:p>
        </w:tc>
        <w:tc>
          <w:tcPr>
            <w:tcW w:w="536" w:type="dxa"/>
            <w:shd w:val="clear" w:color="auto" w:fill="FFFFFF"/>
            <w:vAlign w:val="center"/>
          </w:tcPr>
          <w:p w14:paraId="15B7F539">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23.3</w:t>
            </w:r>
          </w:p>
        </w:tc>
        <w:tc>
          <w:tcPr>
            <w:tcW w:w="536" w:type="dxa"/>
            <w:shd w:val="clear" w:color="auto" w:fill="FFFFFF"/>
            <w:vAlign w:val="center"/>
          </w:tcPr>
          <w:p w14:paraId="0865F9DA">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11.8</w:t>
            </w:r>
          </w:p>
        </w:tc>
        <w:tc>
          <w:tcPr>
            <w:tcW w:w="541" w:type="dxa"/>
            <w:shd w:val="clear" w:color="auto" w:fill="FFFFFF"/>
            <w:vAlign w:val="center"/>
          </w:tcPr>
          <w:p w14:paraId="6C1495C1">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21.8</w:t>
            </w:r>
          </w:p>
        </w:tc>
        <w:tc>
          <w:tcPr>
            <w:tcW w:w="536" w:type="dxa"/>
            <w:shd w:val="clear" w:color="auto" w:fill="FFFFFF"/>
            <w:vAlign w:val="center"/>
          </w:tcPr>
          <w:p w14:paraId="5F842B97">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54.7</w:t>
            </w:r>
          </w:p>
        </w:tc>
        <w:tc>
          <w:tcPr>
            <w:tcW w:w="536" w:type="dxa"/>
            <w:shd w:val="clear" w:color="auto" w:fill="FFFFFF"/>
            <w:vAlign w:val="center"/>
          </w:tcPr>
          <w:p w14:paraId="38CA3FAF">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54.7</w:t>
            </w:r>
          </w:p>
        </w:tc>
        <w:tc>
          <w:tcPr>
            <w:tcW w:w="536" w:type="dxa"/>
            <w:shd w:val="clear" w:color="auto" w:fill="FFFFFF"/>
            <w:vAlign w:val="center"/>
          </w:tcPr>
          <w:p w14:paraId="6C78251C">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54.8</w:t>
            </w:r>
          </w:p>
        </w:tc>
        <w:tc>
          <w:tcPr>
            <w:tcW w:w="541" w:type="dxa"/>
            <w:shd w:val="clear" w:color="auto" w:fill="FFFFFF"/>
            <w:vAlign w:val="center"/>
          </w:tcPr>
          <w:p w14:paraId="5B9AA388">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54.7</w:t>
            </w:r>
          </w:p>
        </w:tc>
        <w:tc>
          <w:tcPr>
            <w:tcW w:w="1120" w:type="dxa"/>
            <w:vAlign w:val="center"/>
          </w:tcPr>
          <w:p w14:paraId="22C8C4BD">
            <w:pPr>
              <w:widowControl/>
              <w:jc w:val="center"/>
              <w:rPr>
                <w:rFonts w:hint="default" w:ascii="Times New Roman" w:hAnsi="Times New Roman" w:cs="Times New Roman"/>
                <w:color w:val="000000" w:themeColor="text1"/>
                <w:sz w:val="18"/>
                <w:szCs w:val="18"/>
                <w:highlight w:val="none"/>
                <w14:textFill>
                  <w14:solidFill>
                    <w14:schemeClr w14:val="tx1"/>
                  </w14:solidFill>
                </w14:textFill>
              </w:rPr>
            </w:pPr>
            <w:r>
              <w:rPr>
                <w:rFonts w:hint="default" w:ascii="Times New Roman" w:hAnsi="Times New Roman" w:cs="Times New Roman"/>
                <w:color w:val="000000" w:themeColor="text1"/>
                <w:sz w:val="18"/>
                <w:szCs w:val="18"/>
                <w:highlight w:val="none"/>
                <w14:textFill>
                  <w14:solidFill>
                    <w14:schemeClr w14:val="tx1"/>
                  </w14:solidFill>
                </w14:textFill>
              </w:rPr>
              <w:t>08:00-18:00</w:t>
            </w:r>
          </w:p>
        </w:tc>
        <w:tc>
          <w:tcPr>
            <w:tcW w:w="536" w:type="dxa"/>
            <w:shd w:val="clear" w:color="auto" w:fill="FFFFFF"/>
            <w:vAlign w:val="center"/>
          </w:tcPr>
          <w:p w14:paraId="05220876">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26.0</w:t>
            </w:r>
          </w:p>
        </w:tc>
        <w:tc>
          <w:tcPr>
            <w:tcW w:w="536" w:type="dxa"/>
            <w:shd w:val="clear" w:color="auto" w:fill="FFFFFF"/>
            <w:vAlign w:val="center"/>
          </w:tcPr>
          <w:p w14:paraId="75E4900B">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26.0</w:t>
            </w:r>
          </w:p>
        </w:tc>
        <w:tc>
          <w:tcPr>
            <w:tcW w:w="536" w:type="dxa"/>
            <w:shd w:val="clear" w:color="auto" w:fill="FFFFFF"/>
            <w:vAlign w:val="center"/>
          </w:tcPr>
          <w:p w14:paraId="4FF0E3EF">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26.0</w:t>
            </w:r>
          </w:p>
        </w:tc>
        <w:tc>
          <w:tcPr>
            <w:tcW w:w="541" w:type="dxa"/>
            <w:shd w:val="clear" w:color="auto" w:fill="FFFFFF"/>
            <w:vAlign w:val="center"/>
          </w:tcPr>
          <w:p w14:paraId="207F53F4">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26.0</w:t>
            </w:r>
          </w:p>
        </w:tc>
        <w:tc>
          <w:tcPr>
            <w:tcW w:w="536" w:type="dxa"/>
            <w:shd w:val="clear" w:color="auto" w:fill="FFFFFF"/>
            <w:vAlign w:val="center"/>
          </w:tcPr>
          <w:p w14:paraId="4641C4A1">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28.7</w:t>
            </w:r>
          </w:p>
        </w:tc>
        <w:tc>
          <w:tcPr>
            <w:tcW w:w="541" w:type="dxa"/>
            <w:shd w:val="clear" w:color="auto" w:fill="FFFFFF"/>
            <w:vAlign w:val="center"/>
          </w:tcPr>
          <w:p w14:paraId="7250E003">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28.7</w:t>
            </w:r>
          </w:p>
        </w:tc>
        <w:tc>
          <w:tcPr>
            <w:tcW w:w="536" w:type="dxa"/>
            <w:shd w:val="clear" w:color="auto" w:fill="FFFFFF"/>
            <w:vAlign w:val="center"/>
          </w:tcPr>
          <w:p w14:paraId="7409810F">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28.8</w:t>
            </w:r>
          </w:p>
        </w:tc>
        <w:tc>
          <w:tcPr>
            <w:tcW w:w="536" w:type="dxa"/>
            <w:shd w:val="clear" w:color="auto" w:fill="FFFFFF"/>
            <w:vAlign w:val="center"/>
          </w:tcPr>
          <w:p w14:paraId="4FDCAE68">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28.7</w:t>
            </w:r>
          </w:p>
        </w:tc>
        <w:tc>
          <w:tcPr>
            <w:tcW w:w="311" w:type="dxa"/>
            <w:vMerge w:val="continue"/>
            <w:vAlign w:val="center"/>
          </w:tcPr>
          <w:p w14:paraId="0A79605E">
            <w:pPr>
              <w:widowControl/>
              <w:jc w:val="center"/>
              <w:rPr>
                <w:rFonts w:hint="default" w:ascii="Times New Roman" w:hAnsi="Times New Roman" w:cs="Times New Roman"/>
                <w:color w:val="000000" w:themeColor="text1"/>
                <w:sz w:val="18"/>
                <w:szCs w:val="18"/>
                <w:highlight w:val="none"/>
                <w14:textFill>
                  <w14:solidFill>
                    <w14:schemeClr w14:val="tx1"/>
                  </w14:solidFill>
                </w14:textFill>
              </w:rPr>
            </w:pPr>
          </w:p>
        </w:tc>
      </w:tr>
      <w:tr w14:paraId="4A987D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397" w:hRule="atLeast"/>
          <w:jc w:val="center"/>
        </w:trPr>
        <w:tc>
          <w:tcPr>
            <w:tcW w:w="397" w:type="dxa"/>
            <w:shd w:val="clear" w:color="auto" w:fill="auto"/>
            <w:vAlign w:val="center"/>
          </w:tcPr>
          <w:p w14:paraId="3807B0F0">
            <w:pPr>
              <w:jc w:val="center"/>
              <w:rPr>
                <w:rFonts w:hint="default" w:ascii="Times New Roman" w:hAnsi="Times New Roman" w:cs="Times New Roman"/>
                <w:color w:val="000000" w:themeColor="text1"/>
                <w:sz w:val="18"/>
                <w:szCs w:val="18"/>
                <w:highlight w:val="none"/>
                <w14:textFill>
                  <w14:solidFill>
                    <w14:schemeClr w14:val="tx1"/>
                  </w14:solidFill>
                </w14:textFill>
              </w:rPr>
            </w:pPr>
            <w:r>
              <w:rPr>
                <w:rFonts w:hint="default" w:ascii="Times New Roman" w:hAnsi="Times New Roman" w:cs="Times New Roman"/>
                <w:color w:val="000000" w:themeColor="text1"/>
                <w:sz w:val="18"/>
                <w:szCs w:val="18"/>
                <w:highlight w:val="none"/>
                <w14:textFill>
                  <w14:solidFill>
                    <w14:schemeClr w14:val="tx1"/>
                  </w14:solidFill>
                </w14:textFill>
              </w:rPr>
              <w:t>20</w:t>
            </w:r>
          </w:p>
        </w:tc>
        <w:tc>
          <w:tcPr>
            <w:tcW w:w="397" w:type="dxa"/>
            <w:vMerge w:val="continue"/>
            <w:vAlign w:val="center"/>
          </w:tcPr>
          <w:p w14:paraId="59380369">
            <w:pPr>
              <w:widowControl/>
              <w:jc w:val="center"/>
              <w:rPr>
                <w:rFonts w:hint="default" w:ascii="Times New Roman" w:hAnsi="Times New Roman" w:cs="Times New Roman"/>
                <w:color w:val="000000" w:themeColor="text1"/>
                <w:sz w:val="18"/>
                <w:szCs w:val="18"/>
                <w:highlight w:val="none"/>
                <w14:textFill>
                  <w14:solidFill>
                    <w14:schemeClr w14:val="tx1"/>
                  </w14:solidFill>
                </w14:textFill>
              </w:rPr>
            </w:pPr>
          </w:p>
        </w:tc>
        <w:tc>
          <w:tcPr>
            <w:tcW w:w="825" w:type="dxa"/>
            <w:shd w:val="clear" w:color="auto" w:fill="auto"/>
            <w:vAlign w:val="center"/>
          </w:tcPr>
          <w:p w14:paraId="5CD22B99">
            <w:pPr>
              <w:jc w:val="center"/>
              <w:rPr>
                <w:rFonts w:hint="default" w:ascii="Times New Roman" w:hAnsi="Times New Roman" w:cs="Times New Roman"/>
                <w:color w:val="000000" w:themeColor="text1"/>
                <w:sz w:val="18"/>
                <w:szCs w:val="18"/>
                <w:highlight w:val="none"/>
                <w14:textFill>
                  <w14:solidFill>
                    <w14:schemeClr w14:val="tx1"/>
                  </w14:solidFill>
                </w14:textFill>
              </w:rPr>
            </w:pPr>
            <w:r>
              <w:rPr>
                <w:rFonts w:hint="default" w:ascii="Times New Roman" w:hAnsi="Times New Roman" w:cs="Times New Roman"/>
                <w:color w:val="000000" w:themeColor="text1"/>
                <w:sz w:val="18"/>
                <w:szCs w:val="18"/>
                <w:highlight w:val="none"/>
                <w14:textFill>
                  <w14:solidFill>
                    <w14:schemeClr w14:val="tx1"/>
                  </w14:solidFill>
                </w14:textFill>
              </w:rPr>
              <w:t>最终测试-耐压测试仪</w:t>
            </w:r>
          </w:p>
        </w:tc>
        <w:tc>
          <w:tcPr>
            <w:tcW w:w="394" w:type="dxa"/>
            <w:shd w:val="clear" w:color="auto" w:fill="auto"/>
            <w:vAlign w:val="center"/>
          </w:tcPr>
          <w:p w14:paraId="0171BDD8">
            <w:pPr>
              <w:jc w:val="center"/>
              <w:rPr>
                <w:rFonts w:hint="default" w:ascii="Times New Roman" w:hAnsi="Times New Roman" w:cs="Times New Roman"/>
                <w:color w:val="000000" w:themeColor="text1"/>
                <w:sz w:val="18"/>
                <w:szCs w:val="18"/>
                <w:highlight w:val="none"/>
                <w14:textFill>
                  <w14:solidFill>
                    <w14:schemeClr w14:val="tx1"/>
                  </w14:solidFill>
                </w14:textFill>
              </w:rPr>
            </w:pPr>
            <w:r>
              <w:rPr>
                <w:rFonts w:hint="default" w:ascii="Times New Roman" w:hAnsi="Times New Roman" w:cs="Times New Roman"/>
                <w:color w:val="000000" w:themeColor="text1"/>
                <w:sz w:val="18"/>
                <w:szCs w:val="18"/>
                <w:highlight w:val="none"/>
                <w14:textFill>
                  <w14:solidFill>
                    <w14:schemeClr w14:val="tx1"/>
                  </w14:solidFill>
                </w14:textFill>
              </w:rPr>
              <w:t>9</w:t>
            </w:r>
          </w:p>
        </w:tc>
        <w:tc>
          <w:tcPr>
            <w:tcW w:w="637" w:type="dxa"/>
            <w:vAlign w:val="center"/>
          </w:tcPr>
          <w:p w14:paraId="6020909C">
            <w:pPr>
              <w:widowControl/>
              <w:jc w:val="center"/>
              <w:rPr>
                <w:rFonts w:hint="default" w:ascii="Times New Roman" w:hAnsi="Times New Roman" w:cs="Times New Roman"/>
                <w:color w:val="000000" w:themeColor="text1"/>
                <w:sz w:val="18"/>
                <w:szCs w:val="18"/>
                <w:highlight w:val="none"/>
                <w14:textFill>
                  <w14:solidFill>
                    <w14:schemeClr w14:val="tx1"/>
                  </w14:solidFill>
                </w14:textFill>
              </w:rPr>
            </w:pPr>
            <w:r>
              <w:rPr>
                <w:rFonts w:hint="default" w:ascii="Times New Roman" w:hAnsi="Times New Roman" w:cs="Times New Roman"/>
                <w:color w:val="000000" w:themeColor="text1"/>
                <w:sz w:val="18"/>
                <w:szCs w:val="18"/>
                <w:highlight w:val="none"/>
                <w14:textFill>
                  <w14:solidFill>
                    <w14:schemeClr w14:val="tx1"/>
                  </w14:solidFill>
                </w14:textFill>
              </w:rPr>
              <w:t>70</w:t>
            </w:r>
          </w:p>
        </w:tc>
        <w:tc>
          <w:tcPr>
            <w:tcW w:w="398" w:type="dxa"/>
            <w:vAlign w:val="center"/>
          </w:tcPr>
          <w:p w14:paraId="72D57EFC">
            <w:pPr>
              <w:widowControl/>
              <w:jc w:val="center"/>
              <w:rPr>
                <w:rFonts w:hint="default" w:ascii="Times New Roman" w:hAnsi="Times New Roman" w:cs="Times New Roman"/>
                <w:color w:val="000000" w:themeColor="text1"/>
                <w:sz w:val="18"/>
                <w:szCs w:val="18"/>
                <w:highlight w:val="none"/>
                <w14:textFill>
                  <w14:solidFill>
                    <w14:schemeClr w14:val="tx1"/>
                  </w14:solidFill>
                </w14:textFill>
              </w:rPr>
            </w:pPr>
            <w:r>
              <w:rPr>
                <w:rFonts w:hint="default" w:ascii="Times New Roman" w:hAnsi="Times New Roman" w:cs="Times New Roman"/>
                <w:color w:val="000000" w:themeColor="text1"/>
                <w:sz w:val="18"/>
                <w:szCs w:val="18"/>
                <w:highlight w:val="none"/>
                <w14:textFill>
                  <w14:solidFill>
                    <w14:schemeClr w14:val="tx1"/>
                  </w14:solidFill>
                </w14:textFill>
              </w:rPr>
              <w:t>减振</w:t>
            </w:r>
          </w:p>
        </w:tc>
        <w:tc>
          <w:tcPr>
            <w:tcW w:w="597" w:type="dxa"/>
            <w:shd w:val="clear" w:color="auto" w:fill="FFFFFF"/>
            <w:vAlign w:val="center"/>
          </w:tcPr>
          <w:p w14:paraId="312D1E41">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-22.8</w:t>
            </w:r>
          </w:p>
        </w:tc>
        <w:tc>
          <w:tcPr>
            <w:tcW w:w="530" w:type="dxa"/>
            <w:shd w:val="clear" w:color="auto" w:fill="FFFFFF"/>
            <w:vAlign w:val="center"/>
          </w:tcPr>
          <w:p w14:paraId="4D38AC46">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5.4</w:t>
            </w:r>
          </w:p>
        </w:tc>
        <w:tc>
          <w:tcPr>
            <w:tcW w:w="446" w:type="dxa"/>
            <w:shd w:val="clear" w:color="auto" w:fill="FFFFFF"/>
            <w:vAlign w:val="center"/>
          </w:tcPr>
          <w:p w14:paraId="60E4647C">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1.2</w:t>
            </w:r>
          </w:p>
        </w:tc>
        <w:tc>
          <w:tcPr>
            <w:tcW w:w="536" w:type="dxa"/>
            <w:shd w:val="clear" w:color="auto" w:fill="FFFFFF"/>
            <w:vAlign w:val="center"/>
          </w:tcPr>
          <w:p w14:paraId="387CA1CB">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50.6</w:t>
            </w:r>
          </w:p>
        </w:tc>
        <w:tc>
          <w:tcPr>
            <w:tcW w:w="536" w:type="dxa"/>
            <w:shd w:val="clear" w:color="auto" w:fill="FFFFFF"/>
            <w:vAlign w:val="center"/>
          </w:tcPr>
          <w:p w14:paraId="47990381">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23.4</w:t>
            </w:r>
          </w:p>
        </w:tc>
        <w:tc>
          <w:tcPr>
            <w:tcW w:w="536" w:type="dxa"/>
            <w:shd w:val="clear" w:color="auto" w:fill="FFFFFF"/>
            <w:vAlign w:val="center"/>
          </w:tcPr>
          <w:p w14:paraId="0B4AFB64">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23.4</w:t>
            </w:r>
          </w:p>
        </w:tc>
        <w:tc>
          <w:tcPr>
            <w:tcW w:w="541" w:type="dxa"/>
            <w:shd w:val="clear" w:color="auto" w:fill="FFFFFF"/>
            <w:vAlign w:val="center"/>
          </w:tcPr>
          <w:p w14:paraId="447B99C7">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21.6</w:t>
            </w:r>
          </w:p>
        </w:tc>
        <w:tc>
          <w:tcPr>
            <w:tcW w:w="536" w:type="dxa"/>
            <w:shd w:val="clear" w:color="auto" w:fill="FFFFFF"/>
            <w:vAlign w:val="center"/>
          </w:tcPr>
          <w:p w14:paraId="0297FC3B">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54.7</w:t>
            </w:r>
          </w:p>
        </w:tc>
        <w:tc>
          <w:tcPr>
            <w:tcW w:w="536" w:type="dxa"/>
            <w:shd w:val="clear" w:color="auto" w:fill="FFFFFF"/>
            <w:vAlign w:val="center"/>
          </w:tcPr>
          <w:p w14:paraId="2DD157EF">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54.7</w:t>
            </w:r>
          </w:p>
        </w:tc>
        <w:tc>
          <w:tcPr>
            <w:tcW w:w="536" w:type="dxa"/>
            <w:shd w:val="clear" w:color="auto" w:fill="FFFFFF"/>
            <w:vAlign w:val="center"/>
          </w:tcPr>
          <w:p w14:paraId="1D81D331">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54.7</w:t>
            </w:r>
          </w:p>
        </w:tc>
        <w:tc>
          <w:tcPr>
            <w:tcW w:w="541" w:type="dxa"/>
            <w:shd w:val="clear" w:color="auto" w:fill="FFFFFF"/>
            <w:vAlign w:val="center"/>
          </w:tcPr>
          <w:p w14:paraId="740DE806">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54.7</w:t>
            </w:r>
          </w:p>
        </w:tc>
        <w:tc>
          <w:tcPr>
            <w:tcW w:w="1120" w:type="dxa"/>
            <w:vAlign w:val="center"/>
          </w:tcPr>
          <w:p w14:paraId="4D5D0895">
            <w:pPr>
              <w:widowControl/>
              <w:jc w:val="center"/>
              <w:rPr>
                <w:rFonts w:hint="default" w:ascii="Times New Roman" w:hAnsi="Times New Roman" w:cs="Times New Roman"/>
                <w:color w:val="000000" w:themeColor="text1"/>
                <w:sz w:val="18"/>
                <w:szCs w:val="18"/>
                <w:highlight w:val="none"/>
                <w14:textFill>
                  <w14:solidFill>
                    <w14:schemeClr w14:val="tx1"/>
                  </w14:solidFill>
                </w14:textFill>
              </w:rPr>
            </w:pPr>
            <w:r>
              <w:rPr>
                <w:rFonts w:hint="default" w:ascii="Times New Roman" w:hAnsi="Times New Roman" w:cs="Times New Roman"/>
                <w:color w:val="000000" w:themeColor="text1"/>
                <w:sz w:val="18"/>
                <w:szCs w:val="18"/>
                <w:highlight w:val="none"/>
                <w14:textFill>
                  <w14:solidFill>
                    <w14:schemeClr w14:val="tx1"/>
                  </w14:solidFill>
                </w14:textFill>
              </w:rPr>
              <w:t>08:00-18:00</w:t>
            </w:r>
          </w:p>
        </w:tc>
        <w:tc>
          <w:tcPr>
            <w:tcW w:w="536" w:type="dxa"/>
            <w:shd w:val="clear" w:color="auto" w:fill="FFFFFF"/>
            <w:vAlign w:val="center"/>
          </w:tcPr>
          <w:p w14:paraId="50FA456A">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26.0</w:t>
            </w:r>
          </w:p>
        </w:tc>
        <w:tc>
          <w:tcPr>
            <w:tcW w:w="536" w:type="dxa"/>
            <w:shd w:val="clear" w:color="auto" w:fill="FFFFFF"/>
            <w:vAlign w:val="center"/>
          </w:tcPr>
          <w:p w14:paraId="39286ACF">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26.0</w:t>
            </w:r>
          </w:p>
        </w:tc>
        <w:tc>
          <w:tcPr>
            <w:tcW w:w="536" w:type="dxa"/>
            <w:shd w:val="clear" w:color="auto" w:fill="FFFFFF"/>
            <w:vAlign w:val="center"/>
          </w:tcPr>
          <w:p w14:paraId="321DA409">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26.0</w:t>
            </w:r>
          </w:p>
        </w:tc>
        <w:tc>
          <w:tcPr>
            <w:tcW w:w="541" w:type="dxa"/>
            <w:shd w:val="clear" w:color="auto" w:fill="FFFFFF"/>
            <w:vAlign w:val="center"/>
          </w:tcPr>
          <w:p w14:paraId="12B8DD0C">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26.0</w:t>
            </w:r>
          </w:p>
        </w:tc>
        <w:tc>
          <w:tcPr>
            <w:tcW w:w="536" w:type="dxa"/>
            <w:shd w:val="clear" w:color="auto" w:fill="FFFFFF"/>
            <w:vAlign w:val="center"/>
          </w:tcPr>
          <w:p w14:paraId="31D752EB">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28.7</w:t>
            </w:r>
          </w:p>
        </w:tc>
        <w:tc>
          <w:tcPr>
            <w:tcW w:w="541" w:type="dxa"/>
            <w:shd w:val="clear" w:color="auto" w:fill="FFFFFF"/>
            <w:vAlign w:val="center"/>
          </w:tcPr>
          <w:p w14:paraId="7694D152">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28.7</w:t>
            </w:r>
          </w:p>
        </w:tc>
        <w:tc>
          <w:tcPr>
            <w:tcW w:w="536" w:type="dxa"/>
            <w:shd w:val="clear" w:color="auto" w:fill="FFFFFF"/>
            <w:vAlign w:val="center"/>
          </w:tcPr>
          <w:p w14:paraId="2AEC62EA">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28.7</w:t>
            </w:r>
          </w:p>
        </w:tc>
        <w:tc>
          <w:tcPr>
            <w:tcW w:w="536" w:type="dxa"/>
            <w:shd w:val="clear" w:color="auto" w:fill="FFFFFF"/>
            <w:vAlign w:val="center"/>
          </w:tcPr>
          <w:p w14:paraId="7EA810E5">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28.7</w:t>
            </w:r>
          </w:p>
        </w:tc>
        <w:tc>
          <w:tcPr>
            <w:tcW w:w="311" w:type="dxa"/>
            <w:vMerge w:val="continue"/>
            <w:vAlign w:val="center"/>
          </w:tcPr>
          <w:p w14:paraId="38C33D51">
            <w:pPr>
              <w:widowControl/>
              <w:jc w:val="center"/>
              <w:rPr>
                <w:rFonts w:hint="default" w:ascii="Times New Roman" w:hAnsi="Times New Roman" w:cs="Times New Roman"/>
                <w:color w:val="000000" w:themeColor="text1"/>
                <w:sz w:val="18"/>
                <w:szCs w:val="18"/>
                <w:highlight w:val="none"/>
                <w14:textFill>
                  <w14:solidFill>
                    <w14:schemeClr w14:val="tx1"/>
                  </w14:solidFill>
                </w14:textFill>
              </w:rPr>
            </w:pPr>
          </w:p>
        </w:tc>
      </w:tr>
      <w:tr w14:paraId="106E9C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397" w:hRule="atLeast"/>
          <w:jc w:val="center"/>
        </w:trPr>
        <w:tc>
          <w:tcPr>
            <w:tcW w:w="397" w:type="dxa"/>
            <w:shd w:val="clear" w:color="auto" w:fill="auto"/>
            <w:vAlign w:val="center"/>
          </w:tcPr>
          <w:p w14:paraId="05E0A424">
            <w:pPr>
              <w:jc w:val="center"/>
              <w:rPr>
                <w:rFonts w:hint="default" w:ascii="Times New Roman" w:hAnsi="Times New Roman" w:cs="Times New Roman"/>
                <w:color w:val="000000" w:themeColor="text1"/>
                <w:sz w:val="18"/>
                <w:szCs w:val="18"/>
                <w:highlight w:val="none"/>
                <w14:textFill>
                  <w14:solidFill>
                    <w14:schemeClr w14:val="tx1"/>
                  </w14:solidFill>
                </w14:textFill>
              </w:rPr>
            </w:pPr>
            <w:r>
              <w:rPr>
                <w:rFonts w:hint="default" w:ascii="Times New Roman" w:hAnsi="Times New Roman" w:cs="Times New Roman"/>
                <w:color w:val="000000" w:themeColor="text1"/>
                <w:sz w:val="18"/>
                <w:szCs w:val="18"/>
                <w:highlight w:val="none"/>
                <w14:textFill>
                  <w14:solidFill>
                    <w14:schemeClr w14:val="tx1"/>
                  </w14:solidFill>
                </w14:textFill>
              </w:rPr>
              <w:t>21</w:t>
            </w:r>
          </w:p>
        </w:tc>
        <w:tc>
          <w:tcPr>
            <w:tcW w:w="397" w:type="dxa"/>
            <w:vMerge w:val="continue"/>
            <w:vAlign w:val="center"/>
          </w:tcPr>
          <w:p w14:paraId="7535ACA1">
            <w:pPr>
              <w:widowControl/>
              <w:jc w:val="center"/>
              <w:rPr>
                <w:rFonts w:hint="default" w:ascii="Times New Roman" w:hAnsi="Times New Roman" w:cs="Times New Roman"/>
                <w:color w:val="000000" w:themeColor="text1"/>
                <w:sz w:val="18"/>
                <w:szCs w:val="18"/>
                <w:highlight w:val="none"/>
                <w14:textFill>
                  <w14:solidFill>
                    <w14:schemeClr w14:val="tx1"/>
                  </w14:solidFill>
                </w14:textFill>
              </w:rPr>
            </w:pPr>
          </w:p>
        </w:tc>
        <w:tc>
          <w:tcPr>
            <w:tcW w:w="825" w:type="dxa"/>
            <w:shd w:val="clear" w:color="auto" w:fill="auto"/>
            <w:vAlign w:val="center"/>
          </w:tcPr>
          <w:p w14:paraId="27F31E4D">
            <w:pPr>
              <w:jc w:val="center"/>
              <w:rPr>
                <w:rFonts w:hint="default" w:ascii="Times New Roman" w:hAnsi="Times New Roman" w:cs="Times New Roman"/>
                <w:color w:val="000000" w:themeColor="text1"/>
                <w:sz w:val="18"/>
                <w:szCs w:val="18"/>
                <w:highlight w:val="none"/>
                <w14:textFill>
                  <w14:solidFill>
                    <w14:schemeClr w14:val="tx1"/>
                  </w14:solidFill>
                </w14:textFill>
              </w:rPr>
            </w:pPr>
            <w:r>
              <w:rPr>
                <w:rFonts w:hint="default" w:ascii="Times New Roman" w:hAnsi="Times New Roman" w:cs="Times New Roman"/>
                <w:color w:val="000000" w:themeColor="text1"/>
                <w:sz w:val="18"/>
                <w:szCs w:val="18"/>
                <w:highlight w:val="none"/>
                <w14:textFill>
                  <w14:solidFill>
                    <w14:schemeClr w14:val="tx1"/>
                  </w14:solidFill>
                </w14:textFill>
              </w:rPr>
              <w:t>最终测试-LCR测试仪</w:t>
            </w:r>
          </w:p>
        </w:tc>
        <w:tc>
          <w:tcPr>
            <w:tcW w:w="394" w:type="dxa"/>
            <w:shd w:val="clear" w:color="auto" w:fill="auto"/>
            <w:vAlign w:val="center"/>
          </w:tcPr>
          <w:p w14:paraId="5EEC52DC">
            <w:pPr>
              <w:jc w:val="center"/>
              <w:rPr>
                <w:rFonts w:hint="default" w:ascii="Times New Roman" w:hAnsi="Times New Roman" w:cs="Times New Roman"/>
                <w:color w:val="000000" w:themeColor="text1"/>
                <w:sz w:val="18"/>
                <w:szCs w:val="18"/>
                <w:highlight w:val="none"/>
                <w14:textFill>
                  <w14:solidFill>
                    <w14:schemeClr w14:val="tx1"/>
                  </w14:solidFill>
                </w14:textFill>
              </w:rPr>
            </w:pPr>
            <w:r>
              <w:rPr>
                <w:rFonts w:hint="default" w:ascii="Times New Roman" w:hAnsi="Times New Roman" w:cs="Times New Roman"/>
                <w:color w:val="000000" w:themeColor="text1"/>
                <w:sz w:val="18"/>
                <w:szCs w:val="18"/>
                <w:highlight w:val="none"/>
                <w14:textFill>
                  <w14:solidFill>
                    <w14:schemeClr w14:val="tx1"/>
                  </w14:solidFill>
                </w14:textFill>
              </w:rPr>
              <w:t>9</w:t>
            </w:r>
          </w:p>
        </w:tc>
        <w:tc>
          <w:tcPr>
            <w:tcW w:w="637" w:type="dxa"/>
            <w:vAlign w:val="center"/>
          </w:tcPr>
          <w:p w14:paraId="559512D6">
            <w:pPr>
              <w:widowControl/>
              <w:jc w:val="center"/>
              <w:rPr>
                <w:rFonts w:hint="default" w:ascii="Times New Roman" w:hAnsi="Times New Roman" w:cs="Times New Roman"/>
                <w:color w:val="000000" w:themeColor="text1"/>
                <w:sz w:val="18"/>
                <w:szCs w:val="18"/>
                <w:highlight w:val="none"/>
                <w14:textFill>
                  <w14:solidFill>
                    <w14:schemeClr w14:val="tx1"/>
                  </w14:solidFill>
                </w14:textFill>
              </w:rPr>
            </w:pPr>
            <w:r>
              <w:rPr>
                <w:rFonts w:hint="default" w:ascii="Times New Roman" w:hAnsi="Times New Roman" w:cs="Times New Roman"/>
                <w:color w:val="000000" w:themeColor="text1"/>
                <w:sz w:val="18"/>
                <w:szCs w:val="18"/>
                <w:highlight w:val="none"/>
                <w14:textFill>
                  <w14:solidFill>
                    <w14:schemeClr w14:val="tx1"/>
                  </w14:solidFill>
                </w14:textFill>
              </w:rPr>
              <w:t>70</w:t>
            </w:r>
          </w:p>
        </w:tc>
        <w:tc>
          <w:tcPr>
            <w:tcW w:w="398" w:type="dxa"/>
            <w:vAlign w:val="center"/>
          </w:tcPr>
          <w:p w14:paraId="3C93B938">
            <w:pPr>
              <w:widowControl/>
              <w:jc w:val="center"/>
              <w:rPr>
                <w:rFonts w:hint="default" w:ascii="Times New Roman" w:hAnsi="Times New Roman" w:cs="Times New Roman"/>
                <w:color w:val="000000" w:themeColor="text1"/>
                <w:sz w:val="18"/>
                <w:szCs w:val="18"/>
                <w:highlight w:val="none"/>
                <w14:textFill>
                  <w14:solidFill>
                    <w14:schemeClr w14:val="tx1"/>
                  </w14:solidFill>
                </w14:textFill>
              </w:rPr>
            </w:pPr>
            <w:r>
              <w:rPr>
                <w:rFonts w:hint="default" w:ascii="Times New Roman" w:hAnsi="Times New Roman" w:cs="Times New Roman"/>
                <w:color w:val="000000" w:themeColor="text1"/>
                <w:sz w:val="18"/>
                <w:szCs w:val="18"/>
                <w:highlight w:val="none"/>
                <w14:textFill>
                  <w14:solidFill>
                    <w14:schemeClr w14:val="tx1"/>
                  </w14:solidFill>
                </w14:textFill>
              </w:rPr>
              <w:t>减振</w:t>
            </w:r>
          </w:p>
        </w:tc>
        <w:tc>
          <w:tcPr>
            <w:tcW w:w="597" w:type="dxa"/>
            <w:shd w:val="clear" w:color="auto" w:fill="FFFFFF"/>
            <w:vAlign w:val="center"/>
          </w:tcPr>
          <w:p w14:paraId="3FE2285B">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-16.6</w:t>
            </w:r>
          </w:p>
        </w:tc>
        <w:tc>
          <w:tcPr>
            <w:tcW w:w="530" w:type="dxa"/>
            <w:shd w:val="clear" w:color="auto" w:fill="FFFFFF"/>
            <w:vAlign w:val="center"/>
          </w:tcPr>
          <w:p w14:paraId="56C5318F">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12.1</w:t>
            </w:r>
          </w:p>
        </w:tc>
        <w:tc>
          <w:tcPr>
            <w:tcW w:w="446" w:type="dxa"/>
            <w:shd w:val="clear" w:color="auto" w:fill="FFFFFF"/>
            <w:vAlign w:val="center"/>
          </w:tcPr>
          <w:p w14:paraId="24D4DFD8">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1.2</w:t>
            </w:r>
          </w:p>
        </w:tc>
        <w:tc>
          <w:tcPr>
            <w:tcW w:w="536" w:type="dxa"/>
            <w:shd w:val="clear" w:color="auto" w:fill="FFFFFF"/>
            <w:vAlign w:val="center"/>
          </w:tcPr>
          <w:p w14:paraId="494AE835">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43.2</w:t>
            </w:r>
          </w:p>
        </w:tc>
        <w:tc>
          <w:tcPr>
            <w:tcW w:w="536" w:type="dxa"/>
            <w:shd w:val="clear" w:color="auto" w:fill="FFFFFF"/>
            <w:vAlign w:val="center"/>
          </w:tcPr>
          <w:p w14:paraId="47DF9F1E">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29.6</w:t>
            </w:r>
          </w:p>
        </w:tc>
        <w:tc>
          <w:tcPr>
            <w:tcW w:w="536" w:type="dxa"/>
            <w:shd w:val="clear" w:color="auto" w:fill="FFFFFF"/>
            <w:vAlign w:val="center"/>
          </w:tcPr>
          <w:p w14:paraId="0AD72391">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30.0</w:t>
            </w:r>
          </w:p>
        </w:tc>
        <w:tc>
          <w:tcPr>
            <w:tcW w:w="541" w:type="dxa"/>
            <w:shd w:val="clear" w:color="auto" w:fill="FFFFFF"/>
            <w:vAlign w:val="center"/>
          </w:tcPr>
          <w:p w14:paraId="0C37D70D">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15.3</w:t>
            </w:r>
          </w:p>
        </w:tc>
        <w:tc>
          <w:tcPr>
            <w:tcW w:w="536" w:type="dxa"/>
            <w:shd w:val="clear" w:color="auto" w:fill="FFFFFF"/>
            <w:vAlign w:val="center"/>
          </w:tcPr>
          <w:p w14:paraId="5BF119F6">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54.7</w:t>
            </w:r>
          </w:p>
        </w:tc>
        <w:tc>
          <w:tcPr>
            <w:tcW w:w="536" w:type="dxa"/>
            <w:shd w:val="clear" w:color="auto" w:fill="FFFFFF"/>
            <w:vAlign w:val="center"/>
          </w:tcPr>
          <w:p w14:paraId="45243A51">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54.7</w:t>
            </w:r>
          </w:p>
        </w:tc>
        <w:tc>
          <w:tcPr>
            <w:tcW w:w="536" w:type="dxa"/>
            <w:shd w:val="clear" w:color="auto" w:fill="FFFFFF"/>
            <w:vAlign w:val="center"/>
          </w:tcPr>
          <w:p w14:paraId="11542DED">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54.7</w:t>
            </w:r>
          </w:p>
        </w:tc>
        <w:tc>
          <w:tcPr>
            <w:tcW w:w="541" w:type="dxa"/>
            <w:shd w:val="clear" w:color="auto" w:fill="FFFFFF"/>
            <w:vAlign w:val="center"/>
          </w:tcPr>
          <w:p w14:paraId="0C1DD066">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54.7</w:t>
            </w:r>
          </w:p>
        </w:tc>
        <w:tc>
          <w:tcPr>
            <w:tcW w:w="1120" w:type="dxa"/>
            <w:vAlign w:val="center"/>
          </w:tcPr>
          <w:p w14:paraId="57A3AF68">
            <w:pPr>
              <w:widowControl/>
              <w:jc w:val="center"/>
              <w:rPr>
                <w:rFonts w:hint="default" w:ascii="Times New Roman" w:hAnsi="Times New Roman" w:cs="Times New Roman"/>
                <w:color w:val="000000" w:themeColor="text1"/>
                <w:sz w:val="18"/>
                <w:szCs w:val="18"/>
                <w:highlight w:val="none"/>
                <w14:textFill>
                  <w14:solidFill>
                    <w14:schemeClr w14:val="tx1"/>
                  </w14:solidFill>
                </w14:textFill>
              </w:rPr>
            </w:pPr>
            <w:r>
              <w:rPr>
                <w:rFonts w:hint="default" w:ascii="Times New Roman" w:hAnsi="Times New Roman" w:cs="Times New Roman"/>
                <w:color w:val="000000" w:themeColor="text1"/>
                <w:sz w:val="18"/>
                <w:szCs w:val="18"/>
                <w:highlight w:val="none"/>
                <w14:textFill>
                  <w14:solidFill>
                    <w14:schemeClr w14:val="tx1"/>
                  </w14:solidFill>
                </w14:textFill>
              </w:rPr>
              <w:t>08:00-18:00</w:t>
            </w:r>
          </w:p>
        </w:tc>
        <w:tc>
          <w:tcPr>
            <w:tcW w:w="536" w:type="dxa"/>
            <w:shd w:val="clear" w:color="auto" w:fill="FFFFFF"/>
            <w:vAlign w:val="center"/>
          </w:tcPr>
          <w:p w14:paraId="74A701F7">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26.0</w:t>
            </w:r>
          </w:p>
        </w:tc>
        <w:tc>
          <w:tcPr>
            <w:tcW w:w="536" w:type="dxa"/>
            <w:shd w:val="clear" w:color="auto" w:fill="FFFFFF"/>
            <w:vAlign w:val="center"/>
          </w:tcPr>
          <w:p w14:paraId="06DCD423">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26.0</w:t>
            </w:r>
          </w:p>
        </w:tc>
        <w:tc>
          <w:tcPr>
            <w:tcW w:w="536" w:type="dxa"/>
            <w:shd w:val="clear" w:color="auto" w:fill="FFFFFF"/>
            <w:vAlign w:val="center"/>
          </w:tcPr>
          <w:p w14:paraId="7D806E80">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26.0</w:t>
            </w:r>
          </w:p>
        </w:tc>
        <w:tc>
          <w:tcPr>
            <w:tcW w:w="541" w:type="dxa"/>
            <w:shd w:val="clear" w:color="auto" w:fill="FFFFFF"/>
            <w:vAlign w:val="center"/>
          </w:tcPr>
          <w:p w14:paraId="3409E735">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26.0</w:t>
            </w:r>
          </w:p>
        </w:tc>
        <w:tc>
          <w:tcPr>
            <w:tcW w:w="536" w:type="dxa"/>
            <w:shd w:val="clear" w:color="auto" w:fill="FFFFFF"/>
            <w:vAlign w:val="center"/>
          </w:tcPr>
          <w:p w14:paraId="11160400">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28.7</w:t>
            </w:r>
          </w:p>
        </w:tc>
        <w:tc>
          <w:tcPr>
            <w:tcW w:w="541" w:type="dxa"/>
            <w:shd w:val="clear" w:color="auto" w:fill="FFFFFF"/>
            <w:vAlign w:val="center"/>
          </w:tcPr>
          <w:p w14:paraId="6C4258C0">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28.7</w:t>
            </w:r>
          </w:p>
        </w:tc>
        <w:tc>
          <w:tcPr>
            <w:tcW w:w="536" w:type="dxa"/>
            <w:shd w:val="clear" w:color="auto" w:fill="FFFFFF"/>
            <w:vAlign w:val="center"/>
          </w:tcPr>
          <w:p w14:paraId="22C43093">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28.7</w:t>
            </w:r>
          </w:p>
        </w:tc>
        <w:tc>
          <w:tcPr>
            <w:tcW w:w="536" w:type="dxa"/>
            <w:shd w:val="clear" w:color="auto" w:fill="FFFFFF"/>
            <w:vAlign w:val="center"/>
          </w:tcPr>
          <w:p w14:paraId="41F80CC1">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28.7</w:t>
            </w:r>
          </w:p>
        </w:tc>
        <w:tc>
          <w:tcPr>
            <w:tcW w:w="311" w:type="dxa"/>
            <w:vMerge w:val="continue"/>
            <w:vAlign w:val="center"/>
          </w:tcPr>
          <w:p w14:paraId="416CA134">
            <w:pPr>
              <w:widowControl/>
              <w:jc w:val="center"/>
              <w:rPr>
                <w:rFonts w:hint="default" w:ascii="Times New Roman" w:hAnsi="Times New Roman" w:cs="Times New Roman"/>
                <w:color w:val="000000" w:themeColor="text1"/>
                <w:sz w:val="18"/>
                <w:szCs w:val="18"/>
                <w:highlight w:val="none"/>
                <w14:textFill>
                  <w14:solidFill>
                    <w14:schemeClr w14:val="tx1"/>
                  </w14:solidFill>
                </w14:textFill>
              </w:rPr>
            </w:pPr>
          </w:p>
        </w:tc>
      </w:tr>
      <w:tr w14:paraId="133A5B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397" w:hRule="atLeast"/>
          <w:jc w:val="center"/>
        </w:trPr>
        <w:tc>
          <w:tcPr>
            <w:tcW w:w="397" w:type="dxa"/>
            <w:shd w:val="clear" w:color="auto" w:fill="auto"/>
            <w:vAlign w:val="center"/>
          </w:tcPr>
          <w:p w14:paraId="35367E9B">
            <w:pPr>
              <w:jc w:val="center"/>
              <w:rPr>
                <w:rFonts w:hint="default" w:ascii="Times New Roman" w:hAnsi="Times New Roman" w:cs="Times New Roman"/>
                <w:color w:val="000000" w:themeColor="text1"/>
                <w:sz w:val="18"/>
                <w:szCs w:val="18"/>
                <w:highlight w:val="none"/>
                <w14:textFill>
                  <w14:solidFill>
                    <w14:schemeClr w14:val="tx1"/>
                  </w14:solidFill>
                </w14:textFill>
              </w:rPr>
            </w:pPr>
            <w:r>
              <w:rPr>
                <w:rFonts w:hint="default" w:ascii="Times New Roman" w:hAnsi="Times New Roman" w:cs="Times New Roman"/>
                <w:color w:val="000000" w:themeColor="text1"/>
                <w:sz w:val="18"/>
                <w:szCs w:val="18"/>
                <w:highlight w:val="none"/>
                <w14:textFill>
                  <w14:solidFill>
                    <w14:schemeClr w14:val="tx1"/>
                  </w14:solidFill>
                </w14:textFill>
              </w:rPr>
              <w:t>22</w:t>
            </w:r>
          </w:p>
        </w:tc>
        <w:tc>
          <w:tcPr>
            <w:tcW w:w="397" w:type="dxa"/>
            <w:vMerge w:val="continue"/>
            <w:vAlign w:val="center"/>
          </w:tcPr>
          <w:p w14:paraId="61BC31DD">
            <w:pPr>
              <w:widowControl/>
              <w:jc w:val="center"/>
              <w:rPr>
                <w:rFonts w:hint="default" w:ascii="Times New Roman" w:hAnsi="Times New Roman" w:cs="Times New Roman"/>
                <w:color w:val="000000" w:themeColor="text1"/>
                <w:sz w:val="18"/>
                <w:szCs w:val="18"/>
                <w:highlight w:val="none"/>
                <w14:textFill>
                  <w14:solidFill>
                    <w14:schemeClr w14:val="tx1"/>
                  </w14:solidFill>
                </w14:textFill>
              </w:rPr>
            </w:pPr>
          </w:p>
        </w:tc>
        <w:tc>
          <w:tcPr>
            <w:tcW w:w="825" w:type="dxa"/>
            <w:shd w:val="clear" w:color="auto" w:fill="auto"/>
            <w:vAlign w:val="center"/>
          </w:tcPr>
          <w:p w14:paraId="2B27C766">
            <w:pPr>
              <w:jc w:val="center"/>
              <w:rPr>
                <w:rFonts w:hint="default" w:ascii="Times New Roman" w:hAnsi="Times New Roman" w:cs="Times New Roman"/>
                <w:color w:val="000000" w:themeColor="text1"/>
                <w:sz w:val="18"/>
                <w:szCs w:val="18"/>
                <w:highlight w:val="none"/>
                <w14:textFill>
                  <w14:solidFill>
                    <w14:schemeClr w14:val="tx1"/>
                  </w14:solidFill>
                </w14:textFill>
              </w:rPr>
            </w:pPr>
            <w:r>
              <w:rPr>
                <w:rFonts w:hint="default" w:ascii="Times New Roman" w:hAnsi="Times New Roman" w:cs="Times New Roman"/>
                <w:color w:val="000000" w:themeColor="text1"/>
                <w:sz w:val="18"/>
                <w:szCs w:val="18"/>
                <w:highlight w:val="none"/>
                <w14:textFill>
                  <w14:solidFill>
                    <w14:schemeClr w14:val="tx1"/>
                  </w14:solidFill>
                </w14:textFill>
              </w:rPr>
              <w:t>最终测试-DCR测试仪</w:t>
            </w:r>
          </w:p>
        </w:tc>
        <w:tc>
          <w:tcPr>
            <w:tcW w:w="394" w:type="dxa"/>
            <w:shd w:val="clear" w:color="auto" w:fill="auto"/>
            <w:vAlign w:val="center"/>
          </w:tcPr>
          <w:p w14:paraId="77BB50C9">
            <w:pPr>
              <w:jc w:val="center"/>
              <w:rPr>
                <w:rFonts w:hint="default" w:ascii="Times New Roman" w:hAnsi="Times New Roman" w:cs="Times New Roman"/>
                <w:color w:val="000000" w:themeColor="text1"/>
                <w:sz w:val="18"/>
                <w:szCs w:val="18"/>
                <w:highlight w:val="none"/>
                <w14:textFill>
                  <w14:solidFill>
                    <w14:schemeClr w14:val="tx1"/>
                  </w14:solidFill>
                </w14:textFill>
              </w:rPr>
            </w:pPr>
            <w:r>
              <w:rPr>
                <w:rFonts w:hint="default" w:ascii="Times New Roman" w:hAnsi="Times New Roman" w:cs="Times New Roman"/>
                <w:color w:val="000000" w:themeColor="text1"/>
                <w:sz w:val="18"/>
                <w:szCs w:val="18"/>
                <w:highlight w:val="none"/>
                <w14:textFill>
                  <w14:solidFill>
                    <w14:schemeClr w14:val="tx1"/>
                  </w14:solidFill>
                </w14:textFill>
              </w:rPr>
              <w:t>9</w:t>
            </w:r>
          </w:p>
        </w:tc>
        <w:tc>
          <w:tcPr>
            <w:tcW w:w="637" w:type="dxa"/>
            <w:vAlign w:val="center"/>
          </w:tcPr>
          <w:p w14:paraId="3863EC2F">
            <w:pPr>
              <w:widowControl/>
              <w:jc w:val="center"/>
              <w:rPr>
                <w:rFonts w:hint="default" w:ascii="Times New Roman" w:hAnsi="Times New Roman" w:cs="Times New Roman"/>
                <w:color w:val="000000" w:themeColor="text1"/>
                <w:sz w:val="18"/>
                <w:szCs w:val="18"/>
                <w:highlight w:val="none"/>
                <w14:textFill>
                  <w14:solidFill>
                    <w14:schemeClr w14:val="tx1"/>
                  </w14:solidFill>
                </w14:textFill>
              </w:rPr>
            </w:pPr>
            <w:r>
              <w:rPr>
                <w:rFonts w:hint="default" w:ascii="Times New Roman" w:hAnsi="Times New Roman" w:cs="Times New Roman"/>
                <w:color w:val="000000" w:themeColor="text1"/>
                <w:sz w:val="18"/>
                <w:szCs w:val="18"/>
                <w:highlight w:val="none"/>
                <w14:textFill>
                  <w14:solidFill>
                    <w14:schemeClr w14:val="tx1"/>
                  </w14:solidFill>
                </w14:textFill>
              </w:rPr>
              <w:t>70</w:t>
            </w:r>
          </w:p>
        </w:tc>
        <w:tc>
          <w:tcPr>
            <w:tcW w:w="398" w:type="dxa"/>
            <w:vAlign w:val="center"/>
          </w:tcPr>
          <w:p w14:paraId="71E7DA45">
            <w:pPr>
              <w:widowControl/>
              <w:jc w:val="center"/>
              <w:rPr>
                <w:rFonts w:hint="default" w:ascii="Times New Roman" w:hAnsi="Times New Roman" w:cs="Times New Roman"/>
                <w:color w:val="000000" w:themeColor="text1"/>
                <w:sz w:val="18"/>
                <w:szCs w:val="18"/>
                <w:highlight w:val="none"/>
                <w14:textFill>
                  <w14:solidFill>
                    <w14:schemeClr w14:val="tx1"/>
                  </w14:solidFill>
                </w14:textFill>
              </w:rPr>
            </w:pPr>
            <w:r>
              <w:rPr>
                <w:rFonts w:hint="default" w:ascii="Times New Roman" w:hAnsi="Times New Roman" w:cs="Times New Roman"/>
                <w:color w:val="000000" w:themeColor="text1"/>
                <w:sz w:val="18"/>
                <w:szCs w:val="18"/>
                <w:highlight w:val="none"/>
                <w14:textFill>
                  <w14:solidFill>
                    <w14:schemeClr w14:val="tx1"/>
                  </w14:solidFill>
                </w14:textFill>
              </w:rPr>
              <w:t>减振</w:t>
            </w:r>
          </w:p>
        </w:tc>
        <w:tc>
          <w:tcPr>
            <w:tcW w:w="597" w:type="dxa"/>
            <w:shd w:val="clear" w:color="auto" w:fill="FFFFFF"/>
            <w:vAlign w:val="center"/>
          </w:tcPr>
          <w:p w14:paraId="28DB4F45">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-31.2</w:t>
            </w:r>
          </w:p>
        </w:tc>
        <w:tc>
          <w:tcPr>
            <w:tcW w:w="530" w:type="dxa"/>
            <w:shd w:val="clear" w:color="auto" w:fill="FFFFFF"/>
            <w:vAlign w:val="center"/>
          </w:tcPr>
          <w:p w14:paraId="269FA502">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9</w:t>
            </w:r>
          </w:p>
        </w:tc>
        <w:tc>
          <w:tcPr>
            <w:tcW w:w="446" w:type="dxa"/>
            <w:shd w:val="clear" w:color="auto" w:fill="FFFFFF"/>
            <w:vAlign w:val="center"/>
          </w:tcPr>
          <w:p w14:paraId="05D3E5E9">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1.2</w:t>
            </w:r>
          </w:p>
        </w:tc>
        <w:tc>
          <w:tcPr>
            <w:tcW w:w="536" w:type="dxa"/>
            <w:shd w:val="clear" w:color="auto" w:fill="FFFFFF"/>
            <w:vAlign w:val="center"/>
          </w:tcPr>
          <w:p w14:paraId="659CD942">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58.2</w:t>
            </w:r>
          </w:p>
        </w:tc>
        <w:tc>
          <w:tcPr>
            <w:tcW w:w="536" w:type="dxa"/>
            <w:shd w:val="clear" w:color="auto" w:fill="FFFFFF"/>
            <w:vAlign w:val="center"/>
          </w:tcPr>
          <w:p w14:paraId="194FC4C2">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27.7</w:t>
            </w:r>
          </w:p>
        </w:tc>
        <w:tc>
          <w:tcPr>
            <w:tcW w:w="536" w:type="dxa"/>
            <w:shd w:val="clear" w:color="auto" w:fill="FFFFFF"/>
            <w:vAlign w:val="center"/>
          </w:tcPr>
          <w:p w14:paraId="0AF457AD">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15.2</w:t>
            </w:r>
          </w:p>
        </w:tc>
        <w:tc>
          <w:tcPr>
            <w:tcW w:w="541" w:type="dxa"/>
            <w:shd w:val="clear" w:color="auto" w:fill="FFFFFF"/>
            <w:vAlign w:val="center"/>
          </w:tcPr>
          <w:p w14:paraId="466BE1AB">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17.4</w:t>
            </w:r>
          </w:p>
        </w:tc>
        <w:tc>
          <w:tcPr>
            <w:tcW w:w="536" w:type="dxa"/>
            <w:shd w:val="clear" w:color="auto" w:fill="FFFFFF"/>
            <w:vAlign w:val="center"/>
          </w:tcPr>
          <w:p w14:paraId="7D3ED815">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54.7</w:t>
            </w:r>
          </w:p>
        </w:tc>
        <w:tc>
          <w:tcPr>
            <w:tcW w:w="536" w:type="dxa"/>
            <w:shd w:val="clear" w:color="auto" w:fill="FFFFFF"/>
            <w:vAlign w:val="center"/>
          </w:tcPr>
          <w:p w14:paraId="419DDA6A">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54.7</w:t>
            </w:r>
          </w:p>
        </w:tc>
        <w:tc>
          <w:tcPr>
            <w:tcW w:w="536" w:type="dxa"/>
            <w:shd w:val="clear" w:color="auto" w:fill="FFFFFF"/>
            <w:vAlign w:val="center"/>
          </w:tcPr>
          <w:p w14:paraId="6C211611">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54.8</w:t>
            </w:r>
          </w:p>
        </w:tc>
        <w:tc>
          <w:tcPr>
            <w:tcW w:w="541" w:type="dxa"/>
            <w:shd w:val="clear" w:color="auto" w:fill="FFFFFF"/>
            <w:vAlign w:val="center"/>
          </w:tcPr>
          <w:p w14:paraId="032C6109">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54.7</w:t>
            </w:r>
          </w:p>
        </w:tc>
        <w:tc>
          <w:tcPr>
            <w:tcW w:w="1120" w:type="dxa"/>
            <w:vAlign w:val="center"/>
          </w:tcPr>
          <w:p w14:paraId="1F309133">
            <w:pPr>
              <w:widowControl/>
              <w:jc w:val="center"/>
              <w:rPr>
                <w:rFonts w:hint="default" w:ascii="Times New Roman" w:hAnsi="Times New Roman" w:cs="Times New Roman"/>
                <w:color w:val="000000" w:themeColor="text1"/>
                <w:sz w:val="18"/>
                <w:szCs w:val="18"/>
                <w:highlight w:val="none"/>
                <w14:textFill>
                  <w14:solidFill>
                    <w14:schemeClr w14:val="tx1"/>
                  </w14:solidFill>
                </w14:textFill>
              </w:rPr>
            </w:pPr>
            <w:r>
              <w:rPr>
                <w:rFonts w:hint="default" w:ascii="Times New Roman" w:hAnsi="Times New Roman" w:cs="Times New Roman"/>
                <w:color w:val="000000" w:themeColor="text1"/>
                <w:sz w:val="18"/>
                <w:szCs w:val="18"/>
                <w:highlight w:val="none"/>
                <w14:textFill>
                  <w14:solidFill>
                    <w14:schemeClr w14:val="tx1"/>
                  </w14:solidFill>
                </w14:textFill>
              </w:rPr>
              <w:t>08:00-18:00</w:t>
            </w:r>
          </w:p>
        </w:tc>
        <w:tc>
          <w:tcPr>
            <w:tcW w:w="536" w:type="dxa"/>
            <w:shd w:val="clear" w:color="auto" w:fill="FFFFFF"/>
            <w:vAlign w:val="center"/>
          </w:tcPr>
          <w:p w14:paraId="536F3776">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26.0</w:t>
            </w:r>
          </w:p>
        </w:tc>
        <w:tc>
          <w:tcPr>
            <w:tcW w:w="536" w:type="dxa"/>
            <w:shd w:val="clear" w:color="auto" w:fill="FFFFFF"/>
            <w:vAlign w:val="center"/>
          </w:tcPr>
          <w:p w14:paraId="27F349FF">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26.0</w:t>
            </w:r>
          </w:p>
        </w:tc>
        <w:tc>
          <w:tcPr>
            <w:tcW w:w="536" w:type="dxa"/>
            <w:shd w:val="clear" w:color="auto" w:fill="FFFFFF"/>
            <w:vAlign w:val="center"/>
          </w:tcPr>
          <w:p w14:paraId="5C7BC3DC">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26.0</w:t>
            </w:r>
          </w:p>
        </w:tc>
        <w:tc>
          <w:tcPr>
            <w:tcW w:w="541" w:type="dxa"/>
            <w:shd w:val="clear" w:color="auto" w:fill="FFFFFF"/>
            <w:vAlign w:val="center"/>
          </w:tcPr>
          <w:p w14:paraId="12B80E4B">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26.0</w:t>
            </w:r>
          </w:p>
        </w:tc>
        <w:tc>
          <w:tcPr>
            <w:tcW w:w="536" w:type="dxa"/>
            <w:shd w:val="clear" w:color="auto" w:fill="FFFFFF"/>
            <w:vAlign w:val="center"/>
          </w:tcPr>
          <w:p w14:paraId="20755C48">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28.7</w:t>
            </w:r>
          </w:p>
        </w:tc>
        <w:tc>
          <w:tcPr>
            <w:tcW w:w="541" w:type="dxa"/>
            <w:shd w:val="clear" w:color="auto" w:fill="FFFFFF"/>
            <w:vAlign w:val="center"/>
          </w:tcPr>
          <w:p w14:paraId="7C3F1FDD">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28.7</w:t>
            </w:r>
          </w:p>
        </w:tc>
        <w:tc>
          <w:tcPr>
            <w:tcW w:w="536" w:type="dxa"/>
            <w:shd w:val="clear" w:color="auto" w:fill="FFFFFF"/>
            <w:vAlign w:val="center"/>
          </w:tcPr>
          <w:p w14:paraId="073D75E3">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28.8</w:t>
            </w:r>
          </w:p>
        </w:tc>
        <w:tc>
          <w:tcPr>
            <w:tcW w:w="536" w:type="dxa"/>
            <w:shd w:val="clear" w:color="auto" w:fill="FFFFFF"/>
            <w:vAlign w:val="center"/>
          </w:tcPr>
          <w:p w14:paraId="76541504">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28.7</w:t>
            </w:r>
          </w:p>
        </w:tc>
        <w:tc>
          <w:tcPr>
            <w:tcW w:w="311" w:type="dxa"/>
            <w:vMerge w:val="continue"/>
            <w:vAlign w:val="center"/>
          </w:tcPr>
          <w:p w14:paraId="0FC11C1A">
            <w:pPr>
              <w:widowControl/>
              <w:jc w:val="center"/>
              <w:rPr>
                <w:rFonts w:hint="default" w:ascii="Times New Roman" w:hAnsi="Times New Roman" w:cs="Times New Roman"/>
                <w:color w:val="000000" w:themeColor="text1"/>
                <w:sz w:val="18"/>
                <w:szCs w:val="18"/>
                <w:highlight w:val="none"/>
                <w14:textFill>
                  <w14:solidFill>
                    <w14:schemeClr w14:val="tx1"/>
                  </w14:solidFill>
                </w14:textFill>
              </w:rPr>
            </w:pPr>
          </w:p>
        </w:tc>
      </w:tr>
      <w:tr w14:paraId="6CBF6D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397" w:hRule="atLeast"/>
          <w:jc w:val="center"/>
        </w:trPr>
        <w:tc>
          <w:tcPr>
            <w:tcW w:w="397" w:type="dxa"/>
            <w:shd w:val="clear" w:color="auto" w:fill="auto"/>
            <w:vAlign w:val="center"/>
          </w:tcPr>
          <w:p w14:paraId="0F7E9F2B">
            <w:pPr>
              <w:jc w:val="center"/>
              <w:rPr>
                <w:rFonts w:hint="default" w:ascii="Times New Roman" w:hAnsi="Times New Roman" w:cs="Times New Roman"/>
                <w:color w:val="000000" w:themeColor="text1"/>
                <w:sz w:val="18"/>
                <w:szCs w:val="18"/>
                <w:highlight w:val="none"/>
                <w14:textFill>
                  <w14:solidFill>
                    <w14:schemeClr w14:val="tx1"/>
                  </w14:solidFill>
                </w14:textFill>
              </w:rPr>
            </w:pPr>
            <w:r>
              <w:rPr>
                <w:rFonts w:hint="default" w:ascii="Times New Roman" w:hAnsi="Times New Roman" w:cs="Times New Roman"/>
                <w:color w:val="000000" w:themeColor="text1"/>
                <w:sz w:val="18"/>
                <w:szCs w:val="18"/>
                <w:highlight w:val="none"/>
                <w14:textFill>
                  <w14:solidFill>
                    <w14:schemeClr w14:val="tx1"/>
                  </w14:solidFill>
                </w14:textFill>
              </w:rPr>
              <w:t>23</w:t>
            </w:r>
          </w:p>
        </w:tc>
        <w:tc>
          <w:tcPr>
            <w:tcW w:w="397" w:type="dxa"/>
            <w:vMerge w:val="continue"/>
            <w:vAlign w:val="center"/>
          </w:tcPr>
          <w:p w14:paraId="68F17546">
            <w:pPr>
              <w:widowControl/>
              <w:jc w:val="center"/>
              <w:rPr>
                <w:rFonts w:hint="default" w:ascii="Times New Roman" w:hAnsi="Times New Roman" w:cs="Times New Roman"/>
                <w:color w:val="000000" w:themeColor="text1"/>
                <w:sz w:val="18"/>
                <w:szCs w:val="18"/>
                <w:highlight w:val="none"/>
                <w14:textFill>
                  <w14:solidFill>
                    <w14:schemeClr w14:val="tx1"/>
                  </w14:solidFill>
                </w14:textFill>
              </w:rPr>
            </w:pPr>
          </w:p>
        </w:tc>
        <w:tc>
          <w:tcPr>
            <w:tcW w:w="825" w:type="dxa"/>
            <w:shd w:val="clear" w:color="auto" w:fill="auto"/>
            <w:vAlign w:val="center"/>
          </w:tcPr>
          <w:p w14:paraId="1E5B6826">
            <w:pPr>
              <w:jc w:val="center"/>
              <w:rPr>
                <w:rFonts w:hint="default" w:ascii="Times New Roman" w:hAnsi="Times New Roman" w:cs="Times New Roman"/>
                <w:color w:val="000000" w:themeColor="text1"/>
                <w:sz w:val="18"/>
                <w:szCs w:val="18"/>
                <w:highlight w:val="none"/>
                <w14:textFill>
                  <w14:solidFill>
                    <w14:schemeClr w14:val="tx1"/>
                  </w14:solidFill>
                </w14:textFill>
              </w:rPr>
            </w:pPr>
            <w:r>
              <w:rPr>
                <w:rFonts w:hint="default" w:ascii="Times New Roman" w:hAnsi="Times New Roman" w:cs="Times New Roman"/>
                <w:color w:val="000000" w:themeColor="text1"/>
                <w:sz w:val="18"/>
                <w:szCs w:val="18"/>
                <w:highlight w:val="none"/>
                <w14:textFill>
                  <w14:solidFill>
                    <w14:schemeClr w14:val="tx1"/>
                  </w14:solidFill>
                </w14:textFill>
              </w:rPr>
              <w:t>最终测试-电源线圈测试仪</w:t>
            </w:r>
          </w:p>
        </w:tc>
        <w:tc>
          <w:tcPr>
            <w:tcW w:w="394" w:type="dxa"/>
            <w:shd w:val="clear" w:color="auto" w:fill="auto"/>
            <w:vAlign w:val="center"/>
          </w:tcPr>
          <w:p w14:paraId="08500B3B">
            <w:pPr>
              <w:jc w:val="center"/>
              <w:rPr>
                <w:rFonts w:hint="default" w:ascii="Times New Roman" w:hAnsi="Times New Roman" w:cs="Times New Roman"/>
                <w:color w:val="000000" w:themeColor="text1"/>
                <w:sz w:val="18"/>
                <w:szCs w:val="18"/>
                <w:highlight w:val="none"/>
                <w14:textFill>
                  <w14:solidFill>
                    <w14:schemeClr w14:val="tx1"/>
                  </w14:solidFill>
                </w14:textFill>
              </w:rPr>
            </w:pPr>
            <w:r>
              <w:rPr>
                <w:rFonts w:hint="default" w:ascii="Times New Roman" w:hAnsi="Times New Roman" w:cs="Times New Roman"/>
                <w:color w:val="000000" w:themeColor="text1"/>
                <w:sz w:val="18"/>
                <w:szCs w:val="18"/>
                <w:highlight w:val="none"/>
                <w14:textFill>
                  <w14:solidFill>
                    <w14:schemeClr w14:val="tx1"/>
                  </w14:solidFill>
                </w14:textFill>
              </w:rPr>
              <w:t>9</w:t>
            </w:r>
          </w:p>
        </w:tc>
        <w:tc>
          <w:tcPr>
            <w:tcW w:w="637" w:type="dxa"/>
            <w:vAlign w:val="center"/>
          </w:tcPr>
          <w:p w14:paraId="0A353237">
            <w:pPr>
              <w:widowControl/>
              <w:jc w:val="center"/>
              <w:rPr>
                <w:rFonts w:hint="default" w:ascii="Times New Roman" w:hAnsi="Times New Roman" w:cs="Times New Roman"/>
                <w:color w:val="000000" w:themeColor="text1"/>
                <w:sz w:val="18"/>
                <w:szCs w:val="18"/>
                <w:highlight w:val="none"/>
                <w14:textFill>
                  <w14:solidFill>
                    <w14:schemeClr w14:val="tx1"/>
                  </w14:solidFill>
                </w14:textFill>
              </w:rPr>
            </w:pPr>
            <w:r>
              <w:rPr>
                <w:rFonts w:hint="default" w:ascii="Times New Roman" w:hAnsi="Times New Roman" w:cs="Times New Roman"/>
                <w:color w:val="000000" w:themeColor="text1"/>
                <w:sz w:val="18"/>
                <w:szCs w:val="18"/>
                <w:highlight w:val="none"/>
                <w14:textFill>
                  <w14:solidFill>
                    <w14:schemeClr w14:val="tx1"/>
                  </w14:solidFill>
                </w14:textFill>
              </w:rPr>
              <w:t>70</w:t>
            </w:r>
          </w:p>
        </w:tc>
        <w:tc>
          <w:tcPr>
            <w:tcW w:w="398" w:type="dxa"/>
            <w:vAlign w:val="center"/>
          </w:tcPr>
          <w:p w14:paraId="575206D8">
            <w:pPr>
              <w:widowControl/>
              <w:jc w:val="center"/>
              <w:rPr>
                <w:rFonts w:hint="default" w:ascii="Times New Roman" w:hAnsi="Times New Roman" w:cs="Times New Roman"/>
                <w:color w:val="000000" w:themeColor="text1"/>
                <w:sz w:val="18"/>
                <w:szCs w:val="18"/>
                <w:highlight w:val="none"/>
                <w14:textFill>
                  <w14:solidFill>
                    <w14:schemeClr w14:val="tx1"/>
                  </w14:solidFill>
                </w14:textFill>
              </w:rPr>
            </w:pPr>
            <w:r>
              <w:rPr>
                <w:rFonts w:hint="default" w:ascii="Times New Roman" w:hAnsi="Times New Roman" w:cs="Times New Roman"/>
                <w:color w:val="000000" w:themeColor="text1"/>
                <w:sz w:val="18"/>
                <w:szCs w:val="18"/>
                <w:highlight w:val="none"/>
                <w14:textFill>
                  <w14:solidFill>
                    <w14:schemeClr w14:val="tx1"/>
                  </w14:solidFill>
                </w14:textFill>
              </w:rPr>
              <w:t>减振</w:t>
            </w:r>
          </w:p>
        </w:tc>
        <w:tc>
          <w:tcPr>
            <w:tcW w:w="597" w:type="dxa"/>
            <w:shd w:val="clear" w:color="auto" w:fill="FFFFFF"/>
            <w:vAlign w:val="center"/>
          </w:tcPr>
          <w:p w14:paraId="6C8F0000">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-37.1</w:t>
            </w:r>
          </w:p>
        </w:tc>
        <w:tc>
          <w:tcPr>
            <w:tcW w:w="530" w:type="dxa"/>
            <w:shd w:val="clear" w:color="auto" w:fill="FFFFFF"/>
            <w:vAlign w:val="center"/>
          </w:tcPr>
          <w:p w14:paraId="13142B8B">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14.4</w:t>
            </w:r>
          </w:p>
        </w:tc>
        <w:tc>
          <w:tcPr>
            <w:tcW w:w="446" w:type="dxa"/>
            <w:shd w:val="clear" w:color="auto" w:fill="FFFFFF"/>
            <w:vAlign w:val="center"/>
          </w:tcPr>
          <w:p w14:paraId="79A220D6">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1.2</w:t>
            </w:r>
          </w:p>
        </w:tc>
        <w:tc>
          <w:tcPr>
            <w:tcW w:w="536" w:type="dxa"/>
            <w:shd w:val="clear" w:color="auto" w:fill="FFFFFF"/>
            <w:vAlign w:val="center"/>
          </w:tcPr>
          <w:p w14:paraId="7D493997">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62.9</w:t>
            </w:r>
          </w:p>
        </w:tc>
        <w:tc>
          <w:tcPr>
            <w:tcW w:w="536" w:type="dxa"/>
            <w:shd w:val="clear" w:color="auto" w:fill="FFFFFF"/>
            <w:vAlign w:val="center"/>
          </w:tcPr>
          <w:p w14:paraId="3F7E9659">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33.5</w:t>
            </w:r>
          </w:p>
        </w:tc>
        <w:tc>
          <w:tcPr>
            <w:tcW w:w="536" w:type="dxa"/>
            <w:shd w:val="clear" w:color="auto" w:fill="FFFFFF"/>
            <w:vAlign w:val="center"/>
          </w:tcPr>
          <w:p w14:paraId="020A8299">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9.7</w:t>
            </w:r>
          </w:p>
        </w:tc>
        <w:tc>
          <w:tcPr>
            <w:tcW w:w="541" w:type="dxa"/>
            <w:shd w:val="clear" w:color="auto" w:fill="FFFFFF"/>
            <w:vAlign w:val="center"/>
          </w:tcPr>
          <w:p w14:paraId="7656378F">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11.7</w:t>
            </w:r>
          </w:p>
        </w:tc>
        <w:tc>
          <w:tcPr>
            <w:tcW w:w="536" w:type="dxa"/>
            <w:shd w:val="clear" w:color="auto" w:fill="FFFFFF"/>
            <w:vAlign w:val="center"/>
          </w:tcPr>
          <w:p w14:paraId="094EC2C8">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54.7</w:t>
            </w:r>
          </w:p>
        </w:tc>
        <w:tc>
          <w:tcPr>
            <w:tcW w:w="536" w:type="dxa"/>
            <w:shd w:val="clear" w:color="auto" w:fill="FFFFFF"/>
            <w:vAlign w:val="center"/>
          </w:tcPr>
          <w:p w14:paraId="2493F7BB">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54.7</w:t>
            </w:r>
          </w:p>
        </w:tc>
        <w:tc>
          <w:tcPr>
            <w:tcW w:w="536" w:type="dxa"/>
            <w:shd w:val="clear" w:color="auto" w:fill="FFFFFF"/>
            <w:vAlign w:val="center"/>
          </w:tcPr>
          <w:p w14:paraId="139377B7">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54.8</w:t>
            </w:r>
          </w:p>
        </w:tc>
        <w:tc>
          <w:tcPr>
            <w:tcW w:w="541" w:type="dxa"/>
            <w:shd w:val="clear" w:color="auto" w:fill="FFFFFF"/>
            <w:vAlign w:val="center"/>
          </w:tcPr>
          <w:p w14:paraId="7E36A34E">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54.8</w:t>
            </w:r>
          </w:p>
        </w:tc>
        <w:tc>
          <w:tcPr>
            <w:tcW w:w="1120" w:type="dxa"/>
            <w:vAlign w:val="center"/>
          </w:tcPr>
          <w:p w14:paraId="0B14F704">
            <w:pPr>
              <w:widowControl/>
              <w:jc w:val="center"/>
              <w:rPr>
                <w:rFonts w:hint="default" w:ascii="Times New Roman" w:hAnsi="Times New Roman" w:cs="Times New Roman"/>
                <w:color w:val="000000" w:themeColor="text1"/>
                <w:sz w:val="18"/>
                <w:szCs w:val="18"/>
                <w:highlight w:val="none"/>
                <w14:textFill>
                  <w14:solidFill>
                    <w14:schemeClr w14:val="tx1"/>
                  </w14:solidFill>
                </w14:textFill>
              </w:rPr>
            </w:pPr>
            <w:r>
              <w:rPr>
                <w:rFonts w:hint="default" w:ascii="Times New Roman" w:hAnsi="Times New Roman" w:cs="Times New Roman"/>
                <w:color w:val="000000" w:themeColor="text1"/>
                <w:sz w:val="18"/>
                <w:szCs w:val="18"/>
                <w:highlight w:val="none"/>
                <w14:textFill>
                  <w14:solidFill>
                    <w14:schemeClr w14:val="tx1"/>
                  </w14:solidFill>
                </w14:textFill>
              </w:rPr>
              <w:t>08:00-18:00</w:t>
            </w:r>
          </w:p>
        </w:tc>
        <w:tc>
          <w:tcPr>
            <w:tcW w:w="536" w:type="dxa"/>
            <w:shd w:val="clear" w:color="auto" w:fill="FFFFFF"/>
            <w:vAlign w:val="center"/>
          </w:tcPr>
          <w:p w14:paraId="7DC65940">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26.0</w:t>
            </w:r>
          </w:p>
        </w:tc>
        <w:tc>
          <w:tcPr>
            <w:tcW w:w="536" w:type="dxa"/>
            <w:shd w:val="clear" w:color="auto" w:fill="FFFFFF"/>
            <w:vAlign w:val="center"/>
          </w:tcPr>
          <w:p w14:paraId="2455A312">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26.0</w:t>
            </w:r>
          </w:p>
        </w:tc>
        <w:tc>
          <w:tcPr>
            <w:tcW w:w="536" w:type="dxa"/>
            <w:shd w:val="clear" w:color="auto" w:fill="FFFFFF"/>
            <w:vAlign w:val="center"/>
          </w:tcPr>
          <w:p w14:paraId="2D4EA651">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26.0</w:t>
            </w:r>
          </w:p>
        </w:tc>
        <w:tc>
          <w:tcPr>
            <w:tcW w:w="541" w:type="dxa"/>
            <w:shd w:val="clear" w:color="auto" w:fill="FFFFFF"/>
            <w:vAlign w:val="center"/>
          </w:tcPr>
          <w:p w14:paraId="357904E7">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26.0</w:t>
            </w:r>
          </w:p>
        </w:tc>
        <w:tc>
          <w:tcPr>
            <w:tcW w:w="536" w:type="dxa"/>
            <w:shd w:val="clear" w:color="auto" w:fill="FFFFFF"/>
            <w:vAlign w:val="center"/>
          </w:tcPr>
          <w:p w14:paraId="2B2CC9BE">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28.7</w:t>
            </w:r>
          </w:p>
        </w:tc>
        <w:tc>
          <w:tcPr>
            <w:tcW w:w="541" w:type="dxa"/>
            <w:shd w:val="clear" w:color="auto" w:fill="FFFFFF"/>
            <w:vAlign w:val="center"/>
          </w:tcPr>
          <w:p w14:paraId="72D8CB93">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28.7</w:t>
            </w:r>
          </w:p>
        </w:tc>
        <w:tc>
          <w:tcPr>
            <w:tcW w:w="536" w:type="dxa"/>
            <w:shd w:val="clear" w:color="auto" w:fill="FFFFFF"/>
            <w:vAlign w:val="center"/>
          </w:tcPr>
          <w:p w14:paraId="54400E1B">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28.8</w:t>
            </w:r>
          </w:p>
        </w:tc>
        <w:tc>
          <w:tcPr>
            <w:tcW w:w="536" w:type="dxa"/>
            <w:shd w:val="clear" w:color="auto" w:fill="FFFFFF"/>
            <w:vAlign w:val="center"/>
          </w:tcPr>
          <w:p w14:paraId="04B8A56D">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28.8</w:t>
            </w:r>
          </w:p>
        </w:tc>
        <w:tc>
          <w:tcPr>
            <w:tcW w:w="311" w:type="dxa"/>
            <w:vMerge w:val="continue"/>
            <w:vAlign w:val="center"/>
          </w:tcPr>
          <w:p w14:paraId="0435963B">
            <w:pPr>
              <w:widowControl/>
              <w:jc w:val="center"/>
              <w:rPr>
                <w:rFonts w:hint="default" w:ascii="Times New Roman" w:hAnsi="Times New Roman" w:cs="Times New Roman"/>
                <w:color w:val="000000" w:themeColor="text1"/>
                <w:sz w:val="18"/>
                <w:szCs w:val="18"/>
                <w:highlight w:val="none"/>
                <w14:textFill>
                  <w14:solidFill>
                    <w14:schemeClr w14:val="tx1"/>
                  </w14:solidFill>
                </w14:textFill>
              </w:rPr>
            </w:pPr>
          </w:p>
        </w:tc>
      </w:tr>
      <w:tr w14:paraId="110168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397" w:hRule="atLeast"/>
          <w:jc w:val="center"/>
        </w:trPr>
        <w:tc>
          <w:tcPr>
            <w:tcW w:w="397" w:type="dxa"/>
            <w:shd w:val="clear" w:color="auto" w:fill="auto"/>
            <w:vAlign w:val="center"/>
          </w:tcPr>
          <w:p w14:paraId="2CDD8EFD">
            <w:pPr>
              <w:jc w:val="center"/>
              <w:rPr>
                <w:rFonts w:hint="default" w:ascii="Times New Roman" w:hAnsi="Times New Roman" w:cs="Times New Roman"/>
                <w:color w:val="000000" w:themeColor="text1"/>
                <w:sz w:val="18"/>
                <w:szCs w:val="18"/>
                <w:highlight w:val="none"/>
                <w14:textFill>
                  <w14:solidFill>
                    <w14:schemeClr w14:val="tx1"/>
                  </w14:solidFill>
                </w14:textFill>
              </w:rPr>
            </w:pPr>
            <w:r>
              <w:rPr>
                <w:rFonts w:hint="default" w:ascii="Times New Roman" w:hAnsi="Times New Roman" w:cs="Times New Roman"/>
                <w:color w:val="000000" w:themeColor="text1"/>
                <w:sz w:val="18"/>
                <w:szCs w:val="18"/>
                <w:highlight w:val="none"/>
                <w14:textFill>
                  <w14:solidFill>
                    <w14:schemeClr w14:val="tx1"/>
                  </w14:solidFill>
                </w14:textFill>
              </w:rPr>
              <w:t>24</w:t>
            </w:r>
          </w:p>
        </w:tc>
        <w:tc>
          <w:tcPr>
            <w:tcW w:w="397" w:type="dxa"/>
            <w:vMerge w:val="continue"/>
            <w:vAlign w:val="center"/>
          </w:tcPr>
          <w:p w14:paraId="758BE9BD">
            <w:pPr>
              <w:widowControl/>
              <w:jc w:val="center"/>
              <w:rPr>
                <w:rFonts w:hint="default" w:ascii="Times New Roman" w:hAnsi="Times New Roman" w:cs="Times New Roman"/>
                <w:color w:val="000000" w:themeColor="text1"/>
                <w:sz w:val="18"/>
                <w:szCs w:val="18"/>
                <w:highlight w:val="none"/>
                <w14:textFill>
                  <w14:solidFill>
                    <w14:schemeClr w14:val="tx1"/>
                  </w14:solidFill>
                </w14:textFill>
              </w:rPr>
            </w:pPr>
          </w:p>
        </w:tc>
        <w:tc>
          <w:tcPr>
            <w:tcW w:w="825" w:type="dxa"/>
            <w:shd w:val="clear" w:color="auto" w:fill="auto"/>
            <w:vAlign w:val="center"/>
          </w:tcPr>
          <w:p w14:paraId="1025D10B">
            <w:pPr>
              <w:jc w:val="center"/>
              <w:rPr>
                <w:rFonts w:hint="default" w:ascii="Times New Roman" w:hAnsi="Times New Roman" w:cs="Times New Roman"/>
                <w:color w:val="000000" w:themeColor="text1"/>
                <w:sz w:val="18"/>
                <w:szCs w:val="18"/>
                <w:highlight w:val="none"/>
                <w14:textFill>
                  <w14:solidFill>
                    <w14:schemeClr w14:val="tx1"/>
                  </w14:solidFill>
                </w14:textFill>
              </w:rPr>
            </w:pPr>
            <w:r>
              <w:rPr>
                <w:rFonts w:hint="default" w:ascii="Times New Roman" w:hAnsi="Times New Roman" w:cs="Times New Roman"/>
                <w:color w:val="000000" w:themeColor="text1"/>
                <w:sz w:val="18"/>
                <w:szCs w:val="18"/>
                <w:highlight w:val="none"/>
                <w14:textFill>
                  <w14:solidFill>
                    <w14:schemeClr w14:val="tx1"/>
                  </w14:solidFill>
                </w14:textFill>
              </w:rPr>
              <w:t>电烙铁</w:t>
            </w:r>
          </w:p>
        </w:tc>
        <w:tc>
          <w:tcPr>
            <w:tcW w:w="394" w:type="dxa"/>
            <w:shd w:val="clear" w:color="auto" w:fill="auto"/>
            <w:vAlign w:val="center"/>
          </w:tcPr>
          <w:p w14:paraId="3CE2040B">
            <w:pPr>
              <w:jc w:val="center"/>
              <w:rPr>
                <w:rFonts w:hint="default" w:ascii="Times New Roman" w:hAnsi="Times New Roman" w:cs="Times New Roman"/>
                <w:color w:val="000000" w:themeColor="text1"/>
                <w:sz w:val="18"/>
                <w:szCs w:val="18"/>
                <w:highlight w:val="none"/>
                <w14:textFill>
                  <w14:solidFill>
                    <w14:schemeClr w14:val="tx1"/>
                  </w14:solidFill>
                </w14:textFill>
              </w:rPr>
            </w:pPr>
            <w:r>
              <w:rPr>
                <w:rFonts w:hint="default" w:ascii="Times New Roman" w:hAnsi="Times New Roman" w:cs="Times New Roman"/>
                <w:color w:val="000000" w:themeColor="text1"/>
                <w:sz w:val="18"/>
                <w:szCs w:val="18"/>
                <w:highlight w:val="none"/>
                <w14:textFill>
                  <w14:solidFill>
                    <w14:schemeClr w14:val="tx1"/>
                  </w14:solidFill>
                </w14:textFill>
              </w:rPr>
              <w:t>2</w:t>
            </w:r>
          </w:p>
        </w:tc>
        <w:tc>
          <w:tcPr>
            <w:tcW w:w="637" w:type="dxa"/>
            <w:vAlign w:val="center"/>
          </w:tcPr>
          <w:p w14:paraId="5E2D40C4">
            <w:pPr>
              <w:widowControl/>
              <w:jc w:val="center"/>
              <w:rPr>
                <w:rFonts w:hint="default" w:ascii="Times New Roman" w:hAnsi="Times New Roman" w:cs="Times New Roman"/>
                <w:color w:val="000000" w:themeColor="text1"/>
                <w:sz w:val="18"/>
                <w:szCs w:val="18"/>
                <w:highlight w:val="none"/>
                <w14:textFill>
                  <w14:solidFill>
                    <w14:schemeClr w14:val="tx1"/>
                  </w14:solidFill>
                </w14:textFill>
              </w:rPr>
            </w:pPr>
            <w:r>
              <w:rPr>
                <w:rFonts w:hint="default" w:ascii="Times New Roman" w:hAnsi="Times New Roman" w:cs="Times New Roman"/>
                <w:color w:val="000000" w:themeColor="text1"/>
                <w:sz w:val="18"/>
                <w:szCs w:val="18"/>
                <w:highlight w:val="none"/>
                <w14:textFill>
                  <w14:solidFill>
                    <w14:schemeClr w14:val="tx1"/>
                  </w14:solidFill>
                </w14:textFill>
              </w:rPr>
              <w:t>70</w:t>
            </w:r>
          </w:p>
        </w:tc>
        <w:tc>
          <w:tcPr>
            <w:tcW w:w="398" w:type="dxa"/>
            <w:vAlign w:val="center"/>
          </w:tcPr>
          <w:p w14:paraId="01D14471">
            <w:pPr>
              <w:widowControl/>
              <w:jc w:val="center"/>
              <w:rPr>
                <w:rFonts w:hint="default" w:ascii="Times New Roman" w:hAnsi="Times New Roman" w:cs="Times New Roman"/>
                <w:color w:val="000000" w:themeColor="text1"/>
                <w:sz w:val="18"/>
                <w:szCs w:val="18"/>
                <w:highlight w:val="none"/>
                <w14:textFill>
                  <w14:solidFill>
                    <w14:schemeClr w14:val="tx1"/>
                  </w14:solidFill>
                </w14:textFill>
              </w:rPr>
            </w:pPr>
            <w:r>
              <w:rPr>
                <w:rFonts w:hint="default" w:ascii="Times New Roman" w:hAnsi="Times New Roman" w:cs="Times New Roman"/>
                <w:color w:val="000000" w:themeColor="text1"/>
                <w:sz w:val="18"/>
                <w:szCs w:val="18"/>
                <w:highlight w:val="none"/>
                <w14:textFill>
                  <w14:solidFill>
                    <w14:schemeClr w14:val="tx1"/>
                  </w14:solidFill>
                </w14:textFill>
              </w:rPr>
              <w:t>减振</w:t>
            </w:r>
          </w:p>
        </w:tc>
        <w:tc>
          <w:tcPr>
            <w:tcW w:w="597" w:type="dxa"/>
            <w:shd w:val="clear" w:color="auto" w:fill="FFFFFF"/>
            <w:vAlign w:val="center"/>
          </w:tcPr>
          <w:p w14:paraId="0974B11E">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-28.9</w:t>
            </w:r>
          </w:p>
        </w:tc>
        <w:tc>
          <w:tcPr>
            <w:tcW w:w="530" w:type="dxa"/>
            <w:shd w:val="clear" w:color="auto" w:fill="FFFFFF"/>
            <w:vAlign w:val="center"/>
          </w:tcPr>
          <w:p w14:paraId="0CFBB536">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19</w:t>
            </w:r>
          </w:p>
        </w:tc>
        <w:tc>
          <w:tcPr>
            <w:tcW w:w="446" w:type="dxa"/>
            <w:shd w:val="clear" w:color="auto" w:fill="FFFFFF"/>
            <w:vAlign w:val="center"/>
          </w:tcPr>
          <w:p w14:paraId="6C7B2299">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1.2</w:t>
            </w:r>
          </w:p>
        </w:tc>
        <w:tc>
          <w:tcPr>
            <w:tcW w:w="536" w:type="dxa"/>
            <w:shd w:val="clear" w:color="auto" w:fill="FFFFFF"/>
            <w:vAlign w:val="center"/>
          </w:tcPr>
          <w:p w14:paraId="1C492414">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54.0</w:t>
            </w:r>
          </w:p>
        </w:tc>
        <w:tc>
          <w:tcPr>
            <w:tcW w:w="536" w:type="dxa"/>
            <w:shd w:val="clear" w:color="auto" w:fill="FFFFFF"/>
            <w:vAlign w:val="center"/>
          </w:tcPr>
          <w:p w14:paraId="33297010">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37.5</w:t>
            </w:r>
          </w:p>
        </w:tc>
        <w:tc>
          <w:tcPr>
            <w:tcW w:w="536" w:type="dxa"/>
            <w:shd w:val="clear" w:color="auto" w:fill="FFFFFF"/>
            <w:vAlign w:val="center"/>
          </w:tcPr>
          <w:p w14:paraId="4E037925">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18.2</w:t>
            </w:r>
          </w:p>
        </w:tc>
        <w:tc>
          <w:tcPr>
            <w:tcW w:w="541" w:type="dxa"/>
            <w:shd w:val="clear" w:color="auto" w:fill="FFFFFF"/>
            <w:vAlign w:val="center"/>
          </w:tcPr>
          <w:p w14:paraId="477511A5">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7.6</w:t>
            </w:r>
          </w:p>
        </w:tc>
        <w:tc>
          <w:tcPr>
            <w:tcW w:w="536" w:type="dxa"/>
            <w:shd w:val="clear" w:color="auto" w:fill="FFFFFF"/>
            <w:vAlign w:val="center"/>
          </w:tcPr>
          <w:p w14:paraId="4D342EEB">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54.7</w:t>
            </w:r>
          </w:p>
        </w:tc>
        <w:tc>
          <w:tcPr>
            <w:tcW w:w="536" w:type="dxa"/>
            <w:shd w:val="clear" w:color="auto" w:fill="FFFFFF"/>
            <w:vAlign w:val="center"/>
          </w:tcPr>
          <w:p w14:paraId="2C344CCD">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54.7</w:t>
            </w:r>
          </w:p>
        </w:tc>
        <w:tc>
          <w:tcPr>
            <w:tcW w:w="536" w:type="dxa"/>
            <w:shd w:val="clear" w:color="auto" w:fill="FFFFFF"/>
            <w:vAlign w:val="center"/>
          </w:tcPr>
          <w:p w14:paraId="28E79962">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54.7</w:t>
            </w:r>
          </w:p>
        </w:tc>
        <w:tc>
          <w:tcPr>
            <w:tcW w:w="541" w:type="dxa"/>
            <w:shd w:val="clear" w:color="auto" w:fill="FFFFFF"/>
            <w:vAlign w:val="center"/>
          </w:tcPr>
          <w:p w14:paraId="6DB7B1EE">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54.9</w:t>
            </w:r>
          </w:p>
        </w:tc>
        <w:tc>
          <w:tcPr>
            <w:tcW w:w="1120" w:type="dxa"/>
            <w:vAlign w:val="center"/>
          </w:tcPr>
          <w:p w14:paraId="177D5707">
            <w:pPr>
              <w:widowControl/>
              <w:jc w:val="center"/>
              <w:rPr>
                <w:rFonts w:hint="default" w:ascii="Times New Roman" w:hAnsi="Times New Roman" w:cs="Times New Roman"/>
                <w:color w:val="000000" w:themeColor="text1"/>
                <w:sz w:val="18"/>
                <w:szCs w:val="18"/>
                <w:highlight w:val="none"/>
                <w14:textFill>
                  <w14:solidFill>
                    <w14:schemeClr w14:val="tx1"/>
                  </w14:solidFill>
                </w14:textFill>
              </w:rPr>
            </w:pPr>
            <w:r>
              <w:rPr>
                <w:rFonts w:hint="default" w:ascii="Times New Roman" w:hAnsi="Times New Roman" w:cs="Times New Roman"/>
                <w:color w:val="000000" w:themeColor="text1"/>
                <w:sz w:val="18"/>
                <w:szCs w:val="18"/>
                <w:highlight w:val="none"/>
                <w14:textFill>
                  <w14:solidFill>
                    <w14:schemeClr w14:val="tx1"/>
                  </w14:solidFill>
                </w14:textFill>
              </w:rPr>
              <w:t>08:00-18:00</w:t>
            </w:r>
          </w:p>
        </w:tc>
        <w:tc>
          <w:tcPr>
            <w:tcW w:w="536" w:type="dxa"/>
            <w:shd w:val="clear" w:color="auto" w:fill="FFFFFF"/>
            <w:vAlign w:val="center"/>
          </w:tcPr>
          <w:p w14:paraId="3567AB46">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26.0</w:t>
            </w:r>
          </w:p>
        </w:tc>
        <w:tc>
          <w:tcPr>
            <w:tcW w:w="536" w:type="dxa"/>
            <w:shd w:val="clear" w:color="auto" w:fill="FFFFFF"/>
            <w:vAlign w:val="center"/>
          </w:tcPr>
          <w:p w14:paraId="4886C11E">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26.0</w:t>
            </w:r>
          </w:p>
        </w:tc>
        <w:tc>
          <w:tcPr>
            <w:tcW w:w="536" w:type="dxa"/>
            <w:shd w:val="clear" w:color="auto" w:fill="FFFFFF"/>
            <w:vAlign w:val="center"/>
          </w:tcPr>
          <w:p w14:paraId="1F312194">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26.0</w:t>
            </w:r>
          </w:p>
        </w:tc>
        <w:tc>
          <w:tcPr>
            <w:tcW w:w="541" w:type="dxa"/>
            <w:shd w:val="clear" w:color="auto" w:fill="FFFFFF"/>
            <w:vAlign w:val="center"/>
          </w:tcPr>
          <w:p w14:paraId="7D774436">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26.0</w:t>
            </w:r>
          </w:p>
        </w:tc>
        <w:tc>
          <w:tcPr>
            <w:tcW w:w="536" w:type="dxa"/>
            <w:shd w:val="clear" w:color="auto" w:fill="FFFFFF"/>
            <w:vAlign w:val="center"/>
          </w:tcPr>
          <w:p w14:paraId="09B61B64">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28.7</w:t>
            </w:r>
          </w:p>
        </w:tc>
        <w:tc>
          <w:tcPr>
            <w:tcW w:w="541" w:type="dxa"/>
            <w:shd w:val="clear" w:color="auto" w:fill="FFFFFF"/>
            <w:vAlign w:val="center"/>
          </w:tcPr>
          <w:p w14:paraId="64D31A27">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28.7</w:t>
            </w:r>
          </w:p>
        </w:tc>
        <w:tc>
          <w:tcPr>
            <w:tcW w:w="536" w:type="dxa"/>
            <w:shd w:val="clear" w:color="auto" w:fill="FFFFFF"/>
            <w:vAlign w:val="center"/>
          </w:tcPr>
          <w:p w14:paraId="677D9CD3">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28.7</w:t>
            </w:r>
          </w:p>
        </w:tc>
        <w:tc>
          <w:tcPr>
            <w:tcW w:w="536" w:type="dxa"/>
            <w:shd w:val="clear" w:color="auto" w:fill="FFFFFF"/>
            <w:vAlign w:val="center"/>
          </w:tcPr>
          <w:p w14:paraId="610ED3B6">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28.9</w:t>
            </w:r>
          </w:p>
        </w:tc>
        <w:tc>
          <w:tcPr>
            <w:tcW w:w="311" w:type="dxa"/>
            <w:vMerge w:val="continue"/>
            <w:vAlign w:val="center"/>
          </w:tcPr>
          <w:p w14:paraId="192E909E">
            <w:pPr>
              <w:widowControl/>
              <w:jc w:val="center"/>
              <w:rPr>
                <w:rFonts w:hint="default" w:ascii="Times New Roman" w:hAnsi="Times New Roman" w:cs="Times New Roman"/>
                <w:color w:val="000000" w:themeColor="text1"/>
                <w:sz w:val="18"/>
                <w:szCs w:val="18"/>
                <w:highlight w:val="none"/>
                <w14:textFill>
                  <w14:solidFill>
                    <w14:schemeClr w14:val="tx1"/>
                  </w14:solidFill>
                </w14:textFill>
              </w:rPr>
            </w:pPr>
          </w:p>
        </w:tc>
      </w:tr>
      <w:tr w14:paraId="299165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397" w:hRule="atLeast"/>
          <w:jc w:val="center"/>
        </w:trPr>
        <w:tc>
          <w:tcPr>
            <w:tcW w:w="397" w:type="dxa"/>
            <w:shd w:val="clear" w:color="auto" w:fill="auto"/>
            <w:vAlign w:val="center"/>
          </w:tcPr>
          <w:p w14:paraId="2F472589">
            <w:pPr>
              <w:jc w:val="center"/>
              <w:rPr>
                <w:rFonts w:hint="default" w:ascii="Times New Roman" w:hAnsi="Times New Roman" w:cs="Times New Roman"/>
                <w:color w:val="000000" w:themeColor="text1"/>
                <w:sz w:val="18"/>
                <w:szCs w:val="18"/>
                <w:highlight w:val="none"/>
                <w14:textFill>
                  <w14:solidFill>
                    <w14:schemeClr w14:val="tx1"/>
                  </w14:solidFill>
                </w14:textFill>
              </w:rPr>
            </w:pPr>
            <w:r>
              <w:rPr>
                <w:rFonts w:hint="default" w:ascii="Times New Roman" w:hAnsi="Times New Roman" w:cs="Times New Roman"/>
                <w:color w:val="000000" w:themeColor="text1"/>
                <w:sz w:val="18"/>
                <w:szCs w:val="18"/>
                <w:highlight w:val="none"/>
                <w14:textFill>
                  <w14:solidFill>
                    <w14:schemeClr w14:val="tx1"/>
                  </w14:solidFill>
                </w14:textFill>
              </w:rPr>
              <w:t>25</w:t>
            </w:r>
          </w:p>
        </w:tc>
        <w:tc>
          <w:tcPr>
            <w:tcW w:w="397" w:type="dxa"/>
            <w:vMerge w:val="continue"/>
            <w:vAlign w:val="center"/>
          </w:tcPr>
          <w:p w14:paraId="46C16456">
            <w:pPr>
              <w:widowControl/>
              <w:jc w:val="center"/>
              <w:rPr>
                <w:rFonts w:hint="default" w:ascii="Times New Roman" w:hAnsi="Times New Roman" w:cs="Times New Roman"/>
                <w:color w:val="000000" w:themeColor="text1"/>
                <w:sz w:val="18"/>
                <w:szCs w:val="18"/>
                <w:highlight w:val="none"/>
                <w14:textFill>
                  <w14:solidFill>
                    <w14:schemeClr w14:val="tx1"/>
                  </w14:solidFill>
                </w14:textFill>
              </w:rPr>
            </w:pPr>
          </w:p>
        </w:tc>
        <w:tc>
          <w:tcPr>
            <w:tcW w:w="825" w:type="dxa"/>
            <w:shd w:val="clear" w:color="auto" w:fill="auto"/>
            <w:vAlign w:val="center"/>
          </w:tcPr>
          <w:p w14:paraId="7800E18C">
            <w:pPr>
              <w:jc w:val="center"/>
              <w:rPr>
                <w:rFonts w:hint="default" w:ascii="Times New Roman" w:hAnsi="Times New Roman" w:cs="Times New Roman"/>
                <w:color w:val="000000" w:themeColor="text1"/>
                <w:sz w:val="18"/>
                <w:szCs w:val="18"/>
                <w:highlight w:val="none"/>
                <w14:textFill>
                  <w14:solidFill>
                    <w14:schemeClr w14:val="tx1"/>
                  </w14:solidFill>
                </w14:textFill>
              </w:rPr>
            </w:pPr>
            <w:r>
              <w:rPr>
                <w:rFonts w:hint="default" w:ascii="Times New Roman" w:hAnsi="Times New Roman" w:cs="Times New Roman"/>
                <w:color w:val="000000" w:themeColor="text1"/>
                <w:sz w:val="18"/>
                <w:szCs w:val="18"/>
                <w:highlight w:val="none"/>
                <w14:textFill>
                  <w14:solidFill>
                    <w14:schemeClr w14:val="tx1"/>
                  </w14:solidFill>
                </w14:textFill>
              </w:rPr>
              <w:t>小型压缩机</w:t>
            </w:r>
          </w:p>
        </w:tc>
        <w:tc>
          <w:tcPr>
            <w:tcW w:w="394" w:type="dxa"/>
            <w:shd w:val="clear" w:color="auto" w:fill="auto"/>
            <w:vAlign w:val="center"/>
          </w:tcPr>
          <w:p w14:paraId="65FB82BF">
            <w:pPr>
              <w:jc w:val="center"/>
              <w:rPr>
                <w:rFonts w:hint="default" w:ascii="Times New Roman" w:hAnsi="Times New Roman" w:cs="Times New Roman"/>
                <w:color w:val="000000" w:themeColor="text1"/>
                <w:sz w:val="18"/>
                <w:szCs w:val="18"/>
                <w:highlight w:val="none"/>
                <w14:textFill>
                  <w14:solidFill>
                    <w14:schemeClr w14:val="tx1"/>
                  </w14:solidFill>
                </w14:textFill>
              </w:rPr>
            </w:pPr>
            <w:r>
              <w:rPr>
                <w:rFonts w:hint="default" w:ascii="Times New Roman" w:hAnsi="Times New Roman" w:cs="Times New Roman"/>
                <w:color w:val="000000" w:themeColor="text1"/>
                <w:sz w:val="18"/>
                <w:szCs w:val="18"/>
                <w:highlight w:val="none"/>
                <w14:textFill>
                  <w14:solidFill>
                    <w14:schemeClr w14:val="tx1"/>
                  </w14:solidFill>
                </w14:textFill>
              </w:rPr>
              <w:t>3</w:t>
            </w:r>
          </w:p>
        </w:tc>
        <w:tc>
          <w:tcPr>
            <w:tcW w:w="637" w:type="dxa"/>
            <w:vAlign w:val="center"/>
          </w:tcPr>
          <w:p w14:paraId="3EFE9DFF">
            <w:pPr>
              <w:widowControl/>
              <w:jc w:val="center"/>
              <w:rPr>
                <w:rFonts w:hint="default" w:ascii="Times New Roman" w:hAnsi="Times New Roman" w:cs="Times New Roman"/>
                <w:color w:val="000000" w:themeColor="text1"/>
                <w:sz w:val="18"/>
                <w:szCs w:val="18"/>
                <w:highlight w:val="none"/>
                <w14:textFill>
                  <w14:solidFill>
                    <w14:schemeClr w14:val="tx1"/>
                  </w14:solidFill>
                </w14:textFill>
              </w:rPr>
            </w:pPr>
            <w:r>
              <w:rPr>
                <w:rFonts w:hint="default" w:ascii="Times New Roman" w:hAnsi="Times New Roman" w:cs="Times New Roman"/>
                <w:color w:val="000000" w:themeColor="text1"/>
                <w:sz w:val="18"/>
                <w:szCs w:val="18"/>
                <w:highlight w:val="none"/>
                <w14:textFill>
                  <w14:solidFill>
                    <w14:schemeClr w14:val="tx1"/>
                  </w14:solidFill>
                </w14:textFill>
              </w:rPr>
              <w:t>80</w:t>
            </w:r>
          </w:p>
        </w:tc>
        <w:tc>
          <w:tcPr>
            <w:tcW w:w="398" w:type="dxa"/>
            <w:vAlign w:val="center"/>
          </w:tcPr>
          <w:p w14:paraId="3F5125A3">
            <w:pPr>
              <w:widowControl/>
              <w:jc w:val="center"/>
              <w:rPr>
                <w:rFonts w:hint="default" w:ascii="Times New Roman" w:hAnsi="Times New Roman" w:cs="Times New Roman"/>
                <w:color w:val="000000" w:themeColor="text1"/>
                <w:sz w:val="18"/>
                <w:szCs w:val="18"/>
                <w:highlight w:val="none"/>
                <w14:textFill>
                  <w14:solidFill>
                    <w14:schemeClr w14:val="tx1"/>
                  </w14:solidFill>
                </w14:textFill>
              </w:rPr>
            </w:pPr>
            <w:r>
              <w:rPr>
                <w:rFonts w:hint="default" w:ascii="Times New Roman" w:hAnsi="Times New Roman" w:cs="Times New Roman"/>
                <w:color w:val="000000" w:themeColor="text1"/>
                <w:sz w:val="18"/>
                <w:szCs w:val="18"/>
                <w:highlight w:val="none"/>
                <w14:textFill>
                  <w14:solidFill>
                    <w14:schemeClr w14:val="tx1"/>
                  </w14:solidFill>
                </w14:textFill>
              </w:rPr>
              <w:t>减振</w:t>
            </w:r>
          </w:p>
        </w:tc>
        <w:tc>
          <w:tcPr>
            <w:tcW w:w="597" w:type="dxa"/>
            <w:shd w:val="clear" w:color="auto" w:fill="FFFFFF"/>
            <w:vAlign w:val="center"/>
          </w:tcPr>
          <w:p w14:paraId="26B3EDE1">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-14.3</w:t>
            </w:r>
          </w:p>
        </w:tc>
        <w:tc>
          <w:tcPr>
            <w:tcW w:w="530" w:type="dxa"/>
            <w:shd w:val="clear" w:color="auto" w:fill="FFFFFF"/>
            <w:vAlign w:val="center"/>
          </w:tcPr>
          <w:p w14:paraId="1E5C1642">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20.8</w:t>
            </w:r>
          </w:p>
        </w:tc>
        <w:tc>
          <w:tcPr>
            <w:tcW w:w="446" w:type="dxa"/>
            <w:shd w:val="clear" w:color="auto" w:fill="FFFFFF"/>
            <w:vAlign w:val="center"/>
          </w:tcPr>
          <w:p w14:paraId="2D456EB9">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1.2</w:t>
            </w:r>
          </w:p>
        </w:tc>
        <w:tc>
          <w:tcPr>
            <w:tcW w:w="536" w:type="dxa"/>
            <w:shd w:val="clear" w:color="auto" w:fill="FFFFFF"/>
            <w:vAlign w:val="center"/>
          </w:tcPr>
          <w:p w14:paraId="4AD4B998">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39.3</w:t>
            </w:r>
          </w:p>
        </w:tc>
        <w:tc>
          <w:tcPr>
            <w:tcW w:w="536" w:type="dxa"/>
            <w:shd w:val="clear" w:color="auto" w:fill="FFFFFF"/>
            <w:vAlign w:val="center"/>
          </w:tcPr>
          <w:p w14:paraId="31CB2620">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38.1</w:t>
            </w:r>
          </w:p>
        </w:tc>
        <w:tc>
          <w:tcPr>
            <w:tcW w:w="536" w:type="dxa"/>
            <w:shd w:val="clear" w:color="auto" w:fill="FFFFFF"/>
            <w:vAlign w:val="center"/>
          </w:tcPr>
          <w:p w14:paraId="4FDA4797">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32.9</w:t>
            </w:r>
          </w:p>
        </w:tc>
        <w:tc>
          <w:tcPr>
            <w:tcW w:w="541" w:type="dxa"/>
            <w:shd w:val="clear" w:color="auto" w:fill="FFFFFF"/>
            <w:vAlign w:val="center"/>
          </w:tcPr>
          <w:p w14:paraId="0C5CF059">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6.7</w:t>
            </w:r>
          </w:p>
        </w:tc>
        <w:tc>
          <w:tcPr>
            <w:tcW w:w="536" w:type="dxa"/>
            <w:shd w:val="clear" w:color="auto" w:fill="FFFFFF"/>
            <w:vAlign w:val="center"/>
          </w:tcPr>
          <w:p w14:paraId="1857AB08">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64.7</w:t>
            </w:r>
          </w:p>
        </w:tc>
        <w:tc>
          <w:tcPr>
            <w:tcW w:w="536" w:type="dxa"/>
            <w:shd w:val="clear" w:color="auto" w:fill="FFFFFF"/>
            <w:vAlign w:val="center"/>
          </w:tcPr>
          <w:p w14:paraId="4DEF5BC4">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64.7</w:t>
            </w:r>
          </w:p>
        </w:tc>
        <w:tc>
          <w:tcPr>
            <w:tcW w:w="536" w:type="dxa"/>
            <w:shd w:val="clear" w:color="auto" w:fill="FFFFFF"/>
            <w:vAlign w:val="center"/>
          </w:tcPr>
          <w:p w14:paraId="5FEAF2BE">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64.7</w:t>
            </w:r>
          </w:p>
        </w:tc>
        <w:tc>
          <w:tcPr>
            <w:tcW w:w="541" w:type="dxa"/>
            <w:shd w:val="clear" w:color="auto" w:fill="FFFFFF"/>
            <w:vAlign w:val="center"/>
          </w:tcPr>
          <w:p w14:paraId="4E989ED7">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65.0</w:t>
            </w:r>
          </w:p>
        </w:tc>
        <w:tc>
          <w:tcPr>
            <w:tcW w:w="1120" w:type="dxa"/>
            <w:vAlign w:val="center"/>
          </w:tcPr>
          <w:p w14:paraId="0D1BB988">
            <w:pPr>
              <w:widowControl/>
              <w:jc w:val="center"/>
              <w:rPr>
                <w:rFonts w:hint="default" w:ascii="Times New Roman" w:hAnsi="Times New Roman" w:cs="Times New Roman"/>
                <w:color w:val="000000" w:themeColor="text1"/>
                <w:sz w:val="18"/>
                <w:szCs w:val="18"/>
                <w:highlight w:val="none"/>
                <w14:textFill>
                  <w14:solidFill>
                    <w14:schemeClr w14:val="tx1"/>
                  </w14:solidFill>
                </w14:textFill>
              </w:rPr>
            </w:pPr>
            <w:r>
              <w:rPr>
                <w:rFonts w:hint="default" w:ascii="Times New Roman" w:hAnsi="Times New Roman" w:cs="Times New Roman"/>
                <w:color w:val="000000" w:themeColor="text1"/>
                <w:sz w:val="18"/>
                <w:szCs w:val="18"/>
                <w:highlight w:val="none"/>
                <w14:textFill>
                  <w14:solidFill>
                    <w14:schemeClr w14:val="tx1"/>
                  </w14:solidFill>
                </w14:textFill>
              </w:rPr>
              <w:t>08:00-18:00</w:t>
            </w:r>
          </w:p>
        </w:tc>
        <w:tc>
          <w:tcPr>
            <w:tcW w:w="536" w:type="dxa"/>
            <w:shd w:val="clear" w:color="auto" w:fill="FFFFFF"/>
            <w:vAlign w:val="center"/>
          </w:tcPr>
          <w:p w14:paraId="06CD4E6E">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26.0</w:t>
            </w:r>
          </w:p>
        </w:tc>
        <w:tc>
          <w:tcPr>
            <w:tcW w:w="536" w:type="dxa"/>
            <w:shd w:val="clear" w:color="auto" w:fill="FFFFFF"/>
            <w:vAlign w:val="center"/>
          </w:tcPr>
          <w:p w14:paraId="6B2A7235">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26.0</w:t>
            </w:r>
          </w:p>
        </w:tc>
        <w:tc>
          <w:tcPr>
            <w:tcW w:w="536" w:type="dxa"/>
            <w:shd w:val="clear" w:color="auto" w:fill="FFFFFF"/>
            <w:vAlign w:val="center"/>
          </w:tcPr>
          <w:p w14:paraId="6D2AA0E0">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26.0</w:t>
            </w:r>
          </w:p>
        </w:tc>
        <w:tc>
          <w:tcPr>
            <w:tcW w:w="541" w:type="dxa"/>
            <w:shd w:val="clear" w:color="auto" w:fill="FFFFFF"/>
            <w:vAlign w:val="center"/>
          </w:tcPr>
          <w:p w14:paraId="0EFCCC12">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26.0</w:t>
            </w:r>
          </w:p>
        </w:tc>
        <w:tc>
          <w:tcPr>
            <w:tcW w:w="536" w:type="dxa"/>
            <w:shd w:val="clear" w:color="auto" w:fill="FFFFFF"/>
            <w:vAlign w:val="center"/>
          </w:tcPr>
          <w:p w14:paraId="3CE7FB48">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38.7</w:t>
            </w:r>
          </w:p>
        </w:tc>
        <w:tc>
          <w:tcPr>
            <w:tcW w:w="541" w:type="dxa"/>
            <w:shd w:val="clear" w:color="auto" w:fill="FFFFFF"/>
            <w:vAlign w:val="center"/>
          </w:tcPr>
          <w:p w14:paraId="0AF03D00">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38.7</w:t>
            </w:r>
          </w:p>
        </w:tc>
        <w:tc>
          <w:tcPr>
            <w:tcW w:w="536" w:type="dxa"/>
            <w:shd w:val="clear" w:color="auto" w:fill="FFFFFF"/>
            <w:vAlign w:val="center"/>
          </w:tcPr>
          <w:p w14:paraId="62D7EEB1">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38.7</w:t>
            </w:r>
          </w:p>
        </w:tc>
        <w:tc>
          <w:tcPr>
            <w:tcW w:w="536" w:type="dxa"/>
            <w:shd w:val="clear" w:color="auto" w:fill="FFFFFF"/>
            <w:vAlign w:val="center"/>
          </w:tcPr>
          <w:p w14:paraId="5A7AACB0">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39.0</w:t>
            </w:r>
          </w:p>
        </w:tc>
        <w:tc>
          <w:tcPr>
            <w:tcW w:w="311" w:type="dxa"/>
            <w:vMerge w:val="continue"/>
            <w:vAlign w:val="center"/>
          </w:tcPr>
          <w:p w14:paraId="07CC8996">
            <w:pPr>
              <w:widowControl/>
              <w:jc w:val="center"/>
              <w:rPr>
                <w:rFonts w:hint="default" w:ascii="Times New Roman" w:hAnsi="Times New Roman" w:cs="Times New Roman"/>
                <w:color w:val="000000" w:themeColor="text1"/>
                <w:sz w:val="18"/>
                <w:szCs w:val="18"/>
                <w:highlight w:val="none"/>
                <w14:textFill>
                  <w14:solidFill>
                    <w14:schemeClr w14:val="tx1"/>
                  </w14:solidFill>
                </w14:textFill>
              </w:rPr>
            </w:pPr>
          </w:p>
        </w:tc>
      </w:tr>
      <w:tr w14:paraId="1C3EB7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397" w:hRule="atLeast"/>
          <w:jc w:val="center"/>
        </w:trPr>
        <w:tc>
          <w:tcPr>
            <w:tcW w:w="397" w:type="dxa"/>
            <w:shd w:val="clear" w:color="auto" w:fill="auto"/>
            <w:vAlign w:val="center"/>
          </w:tcPr>
          <w:p w14:paraId="10DA82A0">
            <w:pPr>
              <w:jc w:val="center"/>
              <w:rPr>
                <w:rFonts w:hint="default" w:ascii="Times New Roman" w:hAnsi="Times New Roman" w:cs="Times New Roman"/>
                <w:color w:val="000000" w:themeColor="text1"/>
                <w:sz w:val="18"/>
                <w:szCs w:val="18"/>
                <w:highlight w:val="none"/>
                <w14:textFill>
                  <w14:solidFill>
                    <w14:schemeClr w14:val="tx1"/>
                  </w14:solidFill>
                </w14:textFill>
              </w:rPr>
            </w:pPr>
            <w:r>
              <w:rPr>
                <w:rFonts w:hint="default" w:ascii="Times New Roman" w:hAnsi="Times New Roman" w:cs="Times New Roman"/>
                <w:color w:val="000000" w:themeColor="text1"/>
                <w:sz w:val="18"/>
                <w:szCs w:val="18"/>
                <w:highlight w:val="none"/>
                <w14:textFill>
                  <w14:solidFill>
                    <w14:schemeClr w14:val="tx1"/>
                  </w14:solidFill>
                </w14:textFill>
              </w:rPr>
              <w:t>27</w:t>
            </w:r>
          </w:p>
        </w:tc>
        <w:tc>
          <w:tcPr>
            <w:tcW w:w="397" w:type="dxa"/>
            <w:vMerge w:val="continue"/>
            <w:vAlign w:val="center"/>
          </w:tcPr>
          <w:p w14:paraId="66F972F4">
            <w:pPr>
              <w:jc w:val="center"/>
              <w:rPr>
                <w:rFonts w:hint="default" w:ascii="Times New Roman" w:hAnsi="Times New Roman" w:cs="Times New Roman"/>
                <w:color w:val="000000" w:themeColor="text1"/>
                <w:sz w:val="18"/>
                <w:szCs w:val="18"/>
                <w:highlight w:val="none"/>
                <w14:textFill>
                  <w14:solidFill>
                    <w14:schemeClr w14:val="tx1"/>
                  </w14:solidFill>
                </w14:textFill>
              </w:rPr>
            </w:pPr>
          </w:p>
        </w:tc>
        <w:tc>
          <w:tcPr>
            <w:tcW w:w="825" w:type="dxa"/>
            <w:shd w:val="clear" w:color="auto" w:fill="auto"/>
            <w:vAlign w:val="center"/>
          </w:tcPr>
          <w:p w14:paraId="4E2F523F">
            <w:pPr>
              <w:jc w:val="center"/>
              <w:rPr>
                <w:rFonts w:hint="default" w:ascii="Times New Roman" w:hAnsi="Times New Roman" w:cs="Times New Roman"/>
                <w:color w:val="000000" w:themeColor="text1"/>
                <w:sz w:val="18"/>
                <w:szCs w:val="18"/>
                <w:highlight w:val="none"/>
                <w14:textFill>
                  <w14:solidFill>
                    <w14:schemeClr w14:val="tx1"/>
                  </w14:solidFill>
                </w14:textFill>
              </w:rPr>
            </w:pPr>
            <w:r>
              <w:rPr>
                <w:rFonts w:hint="default" w:ascii="Times New Roman" w:hAnsi="Times New Roman" w:cs="Times New Roman"/>
                <w:color w:val="000000" w:themeColor="text1"/>
                <w:sz w:val="18"/>
                <w:szCs w:val="18"/>
                <w:highlight w:val="none"/>
                <w14:textFill>
                  <w14:solidFill>
                    <w14:schemeClr w14:val="tx1"/>
                  </w14:solidFill>
                </w14:textFill>
              </w:rPr>
              <w:t>冷水机</w:t>
            </w:r>
          </w:p>
        </w:tc>
        <w:tc>
          <w:tcPr>
            <w:tcW w:w="394" w:type="dxa"/>
            <w:shd w:val="clear" w:color="auto" w:fill="auto"/>
            <w:vAlign w:val="center"/>
          </w:tcPr>
          <w:p w14:paraId="129ED6DC">
            <w:pPr>
              <w:jc w:val="center"/>
              <w:rPr>
                <w:rFonts w:hint="default" w:ascii="Times New Roman" w:hAnsi="Times New Roman" w:cs="Times New Roman"/>
                <w:color w:val="000000" w:themeColor="text1"/>
                <w:sz w:val="18"/>
                <w:szCs w:val="18"/>
                <w:highlight w:val="none"/>
                <w14:textFill>
                  <w14:solidFill>
                    <w14:schemeClr w14:val="tx1"/>
                  </w14:solidFill>
                </w14:textFill>
              </w:rPr>
            </w:pPr>
            <w:r>
              <w:rPr>
                <w:rFonts w:hint="default" w:ascii="Times New Roman" w:hAnsi="Times New Roman" w:cs="Times New Roman"/>
                <w:color w:val="000000" w:themeColor="text1"/>
                <w:sz w:val="18"/>
                <w:szCs w:val="18"/>
                <w:highlight w:val="none"/>
                <w14:textFill>
                  <w14:solidFill>
                    <w14:schemeClr w14:val="tx1"/>
                  </w14:solidFill>
                </w14:textFill>
              </w:rPr>
              <w:t>1</w:t>
            </w:r>
          </w:p>
        </w:tc>
        <w:tc>
          <w:tcPr>
            <w:tcW w:w="637" w:type="dxa"/>
            <w:vAlign w:val="center"/>
          </w:tcPr>
          <w:p w14:paraId="6B006981">
            <w:pPr>
              <w:widowControl/>
              <w:jc w:val="center"/>
              <w:rPr>
                <w:rFonts w:hint="default" w:ascii="Times New Roman" w:hAnsi="Times New Roman" w:cs="Times New Roman"/>
                <w:color w:val="000000" w:themeColor="text1"/>
                <w:sz w:val="18"/>
                <w:szCs w:val="18"/>
                <w:highlight w:val="none"/>
                <w14:textFill>
                  <w14:solidFill>
                    <w14:schemeClr w14:val="tx1"/>
                  </w14:solidFill>
                </w14:textFill>
              </w:rPr>
            </w:pPr>
            <w:r>
              <w:rPr>
                <w:rFonts w:hint="default" w:ascii="Times New Roman" w:hAnsi="Times New Roman" w:cs="Times New Roman"/>
                <w:color w:val="000000" w:themeColor="text1"/>
                <w:sz w:val="18"/>
                <w:szCs w:val="18"/>
                <w:highlight w:val="none"/>
                <w14:textFill>
                  <w14:solidFill>
                    <w14:schemeClr w14:val="tx1"/>
                  </w14:solidFill>
                </w14:textFill>
              </w:rPr>
              <w:t>80</w:t>
            </w:r>
          </w:p>
        </w:tc>
        <w:tc>
          <w:tcPr>
            <w:tcW w:w="398" w:type="dxa"/>
            <w:vAlign w:val="center"/>
          </w:tcPr>
          <w:p w14:paraId="65A3B3DC">
            <w:pPr>
              <w:widowControl/>
              <w:jc w:val="center"/>
              <w:rPr>
                <w:rFonts w:hint="default" w:ascii="Times New Roman" w:hAnsi="Times New Roman" w:cs="Times New Roman"/>
                <w:color w:val="000000" w:themeColor="text1"/>
                <w:sz w:val="18"/>
                <w:szCs w:val="18"/>
                <w:highlight w:val="none"/>
                <w14:textFill>
                  <w14:solidFill>
                    <w14:schemeClr w14:val="tx1"/>
                  </w14:solidFill>
                </w14:textFill>
              </w:rPr>
            </w:pPr>
            <w:r>
              <w:rPr>
                <w:rFonts w:hint="default" w:ascii="Times New Roman" w:hAnsi="Times New Roman" w:cs="Times New Roman"/>
                <w:color w:val="000000" w:themeColor="text1"/>
                <w:sz w:val="18"/>
                <w:szCs w:val="18"/>
                <w:highlight w:val="none"/>
                <w14:textFill>
                  <w14:solidFill>
                    <w14:schemeClr w14:val="tx1"/>
                  </w14:solidFill>
                </w14:textFill>
              </w:rPr>
              <w:t>减振</w:t>
            </w:r>
          </w:p>
        </w:tc>
        <w:tc>
          <w:tcPr>
            <w:tcW w:w="597" w:type="dxa"/>
            <w:shd w:val="clear" w:color="auto" w:fill="FFFFFF"/>
            <w:vAlign w:val="center"/>
          </w:tcPr>
          <w:p w14:paraId="4D3EA9B3">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14.3</w:t>
            </w:r>
          </w:p>
        </w:tc>
        <w:tc>
          <w:tcPr>
            <w:tcW w:w="530" w:type="dxa"/>
            <w:shd w:val="clear" w:color="auto" w:fill="FFFFFF"/>
            <w:vAlign w:val="center"/>
          </w:tcPr>
          <w:p w14:paraId="5D18E353">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-8.1</w:t>
            </w:r>
          </w:p>
        </w:tc>
        <w:tc>
          <w:tcPr>
            <w:tcW w:w="446" w:type="dxa"/>
            <w:shd w:val="clear" w:color="auto" w:fill="FFFFFF"/>
            <w:vAlign w:val="center"/>
          </w:tcPr>
          <w:p w14:paraId="428A9FCD">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1.2</w:t>
            </w:r>
          </w:p>
        </w:tc>
        <w:tc>
          <w:tcPr>
            <w:tcW w:w="536" w:type="dxa"/>
            <w:shd w:val="clear" w:color="auto" w:fill="FFFFFF"/>
            <w:vAlign w:val="center"/>
          </w:tcPr>
          <w:p w14:paraId="5D028EC0">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16.7</w:t>
            </w:r>
          </w:p>
        </w:tc>
        <w:tc>
          <w:tcPr>
            <w:tcW w:w="536" w:type="dxa"/>
            <w:shd w:val="clear" w:color="auto" w:fill="FFFFFF"/>
            <w:vAlign w:val="center"/>
          </w:tcPr>
          <w:p w14:paraId="41B90235">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7.0</w:t>
            </w:r>
          </w:p>
        </w:tc>
        <w:tc>
          <w:tcPr>
            <w:tcW w:w="536" w:type="dxa"/>
            <w:shd w:val="clear" w:color="auto" w:fill="FFFFFF"/>
            <w:vAlign w:val="center"/>
          </w:tcPr>
          <w:p w14:paraId="226DBE18">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59.5</w:t>
            </w:r>
          </w:p>
        </w:tc>
        <w:tc>
          <w:tcPr>
            <w:tcW w:w="541" w:type="dxa"/>
            <w:shd w:val="clear" w:color="auto" w:fill="FFFFFF"/>
            <w:vAlign w:val="center"/>
          </w:tcPr>
          <w:p w14:paraId="186F18C1">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37.4</w:t>
            </w:r>
          </w:p>
        </w:tc>
        <w:tc>
          <w:tcPr>
            <w:tcW w:w="536" w:type="dxa"/>
            <w:shd w:val="clear" w:color="auto" w:fill="FFFFFF"/>
            <w:vAlign w:val="center"/>
          </w:tcPr>
          <w:p w14:paraId="34FD449E">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64.7</w:t>
            </w:r>
          </w:p>
        </w:tc>
        <w:tc>
          <w:tcPr>
            <w:tcW w:w="536" w:type="dxa"/>
            <w:shd w:val="clear" w:color="auto" w:fill="FFFFFF"/>
            <w:vAlign w:val="center"/>
          </w:tcPr>
          <w:p w14:paraId="2F3F1FD2">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64.9</w:t>
            </w:r>
          </w:p>
        </w:tc>
        <w:tc>
          <w:tcPr>
            <w:tcW w:w="536" w:type="dxa"/>
            <w:shd w:val="clear" w:color="auto" w:fill="FFFFFF"/>
            <w:vAlign w:val="center"/>
          </w:tcPr>
          <w:p w14:paraId="58D2FDFC">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64.7</w:t>
            </w:r>
          </w:p>
        </w:tc>
        <w:tc>
          <w:tcPr>
            <w:tcW w:w="541" w:type="dxa"/>
            <w:shd w:val="clear" w:color="auto" w:fill="FFFFFF"/>
            <w:vAlign w:val="center"/>
          </w:tcPr>
          <w:p w14:paraId="18A1F359">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64.7</w:t>
            </w:r>
          </w:p>
        </w:tc>
        <w:tc>
          <w:tcPr>
            <w:tcW w:w="1120" w:type="dxa"/>
            <w:shd w:val="clear" w:color="auto" w:fill="auto"/>
            <w:vAlign w:val="center"/>
          </w:tcPr>
          <w:p w14:paraId="61C33755">
            <w:pPr>
              <w:widowControl/>
              <w:jc w:val="center"/>
              <w:rPr>
                <w:rFonts w:hint="default" w:ascii="Times New Roman" w:hAnsi="Times New Roman" w:cs="Times New Roman"/>
                <w:color w:val="000000" w:themeColor="text1"/>
                <w:sz w:val="18"/>
                <w:szCs w:val="18"/>
                <w:highlight w:val="none"/>
                <w14:textFill>
                  <w14:solidFill>
                    <w14:schemeClr w14:val="tx1"/>
                  </w14:solidFill>
                </w14:textFill>
              </w:rPr>
            </w:pPr>
            <w:r>
              <w:rPr>
                <w:rFonts w:hint="default" w:ascii="Times New Roman" w:hAnsi="Times New Roman" w:cs="Times New Roman"/>
                <w:color w:val="000000" w:themeColor="text1"/>
                <w:sz w:val="18"/>
                <w:szCs w:val="18"/>
                <w:highlight w:val="none"/>
                <w14:textFill>
                  <w14:solidFill>
                    <w14:schemeClr w14:val="tx1"/>
                  </w14:solidFill>
                </w14:textFill>
              </w:rPr>
              <w:t>08:00-18:00</w:t>
            </w:r>
          </w:p>
        </w:tc>
        <w:tc>
          <w:tcPr>
            <w:tcW w:w="536" w:type="dxa"/>
            <w:shd w:val="clear" w:color="auto" w:fill="FFFFFF"/>
            <w:vAlign w:val="center"/>
          </w:tcPr>
          <w:p w14:paraId="091A6C17">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26.0</w:t>
            </w:r>
          </w:p>
        </w:tc>
        <w:tc>
          <w:tcPr>
            <w:tcW w:w="536" w:type="dxa"/>
            <w:shd w:val="clear" w:color="auto" w:fill="FFFFFF"/>
            <w:vAlign w:val="center"/>
          </w:tcPr>
          <w:p w14:paraId="7F8209FE">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26.0</w:t>
            </w:r>
          </w:p>
        </w:tc>
        <w:tc>
          <w:tcPr>
            <w:tcW w:w="536" w:type="dxa"/>
            <w:shd w:val="clear" w:color="auto" w:fill="FFFFFF"/>
            <w:vAlign w:val="center"/>
          </w:tcPr>
          <w:p w14:paraId="42822330">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26.0</w:t>
            </w:r>
          </w:p>
        </w:tc>
        <w:tc>
          <w:tcPr>
            <w:tcW w:w="541" w:type="dxa"/>
            <w:shd w:val="clear" w:color="auto" w:fill="FFFFFF"/>
            <w:vAlign w:val="center"/>
          </w:tcPr>
          <w:p w14:paraId="6E78DED1">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26.0</w:t>
            </w:r>
          </w:p>
        </w:tc>
        <w:tc>
          <w:tcPr>
            <w:tcW w:w="536" w:type="dxa"/>
            <w:shd w:val="clear" w:color="auto" w:fill="FFFFFF"/>
            <w:vAlign w:val="center"/>
          </w:tcPr>
          <w:p w14:paraId="20297489">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38.7</w:t>
            </w:r>
          </w:p>
        </w:tc>
        <w:tc>
          <w:tcPr>
            <w:tcW w:w="541" w:type="dxa"/>
            <w:shd w:val="clear" w:color="auto" w:fill="FFFFFF"/>
            <w:vAlign w:val="center"/>
          </w:tcPr>
          <w:p w14:paraId="6A937121">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38.9</w:t>
            </w:r>
          </w:p>
        </w:tc>
        <w:tc>
          <w:tcPr>
            <w:tcW w:w="536" w:type="dxa"/>
            <w:shd w:val="clear" w:color="auto" w:fill="FFFFFF"/>
            <w:vAlign w:val="center"/>
          </w:tcPr>
          <w:p w14:paraId="3604FE17">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38.7</w:t>
            </w:r>
          </w:p>
        </w:tc>
        <w:tc>
          <w:tcPr>
            <w:tcW w:w="536" w:type="dxa"/>
            <w:shd w:val="clear" w:color="auto" w:fill="FFFFFF"/>
            <w:vAlign w:val="center"/>
          </w:tcPr>
          <w:p w14:paraId="38968AED">
            <w:pPr>
              <w:jc w:val="center"/>
              <w:rPr>
                <w:rFonts w:hint="default"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ascii="Times New Roman" w:hAnsi="Times New Roman" w:eastAsia="Arial" w:cs="Times New Roman"/>
                <w:color w:val="000000" w:themeColor="text1"/>
                <w:sz w:val="18"/>
                <w:szCs w:val="18"/>
                <w14:textFill>
                  <w14:solidFill>
                    <w14:schemeClr w14:val="tx1"/>
                  </w14:solidFill>
                </w14:textFill>
              </w:rPr>
              <w:t>38.7</w:t>
            </w:r>
          </w:p>
        </w:tc>
        <w:tc>
          <w:tcPr>
            <w:tcW w:w="311" w:type="dxa"/>
            <w:vMerge w:val="continue"/>
            <w:vAlign w:val="center"/>
          </w:tcPr>
          <w:p w14:paraId="0F585F1F">
            <w:pPr>
              <w:widowControl/>
              <w:jc w:val="center"/>
              <w:rPr>
                <w:rFonts w:hint="default" w:ascii="Times New Roman" w:hAnsi="Times New Roman" w:cs="Times New Roman"/>
                <w:color w:val="000000" w:themeColor="text1"/>
                <w:sz w:val="18"/>
                <w:szCs w:val="18"/>
                <w:highlight w:val="none"/>
                <w14:textFill>
                  <w14:solidFill>
                    <w14:schemeClr w14:val="tx1"/>
                  </w14:solidFill>
                </w14:textFill>
              </w:rPr>
            </w:pPr>
          </w:p>
        </w:tc>
      </w:tr>
    </w:tbl>
    <w:p w14:paraId="5608141E">
      <w:pPr>
        <w:wordWrap w:val="0"/>
        <w:topLinePunct/>
        <w:spacing w:line="360" w:lineRule="auto"/>
        <w:contextualSpacing/>
        <w:textAlignment w:val="center"/>
        <w:rPr>
          <w:rFonts w:hint="default" w:ascii="Times New Roman" w:hAnsi="Times New Roman" w:cs="Times New Roman"/>
          <w:b/>
          <w:color w:val="000000" w:themeColor="text1"/>
          <w:highlight w:val="none"/>
          <w14:textFill>
            <w14:solidFill>
              <w14:schemeClr w14:val="tx1"/>
            </w14:solidFill>
          </w14:textFill>
        </w:rPr>
        <w:sectPr>
          <w:pgSz w:w="16840" w:h="11907" w:orient="landscape"/>
          <w:pgMar w:top="1418" w:right="1418" w:bottom="1418" w:left="1418" w:header="851" w:footer="851" w:gutter="0"/>
          <w:cols w:space="720" w:num="1"/>
          <w:docGrid w:linePitch="312" w:charSpace="0"/>
        </w:sectPr>
      </w:pPr>
      <w:r>
        <w:rPr>
          <w:rFonts w:hint="default" w:ascii="Times New Roman" w:hAnsi="Times New Roman" w:cs="Times New Roman"/>
          <w:b/>
          <w:bCs/>
          <w:color w:val="000000" w:themeColor="text1"/>
          <w:szCs w:val="21"/>
          <w:highlight w:val="none"/>
          <w14:textFill>
            <w14:solidFill>
              <w14:schemeClr w14:val="tx1"/>
            </w14:solidFill>
          </w14:textFill>
        </w:rPr>
        <w:t>备注：以厂区西南角为坐标原点,沿项目边界东向为X轴正轴，垂直X轴北向为Y轴正轴。</w:t>
      </w:r>
    </w:p>
    <w:tbl>
      <w:tblPr>
        <w:tblStyle w:val="61"/>
        <w:tblW w:w="906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56"/>
        <w:gridCol w:w="8634"/>
      </w:tblGrid>
      <w:tr w14:paraId="593EE9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07" w:hRule="atLeast"/>
        </w:trPr>
        <w:tc>
          <w:tcPr>
            <w:tcW w:w="452" w:type="dxa"/>
            <w:vMerge w:val="restart"/>
            <w:shd w:val="clear" w:color="auto" w:fill="auto"/>
            <w:vAlign w:val="center"/>
          </w:tcPr>
          <w:p w14:paraId="535B5FEF">
            <w:pPr>
              <w:autoSpaceDE w:val="0"/>
              <w:autoSpaceDN w:val="0"/>
              <w:adjustRightInd w:val="0"/>
              <w:snapToGrid w:val="0"/>
              <w:jc w:val="center"/>
              <w:rPr>
                <w:rFonts w:hint="default" w:ascii="Times New Roman" w:hAnsi="Times New Roman" w:cs="Times New Roman"/>
                <w:color w:val="000000" w:themeColor="text1"/>
                <w:kern w:val="0"/>
                <w:sz w:val="24"/>
                <w:highlight w:val="none"/>
                <w14:textFill>
                  <w14:solidFill>
                    <w14:schemeClr w14:val="tx1"/>
                  </w14:solidFill>
                </w14:textFill>
              </w:rPr>
            </w:pPr>
            <w:r>
              <w:rPr>
                <w:rFonts w:hint="default" w:ascii="Times New Roman" w:hAnsi="Times New Roman" w:cs="Times New Roman"/>
                <w:color w:val="000000" w:themeColor="text1"/>
                <w:kern w:val="0"/>
                <w:sz w:val="24"/>
                <w:highlight w:val="none"/>
                <w14:textFill>
                  <w14:solidFill>
                    <w14:schemeClr w14:val="tx1"/>
                  </w14:solidFill>
                </w14:textFill>
              </w:rPr>
              <w:t>运营</w:t>
            </w:r>
          </w:p>
          <w:p w14:paraId="54C871AF">
            <w:pPr>
              <w:autoSpaceDE w:val="0"/>
              <w:autoSpaceDN w:val="0"/>
              <w:adjustRightInd w:val="0"/>
              <w:snapToGrid w:val="0"/>
              <w:jc w:val="center"/>
              <w:rPr>
                <w:rFonts w:hint="default" w:ascii="Times New Roman" w:hAnsi="Times New Roman" w:cs="Times New Roman"/>
                <w:color w:val="000000" w:themeColor="text1"/>
                <w:kern w:val="0"/>
                <w:sz w:val="24"/>
                <w:highlight w:val="none"/>
                <w14:textFill>
                  <w14:solidFill>
                    <w14:schemeClr w14:val="tx1"/>
                  </w14:solidFill>
                </w14:textFill>
              </w:rPr>
            </w:pPr>
            <w:r>
              <w:rPr>
                <w:rFonts w:hint="default" w:ascii="Times New Roman" w:hAnsi="Times New Roman" w:cs="Times New Roman"/>
                <w:color w:val="000000" w:themeColor="text1"/>
                <w:kern w:val="0"/>
                <w:sz w:val="24"/>
                <w:highlight w:val="none"/>
                <w14:textFill>
                  <w14:solidFill>
                    <w14:schemeClr w14:val="tx1"/>
                  </w14:solidFill>
                </w14:textFill>
              </w:rPr>
              <w:t>期环</w:t>
            </w:r>
          </w:p>
          <w:p w14:paraId="59AF04CB">
            <w:pPr>
              <w:autoSpaceDE w:val="0"/>
              <w:autoSpaceDN w:val="0"/>
              <w:adjustRightInd w:val="0"/>
              <w:snapToGrid w:val="0"/>
              <w:jc w:val="center"/>
              <w:rPr>
                <w:rFonts w:hint="default" w:ascii="Times New Roman" w:hAnsi="Times New Roman" w:cs="Times New Roman"/>
                <w:color w:val="000000" w:themeColor="text1"/>
                <w:kern w:val="0"/>
                <w:sz w:val="24"/>
                <w:highlight w:val="none"/>
                <w14:textFill>
                  <w14:solidFill>
                    <w14:schemeClr w14:val="tx1"/>
                  </w14:solidFill>
                </w14:textFill>
              </w:rPr>
            </w:pPr>
            <w:r>
              <w:rPr>
                <w:rFonts w:hint="default" w:ascii="Times New Roman" w:hAnsi="Times New Roman" w:cs="Times New Roman"/>
                <w:color w:val="000000" w:themeColor="text1"/>
                <w:kern w:val="0"/>
                <w:sz w:val="24"/>
                <w:highlight w:val="none"/>
                <w14:textFill>
                  <w14:solidFill>
                    <w14:schemeClr w14:val="tx1"/>
                  </w14:solidFill>
                </w14:textFill>
              </w:rPr>
              <w:t>境影</w:t>
            </w:r>
          </w:p>
          <w:p w14:paraId="01B941B0">
            <w:pPr>
              <w:autoSpaceDE w:val="0"/>
              <w:autoSpaceDN w:val="0"/>
              <w:adjustRightInd w:val="0"/>
              <w:snapToGrid w:val="0"/>
              <w:jc w:val="center"/>
              <w:rPr>
                <w:rFonts w:hint="default" w:ascii="Times New Roman" w:hAnsi="Times New Roman" w:cs="Times New Roman"/>
                <w:color w:val="000000" w:themeColor="text1"/>
                <w:kern w:val="0"/>
                <w:sz w:val="24"/>
                <w:highlight w:val="none"/>
                <w14:textFill>
                  <w14:solidFill>
                    <w14:schemeClr w14:val="tx1"/>
                  </w14:solidFill>
                </w14:textFill>
              </w:rPr>
            </w:pPr>
            <w:r>
              <w:rPr>
                <w:rFonts w:hint="default" w:ascii="Times New Roman" w:hAnsi="Times New Roman" w:cs="Times New Roman"/>
                <w:color w:val="000000" w:themeColor="text1"/>
                <w:kern w:val="0"/>
                <w:sz w:val="24"/>
                <w:highlight w:val="none"/>
                <w14:textFill>
                  <w14:solidFill>
                    <w14:schemeClr w14:val="tx1"/>
                  </w14:solidFill>
                </w14:textFill>
              </w:rPr>
              <w:t>响和</w:t>
            </w:r>
          </w:p>
          <w:p w14:paraId="5EFD5EBD">
            <w:pPr>
              <w:autoSpaceDE w:val="0"/>
              <w:autoSpaceDN w:val="0"/>
              <w:adjustRightInd w:val="0"/>
              <w:snapToGrid w:val="0"/>
              <w:jc w:val="center"/>
              <w:rPr>
                <w:rFonts w:hint="default" w:ascii="Times New Roman" w:hAnsi="Times New Roman" w:cs="Times New Roman"/>
                <w:color w:val="000000" w:themeColor="text1"/>
                <w:kern w:val="0"/>
                <w:sz w:val="24"/>
                <w:highlight w:val="none"/>
                <w14:textFill>
                  <w14:solidFill>
                    <w14:schemeClr w14:val="tx1"/>
                  </w14:solidFill>
                </w14:textFill>
              </w:rPr>
            </w:pPr>
            <w:r>
              <w:rPr>
                <w:rFonts w:hint="default" w:ascii="Times New Roman" w:hAnsi="Times New Roman" w:cs="Times New Roman"/>
                <w:color w:val="000000" w:themeColor="text1"/>
                <w:kern w:val="0"/>
                <w:sz w:val="24"/>
                <w:highlight w:val="none"/>
                <w14:textFill>
                  <w14:solidFill>
                    <w14:schemeClr w14:val="tx1"/>
                  </w14:solidFill>
                </w14:textFill>
              </w:rPr>
              <w:t>保护</w:t>
            </w:r>
          </w:p>
          <w:p w14:paraId="01978ACF">
            <w:pPr>
              <w:tabs>
                <w:tab w:val="left" w:pos="1077"/>
              </w:tabs>
              <w:jc w:val="center"/>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kern w:val="0"/>
                <w:sz w:val="24"/>
                <w:highlight w:val="none"/>
                <w14:textFill>
                  <w14:solidFill>
                    <w14:schemeClr w14:val="tx1"/>
                  </w14:solidFill>
                </w14:textFill>
              </w:rPr>
              <w:t>措施</w:t>
            </w:r>
          </w:p>
        </w:tc>
        <w:tc>
          <w:tcPr>
            <w:tcW w:w="8609" w:type="dxa"/>
            <w:shd w:val="clear" w:color="auto" w:fill="auto"/>
          </w:tcPr>
          <w:p w14:paraId="61906EC2">
            <w:pPr>
              <w:spacing w:before="100" w:beforeAutospacing="1" w:line="360" w:lineRule="auto"/>
              <w:ind w:firstLine="482" w:firstLineChars="200"/>
              <w:rPr>
                <w:rFonts w:hint="default" w:ascii="Times New Roman" w:hAnsi="Times New Roman" w:cs="Times New Roman"/>
                <w:b/>
                <w:color w:val="000000" w:themeColor="text1"/>
                <w:sz w:val="24"/>
                <w:highlight w:val="none"/>
                <w14:textFill>
                  <w14:solidFill>
                    <w14:schemeClr w14:val="tx1"/>
                  </w14:solidFill>
                </w14:textFill>
              </w:rPr>
            </w:pPr>
            <w:r>
              <w:rPr>
                <w:rFonts w:hint="default" w:ascii="Times New Roman" w:hAnsi="Times New Roman" w:cs="Times New Roman"/>
                <w:b/>
                <w:color w:val="000000" w:themeColor="text1"/>
                <w:sz w:val="24"/>
                <w:highlight w:val="none"/>
                <w14:textFill>
                  <w14:solidFill>
                    <w14:schemeClr w14:val="tx1"/>
                  </w14:solidFill>
                </w14:textFill>
              </w:rPr>
              <w:t>2、预测模式</w:t>
            </w:r>
          </w:p>
          <w:p w14:paraId="2E683D89">
            <w:pPr>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根据《环境影响评价技术导则 声环境》（HJ 2.4-2021）的技术要求，声环境影响预测一般采用声源的倍频带声功率级、A声功率级或靠近声源某一位置的倍频带声压级、A声级来预测计算距声源不同距离的声级。工业声源有室外和室内两种声源，应分别计算，本次评价采取导则推荐的工业噪声预测计算模型。</w:t>
            </w:r>
          </w:p>
          <w:p w14:paraId="4BD10BB6">
            <w:pPr>
              <w:spacing w:line="360" w:lineRule="auto"/>
              <w:ind w:left="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（1）声级计算</w:t>
            </w:r>
          </w:p>
          <w:p w14:paraId="1018C3E5">
            <w:pPr>
              <w:spacing w:line="360" w:lineRule="auto"/>
              <w:ind w:firstLine="480" w:firstLineChars="200"/>
              <w:rPr>
                <w:rFonts w:hint="default" w:ascii="Times New Roman" w:hAnsi="Times New Roman" w:cs="Times New Roman"/>
                <w:color w:val="000000" w:themeColor="text1"/>
                <w:kern w:val="0"/>
                <w:sz w:val="24"/>
                <w:highlight w:val="none"/>
                <w14:textFill>
                  <w14:solidFill>
                    <w14:schemeClr w14:val="tx1"/>
                  </w14:solidFill>
                </w14:textFill>
              </w:rPr>
            </w:pPr>
            <w:r>
              <w:rPr>
                <w:rFonts w:hint="default" w:ascii="Times New Roman" w:hAnsi="Times New Roman" w:cs="Times New Roman"/>
                <w:color w:val="000000" w:themeColor="text1"/>
                <w:kern w:val="0"/>
                <w:sz w:val="24"/>
                <w:highlight w:val="none"/>
                <w14:textFill>
                  <w14:solidFill>
                    <w14:schemeClr w14:val="tx1"/>
                  </w14:solidFill>
                </w14:textFill>
              </w:rPr>
              <w:t>建设项目声源在预测点产生的等效声级贡献值（L</w:t>
            </w:r>
            <w:r>
              <w:rPr>
                <w:rFonts w:hint="default" w:ascii="Times New Roman" w:hAnsi="Times New Roman" w:cs="Times New Roman"/>
                <w:i/>
                <w:iCs/>
                <w:color w:val="000000" w:themeColor="text1"/>
                <w:kern w:val="0"/>
                <w:sz w:val="24"/>
                <w:highlight w:val="none"/>
                <w14:textFill>
                  <w14:solidFill>
                    <w14:schemeClr w14:val="tx1"/>
                  </w14:solidFill>
                </w14:textFill>
              </w:rPr>
              <w:t>eqg</w:t>
            </w:r>
            <w:r>
              <w:rPr>
                <w:rFonts w:hint="default" w:ascii="Times New Roman" w:hAnsi="Times New Roman" w:cs="Times New Roman"/>
                <w:color w:val="000000" w:themeColor="text1"/>
                <w:kern w:val="0"/>
                <w:sz w:val="24"/>
                <w:highlight w:val="none"/>
                <w14:textFill>
                  <w14:solidFill>
                    <w14:schemeClr w14:val="tx1"/>
                  </w14:solidFill>
                </w14:textFill>
              </w:rPr>
              <w:t>）计算公式：</w:t>
            </w:r>
          </w:p>
          <w:p w14:paraId="2EA31810">
            <w:pPr>
              <w:spacing w:before="60" w:after="60" w:line="360" w:lineRule="auto"/>
              <w:jc w:val="center"/>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position w:val="-28"/>
                <w:sz w:val="24"/>
                <w:highlight w:val="none"/>
                <w14:textFill>
                  <w14:solidFill>
                    <w14:schemeClr w14:val="tx1"/>
                  </w14:solidFill>
                </w14:textFill>
              </w:rPr>
              <w:object>
                <v:shape id="_x0000_i1040" o:spt="75" type="#_x0000_t75" style="height:33.25pt;width:132.15pt;" o:ole="t" filled="f" o:preferrelative="t" stroked="f" coordsize="21600,21600">
                  <v:path/>
                  <v:fill on="f" focussize="0,0"/>
                  <v:stroke on="f" joinstyle="miter"/>
                  <v:imagedata r:id="rId42" o:title=""/>
                  <o:lock v:ext="edit" aspectratio="t"/>
                  <w10:wrap type="none"/>
                  <w10:anchorlock/>
                </v:shape>
                <o:OLEObject Type="Embed" ProgID="Equation.3" ShapeID="_x0000_i1040" DrawAspect="Content" ObjectID="_1468075740" r:id="rId41">
                  <o:LockedField>false</o:LockedField>
                </o:OLEObject>
              </w:object>
            </w:r>
          </w:p>
          <w:p w14:paraId="7A1638B6">
            <w:pPr>
              <w:spacing w:before="60" w:after="60"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式中：</w:t>
            </w:r>
            <w:r>
              <w:rPr>
                <w:rFonts w:hint="default" w:ascii="Times New Roman" w:hAnsi="Times New Roman" w:cs="Times New Roman"/>
                <w:i/>
                <w:color w:val="000000" w:themeColor="text1"/>
                <w:sz w:val="24"/>
                <w:highlight w:val="none"/>
                <w14:textFill>
                  <w14:solidFill>
                    <w14:schemeClr w14:val="tx1"/>
                  </w14:solidFill>
                </w14:textFill>
              </w:rPr>
              <w:t>L</w:t>
            </w:r>
            <w:r>
              <w:rPr>
                <w:rFonts w:hint="default" w:ascii="Times New Roman" w:hAnsi="Times New Roman" w:cs="Times New Roman"/>
                <w:color w:val="000000" w:themeColor="text1"/>
                <w:sz w:val="24"/>
                <w:highlight w:val="none"/>
                <w:vertAlign w:val="subscript"/>
                <w14:textFill>
                  <w14:solidFill>
                    <w14:schemeClr w14:val="tx1"/>
                  </w14:solidFill>
                </w14:textFill>
              </w:rPr>
              <w:t>eqg</w:t>
            </w:r>
            <w:r>
              <w:rPr>
                <w:rFonts w:hint="default" w:ascii="Times New Roman" w:hAnsi="Times New Roman" w:cs="Times New Roman"/>
                <w:color w:val="000000" w:themeColor="text1"/>
                <w:sz w:val="24"/>
                <w:highlight w:val="none"/>
                <w14:textFill>
                  <w14:solidFill>
                    <w14:schemeClr w14:val="tx1"/>
                  </w14:solidFill>
                </w14:textFill>
              </w:rPr>
              <w:t>—建设项目声源在预测点的等效声级贡献值，dB（A）；</w:t>
            </w:r>
          </w:p>
          <w:p w14:paraId="0749B17E">
            <w:pPr>
              <w:spacing w:before="60" w:after="60" w:line="360" w:lineRule="auto"/>
              <w:ind w:firstLine="1200" w:firstLineChars="5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i/>
                <w:color w:val="000000" w:themeColor="text1"/>
                <w:sz w:val="24"/>
                <w:highlight w:val="none"/>
                <w14:textFill>
                  <w14:solidFill>
                    <w14:schemeClr w14:val="tx1"/>
                  </w14:solidFill>
                </w14:textFill>
              </w:rPr>
              <w:t>L</w:t>
            </w:r>
            <w:r>
              <w:rPr>
                <w:rFonts w:hint="default" w:ascii="Times New Roman" w:hAnsi="Times New Roman" w:cs="Times New Roman"/>
                <w:color w:val="000000" w:themeColor="text1"/>
                <w:sz w:val="24"/>
                <w:highlight w:val="none"/>
                <w:vertAlign w:val="subscript"/>
                <w14:textFill>
                  <w14:solidFill>
                    <w14:schemeClr w14:val="tx1"/>
                  </w14:solidFill>
                </w14:textFill>
              </w:rPr>
              <w:t>Ai</w:t>
            </w:r>
            <w:r>
              <w:rPr>
                <w:rFonts w:hint="default" w:ascii="Times New Roman" w:hAnsi="Times New Roman" w:cs="Times New Roman"/>
                <w:color w:val="000000" w:themeColor="text1"/>
                <w:sz w:val="24"/>
                <w:highlight w:val="none"/>
                <w14:textFill>
                  <w14:solidFill>
                    <w14:schemeClr w14:val="tx1"/>
                  </w14:solidFill>
                </w14:textFill>
              </w:rPr>
              <w:t>—i声源在预测点产生的A声级，dB（A）；</w:t>
            </w:r>
          </w:p>
          <w:p w14:paraId="1B301740">
            <w:pPr>
              <w:spacing w:before="60" w:after="60" w:line="360" w:lineRule="auto"/>
              <w:ind w:firstLine="1200" w:firstLineChars="5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i/>
                <w:color w:val="000000" w:themeColor="text1"/>
                <w:sz w:val="24"/>
                <w:highlight w:val="none"/>
                <w14:textFill>
                  <w14:solidFill>
                    <w14:schemeClr w14:val="tx1"/>
                  </w14:solidFill>
                </w14:textFill>
              </w:rPr>
              <w:t>T</w:t>
            </w:r>
            <w:r>
              <w:rPr>
                <w:rFonts w:hint="default" w:ascii="Times New Roman" w:hAnsi="Times New Roman" w:cs="Times New Roman"/>
                <w:color w:val="000000" w:themeColor="text1"/>
                <w:sz w:val="24"/>
                <w:highlight w:val="none"/>
                <w14:textFill>
                  <w14:solidFill>
                    <w14:schemeClr w14:val="tx1"/>
                  </w14:solidFill>
                </w14:textFill>
              </w:rPr>
              <w:t>—预测计算的时间段，s；</w:t>
            </w:r>
          </w:p>
          <w:p w14:paraId="43B2A6CB">
            <w:pPr>
              <w:spacing w:before="60" w:after="60" w:line="360" w:lineRule="auto"/>
              <w:ind w:firstLine="1200" w:firstLineChars="5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i/>
                <w:color w:val="000000" w:themeColor="text1"/>
                <w:sz w:val="24"/>
                <w:highlight w:val="none"/>
                <w14:textFill>
                  <w14:solidFill>
                    <w14:schemeClr w14:val="tx1"/>
                  </w14:solidFill>
                </w14:textFill>
              </w:rPr>
              <w:t>t</w:t>
            </w:r>
            <w:r>
              <w:rPr>
                <w:rFonts w:hint="default" w:ascii="Times New Roman" w:hAnsi="Times New Roman" w:cs="Times New Roman"/>
                <w:i/>
                <w:color w:val="000000" w:themeColor="text1"/>
                <w:sz w:val="24"/>
                <w:highlight w:val="none"/>
                <w:vertAlign w:val="subscript"/>
                <w14:textFill>
                  <w14:solidFill>
                    <w14:schemeClr w14:val="tx1"/>
                  </w14:solidFill>
                </w14:textFill>
              </w:rPr>
              <w:t>i</w:t>
            </w:r>
            <w:r>
              <w:rPr>
                <w:rFonts w:hint="default" w:ascii="Times New Roman" w:hAnsi="Times New Roman" w:cs="Times New Roman"/>
                <w:color w:val="000000" w:themeColor="text1"/>
                <w:sz w:val="24"/>
                <w:highlight w:val="none"/>
                <w14:textFill>
                  <w14:solidFill>
                    <w14:schemeClr w14:val="tx1"/>
                  </w14:solidFill>
                </w14:textFill>
              </w:rPr>
              <w:t>—i声源在T时段内的运行时间，s。</w:t>
            </w:r>
          </w:p>
          <w:p w14:paraId="3F1C22B1">
            <w:pPr>
              <w:spacing w:line="360" w:lineRule="auto"/>
              <w:ind w:firstLine="480" w:firstLineChars="200"/>
              <w:rPr>
                <w:rFonts w:hint="default" w:ascii="Times New Roman" w:hAnsi="Times New Roman" w:cs="Times New Roman"/>
                <w:color w:val="000000" w:themeColor="text1"/>
                <w:kern w:val="0"/>
                <w:sz w:val="24"/>
                <w:highlight w:val="none"/>
                <w14:textFill>
                  <w14:solidFill>
                    <w14:schemeClr w14:val="tx1"/>
                  </w14:solidFill>
                </w14:textFill>
              </w:rPr>
            </w:pPr>
            <w:r>
              <w:rPr>
                <w:rFonts w:hint="default" w:ascii="Times New Roman" w:hAnsi="Times New Roman" w:cs="Times New Roman"/>
                <w:color w:val="000000" w:themeColor="text1"/>
                <w:kern w:val="0"/>
                <w:sz w:val="24"/>
                <w:highlight w:val="none"/>
                <w14:textFill>
                  <w14:solidFill>
                    <w14:schemeClr w14:val="tx1"/>
                  </w14:solidFill>
                </w14:textFill>
              </w:rPr>
              <w:t>（2）预测点的预测等效声级（</w:t>
            </w:r>
            <w:r>
              <w:rPr>
                <w:rFonts w:hint="default" w:ascii="Times New Roman" w:hAnsi="Times New Roman" w:cs="Times New Roman"/>
                <w:i/>
                <w:iCs/>
                <w:color w:val="000000" w:themeColor="text1"/>
                <w:kern w:val="0"/>
                <w:sz w:val="24"/>
                <w:highlight w:val="none"/>
                <w14:textFill>
                  <w14:solidFill>
                    <w14:schemeClr w14:val="tx1"/>
                  </w14:solidFill>
                </w14:textFill>
              </w:rPr>
              <w:t>Leq</w:t>
            </w:r>
            <w:r>
              <w:rPr>
                <w:rFonts w:hint="default" w:ascii="Times New Roman" w:hAnsi="Times New Roman" w:cs="Times New Roman"/>
                <w:color w:val="000000" w:themeColor="text1"/>
                <w:kern w:val="0"/>
                <w:sz w:val="24"/>
                <w:highlight w:val="none"/>
                <w14:textFill>
                  <w14:solidFill>
                    <w14:schemeClr w14:val="tx1"/>
                  </w14:solidFill>
                </w14:textFill>
              </w:rPr>
              <w:t>）计算公式</w:t>
            </w:r>
          </w:p>
          <w:p w14:paraId="161D56A2">
            <w:pPr>
              <w:spacing w:before="60" w:after="60" w:line="360" w:lineRule="auto"/>
              <w:jc w:val="center"/>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position w:val="-14"/>
                <w:sz w:val="24"/>
                <w:highlight w:val="none"/>
                <w14:textFill>
                  <w14:solidFill>
                    <w14:schemeClr w14:val="tx1"/>
                  </w14:solidFill>
                </w14:textFill>
              </w:rPr>
              <w:object>
                <v:shape id="_x0000_i1041" o:spt="75" type="#_x0000_t75" style="height:21.4pt;width:141.45pt;" o:ole="t" filled="f" o:preferrelative="t" stroked="f" coordsize="21600,21600">
                  <v:path/>
                  <v:fill on="f" focussize="0,0"/>
                  <v:stroke on="f" joinstyle="miter"/>
                  <v:imagedata r:id="rId44" o:title=""/>
                  <o:lock v:ext="edit" aspectratio="t"/>
                  <w10:wrap type="none"/>
                  <w10:anchorlock/>
                </v:shape>
                <o:OLEObject Type="Embed" ProgID="Equation.3" ShapeID="_x0000_i1041" DrawAspect="Content" ObjectID="_1468075741" r:id="rId43">
                  <o:LockedField>false</o:LockedField>
                </o:OLEObject>
              </w:object>
            </w:r>
          </w:p>
          <w:p w14:paraId="39C85094">
            <w:pPr>
              <w:spacing w:before="60" w:after="60" w:line="360" w:lineRule="auto"/>
              <w:ind w:firstLine="480" w:firstLineChars="200"/>
              <w:rPr>
                <w:rFonts w:hint="default" w:ascii="Times New Roman" w:hAnsi="Times New Roman" w:cs="Times New Roman"/>
                <w:color w:val="000000" w:themeColor="text1"/>
                <w:kern w:val="0"/>
                <w:sz w:val="24"/>
                <w:highlight w:val="none"/>
                <w14:textFill>
                  <w14:solidFill>
                    <w14:schemeClr w14:val="tx1"/>
                  </w14:solidFill>
                </w14:textFill>
              </w:rPr>
            </w:pPr>
            <w:r>
              <w:rPr>
                <w:rFonts w:hint="default" w:ascii="Times New Roman" w:hAnsi="Times New Roman" w:cs="Times New Roman"/>
                <w:color w:val="000000" w:themeColor="text1"/>
                <w:kern w:val="0"/>
                <w:sz w:val="24"/>
                <w:highlight w:val="none"/>
                <w14:textFill>
                  <w14:solidFill>
                    <w14:schemeClr w14:val="tx1"/>
                  </w14:solidFill>
                </w14:textFill>
              </w:rPr>
              <w:t>式中：</w:t>
            </w:r>
            <w:r>
              <w:rPr>
                <w:rFonts w:hint="default" w:ascii="Times New Roman" w:hAnsi="Times New Roman" w:cs="Times New Roman"/>
                <w:i/>
                <w:iCs/>
                <w:color w:val="000000" w:themeColor="text1"/>
                <w:kern w:val="0"/>
                <w:sz w:val="24"/>
                <w:highlight w:val="none"/>
                <w14:textFill>
                  <w14:solidFill>
                    <w14:schemeClr w14:val="tx1"/>
                  </w14:solidFill>
                </w14:textFill>
              </w:rPr>
              <w:t>L</w:t>
            </w:r>
            <w:r>
              <w:rPr>
                <w:rFonts w:hint="default" w:ascii="Times New Roman" w:hAnsi="Times New Roman" w:cs="Times New Roman"/>
                <w:i/>
                <w:iCs/>
                <w:color w:val="000000" w:themeColor="text1"/>
                <w:kern w:val="0"/>
                <w:sz w:val="24"/>
                <w:highlight w:val="none"/>
                <w:vertAlign w:val="subscript"/>
                <w14:textFill>
                  <w14:solidFill>
                    <w14:schemeClr w14:val="tx1"/>
                  </w14:solidFill>
                </w14:textFill>
              </w:rPr>
              <w:t xml:space="preserve"> eq g</w:t>
            </w:r>
            <w:r>
              <w:rPr>
                <w:rFonts w:hint="default" w:ascii="Times New Roman" w:hAnsi="Times New Roman" w:cs="Times New Roman"/>
                <w:i/>
                <w:iCs/>
                <w:color w:val="000000" w:themeColor="text1"/>
                <w:kern w:val="0"/>
                <w:sz w:val="24"/>
                <w:highlight w:val="none"/>
                <w14:textFill>
                  <w14:solidFill>
                    <w14:schemeClr w14:val="tx1"/>
                  </w14:solidFill>
                </w14:textFill>
              </w:rPr>
              <w:t xml:space="preserve"> </w:t>
            </w:r>
            <w:r>
              <w:rPr>
                <w:rFonts w:hint="default" w:ascii="Times New Roman" w:hAnsi="Times New Roman" w:cs="Times New Roman"/>
                <w:color w:val="000000" w:themeColor="text1"/>
                <w:kern w:val="0"/>
                <w:sz w:val="24"/>
                <w:highlight w:val="none"/>
                <w14:textFill>
                  <w14:solidFill>
                    <w14:schemeClr w14:val="tx1"/>
                  </w14:solidFill>
                </w14:textFill>
              </w:rPr>
              <w:t>—建设项目声源在预测点的等效声级贡献值，dB（A）；</w:t>
            </w:r>
          </w:p>
          <w:p w14:paraId="608DD983">
            <w:pPr>
              <w:spacing w:before="60" w:after="60" w:line="360" w:lineRule="auto"/>
              <w:ind w:firstLine="1200" w:firstLineChars="500"/>
              <w:rPr>
                <w:rFonts w:hint="default" w:ascii="Times New Roman" w:hAnsi="Times New Roman" w:cs="Times New Roman"/>
                <w:color w:val="000000" w:themeColor="text1"/>
                <w:kern w:val="0"/>
                <w:sz w:val="24"/>
                <w:highlight w:val="none"/>
                <w14:textFill>
                  <w14:solidFill>
                    <w14:schemeClr w14:val="tx1"/>
                  </w14:solidFill>
                </w14:textFill>
              </w:rPr>
            </w:pPr>
            <w:r>
              <w:rPr>
                <w:rFonts w:hint="default" w:ascii="Times New Roman" w:hAnsi="Times New Roman" w:cs="Times New Roman"/>
                <w:i/>
                <w:iCs/>
                <w:color w:val="000000" w:themeColor="text1"/>
                <w:kern w:val="0"/>
                <w:sz w:val="24"/>
                <w:highlight w:val="none"/>
                <w14:textFill>
                  <w14:solidFill>
                    <w14:schemeClr w14:val="tx1"/>
                  </w14:solidFill>
                </w14:textFill>
              </w:rPr>
              <w:t>L</w:t>
            </w:r>
            <w:r>
              <w:rPr>
                <w:rFonts w:hint="default" w:ascii="Times New Roman" w:hAnsi="Times New Roman" w:cs="Times New Roman"/>
                <w:i/>
                <w:iCs/>
                <w:color w:val="000000" w:themeColor="text1"/>
                <w:kern w:val="0"/>
                <w:sz w:val="24"/>
                <w:highlight w:val="none"/>
                <w:vertAlign w:val="subscript"/>
                <w14:textFill>
                  <w14:solidFill>
                    <w14:schemeClr w14:val="tx1"/>
                  </w14:solidFill>
                </w14:textFill>
              </w:rPr>
              <w:t xml:space="preserve"> eqb</w:t>
            </w:r>
            <w:r>
              <w:rPr>
                <w:rFonts w:hint="default" w:ascii="Times New Roman" w:hAnsi="Times New Roman" w:cs="Times New Roman"/>
                <w:color w:val="000000" w:themeColor="text1"/>
                <w:kern w:val="0"/>
                <w:sz w:val="24"/>
                <w:highlight w:val="none"/>
                <w14:textFill>
                  <w14:solidFill>
                    <w14:schemeClr w14:val="tx1"/>
                  </w14:solidFill>
                </w14:textFill>
              </w:rPr>
              <w:t>—预测点的背景值，dB（A）</w:t>
            </w:r>
          </w:p>
          <w:p w14:paraId="2E058342">
            <w:pPr>
              <w:widowControl/>
              <w:spacing w:line="480" w:lineRule="exact"/>
              <w:ind w:firstLine="482" w:firstLineChars="200"/>
              <w:jc w:val="left"/>
              <w:rPr>
                <w:rFonts w:hint="default" w:ascii="Times New Roman" w:hAnsi="Times New Roman" w:cs="Times New Roman"/>
                <w:b/>
                <w:color w:val="000000" w:themeColor="text1"/>
                <w:kern w:val="0"/>
                <w:sz w:val="24"/>
                <w:highlight w:val="none"/>
                <w14:textFill>
                  <w14:solidFill>
                    <w14:schemeClr w14:val="tx1"/>
                  </w14:solidFill>
                </w14:textFill>
              </w:rPr>
            </w:pPr>
            <w:r>
              <w:rPr>
                <w:rFonts w:hint="default" w:ascii="Times New Roman" w:hAnsi="Times New Roman" w:cs="Times New Roman"/>
                <w:b/>
                <w:color w:val="000000" w:themeColor="text1"/>
                <w:kern w:val="0"/>
                <w:sz w:val="24"/>
                <w:highlight w:val="none"/>
                <w14:textFill>
                  <w14:solidFill>
                    <w14:schemeClr w14:val="tx1"/>
                  </w14:solidFill>
                </w14:textFill>
              </w:rPr>
              <w:t>3、预测结果</w:t>
            </w:r>
          </w:p>
          <w:p w14:paraId="726BA603">
            <w:pPr>
              <w:widowControl/>
              <w:spacing w:line="480" w:lineRule="exact"/>
              <w:ind w:firstLine="480" w:firstLineChars="200"/>
              <w:jc w:val="left"/>
              <w:rPr>
                <w:rFonts w:hint="default" w:ascii="Times New Roman" w:hAnsi="Times New Roman" w:cs="Times New Roman"/>
                <w:color w:val="000000" w:themeColor="text1"/>
                <w:kern w:val="0"/>
                <w:sz w:val="24"/>
                <w:highlight w:val="none"/>
                <w14:textFill>
                  <w14:solidFill>
                    <w14:schemeClr w14:val="tx1"/>
                  </w14:solidFill>
                </w14:textFill>
              </w:rPr>
            </w:pPr>
            <w:r>
              <w:rPr>
                <w:rFonts w:hint="eastAsia" w:cs="Times New Roman"/>
                <w:color w:val="000000" w:themeColor="text1"/>
                <w:kern w:val="0"/>
                <w:sz w:val="24"/>
                <w:highlight w:val="none"/>
                <w:lang w:val="en-US" w:eastAsia="zh-CN"/>
                <w14:textFill>
                  <w14:solidFill>
                    <w14:schemeClr w14:val="tx1"/>
                  </w14:solidFill>
                </w14:textFill>
              </w:rPr>
              <w:t>项目夜间不</w:t>
            </w:r>
            <w:r>
              <w:rPr>
                <w:rFonts w:hint="eastAsia" w:ascii="Times New Roman" w:hAnsi="Times New Roman" w:eastAsia="宋体" w:cs="Times New Roman"/>
                <w:color w:val="000000" w:themeColor="text1"/>
                <w:kern w:val="0"/>
                <w:sz w:val="24"/>
                <w:highlight w:val="none"/>
                <w:lang w:val="en-US" w:eastAsia="zh-CN"/>
                <w14:textFill>
                  <w14:solidFill>
                    <w14:schemeClr w14:val="tx1"/>
                  </w14:solidFill>
                </w14:textFill>
              </w:rPr>
              <w:t>生产</w:t>
            </w:r>
            <w:r>
              <w:rPr>
                <w:rFonts w:hint="eastAsia" w:ascii="Times New Roman" w:hAnsi="Times New Roman" w:eastAsia="宋体" w:cs="Times New Roman"/>
                <w:color w:val="000000" w:themeColor="text1"/>
                <w:kern w:val="0"/>
                <w:sz w:val="24"/>
                <w:highlight w:val="none"/>
                <w:lang w:val="en-US" w:eastAsia="zh-CN"/>
                <w14:textFill>
                  <w14:solidFill>
                    <w14:schemeClr w14:val="tx1"/>
                  </w14:solidFill>
                </w14:textFill>
              </w:rPr>
              <w:t>，本项目为扩建项目，环境现状监测值已包含噪声现有工程噪声源，建成后全厂以预测贡献值作为评价值，</w:t>
            </w:r>
            <w:r>
              <w:rPr>
                <w:rFonts w:hint="default" w:ascii="Times New Roman" w:hAnsi="Times New Roman" w:cs="Times New Roman"/>
                <w:color w:val="000000" w:themeColor="text1"/>
                <w:kern w:val="0"/>
                <w:sz w:val="24"/>
                <w:highlight w:val="none"/>
                <w14:textFill>
                  <w14:solidFill>
                    <w14:schemeClr w14:val="tx1"/>
                  </w14:solidFill>
                </w14:textFill>
              </w:rPr>
              <w:t>拟建项目运行时昼间预测噪声排放值结果如下。</w:t>
            </w:r>
          </w:p>
          <w:p w14:paraId="4320DD41">
            <w:pPr>
              <w:widowControl/>
              <w:adjustRightInd w:val="0"/>
              <w:snapToGrid w:val="0"/>
              <w:jc w:val="center"/>
              <w:textAlignment w:val="baseline"/>
              <w:rPr>
                <w:rFonts w:hint="default" w:ascii="Times New Roman" w:hAnsi="Times New Roman" w:cs="Times New Roman"/>
                <w:b/>
                <w:color w:val="000000" w:themeColor="text1"/>
                <w:kern w:val="0"/>
                <w:sz w:val="24"/>
                <w:highlight w:val="none"/>
                <w14:textFill>
                  <w14:solidFill>
                    <w14:schemeClr w14:val="tx1"/>
                  </w14:solidFill>
                </w14:textFill>
              </w:rPr>
            </w:pPr>
            <w:r>
              <w:rPr>
                <w:rFonts w:hint="default" w:ascii="Times New Roman" w:hAnsi="Times New Roman" w:cs="Times New Roman"/>
                <w:b/>
                <w:color w:val="000000" w:themeColor="text1"/>
                <w:kern w:val="0"/>
                <w:sz w:val="24"/>
                <w:highlight w:val="none"/>
                <w14:textFill>
                  <w14:solidFill>
                    <w14:schemeClr w14:val="tx1"/>
                  </w14:solidFill>
                </w14:textFill>
              </w:rPr>
              <w:t>表4-21   噪声排放预测结果  单位：dB(A)</w:t>
            </w:r>
          </w:p>
          <w:tbl>
            <w:tblPr>
              <w:tblStyle w:val="6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27"/>
              <w:gridCol w:w="716"/>
              <w:gridCol w:w="716"/>
              <w:gridCol w:w="516"/>
              <w:gridCol w:w="547"/>
              <w:gridCol w:w="1432"/>
              <w:gridCol w:w="1251"/>
              <w:gridCol w:w="1251"/>
              <w:gridCol w:w="1252"/>
            </w:tblGrid>
            <w:tr w14:paraId="311439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3057AB6E">
                  <w:pPr>
                    <w:autoSpaceDE w:val="0"/>
                    <w:autoSpaceDN w:val="0"/>
                    <w:jc w:val="center"/>
                    <w:rPr>
                      <w:rFonts w:hint="default" w:ascii="Times New Roman" w:hAnsi="Times New Roman" w:cs="Times New Roman"/>
                      <w:color w:val="000000" w:themeColor="text1"/>
                      <w:sz w:val="24"/>
                      <w:szCs w:val="24"/>
                      <w:highlight w:val="none"/>
                      <w14:textFill>
                        <w14:solidFill>
                          <w14:schemeClr w14:val="tx1"/>
                        </w14:solidFill>
                      </w14:textFill>
                    </w:rPr>
                  </w:pPr>
                  <w:r>
                    <w:rPr>
                      <w:rFonts w:hint="default" w:ascii="Times New Roman" w:hAnsi="Times New Roman" w:cs="Times New Roman"/>
                      <w:b/>
                      <w:color w:val="000000" w:themeColor="text1"/>
                      <w:sz w:val="24"/>
                      <w:szCs w:val="24"/>
                      <w:highlight w:val="none"/>
                      <w14:textFill>
                        <w14:solidFill>
                          <w14:schemeClr w14:val="tx1"/>
                        </w14:solidFill>
                      </w14:textFill>
                    </w:rPr>
                    <w:t>预测方位</w:t>
                  </w:r>
                </w:p>
              </w:tc>
              <w:tc>
                <w:tcPr>
                  <w:tcW w:w="0" w:type="auto"/>
                  <w:gridSpan w:val="3"/>
                  <w:tcBorders>
                    <w:top w:val="single" w:color="auto" w:sz="4" w:space="0"/>
                    <w:left w:val="single" w:color="auto" w:sz="4" w:space="0"/>
                    <w:bottom w:val="single" w:color="auto" w:sz="4" w:space="0"/>
                    <w:right w:val="single" w:color="auto" w:sz="4" w:space="0"/>
                  </w:tcBorders>
                  <w:shd w:val="clear" w:color="auto" w:fill="auto"/>
                  <w:vAlign w:val="center"/>
                </w:tcPr>
                <w:p w14:paraId="7E0B67B2">
                  <w:pPr>
                    <w:autoSpaceDE w:val="0"/>
                    <w:autoSpaceDN w:val="0"/>
                    <w:jc w:val="center"/>
                    <w:rPr>
                      <w:rFonts w:hint="default" w:ascii="Times New Roman" w:hAnsi="Times New Roman" w:cs="Times New Roman"/>
                      <w:color w:val="000000" w:themeColor="text1"/>
                      <w:sz w:val="24"/>
                      <w:szCs w:val="24"/>
                      <w:highlight w:val="none"/>
                      <w14:textFill>
                        <w14:solidFill>
                          <w14:schemeClr w14:val="tx1"/>
                        </w14:solidFill>
                      </w14:textFill>
                    </w:rPr>
                  </w:pPr>
                  <w:r>
                    <w:rPr>
                      <w:rFonts w:hint="default" w:ascii="Times New Roman" w:hAnsi="Times New Roman" w:cs="Times New Roman"/>
                      <w:b/>
                      <w:color w:val="000000" w:themeColor="text1"/>
                      <w:sz w:val="24"/>
                      <w:szCs w:val="24"/>
                      <w:highlight w:val="none"/>
                      <w14:textFill>
                        <w14:solidFill>
                          <w14:schemeClr w14:val="tx1"/>
                        </w14:solidFill>
                      </w14:textFill>
                    </w:rPr>
                    <w:t>空间相对位置/m</w:t>
                  </w:r>
                </w:p>
              </w:tc>
              <w:tc>
                <w:tcPr>
                  <w:tcW w:w="0" w:type="auto"/>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52DF4AB9">
                  <w:pPr>
                    <w:autoSpaceDE w:val="0"/>
                    <w:autoSpaceDN w:val="0"/>
                    <w:jc w:val="center"/>
                    <w:rPr>
                      <w:rFonts w:hint="default" w:ascii="Times New Roman" w:hAnsi="Times New Roman" w:cs="Times New Roman"/>
                      <w:color w:val="000000" w:themeColor="text1"/>
                      <w:sz w:val="24"/>
                      <w:szCs w:val="24"/>
                      <w:highlight w:val="none"/>
                      <w14:textFill>
                        <w14:solidFill>
                          <w14:schemeClr w14:val="tx1"/>
                        </w14:solidFill>
                      </w14:textFill>
                    </w:rPr>
                  </w:pPr>
                  <w:r>
                    <w:rPr>
                      <w:rFonts w:hint="default" w:ascii="Times New Roman" w:hAnsi="Times New Roman" w:cs="Times New Roman"/>
                      <w:b/>
                      <w:color w:val="000000" w:themeColor="text1"/>
                      <w:sz w:val="24"/>
                      <w:szCs w:val="24"/>
                      <w:highlight w:val="none"/>
                      <w14:textFill>
                        <w14:solidFill>
                          <w14:schemeClr w14:val="tx1"/>
                        </w14:solidFill>
                      </w14:textFill>
                    </w:rPr>
                    <w:t>时段</w:t>
                  </w:r>
                </w:p>
              </w:tc>
              <w:tc>
                <w:tcPr>
                  <w:tcW w:w="0" w:type="auto"/>
                  <w:vMerge w:val="restart"/>
                  <w:tcBorders>
                    <w:top w:val="single" w:color="auto" w:sz="4" w:space="0"/>
                    <w:left w:val="single" w:color="auto" w:sz="4" w:space="0"/>
                    <w:right w:val="single" w:color="auto" w:sz="4" w:space="0"/>
                  </w:tcBorders>
                  <w:shd w:val="clear" w:color="auto" w:fill="auto"/>
                  <w:vAlign w:val="center"/>
                </w:tcPr>
                <w:p w14:paraId="20CB4E59">
                  <w:pPr>
                    <w:autoSpaceDE w:val="0"/>
                    <w:autoSpaceDN w:val="0"/>
                    <w:jc w:val="center"/>
                    <w:rPr>
                      <w:rFonts w:hint="default" w:ascii="Times New Roman" w:hAnsi="Times New Roman" w:cs="Times New Roman"/>
                      <w:b/>
                      <w:color w:val="000000" w:themeColor="text1"/>
                      <w:sz w:val="24"/>
                      <w:szCs w:val="24"/>
                      <w:highlight w:val="none"/>
                      <w14:textFill>
                        <w14:solidFill>
                          <w14:schemeClr w14:val="tx1"/>
                        </w14:solidFill>
                      </w14:textFill>
                    </w:rPr>
                  </w:pPr>
                  <w:r>
                    <w:rPr>
                      <w:rFonts w:hint="default" w:ascii="Times New Roman" w:hAnsi="Times New Roman" w:cs="Times New Roman"/>
                      <w:b/>
                      <w:color w:val="000000" w:themeColor="text1"/>
                      <w:sz w:val="24"/>
                      <w:szCs w:val="24"/>
                      <w14:textFill>
                        <w14:solidFill>
                          <w14:schemeClr w14:val="tx1"/>
                        </w14:solidFill>
                      </w14:textFill>
                    </w:rPr>
                    <w:t>噪声贡献值dB（A）</w:t>
                  </w:r>
                </w:p>
              </w:tc>
              <w:tc>
                <w:tcPr>
                  <w:tcW w:w="0" w:type="auto"/>
                  <w:vMerge w:val="restart"/>
                  <w:tcBorders>
                    <w:top w:val="single" w:color="auto" w:sz="4" w:space="0"/>
                    <w:left w:val="single" w:color="auto" w:sz="4" w:space="0"/>
                    <w:right w:val="single" w:color="auto" w:sz="4" w:space="0"/>
                  </w:tcBorders>
                  <w:shd w:val="clear" w:color="auto" w:fill="auto"/>
                  <w:vAlign w:val="center"/>
                </w:tcPr>
                <w:p w14:paraId="4EDAEC52">
                  <w:pPr>
                    <w:autoSpaceDE w:val="0"/>
                    <w:autoSpaceDN w:val="0"/>
                    <w:jc w:val="center"/>
                    <w:rPr>
                      <w:rFonts w:hint="default" w:ascii="Times New Roman" w:hAnsi="Times New Roman" w:eastAsia="宋体" w:cs="Times New Roman"/>
                      <w:b/>
                      <w:color w:val="000000" w:themeColor="text1"/>
                      <w:sz w:val="24"/>
                      <w:szCs w:val="24"/>
                      <w:highlight w:val="none"/>
                      <w:lang w:val="en-US" w:eastAsia="zh-CN"/>
                      <w14:textFill>
                        <w14:solidFill>
                          <w14:schemeClr w14:val="tx1"/>
                        </w14:solidFill>
                      </w14:textFill>
                    </w:rPr>
                  </w:pPr>
                  <w:r>
                    <w:rPr>
                      <w:rFonts w:hint="default" w:ascii="Times New Roman" w:hAnsi="Times New Roman" w:cs="Times New Roman"/>
                      <w:b/>
                      <w:color w:val="000000" w:themeColor="text1"/>
                      <w:sz w:val="24"/>
                      <w:szCs w:val="24"/>
                      <w:highlight w:val="none"/>
                      <w:lang w:val="en-US" w:eastAsia="zh-CN"/>
                      <w14:textFill>
                        <w14:solidFill>
                          <w14:schemeClr w14:val="tx1"/>
                        </w14:solidFill>
                      </w14:textFill>
                    </w:rPr>
                    <w:t>背景值</w:t>
                  </w:r>
                  <w:r>
                    <w:rPr>
                      <w:rFonts w:hint="default" w:ascii="Times New Roman" w:hAnsi="Times New Roman" w:cs="Times New Roman"/>
                      <w:b/>
                      <w:color w:val="000000" w:themeColor="text1"/>
                      <w:sz w:val="24"/>
                      <w:szCs w:val="24"/>
                      <w14:textFill>
                        <w14:solidFill>
                          <w14:schemeClr w14:val="tx1"/>
                        </w14:solidFill>
                      </w14:textFill>
                    </w:rPr>
                    <w:t>dB（A）</w:t>
                  </w:r>
                </w:p>
              </w:tc>
              <w:tc>
                <w:tcPr>
                  <w:tcW w:w="0" w:type="auto"/>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40C022A4">
                  <w:pPr>
                    <w:autoSpaceDE w:val="0"/>
                    <w:autoSpaceDN w:val="0"/>
                    <w:jc w:val="center"/>
                    <w:rPr>
                      <w:rFonts w:hint="default" w:ascii="Times New Roman" w:hAnsi="Times New Roman" w:cs="Times New Roman"/>
                      <w:b/>
                      <w:color w:val="000000" w:themeColor="text1"/>
                      <w:sz w:val="24"/>
                      <w:szCs w:val="24"/>
                      <w:highlight w:val="none"/>
                      <w14:textFill>
                        <w14:solidFill>
                          <w14:schemeClr w14:val="tx1"/>
                        </w14:solidFill>
                      </w14:textFill>
                    </w:rPr>
                  </w:pPr>
                  <w:r>
                    <w:rPr>
                      <w:rFonts w:hint="default" w:ascii="Times New Roman" w:hAnsi="Times New Roman" w:cs="Times New Roman"/>
                      <w:b/>
                      <w:color w:val="000000" w:themeColor="text1"/>
                      <w:sz w:val="24"/>
                      <w:szCs w:val="24"/>
                      <w:highlight w:val="none"/>
                      <w14:textFill>
                        <w14:solidFill>
                          <w14:schemeClr w14:val="tx1"/>
                        </w14:solidFill>
                      </w14:textFill>
                    </w:rPr>
                    <w:t>预测值dB（A）</w:t>
                  </w:r>
                </w:p>
              </w:tc>
              <w:tc>
                <w:tcPr>
                  <w:tcW w:w="0" w:type="auto"/>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23F77DF0">
                  <w:pPr>
                    <w:autoSpaceDE w:val="0"/>
                    <w:autoSpaceDN w:val="0"/>
                    <w:jc w:val="center"/>
                    <w:rPr>
                      <w:rFonts w:hint="default" w:ascii="Times New Roman" w:hAnsi="Times New Roman" w:cs="Times New Roman"/>
                      <w:b/>
                      <w:color w:val="000000" w:themeColor="text1"/>
                      <w:sz w:val="24"/>
                      <w:szCs w:val="24"/>
                      <w:highlight w:val="none"/>
                      <w14:textFill>
                        <w14:solidFill>
                          <w14:schemeClr w14:val="tx1"/>
                        </w14:solidFill>
                      </w14:textFill>
                    </w:rPr>
                  </w:pPr>
                  <w:r>
                    <w:rPr>
                      <w:rFonts w:hint="default" w:ascii="Times New Roman" w:hAnsi="Times New Roman" w:cs="Times New Roman"/>
                      <w:b/>
                      <w:color w:val="000000" w:themeColor="text1"/>
                      <w:sz w:val="24"/>
                      <w:szCs w:val="24"/>
                      <w:highlight w:val="none"/>
                      <w14:textFill>
                        <w14:solidFill>
                          <w14:schemeClr w14:val="tx1"/>
                        </w14:solidFill>
                      </w14:textFill>
                    </w:rPr>
                    <w:t>标准值dB（A）</w:t>
                  </w:r>
                </w:p>
              </w:tc>
            </w:tr>
            <w:tr w14:paraId="46120B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7F344A3C">
                  <w:pPr>
                    <w:widowControl/>
                    <w:jc w:val="center"/>
                    <w:rPr>
                      <w:rFonts w:hint="default" w:ascii="Times New Roman" w:hAnsi="Times New Roman" w:cs="Times New Roman"/>
                      <w:color w:val="000000" w:themeColor="text1"/>
                      <w:sz w:val="24"/>
                      <w:szCs w:val="24"/>
                      <w:highlight w:val="none"/>
                      <w14:textFill>
                        <w14:solidFill>
                          <w14:schemeClr w14:val="tx1"/>
                        </w14:solidFill>
                      </w14:textFill>
                    </w:rPr>
                  </w:pP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A76DD5B">
                  <w:pPr>
                    <w:autoSpaceDE w:val="0"/>
                    <w:autoSpaceDN w:val="0"/>
                    <w:jc w:val="center"/>
                    <w:rPr>
                      <w:rFonts w:hint="default" w:ascii="Times New Roman" w:hAnsi="Times New Roman" w:cs="Times New Roman"/>
                      <w:b/>
                      <w:color w:val="000000" w:themeColor="text1"/>
                      <w:sz w:val="24"/>
                      <w:szCs w:val="24"/>
                      <w:highlight w:val="none"/>
                      <w14:textFill>
                        <w14:solidFill>
                          <w14:schemeClr w14:val="tx1"/>
                        </w14:solidFill>
                      </w14:textFill>
                    </w:rPr>
                  </w:pPr>
                  <w:r>
                    <w:rPr>
                      <w:rFonts w:hint="default" w:ascii="Times New Roman" w:hAnsi="Times New Roman" w:cs="Times New Roman"/>
                      <w:b/>
                      <w:color w:val="000000" w:themeColor="text1"/>
                      <w:sz w:val="24"/>
                      <w:szCs w:val="24"/>
                      <w:highlight w:val="none"/>
                      <w14:textFill>
                        <w14:solidFill>
                          <w14:schemeClr w14:val="tx1"/>
                        </w14:solidFill>
                      </w14:textFill>
                    </w:rPr>
                    <w:t>X</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2C834B0">
                  <w:pPr>
                    <w:autoSpaceDE w:val="0"/>
                    <w:autoSpaceDN w:val="0"/>
                    <w:jc w:val="center"/>
                    <w:rPr>
                      <w:rFonts w:hint="default" w:ascii="Times New Roman" w:hAnsi="Times New Roman" w:cs="Times New Roman"/>
                      <w:b/>
                      <w:color w:val="000000" w:themeColor="text1"/>
                      <w:sz w:val="24"/>
                      <w:szCs w:val="24"/>
                      <w:highlight w:val="none"/>
                      <w14:textFill>
                        <w14:solidFill>
                          <w14:schemeClr w14:val="tx1"/>
                        </w14:solidFill>
                      </w14:textFill>
                    </w:rPr>
                  </w:pPr>
                  <w:r>
                    <w:rPr>
                      <w:rFonts w:hint="default" w:ascii="Times New Roman" w:hAnsi="Times New Roman" w:cs="Times New Roman"/>
                      <w:b/>
                      <w:color w:val="000000" w:themeColor="text1"/>
                      <w:sz w:val="24"/>
                      <w:szCs w:val="24"/>
                      <w:highlight w:val="none"/>
                      <w14:textFill>
                        <w14:solidFill>
                          <w14:schemeClr w14:val="tx1"/>
                        </w14:solidFill>
                      </w14:textFill>
                    </w:rPr>
                    <w:t>Y</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399217D">
                  <w:pPr>
                    <w:autoSpaceDE w:val="0"/>
                    <w:autoSpaceDN w:val="0"/>
                    <w:jc w:val="center"/>
                    <w:rPr>
                      <w:rFonts w:hint="default" w:ascii="Times New Roman" w:hAnsi="Times New Roman" w:cs="Times New Roman"/>
                      <w:b/>
                      <w:color w:val="000000" w:themeColor="text1"/>
                      <w:sz w:val="24"/>
                      <w:szCs w:val="24"/>
                      <w:highlight w:val="none"/>
                      <w14:textFill>
                        <w14:solidFill>
                          <w14:schemeClr w14:val="tx1"/>
                        </w14:solidFill>
                      </w14:textFill>
                    </w:rPr>
                  </w:pPr>
                  <w:r>
                    <w:rPr>
                      <w:rFonts w:hint="default" w:ascii="Times New Roman" w:hAnsi="Times New Roman" w:cs="Times New Roman"/>
                      <w:b/>
                      <w:color w:val="000000" w:themeColor="text1"/>
                      <w:sz w:val="24"/>
                      <w:szCs w:val="24"/>
                      <w:highlight w:val="none"/>
                      <w14:textFill>
                        <w14:solidFill>
                          <w14:schemeClr w14:val="tx1"/>
                        </w14:solidFill>
                      </w14:textFill>
                    </w:rPr>
                    <w:t>Z</w:t>
                  </w:r>
                </w:p>
              </w:tc>
              <w:tc>
                <w:tcPr>
                  <w:tcW w:w="0" w:type="auto"/>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7266AB9E">
                  <w:pPr>
                    <w:widowControl/>
                    <w:jc w:val="center"/>
                    <w:rPr>
                      <w:rFonts w:hint="default" w:ascii="Times New Roman" w:hAnsi="Times New Roman" w:cs="Times New Roman"/>
                      <w:color w:val="000000" w:themeColor="text1"/>
                      <w:sz w:val="24"/>
                      <w:szCs w:val="24"/>
                      <w:highlight w:val="none"/>
                      <w14:textFill>
                        <w14:solidFill>
                          <w14:schemeClr w14:val="tx1"/>
                        </w14:solidFill>
                      </w14:textFill>
                    </w:rPr>
                  </w:pPr>
                </w:p>
              </w:tc>
              <w:tc>
                <w:tcPr>
                  <w:tcW w:w="0" w:type="auto"/>
                  <w:vMerge w:val="continue"/>
                  <w:tcBorders>
                    <w:left w:val="single" w:color="auto" w:sz="4" w:space="0"/>
                    <w:bottom w:val="single" w:color="auto" w:sz="4" w:space="0"/>
                    <w:right w:val="single" w:color="auto" w:sz="4" w:space="0"/>
                  </w:tcBorders>
                  <w:shd w:val="clear" w:color="auto" w:fill="auto"/>
                  <w:vAlign w:val="center"/>
                </w:tcPr>
                <w:p w14:paraId="4C21DD6B">
                  <w:pPr>
                    <w:widowControl/>
                    <w:jc w:val="center"/>
                    <w:rPr>
                      <w:rFonts w:hint="default" w:ascii="Times New Roman" w:hAnsi="Times New Roman" w:cs="Times New Roman"/>
                      <w:color w:val="000000" w:themeColor="text1"/>
                      <w:sz w:val="24"/>
                      <w:szCs w:val="24"/>
                      <w:highlight w:val="none"/>
                      <w14:textFill>
                        <w14:solidFill>
                          <w14:schemeClr w14:val="tx1"/>
                        </w14:solidFill>
                      </w14:textFill>
                    </w:rPr>
                  </w:pPr>
                </w:p>
              </w:tc>
              <w:tc>
                <w:tcPr>
                  <w:tcW w:w="0" w:type="auto"/>
                  <w:vMerge w:val="continue"/>
                  <w:tcBorders>
                    <w:left w:val="single" w:color="auto" w:sz="4" w:space="0"/>
                    <w:bottom w:val="single" w:color="auto" w:sz="4" w:space="0"/>
                    <w:right w:val="single" w:color="auto" w:sz="4" w:space="0"/>
                  </w:tcBorders>
                  <w:shd w:val="clear" w:color="auto" w:fill="auto"/>
                  <w:vAlign w:val="center"/>
                </w:tcPr>
                <w:p w14:paraId="2794F14A">
                  <w:pPr>
                    <w:widowControl/>
                    <w:jc w:val="center"/>
                    <w:rPr>
                      <w:rFonts w:hint="default" w:ascii="Times New Roman" w:hAnsi="Times New Roman" w:cs="Times New Roman"/>
                      <w:color w:val="000000" w:themeColor="text1"/>
                      <w:sz w:val="24"/>
                      <w:szCs w:val="24"/>
                      <w:highlight w:val="none"/>
                      <w14:textFill>
                        <w14:solidFill>
                          <w14:schemeClr w14:val="tx1"/>
                        </w14:solidFill>
                      </w14:textFill>
                    </w:rPr>
                  </w:pPr>
                </w:p>
              </w:tc>
              <w:tc>
                <w:tcPr>
                  <w:tcW w:w="0" w:type="auto"/>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612A10B4">
                  <w:pPr>
                    <w:widowControl/>
                    <w:jc w:val="center"/>
                    <w:rPr>
                      <w:rFonts w:hint="default" w:ascii="Times New Roman" w:hAnsi="Times New Roman" w:cs="Times New Roman"/>
                      <w:color w:val="000000" w:themeColor="text1"/>
                      <w:sz w:val="24"/>
                      <w:szCs w:val="24"/>
                      <w:highlight w:val="none"/>
                      <w14:textFill>
                        <w14:solidFill>
                          <w14:schemeClr w14:val="tx1"/>
                        </w14:solidFill>
                      </w14:textFill>
                    </w:rPr>
                  </w:pPr>
                </w:p>
              </w:tc>
              <w:tc>
                <w:tcPr>
                  <w:tcW w:w="0" w:type="auto"/>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3FD670AF">
                  <w:pPr>
                    <w:widowControl/>
                    <w:jc w:val="center"/>
                    <w:rPr>
                      <w:rFonts w:hint="default" w:ascii="Times New Roman" w:hAnsi="Times New Roman" w:cs="Times New Roman"/>
                      <w:color w:val="000000" w:themeColor="text1"/>
                      <w:sz w:val="24"/>
                      <w:szCs w:val="24"/>
                      <w:highlight w:val="none"/>
                      <w14:textFill>
                        <w14:solidFill>
                          <w14:schemeClr w14:val="tx1"/>
                        </w14:solidFill>
                      </w14:textFill>
                    </w:rPr>
                  </w:pPr>
                </w:p>
              </w:tc>
            </w:tr>
            <w:tr w14:paraId="715C6A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64A8C70">
                  <w:pPr>
                    <w:autoSpaceDE w:val="0"/>
                    <w:autoSpaceDN w:val="0"/>
                    <w:jc w:val="center"/>
                    <w:rPr>
                      <w:rFonts w:hint="default" w:ascii="Times New Roman" w:hAnsi="Times New Roman" w:cs="Times New Roman"/>
                      <w:color w:val="000000" w:themeColor="text1"/>
                      <w:sz w:val="24"/>
                      <w:szCs w:val="24"/>
                      <w:highlight w:val="none"/>
                      <w14:textFill>
                        <w14:solidFill>
                          <w14:schemeClr w14:val="tx1"/>
                        </w14:solidFill>
                      </w14:textFill>
                    </w:rPr>
                  </w:pPr>
                  <w:r>
                    <w:rPr>
                      <w:rFonts w:hint="default" w:ascii="Times New Roman" w:hAnsi="Times New Roman" w:cs="Times New Roman"/>
                      <w:color w:val="000000" w:themeColor="text1"/>
                      <w:sz w:val="24"/>
                      <w:szCs w:val="24"/>
                      <w:highlight w:val="none"/>
                      <w14:textFill>
                        <w14:solidFill>
                          <w14:schemeClr w14:val="tx1"/>
                        </w14:solidFill>
                      </w14:textFill>
                    </w:rPr>
                    <w:t>东侧</w:t>
                  </w:r>
                </w:p>
              </w:tc>
              <w:tc>
                <w:tcPr>
                  <w:tcW w:w="0" w:type="auto"/>
                  <w:tcBorders>
                    <w:top w:val="single" w:color="auto" w:sz="4" w:space="0"/>
                    <w:left w:val="single" w:color="auto" w:sz="4" w:space="0"/>
                    <w:bottom w:val="single" w:color="auto" w:sz="4" w:space="0"/>
                    <w:right w:val="single" w:color="auto" w:sz="4" w:space="0"/>
                  </w:tcBorders>
                  <w:shd w:val="clear" w:color="auto" w:fill="FFFFFF"/>
                  <w:vAlign w:val="center"/>
                </w:tcPr>
                <w:p w14:paraId="7E186C2B">
                  <w:pPr>
                    <w:rPr>
                      <w:rFonts w:hint="default" w:ascii="Times New Roman" w:hAnsi="Times New Roman" w:cs="Times New Roman"/>
                      <w:color w:val="000000" w:themeColor="text1"/>
                      <w:sz w:val="24"/>
                      <w:szCs w:val="24"/>
                      <w:highlight w:val="none"/>
                      <w14:textFill>
                        <w14:solidFill>
                          <w14:schemeClr w14:val="tx1"/>
                        </w14:solidFill>
                      </w14:textFill>
                    </w:rPr>
                  </w:pPr>
                  <w:r>
                    <w:rPr>
                      <w:rFonts w:hint="default" w:ascii="Times New Roman" w:hAnsi="Times New Roman" w:eastAsia="Arial" w:cs="Times New Roman"/>
                      <w:color w:val="000000" w:themeColor="text1"/>
                      <w:sz w:val="24"/>
                      <w:szCs w:val="24"/>
                      <w14:textFill>
                        <w14:solidFill>
                          <w14:schemeClr w14:val="tx1"/>
                        </w14:solidFill>
                      </w14:textFill>
                    </w:rPr>
                    <w:t>51.4</w:t>
                  </w:r>
                </w:p>
              </w:tc>
              <w:tc>
                <w:tcPr>
                  <w:tcW w:w="0" w:type="auto"/>
                  <w:tcBorders>
                    <w:top w:val="single" w:color="auto" w:sz="4" w:space="0"/>
                    <w:left w:val="single" w:color="auto" w:sz="4" w:space="0"/>
                    <w:bottom w:val="single" w:color="auto" w:sz="4" w:space="0"/>
                    <w:right w:val="single" w:color="auto" w:sz="4" w:space="0"/>
                  </w:tcBorders>
                  <w:shd w:val="clear" w:color="auto" w:fill="FFFFFF"/>
                  <w:vAlign w:val="center"/>
                </w:tcPr>
                <w:p w14:paraId="394BA77C">
                  <w:pPr>
                    <w:rPr>
                      <w:rFonts w:hint="default" w:ascii="Times New Roman" w:hAnsi="Times New Roman" w:cs="Times New Roman"/>
                      <w:color w:val="000000" w:themeColor="text1"/>
                      <w:sz w:val="24"/>
                      <w:szCs w:val="24"/>
                      <w:highlight w:val="none"/>
                      <w14:textFill>
                        <w14:solidFill>
                          <w14:schemeClr w14:val="tx1"/>
                        </w14:solidFill>
                      </w14:textFill>
                    </w:rPr>
                  </w:pPr>
                  <w:r>
                    <w:rPr>
                      <w:rFonts w:hint="default" w:ascii="Times New Roman" w:hAnsi="Times New Roman" w:eastAsia="Arial" w:cs="Times New Roman"/>
                      <w:color w:val="000000" w:themeColor="text1"/>
                      <w:sz w:val="24"/>
                      <w:szCs w:val="24"/>
                      <w14:textFill>
                        <w14:solidFill>
                          <w14:schemeClr w14:val="tx1"/>
                        </w14:solidFill>
                      </w14:textFill>
                    </w:rPr>
                    <w:t>11.4</w:t>
                  </w:r>
                </w:p>
              </w:tc>
              <w:tc>
                <w:tcPr>
                  <w:tcW w:w="0" w:type="auto"/>
                  <w:tcBorders>
                    <w:top w:val="single" w:color="auto" w:sz="4" w:space="0"/>
                    <w:left w:val="single" w:color="auto" w:sz="4" w:space="0"/>
                    <w:bottom w:val="single" w:color="auto" w:sz="4" w:space="0"/>
                    <w:right w:val="single" w:color="auto" w:sz="4" w:space="0"/>
                  </w:tcBorders>
                  <w:shd w:val="clear" w:color="auto" w:fill="FFFFFF"/>
                  <w:vAlign w:val="center"/>
                </w:tcPr>
                <w:p w14:paraId="783A422C">
                  <w:pPr>
                    <w:rPr>
                      <w:rFonts w:hint="default" w:ascii="Times New Roman" w:hAnsi="Times New Roman" w:cs="Times New Roman"/>
                      <w:color w:val="000000" w:themeColor="text1"/>
                      <w:sz w:val="24"/>
                      <w:szCs w:val="24"/>
                      <w:highlight w:val="none"/>
                      <w14:textFill>
                        <w14:solidFill>
                          <w14:schemeClr w14:val="tx1"/>
                        </w14:solidFill>
                      </w14:textFill>
                    </w:rPr>
                  </w:pPr>
                  <w:r>
                    <w:rPr>
                      <w:rFonts w:hint="default" w:ascii="Times New Roman" w:hAnsi="Times New Roman" w:eastAsia="Arial" w:cs="Times New Roman"/>
                      <w:color w:val="000000" w:themeColor="text1"/>
                      <w:sz w:val="24"/>
                      <w:szCs w:val="24"/>
                      <w14:textFill>
                        <w14:solidFill>
                          <w14:schemeClr w14:val="tx1"/>
                        </w14:solidFill>
                      </w14:textFill>
                    </w:rPr>
                    <w:t>1.2</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4174A6B">
                  <w:pPr>
                    <w:autoSpaceDE w:val="0"/>
                    <w:autoSpaceDN w:val="0"/>
                    <w:jc w:val="center"/>
                    <w:rPr>
                      <w:rFonts w:hint="default" w:ascii="Times New Roman" w:hAnsi="Times New Roman" w:cs="Times New Roman"/>
                      <w:color w:val="000000" w:themeColor="text1"/>
                      <w:sz w:val="24"/>
                      <w:szCs w:val="24"/>
                      <w:highlight w:val="none"/>
                      <w14:textFill>
                        <w14:solidFill>
                          <w14:schemeClr w14:val="tx1"/>
                        </w14:solidFill>
                      </w14:textFill>
                    </w:rPr>
                  </w:pPr>
                  <w:r>
                    <w:rPr>
                      <w:rFonts w:hint="default" w:ascii="Times New Roman" w:hAnsi="Times New Roman" w:cs="Times New Roman"/>
                      <w:color w:val="000000" w:themeColor="text1"/>
                      <w:sz w:val="24"/>
                      <w:szCs w:val="24"/>
                      <w:highlight w:val="none"/>
                      <w14:textFill>
                        <w14:solidFill>
                          <w14:schemeClr w14:val="tx1"/>
                        </w14:solidFill>
                      </w14:textFill>
                    </w:rPr>
                    <w:t>昼间</w:t>
                  </w:r>
                </w:p>
              </w:tc>
              <w:tc>
                <w:tcPr>
                  <w:tcW w:w="0" w:type="auto"/>
                  <w:tcBorders>
                    <w:top w:val="single" w:color="auto" w:sz="4" w:space="0"/>
                    <w:left w:val="single" w:color="auto" w:sz="4" w:space="0"/>
                    <w:bottom w:val="single" w:color="auto" w:sz="4" w:space="0"/>
                    <w:right w:val="single" w:color="auto" w:sz="4" w:space="0"/>
                  </w:tcBorders>
                  <w:shd w:val="clear" w:color="auto" w:fill="FFFFFF"/>
                  <w:vAlign w:val="center"/>
                </w:tcPr>
                <w:p w14:paraId="49DBF5F4">
                  <w:pPr>
                    <w:autoSpaceDE w:val="0"/>
                    <w:autoSpaceDN w:val="0"/>
                    <w:jc w:val="center"/>
                    <w:rPr>
                      <w:rFonts w:hint="default" w:ascii="Times New Roman" w:hAnsi="Times New Roman" w:eastAsia="宋体" w:cs="Times New Roman"/>
                      <w:color w:val="000000" w:themeColor="text1"/>
                      <w:kern w:val="2"/>
                      <w:sz w:val="24"/>
                      <w:szCs w:val="24"/>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4"/>
                      <w:szCs w:val="24"/>
                      <w:highlight w:val="none"/>
                      <w:lang w:val="en-US" w:eastAsia="zh-CN" w:bidi="ar-SA"/>
                      <w14:textFill>
                        <w14:solidFill>
                          <w14:schemeClr w14:val="tx1"/>
                        </w14:solidFill>
                      </w14:textFill>
                    </w:rPr>
                    <w:t>38.8</w:t>
                  </w:r>
                </w:p>
              </w:tc>
              <w:tc>
                <w:tcPr>
                  <w:tcW w:w="0" w:type="auto"/>
                  <w:tcBorders>
                    <w:top w:val="single" w:color="auto" w:sz="4" w:space="0"/>
                    <w:left w:val="single" w:color="auto" w:sz="4" w:space="0"/>
                    <w:bottom w:val="single" w:color="auto" w:sz="4" w:space="0"/>
                    <w:right w:val="single" w:color="auto" w:sz="4" w:space="0"/>
                  </w:tcBorders>
                  <w:shd w:val="clear" w:color="auto" w:fill="FFFFFF"/>
                  <w:vAlign w:val="center"/>
                </w:tcPr>
                <w:p w14:paraId="0A002252">
                  <w:pPr>
                    <w:autoSpaceDE w:val="0"/>
                    <w:autoSpaceDN w:val="0"/>
                    <w:jc w:val="center"/>
                    <w:rPr>
                      <w:rFonts w:hint="default" w:ascii="Times New Roman" w:hAnsi="Times New Roman" w:eastAsia="宋体" w:cs="Times New Roman"/>
                      <w:color w:val="000000" w:themeColor="text1"/>
                      <w:kern w:val="2"/>
                      <w:sz w:val="24"/>
                      <w:szCs w:val="24"/>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4"/>
                      <w:szCs w:val="24"/>
                      <w:highlight w:val="none"/>
                      <w:lang w:val="en-US" w:eastAsia="zh-CN" w:bidi="ar-SA"/>
                      <w14:textFill>
                        <w14:solidFill>
                          <w14:schemeClr w14:val="tx1"/>
                        </w14:solidFill>
                      </w14:textFill>
                    </w:rPr>
                    <w:t>56</w:t>
                  </w:r>
                </w:p>
              </w:tc>
              <w:tc>
                <w:tcPr>
                  <w:tcW w:w="0" w:type="auto"/>
                  <w:tcBorders>
                    <w:top w:val="single" w:color="auto" w:sz="4" w:space="0"/>
                    <w:left w:val="single" w:color="auto" w:sz="4" w:space="0"/>
                    <w:bottom w:val="single" w:color="auto" w:sz="4" w:space="0"/>
                    <w:right w:val="single" w:color="auto" w:sz="4" w:space="0"/>
                  </w:tcBorders>
                  <w:shd w:val="clear" w:color="auto" w:fill="FFFFFF"/>
                  <w:vAlign w:val="center"/>
                </w:tcPr>
                <w:p w14:paraId="2BC4F728">
                  <w:pPr>
                    <w:autoSpaceDE w:val="0"/>
                    <w:autoSpaceDN w:val="0"/>
                    <w:jc w:val="center"/>
                    <w:rPr>
                      <w:rFonts w:hint="default" w:ascii="Times New Roman" w:hAnsi="Times New Roman" w:eastAsia="宋体" w:cs="Times New Roman"/>
                      <w:color w:val="000000" w:themeColor="text1"/>
                      <w:kern w:val="2"/>
                      <w:sz w:val="24"/>
                      <w:szCs w:val="24"/>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4"/>
                      <w:szCs w:val="24"/>
                      <w:highlight w:val="none"/>
                      <w:lang w:val="en-US" w:eastAsia="zh-CN" w:bidi="ar-SA"/>
                      <w14:textFill>
                        <w14:solidFill>
                          <w14:schemeClr w14:val="tx1"/>
                        </w14:solidFill>
                      </w14:textFill>
                    </w:rPr>
                    <w:t>56.1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DFF8CF5">
                  <w:pPr>
                    <w:autoSpaceDE w:val="0"/>
                    <w:autoSpaceDN w:val="0"/>
                    <w:jc w:val="center"/>
                    <w:rPr>
                      <w:rFonts w:hint="default" w:ascii="Times New Roman" w:hAnsi="Times New Roman" w:cs="Times New Roman"/>
                      <w:color w:val="000000" w:themeColor="text1"/>
                      <w:sz w:val="24"/>
                      <w:szCs w:val="24"/>
                      <w:highlight w:val="none"/>
                      <w14:textFill>
                        <w14:solidFill>
                          <w14:schemeClr w14:val="tx1"/>
                        </w14:solidFill>
                      </w14:textFill>
                    </w:rPr>
                  </w:pPr>
                  <w:r>
                    <w:rPr>
                      <w:rFonts w:hint="default" w:ascii="Times New Roman" w:hAnsi="Times New Roman" w:cs="Times New Roman"/>
                      <w:color w:val="000000" w:themeColor="text1"/>
                      <w:sz w:val="24"/>
                      <w:szCs w:val="24"/>
                      <w:highlight w:val="none"/>
                      <w14:textFill>
                        <w14:solidFill>
                          <w14:schemeClr w14:val="tx1"/>
                        </w14:solidFill>
                      </w14:textFill>
                    </w:rPr>
                    <w:t>70</w:t>
                  </w:r>
                </w:p>
              </w:tc>
            </w:tr>
            <w:tr w14:paraId="54E24E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FF3CE10">
                  <w:pPr>
                    <w:autoSpaceDE w:val="0"/>
                    <w:autoSpaceDN w:val="0"/>
                    <w:jc w:val="center"/>
                    <w:rPr>
                      <w:rFonts w:hint="default" w:ascii="Times New Roman" w:hAnsi="Times New Roman" w:cs="Times New Roman"/>
                      <w:color w:val="000000" w:themeColor="text1"/>
                      <w:sz w:val="24"/>
                      <w:szCs w:val="24"/>
                      <w:highlight w:val="none"/>
                      <w14:textFill>
                        <w14:solidFill>
                          <w14:schemeClr w14:val="tx1"/>
                        </w14:solidFill>
                      </w14:textFill>
                    </w:rPr>
                  </w:pPr>
                  <w:r>
                    <w:rPr>
                      <w:rFonts w:hint="default" w:ascii="Times New Roman" w:hAnsi="Times New Roman" w:cs="Times New Roman"/>
                      <w:color w:val="000000" w:themeColor="text1"/>
                      <w:sz w:val="24"/>
                      <w:szCs w:val="24"/>
                      <w:highlight w:val="none"/>
                      <w14:textFill>
                        <w14:solidFill>
                          <w14:schemeClr w14:val="tx1"/>
                        </w14:solidFill>
                      </w14:textFill>
                    </w:rPr>
                    <w:t>南侧</w:t>
                  </w:r>
                </w:p>
              </w:tc>
              <w:tc>
                <w:tcPr>
                  <w:tcW w:w="654" w:type="dxa"/>
                  <w:tcBorders>
                    <w:top w:val="single" w:color="auto" w:sz="4" w:space="0"/>
                    <w:left w:val="single" w:color="auto" w:sz="4" w:space="0"/>
                    <w:bottom w:val="single" w:color="auto" w:sz="4" w:space="0"/>
                    <w:right w:val="single" w:color="auto" w:sz="4" w:space="0"/>
                  </w:tcBorders>
                  <w:shd w:val="clear" w:color="auto" w:fill="FFFFFF"/>
                  <w:vAlign w:val="center"/>
                </w:tcPr>
                <w:p w14:paraId="528C38DD">
                  <w:pPr>
                    <w:rPr>
                      <w:rFonts w:hint="default" w:ascii="Times New Roman" w:hAnsi="Times New Roman" w:cs="Times New Roman"/>
                      <w:color w:val="000000" w:themeColor="text1"/>
                      <w:sz w:val="24"/>
                      <w:szCs w:val="24"/>
                      <w:highlight w:val="none"/>
                      <w14:textFill>
                        <w14:solidFill>
                          <w14:schemeClr w14:val="tx1"/>
                        </w14:solidFill>
                      </w14:textFill>
                    </w:rPr>
                  </w:pPr>
                  <w:r>
                    <w:rPr>
                      <w:rFonts w:hint="default" w:ascii="Times New Roman" w:hAnsi="Times New Roman" w:eastAsia="Arial" w:cs="Times New Roman"/>
                      <w:color w:val="000000" w:themeColor="text1"/>
                      <w:sz w:val="24"/>
                      <w:szCs w:val="24"/>
                      <w14:textFill>
                        <w14:solidFill>
                          <w14:schemeClr w14:val="tx1"/>
                        </w14:solidFill>
                      </w14:textFill>
                    </w:rPr>
                    <w:t>-1.7</w:t>
                  </w:r>
                </w:p>
              </w:tc>
              <w:tc>
                <w:tcPr>
                  <w:tcW w:w="654" w:type="dxa"/>
                  <w:tcBorders>
                    <w:top w:val="single" w:color="auto" w:sz="4" w:space="0"/>
                    <w:left w:val="single" w:color="auto" w:sz="4" w:space="0"/>
                    <w:bottom w:val="single" w:color="auto" w:sz="4" w:space="0"/>
                    <w:right w:val="single" w:color="auto" w:sz="4" w:space="0"/>
                  </w:tcBorders>
                  <w:shd w:val="clear" w:color="auto" w:fill="FFFFFF"/>
                  <w:vAlign w:val="center"/>
                </w:tcPr>
                <w:p w14:paraId="5585EE94">
                  <w:pPr>
                    <w:rPr>
                      <w:rFonts w:hint="default" w:ascii="Times New Roman" w:hAnsi="Times New Roman" w:cs="Times New Roman"/>
                      <w:color w:val="000000" w:themeColor="text1"/>
                      <w:sz w:val="24"/>
                      <w:szCs w:val="24"/>
                      <w:highlight w:val="none"/>
                      <w14:textFill>
                        <w14:solidFill>
                          <w14:schemeClr w14:val="tx1"/>
                        </w14:solidFill>
                      </w14:textFill>
                    </w:rPr>
                  </w:pPr>
                  <w:r>
                    <w:rPr>
                      <w:rFonts w:hint="default" w:ascii="Times New Roman" w:hAnsi="Times New Roman" w:eastAsia="Arial" w:cs="Times New Roman"/>
                      <w:color w:val="000000" w:themeColor="text1"/>
                      <w:sz w:val="24"/>
                      <w:szCs w:val="24"/>
                      <w14:textFill>
                        <w14:solidFill>
                          <w14:schemeClr w14:val="tx1"/>
                        </w14:solidFill>
                      </w14:textFill>
                    </w:rPr>
                    <w:t>-32.9</w:t>
                  </w:r>
                </w:p>
              </w:tc>
              <w:tc>
                <w:tcPr>
                  <w:tcW w:w="495" w:type="dxa"/>
                  <w:tcBorders>
                    <w:top w:val="single" w:color="auto" w:sz="4" w:space="0"/>
                    <w:left w:val="single" w:color="auto" w:sz="4" w:space="0"/>
                    <w:bottom w:val="single" w:color="auto" w:sz="4" w:space="0"/>
                    <w:right w:val="single" w:color="auto" w:sz="4" w:space="0"/>
                  </w:tcBorders>
                  <w:shd w:val="clear" w:color="auto" w:fill="FFFFFF"/>
                  <w:vAlign w:val="center"/>
                </w:tcPr>
                <w:p w14:paraId="151FB13C">
                  <w:pPr>
                    <w:rPr>
                      <w:rFonts w:hint="default" w:ascii="Times New Roman" w:hAnsi="Times New Roman" w:cs="Times New Roman"/>
                      <w:color w:val="000000" w:themeColor="text1"/>
                      <w:sz w:val="24"/>
                      <w:szCs w:val="24"/>
                      <w:highlight w:val="none"/>
                      <w14:textFill>
                        <w14:solidFill>
                          <w14:schemeClr w14:val="tx1"/>
                        </w14:solidFill>
                      </w14:textFill>
                    </w:rPr>
                  </w:pPr>
                  <w:r>
                    <w:rPr>
                      <w:rFonts w:hint="default" w:ascii="Times New Roman" w:hAnsi="Times New Roman" w:eastAsia="Arial" w:cs="Times New Roman"/>
                      <w:color w:val="000000" w:themeColor="text1"/>
                      <w:sz w:val="24"/>
                      <w:szCs w:val="24"/>
                      <w14:textFill>
                        <w14:solidFill>
                          <w14:schemeClr w14:val="tx1"/>
                        </w14:solidFill>
                      </w14:textFill>
                    </w:rPr>
                    <w:t>1.2</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DC068A2">
                  <w:pPr>
                    <w:autoSpaceDE w:val="0"/>
                    <w:autoSpaceDN w:val="0"/>
                    <w:jc w:val="center"/>
                    <w:rPr>
                      <w:rFonts w:hint="default" w:ascii="Times New Roman" w:hAnsi="Times New Roman" w:cs="Times New Roman"/>
                      <w:color w:val="000000" w:themeColor="text1"/>
                      <w:sz w:val="24"/>
                      <w:szCs w:val="24"/>
                      <w:highlight w:val="none"/>
                      <w14:textFill>
                        <w14:solidFill>
                          <w14:schemeClr w14:val="tx1"/>
                        </w14:solidFill>
                      </w14:textFill>
                    </w:rPr>
                  </w:pPr>
                  <w:r>
                    <w:rPr>
                      <w:rFonts w:hint="default" w:ascii="Times New Roman" w:hAnsi="Times New Roman" w:cs="Times New Roman"/>
                      <w:color w:val="000000" w:themeColor="text1"/>
                      <w:sz w:val="24"/>
                      <w:szCs w:val="24"/>
                      <w:highlight w:val="none"/>
                      <w14:textFill>
                        <w14:solidFill>
                          <w14:schemeClr w14:val="tx1"/>
                        </w14:solidFill>
                      </w14:textFill>
                    </w:rPr>
                    <w:t>昼间</w:t>
                  </w:r>
                </w:p>
              </w:tc>
              <w:tc>
                <w:tcPr>
                  <w:tcW w:w="0" w:type="auto"/>
                  <w:tcBorders>
                    <w:top w:val="single" w:color="auto" w:sz="4" w:space="0"/>
                    <w:left w:val="single" w:color="auto" w:sz="4" w:space="0"/>
                    <w:bottom w:val="single" w:color="auto" w:sz="4" w:space="0"/>
                    <w:right w:val="single" w:color="auto" w:sz="4" w:space="0"/>
                  </w:tcBorders>
                  <w:shd w:val="clear" w:color="auto" w:fill="FFFFFF"/>
                  <w:vAlign w:val="center"/>
                </w:tcPr>
                <w:p w14:paraId="142153E1">
                  <w:pPr>
                    <w:autoSpaceDE w:val="0"/>
                    <w:autoSpaceDN w:val="0"/>
                    <w:jc w:val="center"/>
                    <w:rPr>
                      <w:rFonts w:hint="default" w:ascii="Times New Roman" w:hAnsi="Times New Roman" w:eastAsia="宋体" w:cs="Times New Roman"/>
                      <w:color w:val="000000" w:themeColor="text1"/>
                      <w:kern w:val="2"/>
                      <w:sz w:val="24"/>
                      <w:szCs w:val="24"/>
                      <w:highlight w:val="none"/>
                      <w:lang w:val="en-US" w:eastAsia="zh-CN" w:bidi="ar-SA"/>
                      <w14:textFill>
                        <w14:solidFill>
                          <w14:schemeClr w14:val="tx1"/>
                        </w14:solidFill>
                      </w14:textFill>
                    </w:rPr>
                  </w:pPr>
                  <w:r>
                    <w:rPr>
                      <w:rFonts w:hint="default" w:ascii="Times New Roman" w:hAnsi="Times New Roman" w:cs="Times New Roman"/>
                      <w:color w:val="000000" w:themeColor="text1"/>
                      <w:sz w:val="24"/>
                      <w:szCs w:val="24"/>
                      <w:highlight w:val="none"/>
                      <w:lang w:val="en-US" w:eastAsia="zh-CN"/>
                      <w14:textFill>
                        <w14:solidFill>
                          <w14:schemeClr w14:val="tx1"/>
                        </w14:solidFill>
                      </w14:textFill>
                    </w:rPr>
                    <w:t>46</w:t>
                  </w:r>
                </w:p>
              </w:tc>
              <w:tc>
                <w:tcPr>
                  <w:tcW w:w="0" w:type="auto"/>
                  <w:tcBorders>
                    <w:top w:val="single" w:color="auto" w:sz="4" w:space="0"/>
                    <w:left w:val="single" w:color="auto" w:sz="4" w:space="0"/>
                    <w:bottom w:val="single" w:color="auto" w:sz="4" w:space="0"/>
                    <w:right w:val="single" w:color="auto" w:sz="4" w:space="0"/>
                  </w:tcBorders>
                  <w:shd w:val="clear" w:color="auto" w:fill="FFFFFF"/>
                  <w:vAlign w:val="center"/>
                </w:tcPr>
                <w:p w14:paraId="72FDBC3A">
                  <w:pPr>
                    <w:autoSpaceDE w:val="0"/>
                    <w:autoSpaceDN w:val="0"/>
                    <w:jc w:val="center"/>
                    <w:rPr>
                      <w:rFonts w:hint="default" w:ascii="Times New Roman" w:hAnsi="Times New Roman" w:eastAsia="宋体" w:cs="Times New Roman"/>
                      <w:color w:val="000000" w:themeColor="text1"/>
                      <w:kern w:val="2"/>
                      <w:sz w:val="24"/>
                      <w:szCs w:val="24"/>
                      <w:highlight w:val="none"/>
                      <w:lang w:val="en-US" w:eastAsia="zh-CN" w:bidi="ar-SA"/>
                      <w14:textFill>
                        <w14:solidFill>
                          <w14:schemeClr w14:val="tx1"/>
                        </w14:solidFill>
                      </w14:textFill>
                    </w:rPr>
                  </w:pPr>
                  <w:r>
                    <w:rPr>
                      <w:rFonts w:hint="default" w:ascii="Times New Roman" w:hAnsi="Times New Roman" w:cs="Times New Roman"/>
                      <w:color w:val="000000" w:themeColor="text1"/>
                      <w:sz w:val="24"/>
                      <w:szCs w:val="24"/>
                      <w:highlight w:val="none"/>
                      <w:lang w:val="en-US" w:eastAsia="zh-CN"/>
                      <w14:textFill>
                        <w14:solidFill>
                          <w14:schemeClr w14:val="tx1"/>
                        </w14:solidFill>
                      </w14:textFill>
                    </w:rPr>
                    <w:t>64</w:t>
                  </w:r>
                </w:p>
              </w:tc>
              <w:tc>
                <w:tcPr>
                  <w:tcW w:w="0" w:type="auto"/>
                  <w:tcBorders>
                    <w:top w:val="single" w:color="auto" w:sz="4" w:space="0"/>
                    <w:left w:val="single" w:color="auto" w:sz="4" w:space="0"/>
                    <w:bottom w:val="single" w:color="auto" w:sz="4" w:space="0"/>
                    <w:right w:val="single" w:color="auto" w:sz="4" w:space="0"/>
                  </w:tcBorders>
                  <w:shd w:val="clear" w:color="auto" w:fill="FFFFFF"/>
                  <w:vAlign w:val="center"/>
                </w:tcPr>
                <w:p w14:paraId="3936741A">
                  <w:pPr>
                    <w:autoSpaceDE w:val="0"/>
                    <w:autoSpaceDN w:val="0"/>
                    <w:jc w:val="center"/>
                    <w:rPr>
                      <w:rFonts w:hint="default" w:ascii="Times New Roman" w:hAnsi="Times New Roman" w:eastAsia="宋体" w:cs="Times New Roman"/>
                      <w:color w:val="000000" w:themeColor="text1"/>
                      <w:kern w:val="2"/>
                      <w:sz w:val="24"/>
                      <w:szCs w:val="24"/>
                      <w:highlight w:val="none"/>
                      <w:lang w:val="en-US" w:eastAsia="zh-CN" w:bidi="ar-SA"/>
                      <w14:textFill>
                        <w14:solidFill>
                          <w14:schemeClr w14:val="tx1"/>
                        </w14:solidFill>
                      </w14:textFill>
                    </w:rPr>
                  </w:pPr>
                  <w:r>
                    <w:rPr>
                      <w:rFonts w:hint="default" w:ascii="Times New Roman" w:hAnsi="Times New Roman" w:cs="Times New Roman"/>
                      <w:color w:val="000000" w:themeColor="text1"/>
                      <w:sz w:val="24"/>
                      <w:szCs w:val="24"/>
                      <w:highlight w:val="none"/>
                      <w:lang w:val="en-US" w:eastAsia="zh-CN"/>
                      <w14:textFill>
                        <w14:solidFill>
                          <w14:schemeClr w14:val="tx1"/>
                        </w14:solidFill>
                      </w14:textFill>
                    </w:rPr>
                    <w:t>64.1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E09C1DC">
                  <w:pPr>
                    <w:autoSpaceDE w:val="0"/>
                    <w:autoSpaceDN w:val="0"/>
                    <w:jc w:val="center"/>
                    <w:rPr>
                      <w:rFonts w:hint="default" w:ascii="Times New Roman" w:hAnsi="Times New Roman" w:cs="Times New Roman"/>
                      <w:color w:val="000000" w:themeColor="text1"/>
                      <w:sz w:val="24"/>
                      <w:szCs w:val="24"/>
                      <w:highlight w:val="none"/>
                      <w14:textFill>
                        <w14:solidFill>
                          <w14:schemeClr w14:val="tx1"/>
                        </w14:solidFill>
                      </w14:textFill>
                    </w:rPr>
                  </w:pPr>
                  <w:r>
                    <w:rPr>
                      <w:rFonts w:hint="default" w:ascii="Times New Roman" w:hAnsi="Times New Roman" w:cs="Times New Roman"/>
                      <w:color w:val="000000" w:themeColor="text1"/>
                      <w:sz w:val="24"/>
                      <w:szCs w:val="24"/>
                      <w:highlight w:val="none"/>
                      <w14:textFill>
                        <w14:solidFill>
                          <w14:schemeClr w14:val="tx1"/>
                        </w14:solidFill>
                      </w14:textFill>
                    </w:rPr>
                    <w:t>65</w:t>
                  </w:r>
                </w:p>
              </w:tc>
            </w:tr>
            <w:tr w14:paraId="4DF73E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E6BC211">
                  <w:pPr>
                    <w:autoSpaceDE w:val="0"/>
                    <w:autoSpaceDN w:val="0"/>
                    <w:jc w:val="center"/>
                    <w:rPr>
                      <w:rFonts w:hint="default" w:ascii="Times New Roman" w:hAnsi="Times New Roman" w:cs="Times New Roman"/>
                      <w:color w:val="000000" w:themeColor="text1"/>
                      <w:sz w:val="24"/>
                      <w:szCs w:val="24"/>
                      <w:highlight w:val="none"/>
                      <w14:textFill>
                        <w14:solidFill>
                          <w14:schemeClr w14:val="tx1"/>
                        </w14:solidFill>
                      </w14:textFill>
                    </w:rPr>
                  </w:pPr>
                  <w:r>
                    <w:rPr>
                      <w:rFonts w:hint="default" w:ascii="Times New Roman" w:hAnsi="Times New Roman" w:cs="Times New Roman"/>
                      <w:color w:val="000000" w:themeColor="text1"/>
                      <w:sz w:val="24"/>
                      <w:szCs w:val="24"/>
                      <w:highlight w:val="none"/>
                      <w14:textFill>
                        <w14:solidFill>
                          <w14:schemeClr w14:val="tx1"/>
                        </w14:solidFill>
                      </w14:textFill>
                    </w:rPr>
                    <w:t>西侧</w:t>
                  </w:r>
                </w:p>
              </w:tc>
              <w:tc>
                <w:tcPr>
                  <w:tcW w:w="654" w:type="dxa"/>
                  <w:tcBorders>
                    <w:top w:val="single" w:color="auto" w:sz="4" w:space="0"/>
                    <w:left w:val="single" w:color="auto" w:sz="4" w:space="0"/>
                    <w:bottom w:val="single" w:color="auto" w:sz="4" w:space="0"/>
                    <w:right w:val="single" w:color="auto" w:sz="4" w:space="0"/>
                  </w:tcBorders>
                  <w:shd w:val="clear" w:color="auto" w:fill="FFFFFF"/>
                  <w:vAlign w:val="center"/>
                </w:tcPr>
                <w:p w14:paraId="6C2CE3BC">
                  <w:pPr>
                    <w:rPr>
                      <w:rFonts w:hint="default" w:ascii="Times New Roman" w:hAnsi="Times New Roman" w:cs="Times New Roman"/>
                      <w:color w:val="000000" w:themeColor="text1"/>
                      <w:sz w:val="24"/>
                      <w:szCs w:val="24"/>
                      <w:highlight w:val="none"/>
                      <w14:textFill>
                        <w14:solidFill>
                          <w14:schemeClr w14:val="tx1"/>
                        </w14:solidFill>
                      </w14:textFill>
                    </w:rPr>
                  </w:pPr>
                  <w:r>
                    <w:rPr>
                      <w:rFonts w:hint="default" w:ascii="Times New Roman" w:hAnsi="Times New Roman" w:eastAsia="Arial" w:cs="Times New Roman"/>
                      <w:color w:val="000000" w:themeColor="text1"/>
                      <w:sz w:val="24"/>
                      <w:szCs w:val="24"/>
                      <w14:textFill>
                        <w14:solidFill>
                          <w14:schemeClr w14:val="tx1"/>
                        </w14:solidFill>
                      </w14:textFill>
                    </w:rPr>
                    <w:t>-1.7</w:t>
                  </w:r>
                </w:p>
              </w:tc>
              <w:tc>
                <w:tcPr>
                  <w:tcW w:w="654" w:type="dxa"/>
                  <w:tcBorders>
                    <w:top w:val="single" w:color="auto" w:sz="4" w:space="0"/>
                    <w:left w:val="single" w:color="auto" w:sz="4" w:space="0"/>
                    <w:bottom w:val="single" w:color="auto" w:sz="4" w:space="0"/>
                    <w:right w:val="single" w:color="auto" w:sz="4" w:space="0"/>
                  </w:tcBorders>
                  <w:shd w:val="clear" w:color="auto" w:fill="FFFFFF"/>
                  <w:vAlign w:val="center"/>
                </w:tcPr>
                <w:p w14:paraId="2ABC7F7B">
                  <w:pPr>
                    <w:rPr>
                      <w:rFonts w:hint="default" w:ascii="Times New Roman" w:hAnsi="Times New Roman" w:cs="Times New Roman"/>
                      <w:color w:val="000000" w:themeColor="text1"/>
                      <w:sz w:val="24"/>
                      <w:szCs w:val="24"/>
                      <w:highlight w:val="none"/>
                      <w14:textFill>
                        <w14:solidFill>
                          <w14:schemeClr w14:val="tx1"/>
                        </w14:solidFill>
                      </w14:textFill>
                    </w:rPr>
                  </w:pPr>
                  <w:r>
                    <w:rPr>
                      <w:rFonts w:hint="default" w:ascii="Times New Roman" w:hAnsi="Times New Roman" w:eastAsia="Arial" w:cs="Times New Roman"/>
                      <w:color w:val="000000" w:themeColor="text1"/>
                      <w:sz w:val="24"/>
                      <w:szCs w:val="24"/>
                      <w14:textFill>
                        <w14:solidFill>
                          <w14:schemeClr w14:val="tx1"/>
                        </w14:solidFill>
                      </w14:textFill>
                    </w:rPr>
                    <w:t>-32.9</w:t>
                  </w:r>
                </w:p>
              </w:tc>
              <w:tc>
                <w:tcPr>
                  <w:tcW w:w="495" w:type="dxa"/>
                  <w:tcBorders>
                    <w:top w:val="single" w:color="auto" w:sz="4" w:space="0"/>
                    <w:left w:val="single" w:color="auto" w:sz="4" w:space="0"/>
                    <w:bottom w:val="single" w:color="auto" w:sz="4" w:space="0"/>
                    <w:right w:val="single" w:color="auto" w:sz="4" w:space="0"/>
                  </w:tcBorders>
                  <w:shd w:val="clear" w:color="auto" w:fill="FFFFFF"/>
                  <w:vAlign w:val="center"/>
                </w:tcPr>
                <w:p w14:paraId="4F902705">
                  <w:pPr>
                    <w:rPr>
                      <w:rFonts w:hint="default" w:ascii="Times New Roman" w:hAnsi="Times New Roman" w:cs="Times New Roman"/>
                      <w:color w:val="000000" w:themeColor="text1"/>
                      <w:sz w:val="24"/>
                      <w:szCs w:val="24"/>
                      <w:highlight w:val="none"/>
                      <w14:textFill>
                        <w14:solidFill>
                          <w14:schemeClr w14:val="tx1"/>
                        </w14:solidFill>
                      </w14:textFill>
                    </w:rPr>
                  </w:pPr>
                  <w:r>
                    <w:rPr>
                      <w:rFonts w:hint="default" w:ascii="Times New Roman" w:hAnsi="Times New Roman" w:eastAsia="Arial" w:cs="Times New Roman"/>
                      <w:color w:val="000000" w:themeColor="text1"/>
                      <w:sz w:val="24"/>
                      <w:szCs w:val="24"/>
                      <w14:textFill>
                        <w14:solidFill>
                          <w14:schemeClr w14:val="tx1"/>
                        </w14:solidFill>
                      </w14:textFill>
                    </w:rPr>
                    <w:t>1.2</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6A70A44">
                  <w:pPr>
                    <w:autoSpaceDE w:val="0"/>
                    <w:autoSpaceDN w:val="0"/>
                    <w:jc w:val="center"/>
                    <w:rPr>
                      <w:rFonts w:hint="default" w:ascii="Times New Roman" w:hAnsi="Times New Roman" w:cs="Times New Roman"/>
                      <w:color w:val="000000" w:themeColor="text1"/>
                      <w:sz w:val="24"/>
                      <w:szCs w:val="24"/>
                      <w:highlight w:val="none"/>
                      <w14:textFill>
                        <w14:solidFill>
                          <w14:schemeClr w14:val="tx1"/>
                        </w14:solidFill>
                      </w14:textFill>
                    </w:rPr>
                  </w:pPr>
                  <w:r>
                    <w:rPr>
                      <w:rFonts w:hint="default" w:ascii="Times New Roman" w:hAnsi="Times New Roman" w:cs="Times New Roman"/>
                      <w:color w:val="000000" w:themeColor="text1"/>
                      <w:sz w:val="24"/>
                      <w:szCs w:val="24"/>
                      <w:highlight w:val="none"/>
                      <w14:textFill>
                        <w14:solidFill>
                          <w14:schemeClr w14:val="tx1"/>
                        </w14:solidFill>
                      </w14:textFill>
                    </w:rPr>
                    <w:t>昼间</w:t>
                  </w:r>
                </w:p>
              </w:tc>
              <w:tc>
                <w:tcPr>
                  <w:tcW w:w="0" w:type="auto"/>
                  <w:tcBorders>
                    <w:top w:val="single" w:color="auto" w:sz="4" w:space="0"/>
                    <w:left w:val="single" w:color="auto" w:sz="4" w:space="0"/>
                    <w:bottom w:val="single" w:color="auto" w:sz="4" w:space="0"/>
                    <w:right w:val="single" w:color="auto" w:sz="4" w:space="0"/>
                  </w:tcBorders>
                  <w:shd w:val="clear" w:color="auto" w:fill="FFFFFF"/>
                  <w:vAlign w:val="center"/>
                </w:tcPr>
                <w:p w14:paraId="2B4006CE">
                  <w:pPr>
                    <w:autoSpaceDE w:val="0"/>
                    <w:autoSpaceDN w:val="0"/>
                    <w:jc w:val="center"/>
                    <w:rPr>
                      <w:rFonts w:hint="default" w:ascii="Times New Roman" w:hAnsi="Times New Roman" w:eastAsia="宋体" w:cs="Times New Roman"/>
                      <w:color w:val="000000" w:themeColor="text1"/>
                      <w:kern w:val="2"/>
                      <w:sz w:val="24"/>
                      <w:szCs w:val="24"/>
                      <w:highlight w:val="none"/>
                      <w:lang w:val="en-US" w:eastAsia="zh-CN" w:bidi="ar-SA"/>
                      <w14:textFill>
                        <w14:solidFill>
                          <w14:schemeClr w14:val="tx1"/>
                        </w14:solidFill>
                      </w14:textFill>
                    </w:rPr>
                  </w:pPr>
                  <w:r>
                    <w:rPr>
                      <w:rFonts w:hint="default" w:ascii="Times New Roman" w:hAnsi="Times New Roman" w:cs="Times New Roman"/>
                      <w:color w:val="000000" w:themeColor="text1"/>
                      <w:sz w:val="24"/>
                      <w:szCs w:val="24"/>
                      <w:highlight w:val="none"/>
                      <w:lang w:val="en-US" w:eastAsia="zh-CN"/>
                      <w14:textFill>
                        <w14:solidFill>
                          <w14:schemeClr w14:val="tx1"/>
                        </w14:solidFill>
                      </w14:textFill>
                    </w:rPr>
                    <w:t>42.6</w:t>
                  </w:r>
                </w:p>
              </w:tc>
              <w:tc>
                <w:tcPr>
                  <w:tcW w:w="0" w:type="auto"/>
                  <w:tcBorders>
                    <w:top w:val="single" w:color="auto" w:sz="4" w:space="0"/>
                    <w:left w:val="single" w:color="auto" w:sz="4" w:space="0"/>
                    <w:bottom w:val="single" w:color="auto" w:sz="4" w:space="0"/>
                    <w:right w:val="single" w:color="auto" w:sz="4" w:space="0"/>
                  </w:tcBorders>
                  <w:shd w:val="clear" w:color="auto" w:fill="FFFFFF"/>
                  <w:vAlign w:val="center"/>
                </w:tcPr>
                <w:p w14:paraId="164063AD">
                  <w:pPr>
                    <w:autoSpaceDE w:val="0"/>
                    <w:autoSpaceDN w:val="0"/>
                    <w:jc w:val="center"/>
                    <w:rPr>
                      <w:rFonts w:hint="default" w:ascii="Times New Roman" w:hAnsi="Times New Roman" w:eastAsia="宋体" w:cs="Times New Roman"/>
                      <w:color w:val="000000" w:themeColor="text1"/>
                      <w:kern w:val="2"/>
                      <w:sz w:val="24"/>
                      <w:szCs w:val="24"/>
                      <w:highlight w:val="none"/>
                      <w:lang w:val="en-US" w:eastAsia="zh-CN" w:bidi="ar-SA"/>
                      <w14:textFill>
                        <w14:solidFill>
                          <w14:schemeClr w14:val="tx1"/>
                        </w14:solidFill>
                      </w14:textFill>
                    </w:rPr>
                  </w:pPr>
                  <w:r>
                    <w:rPr>
                      <w:rFonts w:hint="default" w:ascii="Times New Roman" w:hAnsi="Times New Roman" w:cs="Times New Roman"/>
                      <w:color w:val="000000" w:themeColor="text1"/>
                      <w:sz w:val="24"/>
                      <w:szCs w:val="24"/>
                      <w:highlight w:val="none"/>
                      <w:lang w:val="en-US" w:eastAsia="zh-CN"/>
                      <w14:textFill>
                        <w14:solidFill>
                          <w14:schemeClr w14:val="tx1"/>
                        </w14:solidFill>
                      </w14:textFill>
                    </w:rPr>
                    <w:t>62</w:t>
                  </w:r>
                </w:p>
              </w:tc>
              <w:tc>
                <w:tcPr>
                  <w:tcW w:w="0" w:type="auto"/>
                  <w:tcBorders>
                    <w:top w:val="single" w:color="auto" w:sz="4" w:space="0"/>
                    <w:left w:val="single" w:color="auto" w:sz="4" w:space="0"/>
                    <w:bottom w:val="single" w:color="auto" w:sz="4" w:space="0"/>
                    <w:right w:val="single" w:color="auto" w:sz="4" w:space="0"/>
                  </w:tcBorders>
                  <w:shd w:val="clear" w:color="auto" w:fill="FFFFFF"/>
                  <w:vAlign w:val="center"/>
                </w:tcPr>
                <w:p w14:paraId="7A220513">
                  <w:pPr>
                    <w:autoSpaceDE w:val="0"/>
                    <w:autoSpaceDN w:val="0"/>
                    <w:jc w:val="center"/>
                    <w:rPr>
                      <w:rFonts w:hint="default" w:ascii="Times New Roman" w:hAnsi="Times New Roman" w:eastAsia="宋体" w:cs="Times New Roman"/>
                      <w:color w:val="000000" w:themeColor="text1"/>
                      <w:kern w:val="2"/>
                      <w:sz w:val="24"/>
                      <w:szCs w:val="24"/>
                      <w:highlight w:val="none"/>
                      <w:lang w:val="en-US" w:eastAsia="zh-CN" w:bidi="ar-SA"/>
                      <w14:textFill>
                        <w14:solidFill>
                          <w14:schemeClr w14:val="tx1"/>
                        </w14:solidFill>
                      </w14:textFill>
                    </w:rPr>
                  </w:pPr>
                  <w:r>
                    <w:rPr>
                      <w:rFonts w:hint="default" w:ascii="Times New Roman" w:hAnsi="Times New Roman" w:cs="Times New Roman"/>
                      <w:color w:val="000000" w:themeColor="text1"/>
                      <w:sz w:val="24"/>
                      <w:szCs w:val="24"/>
                      <w:highlight w:val="none"/>
                      <w:lang w:val="en-US" w:eastAsia="zh-CN"/>
                      <w14:textFill>
                        <w14:solidFill>
                          <w14:schemeClr w14:val="tx1"/>
                        </w14:solidFill>
                      </w14:textFill>
                    </w:rPr>
                    <w:t>62</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B7E3AFF">
                  <w:pPr>
                    <w:autoSpaceDE w:val="0"/>
                    <w:autoSpaceDN w:val="0"/>
                    <w:jc w:val="center"/>
                    <w:rPr>
                      <w:rFonts w:hint="default" w:ascii="Times New Roman" w:hAnsi="Times New Roman" w:cs="Times New Roman"/>
                      <w:color w:val="000000" w:themeColor="text1"/>
                      <w:sz w:val="24"/>
                      <w:szCs w:val="24"/>
                      <w:highlight w:val="none"/>
                      <w14:textFill>
                        <w14:solidFill>
                          <w14:schemeClr w14:val="tx1"/>
                        </w14:solidFill>
                      </w14:textFill>
                    </w:rPr>
                  </w:pPr>
                  <w:r>
                    <w:rPr>
                      <w:rFonts w:hint="default" w:ascii="Times New Roman" w:hAnsi="Times New Roman" w:cs="Times New Roman"/>
                      <w:color w:val="000000" w:themeColor="text1"/>
                      <w:sz w:val="24"/>
                      <w:szCs w:val="24"/>
                      <w:highlight w:val="none"/>
                      <w14:textFill>
                        <w14:solidFill>
                          <w14:schemeClr w14:val="tx1"/>
                        </w14:solidFill>
                      </w14:textFill>
                    </w:rPr>
                    <w:t>65</w:t>
                  </w:r>
                </w:p>
              </w:tc>
            </w:tr>
            <w:tr w14:paraId="53190B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AF8369B">
                  <w:pPr>
                    <w:autoSpaceDE w:val="0"/>
                    <w:autoSpaceDN w:val="0"/>
                    <w:jc w:val="center"/>
                    <w:rPr>
                      <w:rFonts w:hint="default" w:ascii="Times New Roman" w:hAnsi="Times New Roman" w:cs="Times New Roman"/>
                      <w:color w:val="000000" w:themeColor="text1"/>
                      <w:sz w:val="24"/>
                      <w:szCs w:val="24"/>
                      <w:highlight w:val="none"/>
                      <w14:textFill>
                        <w14:solidFill>
                          <w14:schemeClr w14:val="tx1"/>
                        </w14:solidFill>
                      </w14:textFill>
                    </w:rPr>
                  </w:pPr>
                  <w:r>
                    <w:rPr>
                      <w:rFonts w:hint="default" w:ascii="Times New Roman" w:hAnsi="Times New Roman" w:cs="Times New Roman"/>
                      <w:color w:val="000000" w:themeColor="text1"/>
                      <w:sz w:val="24"/>
                      <w:szCs w:val="24"/>
                      <w:highlight w:val="none"/>
                      <w14:textFill>
                        <w14:solidFill>
                          <w14:schemeClr w14:val="tx1"/>
                        </w14:solidFill>
                      </w14:textFill>
                    </w:rPr>
                    <w:t>北侧</w:t>
                  </w:r>
                </w:p>
              </w:tc>
              <w:tc>
                <w:tcPr>
                  <w:tcW w:w="654" w:type="dxa"/>
                  <w:tcBorders>
                    <w:top w:val="single" w:color="auto" w:sz="4" w:space="0"/>
                    <w:left w:val="single" w:color="auto" w:sz="4" w:space="0"/>
                    <w:bottom w:val="single" w:color="auto" w:sz="4" w:space="0"/>
                    <w:right w:val="single" w:color="auto" w:sz="4" w:space="0"/>
                  </w:tcBorders>
                  <w:shd w:val="clear" w:color="auto" w:fill="FFFFFF"/>
                  <w:vAlign w:val="center"/>
                </w:tcPr>
                <w:p w14:paraId="5215EB3E">
                  <w:pPr>
                    <w:rPr>
                      <w:rFonts w:hint="default" w:ascii="Times New Roman" w:hAnsi="Times New Roman" w:cs="Times New Roman"/>
                      <w:color w:val="000000" w:themeColor="text1"/>
                      <w:sz w:val="24"/>
                      <w:szCs w:val="24"/>
                      <w:highlight w:val="none"/>
                      <w14:textFill>
                        <w14:solidFill>
                          <w14:schemeClr w14:val="tx1"/>
                        </w14:solidFill>
                      </w14:textFill>
                    </w:rPr>
                  </w:pPr>
                  <w:r>
                    <w:rPr>
                      <w:rFonts w:hint="default" w:ascii="Times New Roman" w:hAnsi="Times New Roman" w:eastAsia="Arial" w:cs="Times New Roman"/>
                      <w:b/>
                      <w:color w:val="000000" w:themeColor="text1"/>
                      <w:sz w:val="24"/>
                      <w:szCs w:val="24"/>
                      <w14:textFill>
                        <w14:solidFill>
                          <w14:schemeClr w14:val="tx1"/>
                        </w14:solidFill>
                      </w14:textFill>
                    </w:rPr>
                    <w:t>-16.9</w:t>
                  </w:r>
                </w:p>
              </w:tc>
              <w:tc>
                <w:tcPr>
                  <w:tcW w:w="654" w:type="dxa"/>
                  <w:tcBorders>
                    <w:top w:val="single" w:color="auto" w:sz="4" w:space="0"/>
                    <w:left w:val="single" w:color="auto" w:sz="4" w:space="0"/>
                    <w:bottom w:val="single" w:color="auto" w:sz="4" w:space="0"/>
                    <w:right w:val="single" w:color="auto" w:sz="4" w:space="0"/>
                  </w:tcBorders>
                  <w:shd w:val="clear" w:color="auto" w:fill="FFFFFF"/>
                  <w:vAlign w:val="center"/>
                </w:tcPr>
                <w:p w14:paraId="10F92709">
                  <w:pPr>
                    <w:rPr>
                      <w:rFonts w:hint="default" w:ascii="Times New Roman" w:hAnsi="Times New Roman" w:cs="Times New Roman"/>
                      <w:color w:val="000000" w:themeColor="text1"/>
                      <w:sz w:val="24"/>
                      <w:szCs w:val="24"/>
                      <w:highlight w:val="none"/>
                      <w14:textFill>
                        <w14:solidFill>
                          <w14:schemeClr w14:val="tx1"/>
                        </w14:solidFill>
                      </w14:textFill>
                    </w:rPr>
                  </w:pPr>
                  <w:r>
                    <w:rPr>
                      <w:rFonts w:hint="default" w:ascii="Times New Roman" w:hAnsi="Times New Roman" w:eastAsia="Arial" w:cs="Times New Roman"/>
                      <w:b/>
                      <w:color w:val="000000" w:themeColor="text1"/>
                      <w:sz w:val="24"/>
                      <w:szCs w:val="24"/>
                      <w14:textFill>
                        <w14:solidFill>
                          <w14:schemeClr w14:val="tx1"/>
                        </w14:solidFill>
                      </w14:textFill>
                    </w:rPr>
                    <w:t>33.3</w:t>
                  </w:r>
                </w:p>
              </w:tc>
              <w:tc>
                <w:tcPr>
                  <w:tcW w:w="495" w:type="dxa"/>
                  <w:tcBorders>
                    <w:top w:val="single" w:color="auto" w:sz="4" w:space="0"/>
                    <w:left w:val="single" w:color="auto" w:sz="4" w:space="0"/>
                    <w:bottom w:val="single" w:color="auto" w:sz="4" w:space="0"/>
                    <w:right w:val="single" w:color="auto" w:sz="4" w:space="0"/>
                  </w:tcBorders>
                  <w:shd w:val="clear" w:color="auto" w:fill="FFFFFF"/>
                  <w:vAlign w:val="center"/>
                </w:tcPr>
                <w:p w14:paraId="7EED993A">
                  <w:pPr>
                    <w:rPr>
                      <w:rFonts w:hint="default" w:ascii="Times New Roman" w:hAnsi="Times New Roman" w:cs="Times New Roman"/>
                      <w:color w:val="000000" w:themeColor="text1"/>
                      <w:sz w:val="24"/>
                      <w:szCs w:val="24"/>
                      <w:highlight w:val="none"/>
                      <w14:textFill>
                        <w14:solidFill>
                          <w14:schemeClr w14:val="tx1"/>
                        </w14:solidFill>
                      </w14:textFill>
                    </w:rPr>
                  </w:pPr>
                  <w:r>
                    <w:rPr>
                      <w:rFonts w:hint="default" w:ascii="Times New Roman" w:hAnsi="Times New Roman" w:eastAsia="Arial" w:cs="Times New Roman"/>
                      <w:b/>
                      <w:color w:val="000000" w:themeColor="text1"/>
                      <w:sz w:val="24"/>
                      <w:szCs w:val="24"/>
                      <w14:textFill>
                        <w14:solidFill>
                          <w14:schemeClr w14:val="tx1"/>
                        </w14:solidFill>
                      </w14:textFill>
                    </w:rPr>
                    <w:t>1.2</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A02D75D">
                  <w:pPr>
                    <w:autoSpaceDE w:val="0"/>
                    <w:autoSpaceDN w:val="0"/>
                    <w:jc w:val="center"/>
                    <w:rPr>
                      <w:rFonts w:hint="default" w:ascii="Times New Roman" w:hAnsi="Times New Roman" w:cs="Times New Roman"/>
                      <w:color w:val="000000" w:themeColor="text1"/>
                      <w:sz w:val="24"/>
                      <w:szCs w:val="24"/>
                      <w:highlight w:val="none"/>
                      <w14:textFill>
                        <w14:solidFill>
                          <w14:schemeClr w14:val="tx1"/>
                        </w14:solidFill>
                      </w14:textFill>
                    </w:rPr>
                  </w:pPr>
                  <w:r>
                    <w:rPr>
                      <w:rFonts w:hint="default" w:ascii="Times New Roman" w:hAnsi="Times New Roman" w:cs="Times New Roman"/>
                      <w:color w:val="000000" w:themeColor="text1"/>
                      <w:sz w:val="24"/>
                      <w:szCs w:val="24"/>
                      <w:highlight w:val="none"/>
                      <w14:textFill>
                        <w14:solidFill>
                          <w14:schemeClr w14:val="tx1"/>
                        </w14:solidFill>
                      </w14:textFill>
                    </w:rPr>
                    <w:t>昼间</w:t>
                  </w:r>
                </w:p>
              </w:tc>
              <w:tc>
                <w:tcPr>
                  <w:tcW w:w="0" w:type="auto"/>
                  <w:tcBorders>
                    <w:top w:val="single" w:color="auto" w:sz="4" w:space="0"/>
                    <w:left w:val="single" w:color="auto" w:sz="4" w:space="0"/>
                    <w:bottom w:val="single" w:color="auto" w:sz="4" w:space="0"/>
                    <w:right w:val="single" w:color="auto" w:sz="4" w:space="0"/>
                  </w:tcBorders>
                  <w:shd w:val="clear" w:color="auto" w:fill="FFFFFF"/>
                  <w:vAlign w:val="center"/>
                </w:tcPr>
                <w:p w14:paraId="27BBE036">
                  <w:pPr>
                    <w:autoSpaceDE w:val="0"/>
                    <w:autoSpaceDN w:val="0"/>
                    <w:jc w:val="center"/>
                    <w:rPr>
                      <w:rFonts w:hint="default" w:ascii="Times New Roman" w:hAnsi="Times New Roman" w:eastAsia="宋体" w:cs="Times New Roman"/>
                      <w:color w:val="000000" w:themeColor="text1"/>
                      <w:kern w:val="2"/>
                      <w:sz w:val="24"/>
                      <w:szCs w:val="24"/>
                      <w:highlight w:val="none"/>
                      <w:lang w:val="en-US" w:eastAsia="zh-CN" w:bidi="ar-SA"/>
                      <w14:textFill>
                        <w14:solidFill>
                          <w14:schemeClr w14:val="tx1"/>
                        </w14:solidFill>
                      </w14:textFill>
                    </w:rPr>
                  </w:pPr>
                  <w:r>
                    <w:rPr>
                      <w:rFonts w:hint="default" w:ascii="Times New Roman" w:hAnsi="Times New Roman" w:cs="Times New Roman"/>
                      <w:color w:val="000000" w:themeColor="text1"/>
                      <w:sz w:val="24"/>
                      <w:szCs w:val="24"/>
                      <w:highlight w:val="none"/>
                      <w:lang w:val="en-US" w:eastAsia="zh-CN"/>
                      <w14:textFill>
                        <w14:solidFill>
                          <w14:schemeClr w14:val="tx1"/>
                        </w14:solidFill>
                      </w14:textFill>
                    </w:rPr>
                    <w:t>46.9</w:t>
                  </w:r>
                </w:p>
              </w:tc>
              <w:tc>
                <w:tcPr>
                  <w:tcW w:w="0" w:type="auto"/>
                  <w:tcBorders>
                    <w:top w:val="single" w:color="auto" w:sz="4" w:space="0"/>
                    <w:left w:val="single" w:color="auto" w:sz="4" w:space="0"/>
                    <w:bottom w:val="single" w:color="auto" w:sz="4" w:space="0"/>
                    <w:right w:val="single" w:color="auto" w:sz="4" w:space="0"/>
                  </w:tcBorders>
                  <w:shd w:val="clear" w:color="auto" w:fill="FFFFFF"/>
                  <w:vAlign w:val="center"/>
                </w:tcPr>
                <w:p w14:paraId="3E73D299">
                  <w:pPr>
                    <w:autoSpaceDE w:val="0"/>
                    <w:autoSpaceDN w:val="0"/>
                    <w:jc w:val="center"/>
                    <w:rPr>
                      <w:rFonts w:hint="default" w:ascii="Times New Roman" w:hAnsi="Times New Roman" w:eastAsia="宋体" w:cs="Times New Roman"/>
                      <w:color w:val="000000" w:themeColor="text1"/>
                      <w:kern w:val="2"/>
                      <w:sz w:val="24"/>
                      <w:szCs w:val="24"/>
                      <w:highlight w:val="none"/>
                      <w:lang w:val="en-US" w:eastAsia="zh-CN" w:bidi="ar-SA"/>
                      <w14:textFill>
                        <w14:solidFill>
                          <w14:schemeClr w14:val="tx1"/>
                        </w14:solidFill>
                      </w14:textFill>
                    </w:rPr>
                  </w:pPr>
                  <w:r>
                    <w:rPr>
                      <w:rFonts w:hint="default" w:ascii="Times New Roman" w:hAnsi="Times New Roman" w:cs="Times New Roman"/>
                      <w:color w:val="000000" w:themeColor="text1"/>
                      <w:sz w:val="24"/>
                      <w:szCs w:val="24"/>
                      <w:highlight w:val="none"/>
                      <w:lang w:val="en-US" w:eastAsia="zh-CN"/>
                      <w14:textFill>
                        <w14:solidFill>
                          <w14:schemeClr w14:val="tx1"/>
                        </w14:solidFill>
                      </w14:textFill>
                    </w:rPr>
                    <w:t>60</w:t>
                  </w:r>
                </w:p>
              </w:tc>
              <w:tc>
                <w:tcPr>
                  <w:tcW w:w="0" w:type="auto"/>
                  <w:tcBorders>
                    <w:top w:val="single" w:color="auto" w:sz="4" w:space="0"/>
                    <w:left w:val="single" w:color="auto" w:sz="4" w:space="0"/>
                    <w:bottom w:val="single" w:color="auto" w:sz="4" w:space="0"/>
                    <w:right w:val="single" w:color="auto" w:sz="4" w:space="0"/>
                  </w:tcBorders>
                  <w:shd w:val="clear" w:color="auto" w:fill="FFFFFF"/>
                  <w:vAlign w:val="center"/>
                </w:tcPr>
                <w:p w14:paraId="0658AE7E">
                  <w:pPr>
                    <w:autoSpaceDE w:val="0"/>
                    <w:autoSpaceDN w:val="0"/>
                    <w:jc w:val="center"/>
                    <w:rPr>
                      <w:rFonts w:hint="default" w:ascii="Times New Roman" w:hAnsi="Times New Roman" w:eastAsia="宋体" w:cs="Times New Roman"/>
                      <w:color w:val="000000" w:themeColor="text1"/>
                      <w:kern w:val="2"/>
                      <w:sz w:val="24"/>
                      <w:szCs w:val="24"/>
                      <w:highlight w:val="none"/>
                      <w:lang w:val="en-US" w:eastAsia="zh-CN" w:bidi="ar-SA"/>
                      <w14:textFill>
                        <w14:solidFill>
                          <w14:schemeClr w14:val="tx1"/>
                        </w14:solidFill>
                      </w14:textFill>
                    </w:rPr>
                  </w:pPr>
                  <w:r>
                    <w:rPr>
                      <w:rFonts w:hint="default" w:ascii="Times New Roman" w:hAnsi="Times New Roman" w:cs="Times New Roman"/>
                      <w:color w:val="000000" w:themeColor="text1"/>
                      <w:sz w:val="24"/>
                      <w:szCs w:val="24"/>
                      <w:highlight w:val="none"/>
                      <w:lang w:val="en-US" w:eastAsia="zh-CN"/>
                      <w14:textFill>
                        <w14:solidFill>
                          <w14:schemeClr w14:val="tx1"/>
                        </w14:solidFill>
                      </w14:textFill>
                    </w:rPr>
                    <w:t>60.2</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D7AFA59">
                  <w:pPr>
                    <w:autoSpaceDE w:val="0"/>
                    <w:autoSpaceDN w:val="0"/>
                    <w:jc w:val="center"/>
                    <w:rPr>
                      <w:rFonts w:hint="default" w:ascii="Times New Roman" w:hAnsi="Times New Roman" w:cs="Times New Roman"/>
                      <w:color w:val="000000" w:themeColor="text1"/>
                      <w:sz w:val="24"/>
                      <w:szCs w:val="24"/>
                      <w:highlight w:val="none"/>
                      <w14:textFill>
                        <w14:solidFill>
                          <w14:schemeClr w14:val="tx1"/>
                        </w14:solidFill>
                      </w14:textFill>
                    </w:rPr>
                  </w:pPr>
                  <w:r>
                    <w:rPr>
                      <w:rFonts w:hint="default" w:ascii="Times New Roman" w:hAnsi="Times New Roman" w:cs="Times New Roman"/>
                      <w:color w:val="000000" w:themeColor="text1"/>
                      <w:sz w:val="24"/>
                      <w:szCs w:val="24"/>
                      <w:highlight w:val="none"/>
                      <w14:textFill>
                        <w14:solidFill>
                          <w14:schemeClr w14:val="tx1"/>
                        </w14:solidFill>
                      </w14:textFill>
                    </w:rPr>
                    <w:t>65</w:t>
                  </w:r>
                </w:p>
              </w:tc>
            </w:tr>
          </w:tbl>
          <w:p w14:paraId="4E58062E">
            <w:pPr>
              <w:autoSpaceDE w:val="0"/>
              <w:autoSpaceDN w:val="0"/>
              <w:adjustRightInd w:val="0"/>
              <w:spacing w:line="360" w:lineRule="auto"/>
              <w:ind w:firstLine="480" w:firstLineChars="200"/>
              <w:jc w:val="left"/>
              <w:rPr>
                <w:rFonts w:hint="default" w:ascii="Times New Roman" w:hAnsi="Times New Roman" w:cs="Times New Roman"/>
                <w:color w:val="000000" w:themeColor="text1"/>
                <w:kern w:val="0"/>
                <w:sz w:val="24"/>
                <w:highlight w:val="none"/>
                <w14:textFill>
                  <w14:solidFill>
                    <w14:schemeClr w14:val="tx1"/>
                  </w14:solidFill>
                </w14:textFill>
              </w:rPr>
            </w:pPr>
            <w:r>
              <w:rPr>
                <w:rFonts w:hint="default" w:ascii="Times New Roman" w:hAnsi="Times New Roman" w:cs="Times New Roman"/>
                <w:color w:val="000000" w:themeColor="text1"/>
                <w:kern w:val="0"/>
                <w:sz w:val="24"/>
                <w:highlight w:val="none"/>
                <w14:textFill>
                  <w14:solidFill>
                    <w14:schemeClr w14:val="tx1"/>
                  </w14:solidFill>
                </w14:textFill>
              </w:rPr>
              <w:t>由上表可知，由于本项目大部分噪声源均布置在室内，根据预测结果，本项目运行后昼间</w:t>
            </w:r>
            <w:r>
              <w:rPr>
                <w:rFonts w:hint="default" w:ascii="Times New Roman" w:hAnsi="Times New Roman" w:cs="Times New Roman"/>
                <w:color w:val="000000" w:themeColor="text1"/>
                <w:kern w:val="0"/>
                <w:sz w:val="24"/>
                <w:szCs w:val="20"/>
                <w:highlight w:val="none"/>
                <w14:textFill>
                  <w14:solidFill>
                    <w14:schemeClr w14:val="tx1"/>
                  </w14:solidFill>
                </w14:textFill>
              </w:rPr>
              <w:t>东</w:t>
            </w:r>
            <w:r>
              <w:rPr>
                <w:rFonts w:hint="default" w:ascii="Times New Roman" w:hAnsi="Times New Roman" w:cs="Times New Roman"/>
                <w:color w:val="000000" w:themeColor="text1"/>
                <w:kern w:val="0"/>
                <w:sz w:val="24"/>
                <w:highlight w:val="none"/>
                <w14:textFill>
                  <w14:solidFill>
                    <w14:schemeClr w14:val="tx1"/>
                  </w14:solidFill>
                </w14:textFill>
              </w:rPr>
              <w:t>厂界噪声可以达到《工业企业厂界环境噪声排放标准》（GB12348-2008）4类标准限值要求；</w:t>
            </w:r>
            <w:r>
              <w:rPr>
                <w:rFonts w:hint="default" w:ascii="Times New Roman" w:hAnsi="Times New Roman" w:cs="Times New Roman"/>
                <w:color w:val="000000" w:themeColor="text1"/>
                <w:kern w:val="0"/>
                <w:sz w:val="24"/>
                <w:szCs w:val="20"/>
                <w:highlight w:val="none"/>
                <w14:textFill>
                  <w14:solidFill>
                    <w14:schemeClr w14:val="tx1"/>
                  </w14:solidFill>
                </w14:textFill>
              </w:rPr>
              <w:t>西南北</w:t>
            </w:r>
            <w:r>
              <w:rPr>
                <w:rFonts w:hint="default" w:ascii="Times New Roman" w:hAnsi="Times New Roman" w:cs="Times New Roman"/>
                <w:color w:val="000000" w:themeColor="text1"/>
                <w:kern w:val="0"/>
                <w:sz w:val="24"/>
                <w:highlight w:val="none"/>
                <w14:textFill>
                  <w14:solidFill>
                    <w14:schemeClr w14:val="tx1"/>
                  </w14:solidFill>
                </w14:textFill>
              </w:rPr>
              <w:t>厂界噪声可以达到《工业企业厂界环境噪声排放标准》（GB12348-2008）3类标准限值要求。</w:t>
            </w:r>
          </w:p>
          <w:p w14:paraId="6276D4BA">
            <w:pPr>
              <w:autoSpaceDE w:val="0"/>
              <w:autoSpaceDN w:val="0"/>
              <w:adjustRightInd w:val="0"/>
              <w:spacing w:line="360" w:lineRule="auto"/>
              <w:ind w:firstLine="482" w:firstLineChars="200"/>
              <w:jc w:val="left"/>
              <w:rPr>
                <w:rFonts w:hint="default" w:ascii="Times New Roman" w:hAnsi="Times New Roman" w:cs="Times New Roman"/>
                <w:b/>
                <w:color w:val="000000" w:themeColor="text1"/>
                <w:kern w:val="0"/>
                <w:sz w:val="24"/>
                <w:highlight w:val="none"/>
                <w14:textFill>
                  <w14:solidFill>
                    <w14:schemeClr w14:val="tx1"/>
                  </w14:solidFill>
                </w14:textFill>
              </w:rPr>
            </w:pPr>
            <w:r>
              <w:rPr>
                <w:rFonts w:hint="default" w:ascii="Times New Roman" w:hAnsi="Times New Roman" w:cs="Times New Roman"/>
                <w:b/>
                <w:color w:val="000000" w:themeColor="text1"/>
                <w:kern w:val="0"/>
                <w:sz w:val="24"/>
                <w:highlight w:val="none"/>
                <w14:textFill>
                  <w14:solidFill>
                    <w14:schemeClr w14:val="tx1"/>
                  </w14:solidFill>
                </w14:textFill>
              </w:rPr>
              <w:t>4、噪声污染防治措施</w:t>
            </w:r>
          </w:p>
          <w:p w14:paraId="6A772819">
            <w:pPr>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本项目的噪声源来源于生产设备及</w:t>
            </w:r>
            <w:r>
              <w:rPr>
                <w:rFonts w:hint="default" w:ascii="Times New Roman" w:hAnsi="Times New Roman" w:cs="Times New Roman"/>
                <w:color w:val="000000" w:themeColor="text1"/>
                <w:kern w:val="0"/>
                <w:sz w:val="24"/>
                <w:highlight w:val="none"/>
                <w14:textFill>
                  <w14:solidFill>
                    <w14:schemeClr w14:val="tx1"/>
                  </w14:solidFill>
                </w14:textFill>
              </w:rPr>
              <w:t>风机等</w:t>
            </w:r>
            <w:r>
              <w:rPr>
                <w:rFonts w:hint="default" w:ascii="Times New Roman" w:hAnsi="Times New Roman" w:cs="Times New Roman"/>
                <w:color w:val="000000" w:themeColor="text1"/>
                <w:sz w:val="24"/>
                <w:highlight w:val="none"/>
                <w14:textFill>
                  <w14:solidFill>
                    <w14:schemeClr w14:val="tx1"/>
                  </w14:solidFill>
                </w14:textFill>
              </w:rPr>
              <w:t>设备运行时产生的噪声，这些噪声源经相应的降噪措施处理后通过建筑物门窗、墙壁的吸收、屏蔽及阻挡作用，将会大幅度地衰减。具体可采取的治理措施如下：</w:t>
            </w:r>
          </w:p>
          <w:p w14:paraId="6C37302A">
            <w:pPr>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（1）合理布局：项目将高噪声设备尽量布置在厂区中部，通过距离衰减减轻噪声对外环境的影响。</w:t>
            </w:r>
          </w:p>
          <w:p w14:paraId="397A4059">
            <w:pPr>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（2）选择低噪声设备：项目在满足工艺设计的前提下，尽量选用满足国际标准的低噪声、低振动型号的设备，降低噪声源强。</w:t>
            </w:r>
          </w:p>
          <w:p w14:paraId="54AC8A20">
            <w:pPr>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（3）隔声、减震：建设单位根据噪声产生的性质可分为机械运动噪声，根据其产生的性质和机理不同分别采用了隔声、减振等方式进行了降噪处理。通过安装减震垫或者隔声门窗来达到降低噪声的目的。</w:t>
            </w:r>
          </w:p>
          <w:p w14:paraId="223D3209">
            <w:pPr>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（4）强化生产管理：确保降噪设施的有效运行，并加强对生产设备的保养、检修与润滑，保证设备处于良好的运转状态。</w:t>
            </w:r>
          </w:p>
          <w:p w14:paraId="7A4624A1">
            <w:pPr>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经上述治理措施后，可满足保护操作工人的身心健康需要，加上围墙隔音及距离衰减，能够做到厂界达标。</w:t>
            </w:r>
          </w:p>
          <w:p w14:paraId="2B0B94A5">
            <w:pPr>
              <w:widowControl/>
              <w:spacing w:line="360" w:lineRule="auto"/>
              <w:ind w:firstLine="482" w:firstLineChars="200"/>
              <w:jc w:val="left"/>
              <w:rPr>
                <w:rFonts w:hint="default" w:ascii="Times New Roman" w:hAnsi="Times New Roman" w:cs="Times New Roman"/>
                <w:b/>
                <w:color w:val="000000" w:themeColor="text1"/>
                <w:kern w:val="0"/>
                <w:sz w:val="24"/>
                <w:highlight w:val="none"/>
                <w14:textFill>
                  <w14:solidFill>
                    <w14:schemeClr w14:val="tx1"/>
                  </w14:solidFill>
                </w14:textFill>
              </w:rPr>
            </w:pPr>
            <w:r>
              <w:rPr>
                <w:rFonts w:hint="default" w:ascii="Times New Roman" w:hAnsi="Times New Roman" w:cs="Times New Roman"/>
                <w:b/>
                <w:color w:val="000000" w:themeColor="text1"/>
                <w:kern w:val="0"/>
                <w:sz w:val="24"/>
                <w:highlight w:val="none"/>
                <w14:textFill>
                  <w14:solidFill>
                    <w14:schemeClr w14:val="tx1"/>
                  </w14:solidFill>
                </w14:textFill>
              </w:rPr>
              <w:t>5、运营期噪声监控计划</w:t>
            </w:r>
          </w:p>
          <w:p w14:paraId="0CD84010">
            <w:pPr>
              <w:widowControl/>
              <w:spacing w:line="360" w:lineRule="auto"/>
              <w:ind w:firstLine="480" w:firstLineChars="200"/>
              <w:jc w:val="left"/>
              <w:rPr>
                <w:rFonts w:hint="default" w:ascii="Times New Roman" w:hAnsi="Times New Roman" w:cs="Times New Roman"/>
                <w:color w:val="000000" w:themeColor="text1"/>
                <w:kern w:val="0"/>
                <w:sz w:val="24"/>
                <w:highlight w:val="none"/>
                <w14:textFill>
                  <w14:solidFill>
                    <w14:schemeClr w14:val="tx1"/>
                  </w14:solidFill>
                </w14:textFill>
              </w:rPr>
            </w:pPr>
            <w:r>
              <w:rPr>
                <w:rFonts w:hint="default" w:ascii="Times New Roman" w:hAnsi="Times New Roman" w:cs="Times New Roman"/>
                <w:color w:val="000000" w:themeColor="text1"/>
                <w:kern w:val="0"/>
                <w:sz w:val="24"/>
                <w:highlight w:val="none"/>
                <w14:textFill>
                  <w14:solidFill>
                    <w14:schemeClr w14:val="tx1"/>
                  </w14:solidFill>
                </w14:textFill>
              </w:rPr>
              <w:t>根据</w:t>
            </w:r>
            <w:r>
              <w:rPr>
                <w:rFonts w:hint="default" w:ascii="Times New Roman" w:hAnsi="Times New Roman" w:cs="Times New Roman"/>
                <w:color w:val="000000" w:themeColor="text1"/>
                <w:sz w:val="24"/>
                <w:highlight w:val="none"/>
                <w14:textFill>
                  <w14:solidFill>
                    <w14:schemeClr w14:val="tx1"/>
                  </w14:solidFill>
                </w14:textFill>
              </w:rPr>
              <w:t>《排污单位自行监测技术指南 总则》（HJ 819-2017）</w:t>
            </w:r>
            <w:r>
              <w:rPr>
                <w:rFonts w:hint="default" w:ascii="Times New Roman" w:hAnsi="Times New Roman" w:cs="Times New Roman"/>
                <w:color w:val="000000" w:themeColor="text1"/>
                <w:kern w:val="0"/>
                <w:sz w:val="24"/>
                <w:highlight w:val="none"/>
                <w:lang w:bidi="ar"/>
                <w14:textFill>
                  <w14:solidFill>
                    <w14:schemeClr w14:val="tx1"/>
                  </w14:solidFill>
                </w14:textFill>
              </w:rPr>
              <w:t>、</w:t>
            </w:r>
            <w:r>
              <w:rPr>
                <w:rFonts w:hint="default" w:ascii="Times New Roman" w:hAnsi="Times New Roman" w:cs="Times New Roman"/>
                <w:color w:val="000000" w:themeColor="text1"/>
                <w:sz w:val="24"/>
                <w:highlight w:val="none"/>
                <w14:textFill>
                  <w14:solidFill>
                    <w14:schemeClr w14:val="tx1"/>
                  </w14:solidFill>
                </w14:textFill>
              </w:rPr>
              <w:t>《排污单位自行监测技术指南 电子工业》（HJ1253-2022）</w:t>
            </w:r>
            <w:r>
              <w:rPr>
                <w:rFonts w:hint="default" w:ascii="Times New Roman" w:hAnsi="Times New Roman" w:cs="Times New Roman"/>
                <w:color w:val="000000" w:themeColor="text1"/>
                <w:sz w:val="24"/>
                <w:highlight w:val="none"/>
                <w:lang w:eastAsia="zh-CN"/>
                <w14:textFill>
                  <w14:solidFill>
                    <w14:schemeClr w14:val="tx1"/>
                  </w14:solidFill>
                </w14:textFill>
              </w:rPr>
              <w:t>、</w:t>
            </w:r>
            <w:r>
              <w:rPr>
                <w:rFonts w:hint="default" w:ascii="Times New Roman" w:hAnsi="Times New Roman" w:eastAsia="宋体" w:cs="Times New Roman"/>
                <w:color w:val="000000" w:themeColor="text1"/>
                <w:sz w:val="24"/>
                <w:szCs w:val="24"/>
                <w:highlight w:val="none"/>
                <w14:textFill>
                  <w14:solidFill>
                    <w14:schemeClr w14:val="tx1"/>
                  </w14:solidFill>
                </w14:textFill>
              </w:rPr>
              <w:t>《排污单位自行监测技术指南 橡胶和塑料制品》（HJ</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1207</w:t>
            </w:r>
            <w:r>
              <w:rPr>
                <w:rFonts w:hint="default" w:ascii="Times New Roman" w:hAnsi="Times New Roman" w:eastAsia="宋体" w:cs="Times New Roman"/>
                <w:color w:val="000000" w:themeColor="text1"/>
                <w:sz w:val="24"/>
                <w:szCs w:val="24"/>
                <w:highlight w:val="none"/>
                <w14:textFill>
                  <w14:solidFill>
                    <w14:schemeClr w14:val="tx1"/>
                  </w14:solidFill>
                </w14:textFill>
              </w:rPr>
              <w:t>-202</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1</w:t>
            </w:r>
            <w:r>
              <w:rPr>
                <w:rFonts w:hint="default" w:ascii="Times New Roman" w:hAnsi="Times New Roman" w:eastAsia="宋体" w:cs="Times New Roman"/>
                <w:color w:val="000000" w:themeColor="text1"/>
                <w:sz w:val="24"/>
                <w:szCs w:val="24"/>
                <w:highlight w:val="none"/>
                <w14:textFill>
                  <w14:solidFill>
                    <w14:schemeClr w14:val="tx1"/>
                  </w14:solidFill>
                </w14:textFill>
              </w:rPr>
              <w:t>）</w:t>
            </w:r>
            <w:r>
              <w:rPr>
                <w:rFonts w:hint="default" w:ascii="Times New Roman" w:hAnsi="Times New Roman" w:cs="Times New Roman"/>
                <w:color w:val="000000" w:themeColor="text1"/>
                <w:kern w:val="0"/>
                <w:sz w:val="24"/>
                <w:highlight w:val="none"/>
                <w14:textFill>
                  <w14:solidFill>
                    <w14:schemeClr w14:val="tx1"/>
                  </w14:solidFill>
                </w14:textFill>
              </w:rPr>
              <w:t>，项目噪声监测计划见下表。</w:t>
            </w:r>
          </w:p>
          <w:p w14:paraId="19CECE5B">
            <w:pPr>
              <w:widowControl/>
              <w:adjustRightInd w:val="0"/>
              <w:snapToGrid w:val="0"/>
              <w:jc w:val="center"/>
              <w:textAlignment w:val="baseline"/>
              <w:rPr>
                <w:rFonts w:hint="default" w:ascii="Times New Roman" w:hAnsi="Times New Roman" w:cs="Times New Roman"/>
                <w:b/>
                <w:color w:val="000000" w:themeColor="text1"/>
                <w:kern w:val="0"/>
                <w:sz w:val="24"/>
                <w:highlight w:val="none"/>
                <w14:textFill>
                  <w14:solidFill>
                    <w14:schemeClr w14:val="tx1"/>
                  </w14:solidFill>
                </w14:textFill>
              </w:rPr>
            </w:pPr>
            <w:r>
              <w:rPr>
                <w:rFonts w:hint="default" w:ascii="Times New Roman" w:hAnsi="Times New Roman" w:cs="Times New Roman"/>
                <w:b/>
                <w:color w:val="000000" w:themeColor="text1"/>
                <w:kern w:val="0"/>
                <w:sz w:val="24"/>
                <w:highlight w:val="none"/>
                <w14:textFill>
                  <w14:solidFill>
                    <w14:schemeClr w14:val="tx1"/>
                  </w14:solidFill>
                </w14:textFill>
              </w:rPr>
              <w:t>表4-22  运营期噪声自行监测方案</w:t>
            </w:r>
          </w:p>
          <w:tbl>
            <w:tblPr>
              <w:tblStyle w:val="61"/>
              <w:tblW w:w="8257"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autofit"/>
              <w:tblCellMar>
                <w:top w:w="0" w:type="dxa"/>
                <w:left w:w="108" w:type="dxa"/>
                <w:bottom w:w="0" w:type="dxa"/>
                <w:right w:w="108" w:type="dxa"/>
              </w:tblCellMar>
            </w:tblPr>
            <w:tblGrid>
              <w:gridCol w:w="523"/>
              <w:gridCol w:w="1800"/>
              <w:gridCol w:w="675"/>
              <w:gridCol w:w="807"/>
              <w:gridCol w:w="881"/>
              <w:gridCol w:w="3571"/>
            </w:tblGrid>
            <w:tr w14:paraId="132D78C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377" w:hRule="atLeast"/>
                <w:jc w:val="center"/>
              </w:trPr>
              <w:tc>
                <w:tcPr>
                  <w:tcW w:w="523" w:type="dxa"/>
                  <w:tcBorders>
                    <w:top w:val="single" w:color="auto" w:sz="6" w:space="0"/>
                    <w:left w:val="single" w:color="auto" w:sz="6" w:space="0"/>
                    <w:bottom w:val="single" w:color="auto" w:sz="6" w:space="0"/>
                    <w:right w:val="single" w:color="auto" w:sz="6" w:space="0"/>
                  </w:tcBorders>
                  <w:vAlign w:val="center"/>
                </w:tcPr>
                <w:p w14:paraId="7B59ADBB">
                  <w:pPr>
                    <w:snapToGrid w:val="0"/>
                    <w:spacing w:line="320" w:lineRule="exact"/>
                    <w:jc w:val="center"/>
                    <w:rPr>
                      <w:rFonts w:hint="default" w:ascii="Times New Roman" w:hAnsi="Times New Roman" w:cs="Times New Roman"/>
                      <w:b/>
                      <w:color w:val="000000" w:themeColor="text1"/>
                      <w:szCs w:val="21"/>
                      <w:highlight w:val="none"/>
                      <w14:textFill>
                        <w14:solidFill>
                          <w14:schemeClr w14:val="tx1"/>
                        </w14:solidFill>
                      </w14:textFill>
                    </w:rPr>
                  </w:pPr>
                  <w:r>
                    <w:rPr>
                      <w:rFonts w:hint="default" w:ascii="Times New Roman" w:hAnsi="Times New Roman" w:cs="Times New Roman"/>
                      <w:b/>
                      <w:color w:val="000000" w:themeColor="text1"/>
                      <w:szCs w:val="21"/>
                      <w:highlight w:val="none"/>
                      <w14:textFill>
                        <w14:solidFill>
                          <w14:schemeClr w14:val="tx1"/>
                        </w14:solidFill>
                      </w14:textFill>
                    </w:rPr>
                    <w:t>序号</w:t>
                  </w:r>
                </w:p>
              </w:tc>
              <w:tc>
                <w:tcPr>
                  <w:tcW w:w="1800" w:type="dxa"/>
                  <w:tcBorders>
                    <w:top w:val="single" w:color="auto" w:sz="6" w:space="0"/>
                    <w:left w:val="single" w:color="auto" w:sz="6" w:space="0"/>
                    <w:bottom w:val="single" w:color="auto" w:sz="6" w:space="0"/>
                    <w:right w:val="single" w:color="auto" w:sz="6" w:space="0"/>
                  </w:tcBorders>
                  <w:vAlign w:val="center"/>
                </w:tcPr>
                <w:p w14:paraId="0D0CDA3E">
                  <w:pPr>
                    <w:snapToGrid w:val="0"/>
                    <w:spacing w:line="320" w:lineRule="exact"/>
                    <w:jc w:val="center"/>
                    <w:rPr>
                      <w:rFonts w:hint="default" w:ascii="Times New Roman" w:hAnsi="Times New Roman" w:cs="Times New Roman"/>
                      <w:b/>
                      <w:color w:val="000000" w:themeColor="text1"/>
                      <w:szCs w:val="21"/>
                      <w:highlight w:val="none"/>
                      <w14:textFill>
                        <w14:solidFill>
                          <w14:schemeClr w14:val="tx1"/>
                        </w14:solidFill>
                      </w14:textFill>
                    </w:rPr>
                  </w:pPr>
                  <w:r>
                    <w:rPr>
                      <w:rFonts w:hint="default" w:ascii="Times New Roman" w:hAnsi="Times New Roman" w:cs="Times New Roman"/>
                      <w:b/>
                      <w:color w:val="000000" w:themeColor="text1"/>
                      <w:szCs w:val="21"/>
                      <w:highlight w:val="none"/>
                      <w14:textFill>
                        <w14:solidFill>
                          <w14:schemeClr w14:val="tx1"/>
                        </w14:solidFill>
                      </w14:textFill>
                    </w:rPr>
                    <w:t>监测点位</w:t>
                  </w:r>
                </w:p>
              </w:tc>
              <w:tc>
                <w:tcPr>
                  <w:tcW w:w="675" w:type="dxa"/>
                  <w:tcBorders>
                    <w:top w:val="single" w:color="auto" w:sz="6" w:space="0"/>
                    <w:left w:val="single" w:color="auto" w:sz="6" w:space="0"/>
                    <w:bottom w:val="single" w:color="auto" w:sz="6" w:space="0"/>
                    <w:right w:val="single" w:color="auto" w:sz="6" w:space="0"/>
                  </w:tcBorders>
                  <w:vAlign w:val="center"/>
                </w:tcPr>
                <w:p w14:paraId="5C34C1E4">
                  <w:pPr>
                    <w:snapToGrid w:val="0"/>
                    <w:spacing w:line="320" w:lineRule="exact"/>
                    <w:jc w:val="center"/>
                    <w:rPr>
                      <w:rFonts w:hint="default" w:ascii="Times New Roman" w:hAnsi="Times New Roman" w:cs="Times New Roman"/>
                      <w:b/>
                      <w:color w:val="000000" w:themeColor="text1"/>
                      <w:szCs w:val="21"/>
                      <w:highlight w:val="none"/>
                      <w14:textFill>
                        <w14:solidFill>
                          <w14:schemeClr w14:val="tx1"/>
                        </w14:solidFill>
                      </w14:textFill>
                    </w:rPr>
                  </w:pPr>
                  <w:r>
                    <w:rPr>
                      <w:rFonts w:hint="default" w:ascii="Times New Roman" w:hAnsi="Times New Roman" w:cs="Times New Roman"/>
                      <w:b/>
                      <w:color w:val="000000" w:themeColor="text1"/>
                      <w:szCs w:val="21"/>
                      <w:highlight w:val="none"/>
                      <w14:textFill>
                        <w14:solidFill>
                          <w14:schemeClr w14:val="tx1"/>
                        </w14:solidFill>
                      </w14:textFill>
                    </w:rPr>
                    <w:t>监测</w:t>
                  </w:r>
                </w:p>
                <w:p w14:paraId="19B964C8">
                  <w:pPr>
                    <w:snapToGrid w:val="0"/>
                    <w:spacing w:line="320" w:lineRule="exact"/>
                    <w:jc w:val="center"/>
                    <w:rPr>
                      <w:rFonts w:hint="default" w:ascii="Times New Roman" w:hAnsi="Times New Roman" w:cs="Times New Roman"/>
                      <w:b/>
                      <w:color w:val="000000" w:themeColor="text1"/>
                      <w:szCs w:val="21"/>
                      <w:highlight w:val="none"/>
                      <w14:textFill>
                        <w14:solidFill>
                          <w14:schemeClr w14:val="tx1"/>
                        </w14:solidFill>
                      </w14:textFill>
                    </w:rPr>
                  </w:pPr>
                  <w:r>
                    <w:rPr>
                      <w:rFonts w:hint="default" w:ascii="Times New Roman" w:hAnsi="Times New Roman" w:cs="Times New Roman"/>
                      <w:b/>
                      <w:color w:val="000000" w:themeColor="text1"/>
                      <w:szCs w:val="21"/>
                      <w:highlight w:val="none"/>
                      <w14:textFill>
                        <w14:solidFill>
                          <w14:schemeClr w14:val="tx1"/>
                        </w14:solidFill>
                      </w14:textFill>
                    </w:rPr>
                    <w:t>项目</w:t>
                  </w:r>
                </w:p>
              </w:tc>
              <w:tc>
                <w:tcPr>
                  <w:tcW w:w="807" w:type="dxa"/>
                  <w:tcBorders>
                    <w:top w:val="single" w:color="auto" w:sz="6" w:space="0"/>
                    <w:left w:val="single" w:color="auto" w:sz="6" w:space="0"/>
                    <w:bottom w:val="single" w:color="auto" w:sz="6" w:space="0"/>
                    <w:right w:val="single" w:color="auto" w:sz="6" w:space="0"/>
                  </w:tcBorders>
                  <w:vAlign w:val="center"/>
                </w:tcPr>
                <w:p w14:paraId="41ACBDE4">
                  <w:pPr>
                    <w:snapToGrid w:val="0"/>
                    <w:spacing w:line="320" w:lineRule="exact"/>
                    <w:jc w:val="center"/>
                    <w:rPr>
                      <w:rFonts w:hint="default" w:ascii="Times New Roman" w:hAnsi="Times New Roman" w:cs="Times New Roman"/>
                      <w:b/>
                      <w:color w:val="000000" w:themeColor="text1"/>
                      <w:szCs w:val="21"/>
                      <w:highlight w:val="none"/>
                      <w14:textFill>
                        <w14:solidFill>
                          <w14:schemeClr w14:val="tx1"/>
                        </w14:solidFill>
                      </w14:textFill>
                    </w:rPr>
                  </w:pPr>
                  <w:r>
                    <w:rPr>
                      <w:rFonts w:hint="default" w:ascii="Times New Roman" w:hAnsi="Times New Roman" w:cs="Times New Roman"/>
                      <w:b/>
                      <w:color w:val="000000" w:themeColor="text1"/>
                      <w:szCs w:val="21"/>
                      <w:highlight w:val="none"/>
                      <w14:textFill>
                        <w14:solidFill>
                          <w14:schemeClr w14:val="tx1"/>
                        </w14:solidFill>
                      </w14:textFill>
                    </w:rPr>
                    <w:t>频率</w:t>
                  </w:r>
                </w:p>
              </w:tc>
              <w:tc>
                <w:tcPr>
                  <w:tcW w:w="881" w:type="dxa"/>
                  <w:tcBorders>
                    <w:top w:val="single" w:color="auto" w:sz="6" w:space="0"/>
                    <w:left w:val="single" w:color="auto" w:sz="6" w:space="0"/>
                    <w:bottom w:val="single" w:color="auto" w:sz="4" w:space="0"/>
                    <w:right w:val="single" w:color="auto" w:sz="6" w:space="0"/>
                  </w:tcBorders>
                  <w:vAlign w:val="center"/>
                </w:tcPr>
                <w:p w14:paraId="00E487CE">
                  <w:pPr>
                    <w:snapToGrid w:val="0"/>
                    <w:spacing w:line="320" w:lineRule="exact"/>
                    <w:jc w:val="center"/>
                    <w:rPr>
                      <w:rFonts w:hint="default" w:ascii="Times New Roman" w:hAnsi="Times New Roman" w:cs="Times New Roman"/>
                      <w:b/>
                      <w:color w:val="000000" w:themeColor="text1"/>
                      <w:szCs w:val="21"/>
                      <w:highlight w:val="none"/>
                      <w14:textFill>
                        <w14:solidFill>
                          <w14:schemeClr w14:val="tx1"/>
                        </w14:solidFill>
                      </w14:textFill>
                    </w:rPr>
                  </w:pPr>
                  <w:r>
                    <w:rPr>
                      <w:rFonts w:hint="default" w:ascii="Times New Roman" w:hAnsi="Times New Roman" w:cs="Times New Roman"/>
                      <w:b/>
                      <w:color w:val="000000" w:themeColor="text1"/>
                      <w:szCs w:val="21"/>
                      <w:highlight w:val="none"/>
                      <w14:textFill>
                        <w14:solidFill>
                          <w14:schemeClr w14:val="tx1"/>
                        </w14:solidFill>
                      </w14:textFill>
                    </w:rPr>
                    <w:t>实施</w:t>
                  </w:r>
                </w:p>
                <w:p w14:paraId="74604496">
                  <w:pPr>
                    <w:snapToGrid w:val="0"/>
                    <w:spacing w:line="320" w:lineRule="exact"/>
                    <w:jc w:val="center"/>
                    <w:rPr>
                      <w:rFonts w:hint="default" w:ascii="Times New Roman" w:hAnsi="Times New Roman" w:cs="Times New Roman"/>
                      <w:b/>
                      <w:color w:val="000000" w:themeColor="text1"/>
                      <w:szCs w:val="21"/>
                      <w:highlight w:val="none"/>
                      <w14:textFill>
                        <w14:solidFill>
                          <w14:schemeClr w14:val="tx1"/>
                        </w14:solidFill>
                      </w14:textFill>
                    </w:rPr>
                  </w:pPr>
                  <w:r>
                    <w:rPr>
                      <w:rFonts w:hint="default" w:ascii="Times New Roman" w:hAnsi="Times New Roman" w:cs="Times New Roman"/>
                      <w:b/>
                      <w:color w:val="000000" w:themeColor="text1"/>
                      <w:szCs w:val="21"/>
                      <w:highlight w:val="none"/>
                      <w14:textFill>
                        <w14:solidFill>
                          <w14:schemeClr w14:val="tx1"/>
                        </w14:solidFill>
                      </w14:textFill>
                    </w:rPr>
                    <w:t>单位</w:t>
                  </w:r>
                </w:p>
              </w:tc>
              <w:tc>
                <w:tcPr>
                  <w:tcW w:w="3571" w:type="dxa"/>
                  <w:tcBorders>
                    <w:top w:val="single" w:color="auto" w:sz="6" w:space="0"/>
                    <w:left w:val="single" w:color="auto" w:sz="6" w:space="0"/>
                    <w:bottom w:val="single" w:color="auto" w:sz="4" w:space="0"/>
                    <w:right w:val="single" w:color="auto" w:sz="6" w:space="0"/>
                  </w:tcBorders>
                  <w:vAlign w:val="center"/>
                </w:tcPr>
                <w:p w14:paraId="6474E434">
                  <w:pPr>
                    <w:snapToGrid w:val="0"/>
                    <w:spacing w:line="320" w:lineRule="exact"/>
                    <w:jc w:val="center"/>
                    <w:rPr>
                      <w:rFonts w:hint="default" w:ascii="Times New Roman" w:hAnsi="Times New Roman" w:cs="Times New Roman"/>
                      <w:b/>
                      <w:color w:val="000000" w:themeColor="text1"/>
                      <w:szCs w:val="21"/>
                      <w:highlight w:val="none"/>
                      <w14:textFill>
                        <w14:solidFill>
                          <w14:schemeClr w14:val="tx1"/>
                        </w14:solidFill>
                      </w14:textFill>
                    </w:rPr>
                  </w:pPr>
                  <w:r>
                    <w:rPr>
                      <w:rFonts w:hint="default" w:ascii="Times New Roman" w:hAnsi="Times New Roman" w:cs="Times New Roman"/>
                      <w:b/>
                      <w:color w:val="000000" w:themeColor="text1"/>
                      <w:szCs w:val="21"/>
                      <w:highlight w:val="none"/>
                      <w14:textFill>
                        <w14:solidFill>
                          <w14:schemeClr w14:val="tx1"/>
                        </w14:solidFill>
                      </w14:textFill>
                    </w:rPr>
                    <w:t>执行标准（mg/m</w:t>
                  </w:r>
                  <w:r>
                    <w:rPr>
                      <w:rFonts w:hint="default" w:ascii="Times New Roman" w:hAnsi="Times New Roman" w:cs="Times New Roman"/>
                      <w:b/>
                      <w:color w:val="000000" w:themeColor="text1"/>
                      <w:szCs w:val="21"/>
                      <w:highlight w:val="none"/>
                      <w:vertAlign w:val="superscript"/>
                      <w14:textFill>
                        <w14:solidFill>
                          <w14:schemeClr w14:val="tx1"/>
                        </w14:solidFill>
                      </w14:textFill>
                    </w:rPr>
                    <w:t>3</w:t>
                  </w:r>
                  <w:r>
                    <w:rPr>
                      <w:rFonts w:hint="default" w:ascii="Times New Roman" w:hAnsi="Times New Roman" w:cs="Times New Roman"/>
                      <w:b/>
                      <w:color w:val="000000" w:themeColor="text1"/>
                      <w:szCs w:val="21"/>
                      <w:highlight w:val="none"/>
                      <w14:textFill>
                        <w14:solidFill>
                          <w14:schemeClr w14:val="tx1"/>
                        </w14:solidFill>
                      </w14:textFill>
                    </w:rPr>
                    <w:t>）</w:t>
                  </w:r>
                </w:p>
              </w:tc>
            </w:tr>
            <w:tr w14:paraId="0466DC1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745" w:hRule="atLeast"/>
                <w:jc w:val="center"/>
              </w:trPr>
              <w:tc>
                <w:tcPr>
                  <w:tcW w:w="523" w:type="dxa"/>
                  <w:tcBorders>
                    <w:top w:val="single" w:color="auto" w:sz="6" w:space="0"/>
                    <w:left w:val="single" w:color="auto" w:sz="6" w:space="0"/>
                    <w:bottom w:val="single" w:color="auto" w:sz="6" w:space="0"/>
                    <w:right w:val="single" w:color="auto" w:sz="6" w:space="0"/>
                  </w:tcBorders>
                  <w:vAlign w:val="center"/>
                </w:tcPr>
                <w:p w14:paraId="11EA0F58">
                  <w:pPr>
                    <w:snapToGrid w:val="0"/>
                    <w:spacing w:line="320" w:lineRule="exact"/>
                    <w:jc w:val="center"/>
                    <w:rPr>
                      <w:rFonts w:hint="default" w:ascii="Times New Roman" w:hAnsi="Times New Roman" w:cs="Times New Roman"/>
                      <w:bCs/>
                      <w:color w:val="000000" w:themeColor="text1"/>
                      <w:szCs w:val="21"/>
                      <w:highlight w:val="none"/>
                      <w14:textFill>
                        <w14:solidFill>
                          <w14:schemeClr w14:val="tx1"/>
                        </w14:solidFill>
                      </w14:textFill>
                    </w:rPr>
                  </w:pPr>
                  <w:r>
                    <w:rPr>
                      <w:rFonts w:hint="default" w:ascii="Times New Roman" w:hAnsi="Times New Roman" w:cs="Times New Roman"/>
                      <w:bCs/>
                      <w:color w:val="000000" w:themeColor="text1"/>
                      <w:szCs w:val="21"/>
                      <w:highlight w:val="none"/>
                      <w14:textFill>
                        <w14:solidFill>
                          <w14:schemeClr w14:val="tx1"/>
                        </w14:solidFill>
                      </w14:textFill>
                    </w:rPr>
                    <w:t>1</w:t>
                  </w:r>
                </w:p>
              </w:tc>
              <w:tc>
                <w:tcPr>
                  <w:tcW w:w="1800" w:type="dxa"/>
                  <w:tcBorders>
                    <w:top w:val="single" w:color="auto" w:sz="6" w:space="0"/>
                    <w:left w:val="single" w:color="auto" w:sz="6" w:space="0"/>
                    <w:bottom w:val="single" w:color="auto" w:sz="6" w:space="0"/>
                    <w:right w:val="single" w:color="auto" w:sz="6" w:space="0"/>
                  </w:tcBorders>
                  <w:vAlign w:val="center"/>
                </w:tcPr>
                <w:p w14:paraId="1EC92F92">
                  <w:pPr>
                    <w:snapToGrid w:val="0"/>
                    <w:spacing w:line="320" w:lineRule="exact"/>
                    <w:jc w:val="center"/>
                    <w:rPr>
                      <w:rStyle w:val="75"/>
                      <w:rFonts w:hint="default" w:ascii="Times New Roman" w:hAnsi="Times New Roman" w:cs="Times New Roman"/>
                      <w:color w:val="000000" w:themeColor="text1"/>
                      <w:highlight w:val="none"/>
                      <w14:textFill>
                        <w14:solidFill>
                          <w14:schemeClr w14:val="tx1"/>
                        </w14:solidFill>
                      </w14:textFill>
                    </w:rPr>
                  </w:pPr>
                  <w:r>
                    <w:rPr>
                      <w:rStyle w:val="75"/>
                      <w:rFonts w:hint="default" w:ascii="Times New Roman" w:hAnsi="Times New Roman" w:cs="Times New Roman"/>
                      <w:color w:val="000000" w:themeColor="text1"/>
                      <w:highlight w:val="none"/>
                      <w14:textFill>
                        <w14:solidFill>
                          <w14:schemeClr w14:val="tx1"/>
                        </w14:solidFill>
                      </w14:textFill>
                    </w:rPr>
                    <w:t>项目东侧监测点</w:t>
                  </w:r>
                </w:p>
              </w:tc>
              <w:tc>
                <w:tcPr>
                  <w:tcW w:w="675" w:type="dxa"/>
                  <w:vMerge w:val="restart"/>
                  <w:tcBorders>
                    <w:top w:val="single" w:color="auto" w:sz="6" w:space="0"/>
                    <w:left w:val="single" w:color="auto" w:sz="6" w:space="0"/>
                    <w:right w:val="single" w:color="auto" w:sz="6" w:space="0"/>
                  </w:tcBorders>
                  <w:vAlign w:val="center"/>
                </w:tcPr>
                <w:p w14:paraId="316BCCCA">
                  <w:pPr>
                    <w:adjustRightInd w:val="0"/>
                    <w:snapToGrid w:val="0"/>
                    <w:spacing w:line="320" w:lineRule="exact"/>
                    <w:jc w:val="center"/>
                    <w:rPr>
                      <w:rFonts w:hint="default" w:ascii="Times New Roman" w:hAnsi="Times New Roman" w:cs="Times New Roman"/>
                      <w:bCs/>
                      <w:color w:val="000000" w:themeColor="text1"/>
                      <w:szCs w:val="21"/>
                      <w:highlight w:val="none"/>
                      <w14:textFill>
                        <w14:solidFill>
                          <w14:schemeClr w14:val="tx1"/>
                        </w14:solidFill>
                      </w14:textFill>
                    </w:rPr>
                  </w:pPr>
                  <w:r>
                    <w:rPr>
                      <w:rFonts w:hint="default" w:ascii="Times New Roman" w:hAnsi="Times New Roman" w:cs="Times New Roman"/>
                      <w:bCs/>
                      <w:color w:val="000000" w:themeColor="text1"/>
                      <w:szCs w:val="21"/>
                      <w:highlight w:val="none"/>
                      <w14:textFill>
                        <w14:solidFill>
                          <w14:schemeClr w14:val="tx1"/>
                        </w14:solidFill>
                      </w14:textFill>
                    </w:rPr>
                    <w:t>噪声</w:t>
                  </w:r>
                </w:p>
              </w:tc>
              <w:tc>
                <w:tcPr>
                  <w:tcW w:w="807" w:type="dxa"/>
                  <w:vMerge w:val="restart"/>
                  <w:tcBorders>
                    <w:top w:val="single" w:color="auto" w:sz="6" w:space="0"/>
                    <w:left w:val="single" w:color="auto" w:sz="6" w:space="0"/>
                    <w:right w:val="single" w:color="auto" w:sz="6" w:space="0"/>
                  </w:tcBorders>
                  <w:vAlign w:val="center"/>
                </w:tcPr>
                <w:p w14:paraId="67F30189">
                  <w:pPr>
                    <w:snapToGrid w:val="0"/>
                    <w:spacing w:line="320" w:lineRule="exact"/>
                    <w:jc w:val="center"/>
                    <w:rPr>
                      <w:rFonts w:hint="default" w:ascii="Times New Roman" w:hAnsi="Times New Roman" w:cs="Times New Roman"/>
                      <w:bCs/>
                      <w:color w:val="000000" w:themeColor="text1"/>
                      <w:szCs w:val="21"/>
                      <w:highlight w:val="none"/>
                      <w14:textFill>
                        <w14:solidFill>
                          <w14:schemeClr w14:val="tx1"/>
                        </w14:solidFill>
                      </w14:textFill>
                    </w:rPr>
                  </w:pPr>
                  <w:r>
                    <w:rPr>
                      <w:rFonts w:hint="default" w:ascii="Times New Roman" w:hAnsi="Times New Roman" w:cs="Times New Roman"/>
                      <w:bCs/>
                      <w:color w:val="000000" w:themeColor="text1"/>
                      <w:szCs w:val="21"/>
                      <w:highlight w:val="none"/>
                      <w14:textFill>
                        <w14:solidFill>
                          <w14:schemeClr w14:val="tx1"/>
                        </w14:solidFill>
                      </w14:textFill>
                    </w:rPr>
                    <w:t>每季度1次</w:t>
                  </w:r>
                </w:p>
              </w:tc>
              <w:tc>
                <w:tcPr>
                  <w:tcW w:w="881" w:type="dxa"/>
                  <w:vMerge w:val="restart"/>
                  <w:tcBorders>
                    <w:top w:val="single" w:color="auto" w:sz="6" w:space="0"/>
                    <w:left w:val="single" w:color="auto" w:sz="6" w:space="0"/>
                    <w:right w:val="single" w:color="auto" w:sz="6" w:space="0"/>
                  </w:tcBorders>
                  <w:vAlign w:val="center"/>
                </w:tcPr>
                <w:p w14:paraId="66E764FA">
                  <w:pPr>
                    <w:snapToGrid w:val="0"/>
                    <w:spacing w:line="320" w:lineRule="exact"/>
                    <w:jc w:val="center"/>
                    <w:rPr>
                      <w:rFonts w:hint="default" w:ascii="Times New Roman" w:hAnsi="Times New Roman" w:cs="Times New Roman"/>
                      <w:bCs/>
                      <w:color w:val="000000" w:themeColor="text1"/>
                      <w:szCs w:val="21"/>
                      <w:highlight w:val="none"/>
                      <w14:textFill>
                        <w14:solidFill>
                          <w14:schemeClr w14:val="tx1"/>
                        </w14:solidFill>
                      </w14:textFill>
                    </w:rPr>
                  </w:pPr>
                  <w:r>
                    <w:rPr>
                      <w:rFonts w:hint="default" w:ascii="Times New Roman" w:hAnsi="Times New Roman" w:cs="Times New Roman"/>
                      <w:bCs/>
                      <w:color w:val="000000" w:themeColor="text1"/>
                      <w:szCs w:val="21"/>
                      <w:highlight w:val="none"/>
                      <w14:textFill>
                        <w14:solidFill>
                          <w14:schemeClr w14:val="tx1"/>
                        </w14:solidFill>
                      </w14:textFill>
                    </w:rPr>
                    <w:t>有资质的监测单位</w:t>
                  </w:r>
                </w:p>
              </w:tc>
              <w:tc>
                <w:tcPr>
                  <w:tcW w:w="3571" w:type="dxa"/>
                  <w:tcBorders>
                    <w:top w:val="single" w:color="auto" w:sz="6" w:space="0"/>
                    <w:left w:val="single" w:color="auto" w:sz="6" w:space="0"/>
                    <w:bottom w:val="single" w:color="auto" w:sz="6" w:space="0"/>
                    <w:right w:val="single" w:color="auto" w:sz="6" w:space="0"/>
                  </w:tcBorders>
                  <w:vAlign w:val="center"/>
                </w:tcPr>
                <w:p w14:paraId="541ADD4C">
                  <w:pPr>
                    <w:snapToGrid w:val="0"/>
                    <w:spacing w:line="320" w:lineRule="exact"/>
                    <w:jc w:val="center"/>
                    <w:rPr>
                      <w:rFonts w:hint="default" w:ascii="Times New Roman" w:hAnsi="Times New Roman" w:cs="Times New Roman"/>
                      <w:bCs/>
                      <w:color w:val="000000" w:themeColor="text1"/>
                      <w:szCs w:val="21"/>
                      <w:highlight w:val="none"/>
                      <w14:textFill>
                        <w14:solidFill>
                          <w14:schemeClr w14:val="tx1"/>
                        </w14:solidFill>
                      </w14:textFill>
                    </w:rPr>
                  </w:pPr>
                  <w:r>
                    <w:rPr>
                      <w:rFonts w:hint="default" w:ascii="Times New Roman" w:hAnsi="Times New Roman" w:cs="Times New Roman"/>
                      <w:bCs/>
                      <w:color w:val="000000" w:themeColor="text1"/>
                      <w:szCs w:val="21"/>
                      <w:highlight w:val="none"/>
                      <w14:textFill>
                        <w14:solidFill>
                          <w14:schemeClr w14:val="tx1"/>
                        </w14:solidFill>
                      </w14:textFill>
                    </w:rPr>
                    <w:t>《工业企业厂界环境噪声排放标准》（GB12348-2008）4类标准要求</w:t>
                  </w:r>
                </w:p>
              </w:tc>
            </w:tr>
            <w:tr w14:paraId="3F09A2E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745" w:hRule="atLeast"/>
                <w:jc w:val="center"/>
              </w:trPr>
              <w:tc>
                <w:tcPr>
                  <w:tcW w:w="523" w:type="dxa"/>
                  <w:tcBorders>
                    <w:top w:val="single" w:color="auto" w:sz="6" w:space="0"/>
                    <w:left w:val="single" w:color="auto" w:sz="6" w:space="0"/>
                    <w:bottom w:val="single" w:color="auto" w:sz="6" w:space="0"/>
                    <w:right w:val="single" w:color="auto" w:sz="6" w:space="0"/>
                  </w:tcBorders>
                  <w:vAlign w:val="center"/>
                </w:tcPr>
                <w:p w14:paraId="3B50F0C6">
                  <w:pPr>
                    <w:snapToGrid w:val="0"/>
                    <w:spacing w:line="320" w:lineRule="exact"/>
                    <w:jc w:val="center"/>
                    <w:rPr>
                      <w:rFonts w:hint="default" w:ascii="Times New Roman" w:hAnsi="Times New Roman" w:cs="Times New Roman"/>
                      <w:bCs/>
                      <w:color w:val="000000" w:themeColor="text1"/>
                      <w:szCs w:val="21"/>
                      <w:highlight w:val="none"/>
                      <w14:textFill>
                        <w14:solidFill>
                          <w14:schemeClr w14:val="tx1"/>
                        </w14:solidFill>
                      </w14:textFill>
                    </w:rPr>
                  </w:pPr>
                  <w:r>
                    <w:rPr>
                      <w:rFonts w:hint="default" w:ascii="Times New Roman" w:hAnsi="Times New Roman" w:cs="Times New Roman"/>
                      <w:bCs/>
                      <w:color w:val="000000" w:themeColor="text1"/>
                      <w:szCs w:val="21"/>
                      <w:highlight w:val="none"/>
                      <w14:textFill>
                        <w14:solidFill>
                          <w14:schemeClr w14:val="tx1"/>
                        </w14:solidFill>
                      </w14:textFill>
                    </w:rPr>
                    <w:t>2</w:t>
                  </w:r>
                </w:p>
              </w:tc>
              <w:tc>
                <w:tcPr>
                  <w:tcW w:w="1800" w:type="dxa"/>
                  <w:tcBorders>
                    <w:top w:val="single" w:color="auto" w:sz="6" w:space="0"/>
                    <w:left w:val="single" w:color="auto" w:sz="6" w:space="0"/>
                    <w:bottom w:val="single" w:color="auto" w:sz="6" w:space="0"/>
                    <w:right w:val="single" w:color="auto" w:sz="6" w:space="0"/>
                  </w:tcBorders>
                  <w:vAlign w:val="center"/>
                </w:tcPr>
                <w:p w14:paraId="4114DAFF">
                  <w:pPr>
                    <w:snapToGrid w:val="0"/>
                    <w:spacing w:line="320" w:lineRule="exact"/>
                    <w:jc w:val="center"/>
                    <w:rPr>
                      <w:rStyle w:val="75"/>
                      <w:rFonts w:hint="default" w:ascii="Times New Roman" w:hAnsi="Times New Roman" w:cs="Times New Roman"/>
                      <w:color w:val="000000" w:themeColor="text1"/>
                      <w:highlight w:val="none"/>
                      <w14:textFill>
                        <w14:solidFill>
                          <w14:schemeClr w14:val="tx1"/>
                        </w14:solidFill>
                      </w14:textFill>
                    </w:rPr>
                  </w:pPr>
                  <w:r>
                    <w:rPr>
                      <w:rStyle w:val="75"/>
                      <w:rFonts w:hint="default" w:ascii="Times New Roman" w:hAnsi="Times New Roman" w:cs="Times New Roman"/>
                      <w:color w:val="000000" w:themeColor="text1"/>
                      <w:highlight w:val="none"/>
                      <w14:textFill>
                        <w14:solidFill>
                          <w14:schemeClr w14:val="tx1"/>
                        </w14:solidFill>
                      </w14:textFill>
                    </w:rPr>
                    <w:t>项目南西北侧各一个监测点</w:t>
                  </w:r>
                </w:p>
              </w:tc>
              <w:tc>
                <w:tcPr>
                  <w:tcW w:w="675" w:type="dxa"/>
                  <w:vMerge w:val="continue"/>
                  <w:tcBorders>
                    <w:left w:val="single" w:color="auto" w:sz="6" w:space="0"/>
                    <w:bottom w:val="single" w:color="auto" w:sz="6" w:space="0"/>
                    <w:right w:val="single" w:color="auto" w:sz="6" w:space="0"/>
                  </w:tcBorders>
                  <w:vAlign w:val="center"/>
                </w:tcPr>
                <w:p w14:paraId="69706947">
                  <w:pPr>
                    <w:adjustRightInd w:val="0"/>
                    <w:snapToGrid w:val="0"/>
                    <w:spacing w:line="320" w:lineRule="exact"/>
                    <w:jc w:val="center"/>
                    <w:rPr>
                      <w:rFonts w:hint="default" w:ascii="Times New Roman" w:hAnsi="Times New Roman" w:cs="Times New Roman"/>
                      <w:bCs/>
                      <w:color w:val="000000" w:themeColor="text1"/>
                      <w:szCs w:val="21"/>
                      <w:highlight w:val="none"/>
                      <w14:textFill>
                        <w14:solidFill>
                          <w14:schemeClr w14:val="tx1"/>
                        </w14:solidFill>
                      </w14:textFill>
                    </w:rPr>
                  </w:pPr>
                </w:p>
              </w:tc>
              <w:tc>
                <w:tcPr>
                  <w:tcW w:w="807" w:type="dxa"/>
                  <w:vMerge w:val="continue"/>
                  <w:tcBorders>
                    <w:left w:val="single" w:color="auto" w:sz="6" w:space="0"/>
                    <w:bottom w:val="single" w:color="auto" w:sz="6" w:space="0"/>
                    <w:right w:val="single" w:color="auto" w:sz="6" w:space="0"/>
                  </w:tcBorders>
                  <w:vAlign w:val="center"/>
                </w:tcPr>
                <w:p w14:paraId="622A75EC">
                  <w:pPr>
                    <w:snapToGrid w:val="0"/>
                    <w:spacing w:line="320" w:lineRule="exact"/>
                    <w:jc w:val="center"/>
                    <w:rPr>
                      <w:rFonts w:hint="default" w:ascii="Times New Roman" w:hAnsi="Times New Roman" w:cs="Times New Roman"/>
                      <w:bCs/>
                      <w:color w:val="000000" w:themeColor="text1"/>
                      <w:szCs w:val="21"/>
                      <w:highlight w:val="none"/>
                      <w14:textFill>
                        <w14:solidFill>
                          <w14:schemeClr w14:val="tx1"/>
                        </w14:solidFill>
                      </w14:textFill>
                    </w:rPr>
                  </w:pPr>
                </w:p>
              </w:tc>
              <w:tc>
                <w:tcPr>
                  <w:tcW w:w="881" w:type="dxa"/>
                  <w:vMerge w:val="continue"/>
                  <w:tcBorders>
                    <w:left w:val="single" w:color="auto" w:sz="6" w:space="0"/>
                    <w:bottom w:val="single" w:color="auto" w:sz="6" w:space="0"/>
                    <w:right w:val="single" w:color="auto" w:sz="6" w:space="0"/>
                  </w:tcBorders>
                  <w:vAlign w:val="center"/>
                </w:tcPr>
                <w:p w14:paraId="252378DD">
                  <w:pPr>
                    <w:snapToGrid w:val="0"/>
                    <w:spacing w:line="320" w:lineRule="exact"/>
                    <w:jc w:val="center"/>
                    <w:rPr>
                      <w:rFonts w:hint="default" w:ascii="Times New Roman" w:hAnsi="Times New Roman" w:cs="Times New Roman"/>
                      <w:bCs/>
                      <w:color w:val="000000" w:themeColor="text1"/>
                      <w:szCs w:val="21"/>
                      <w:highlight w:val="none"/>
                      <w14:textFill>
                        <w14:solidFill>
                          <w14:schemeClr w14:val="tx1"/>
                        </w14:solidFill>
                      </w14:textFill>
                    </w:rPr>
                  </w:pPr>
                </w:p>
              </w:tc>
              <w:tc>
                <w:tcPr>
                  <w:tcW w:w="3571" w:type="dxa"/>
                  <w:tcBorders>
                    <w:top w:val="single" w:color="auto" w:sz="6" w:space="0"/>
                    <w:left w:val="single" w:color="auto" w:sz="6" w:space="0"/>
                    <w:bottom w:val="single" w:color="auto" w:sz="6" w:space="0"/>
                    <w:right w:val="single" w:color="auto" w:sz="6" w:space="0"/>
                  </w:tcBorders>
                  <w:shd w:val="clear" w:color="auto" w:fill="auto"/>
                  <w:vAlign w:val="center"/>
                </w:tcPr>
                <w:p w14:paraId="6934F9A8">
                  <w:pPr>
                    <w:snapToGrid w:val="0"/>
                    <w:spacing w:line="320" w:lineRule="exact"/>
                    <w:jc w:val="center"/>
                    <w:rPr>
                      <w:rFonts w:hint="default" w:ascii="Times New Roman" w:hAnsi="Times New Roman" w:cs="Times New Roman"/>
                      <w:bCs/>
                      <w:color w:val="000000" w:themeColor="text1"/>
                      <w:szCs w:val="21"/>
                      <w:highlight w:val="none"/>
                      <w14:textFill>
                        <w14:solidFill>
                          <w14:schemeClr w14:val="tx1"/>
                        </w14:solidFill>
                      </w14:textFill>
                    </w:rPr>
                  </w:pPr>
                  <w:r>
                    <w:rPr>
                      <w:rFonts w:hint="default" w:ascii="Times New Roman" w:hAnsi="Times New Roman" w:cs="Times New Roman"/>
                      <w:bCs/>
                      <w:color w:val="000000" w:themeColor="text1"/>
                      <w:szCs w:val="21"/>
                      <w:highlight w:val="none"/>
                      <w14:textFill>
                        <w14:solidFill>
                          <w14:schemeClr w14:val="tx1"/>
                        </w14:solidFill>
                      </w14:textFill>
                    </w:rPr>
                    <w:t>《工业企业厂界环境噪声排放标准》（GB12348-2008）3类标准要求</w:t>
                  </w:r>
                </w:p>
              </w:tc>
            </w:tr>
          </w:tbl>
          <w:p w14:paraId="6D969D8A">
            <w:pPr>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p>
        </w:tc>
      </w:tr>
      <w:tr w14:paraId="6E72C2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66" w:hRule="atLeast"/>
        </w:trPr>
        <w:tc>
          <w:tcPr>
            <w:tcW w:w="452" w:type="dxa"/>
            <w:vMerge w:val="continue"/>
            <w:shd w:val="clear" w:color="auto" w:fill="auto"/>
          </w:tcPr>
          <w:p w14:paraId="5655EF14">
            <w:pPr>
              <w:tabs>
                <w:tab w:val="left" w:pos="1077"/>
              </w:tabs>
              <w:rPr>
                <w:rFonts w:hint="default" w:ascii="Times New Roman" w:hAnsi="Times New Roman" w:cs="Times New Roman"/>
                <w:color w:val="000000" w:themeColor="text1"/>
                <w:sz w:val="24"/>
                <w:highlight w:val="none"/>
                <w14:textFill>
                  <w14:solidFill>
                    <w14:schemeClr w14:val="tx1"/>
                  </w14:solidFill>
                </w14:textFill>
              </w:rPr>
            </w:pPr>
          </w:p>
        </w:tc>
        <w:tc>
          <w:tcPr>
            <w:tcW w:w="8609" w:type="dxa"/>
            <w:shd w:val="clear" w:color="auto" w:fill="auto"/>
          </w:tcPr>
          <w:p w14:paraId="04E4EBE8">
            <w:pPr>
              <w:keepNext/>
              <w:keepLines/>
              <w:spacing w:line="360" w:lineRule="auto"/>
              <w:ind w:firstLine="472" w:firstLineChars="196"/>
              <w:outlineLvl w:val="2"/>
              <w:rPr>
                <w:rFonts w:hint="default" w:ascii="Times New Roman" w:hAnsi="Times New Roman" w:cs="Times New Roman"/>
                <w:b/>
                <w:bCs/>
                <w:color w:val="000000" w:themeColor="text1"/>
                <w:sz w:val="24"/>
                <w:szCs w:val="32"/>
                <w:highlight w:val="none"/>
                <w14:textFill>
                  <w14:solidFill>
                    <w14:schemeClr w14:val="tx1"/>
                  </w14:solidFill>
                </w14:textFill>
              </w:rPr>
            </w:pPr>
            <w:r>
              <w:rPr>
                <w:rFonts w:hint="default" w:ascii="Times New Roman" w:hAnsi="Times New Roman" w:cs="Times New Roman"/>
                <w:b/>
                <w:bCs/>
                <w:color w:val="000000" w:themeColor="text1"/>
                <w:sz w:val="24"/>
                <w:szCs w:val="32"/>
                <w:highlight w:val="none"/>
                <w14:textFill>
                  <w14:solidFill>
                    <w14:schemeClr w14:val="tx1"/>
                  </w14:solidFill>
                </w14:textFill>
              </w:rPr>
              <w:t>四、固体废物环境影响和保护措施</w:t>
            </w:r>
          </w:p>
          <w:p w14:paraId="7BA13AFA">
            <w:pPr>
              <w:spacing w:line="360" w:lineRule="auto"/>
              <w:ind w:firstLine="482" w:firstLineChars="200"/>
              <w:rPr>
                <w:rFonts w:hint="default" w:ascii="Times New Roman" w:hAnsi="Times New Roman" w:cs="Times New Roman"/>
                <w:b/>
                <w:color w:val="000000" w:themeColor="text1"/>
                <w:sz w:val="24"/>
                <w:highlight w:val="none"/>
                <w14:textFill>
                  <w14:solidFill>
                    <w14:schemeClr w14:val="tx1"/>
                  </w14:solidFill>
                </w14:textFill>
              </w:rPr>
            </w:pPr>
            <w:r>
              <w:rPr>
                <w:rFonts w:hint="default" w:ascii="Times New Roman" w:hAnsi="Times New Roman" w:cs="Times New Roman"/>
                <w:b/>
                <w:color w:val="000000" w:themeColor="text1"/>
                <w:sz w:val="24"/>
                <w:highlight w:val="none"/>
                <w14:textFill>
                  <w14:solidFill>
                    <w14:schemeClr w14:val="tx1"/>
                  </w14:solidFill>
                </w14:textFill>
              </w:rPr>
              <w:t>1、固体废物产生情况</w:t>
            </w:r>
          </w:p>
          <w:p w14:paraId="4B2732A5">
            <w:pPr>
              <w:spacing w:line="360" w:lineRule="auto"/>
              <w:ind w:firstLine="480" w:firstLineChars="200"/>
              <w:rPr>
                <w:rFonts w:hint="default" w:ascii="Times New Roman" w:hAnsi="Times New Roman" w:cs="Times New Roman"/>
                <w:color w:val="000000" w:themeColor="text1"/>
                <w:kern w:val="0"/>
                <w:sz w:val="24"/>
                <w:szCs w:val="20"/>
                <w:highlight w:val="none"/>
                <w14:textFill>
                  <w14:solidFill>
                    <w14:schemeClr w14:val="tx1"/>
                  </w14:solidFill>
                </w14:textFill>
              </w:rPr>
            </w:pPr>
            <w:r>
              <w:rPr>
                <w:rFonts w:hint="default" w:ascii="Times New Roman" w:hAnsi="Times New Roman" w:cs="Times New Roman"/>
                <w:color w:val="000000" w:themeColor="text1"/>
                <w:kern w:val="0"/>
                <w:sz w:val="24"/>
                <w:szCs w:val="20"/>
                <w:highlight w:val="none"/>
                <w14:textFill>
                  <w14:solidFill>
                    <w14:schemeClr w14:val="tx1"/>
                  </w14:solidFill>
                </w14:textFill>
              </w:rPr>
              <w:t>项目固体废物主要分为：一般工业固体废物、危险废物和生活垃圾。</w:t>
            </w:r>
          </w:p>
          <w:p w14:paraId="585B39D1">
            <w:pPr>
              <w:spacing w:line="360" w:lineRule="auto"/>
              <w:ind w:firstLine="480" w:firstLineChars="200"/>
              <w:rPr>
                <w:rFonts w:hint="default" w:ascii="Times New Roman" w:hAnsi="Times New Roman" w:cs="Times New Roman"/>
                <w:color w:val="000000" w:themeColor="text1"/>
                <w:kern w:val="0"/>
                <w:sz w:val="24"/>
                <w:szCs w:val="20"/>
                <w:highlight w:val="none"/>
                <w14:textFill>
                  <w14:solidFill>
                    <w14:schemeClr w14:val="tx1"/>
                  </w14:solidFill>
                </w14:textFill>
              </w:rPr>
            </w:pPr>
            <w:r>
              <w:rPr>
                <w:rFonts w:hint="default" w:ascii="Times New Roman" w:hAnsi="Times New Roman" w:cs="Times New Roman"/>
                <w:color w:val="000000" w:themeColor="text1"/>
                <w:kern w:val="0"/>
                <w:sz w:val="24"/>
                <w:szCs w:val="20"/>
                <w:highlight w:val="none"/>
                <w14:textFill>
                  <w14:solidFill>
                    <w14:schemeClr w14:val="tx1"/>
                  </w14:solidFill>
                </w14:textFill>
              </w:rPr>
              <w:t>（1）一般工业固废</w:t>
            </w:r>
          </w:p>
          <w:p w14:paraId="63ADC1DC">
            <w:pPr>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①不合格品</w:t>
            </w:r>
          </w:p>
          <w:p w14:paraId="20840502">
            <w:pPr>
              <w:numPr>
                <w:ilvl w:val="0"/>
                <w:numId w:val="21"/>
              </w:numPr>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项目检验过程中会产生不合格品，</w:t>
            </w:r>
            <w:r>
              <w:rPr>
                <w:rFonts w:hint="default" w:ascii="Times New Roman" w:hAnsi="Times New Roman" w:cs="Times New Roman"/>
                <w:color w:val="000000" w:themeColor="text1"/>
                <w:kern w:val="0"/>
                <w:sz w:val="24"/>
                <w:szCs w:val="20"/>
                <w:highlight w:val="none"/>
                <w14:textFill>
                  <w14:solidFill>
                    <w14:schemeClr w14:val="tx1"/>
                  </w14:solidFill>
                </w14:textFill>
              </w:rPr>
              <w:t>根据</w:t>
            </w:r>
            <w:r>
              <w:rPr>
                <w:rFonts w:hint="default" w:ascii="Times New Roman" w:hAnsi="Times New Roman" w:cs="Times New Roman"/>
                <w:color w:val="000000" w:themeColor="text1"/>
                <w:sz w:val="24"/>
                <w:highlight w:val="none"/>
                <w14:textFill>
                  <w14:solidFill>
                    <w14:schemeClr w14:val="tx1"/>
                  </w14:solidFill>
                </w14:textFill>
              </w:rPr>
              <w:t>建设单位提供的资料以及同类项目类比分析可知，不合格品产生量约3t/a。根据《固体废物分类与代码目录》（公告2024年第4号）（废物类别为SW17 —可再生类废物，废物代码为900-008-S17），</w:t>
            </w:r>
            <w:r>
              <w:rPr>
                <w:rFonts w:hint="default" w:ascii="Times New Roman" w:hAnsi="Times New Roman" w:cs="Times New Roman"/>
                <w:color w:val="000000" w:themeColor="text1"/>
                <w:kern w:val="0"/>
                <w:sz w:val="24"/>
                <w:highlight w:val="none"/>
                <w14:textFill>
                  <w14:solidFill>
                    <w14:schemeClr w14:val="tx1"/>
                  </w14:solidFill>
                </w14:textFill>
              </w:rPr>
              <w:t>收集后外售。</w:t>
            </w:r>
          </w:p>
          <w:p w14:paraId="538C2C82">
            <w:pPr>
              <w:numPr>
                <w:ilvl w:val="0"/>
                <w:numId w:val="21"/>
              </w:numPr>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项目注塑</w:t>
            </w:r>
            <w:r>
              <w:rPr>
                <w:rFonts w:hint="default" w:ascii="Times New Roman" w:hAnsi="Times New Roman" w:cs="Times New Roman"/>
                <w:color w:val="000000" w:themeColor="text1"/>
                <w:kern w:val="0"/>
                <w:sz w:val="24"/>
                <w:highlight w:val="none"/>
                <w14:textFill>
                  <w14:solidFill>
                    <w14:schemeClr w14:val="tx1"/>
                  </w14:solidFill>
                </w14:textFill>
              </w:rPr>
              <w:t>过程中会产生</w:t>
            </w:r>
            <w:r>
              <w:rPr>
                <w:rFonts w:hint="default" w:ascii="Times New Roman" w:hAnsi="Times New Roman" w:cs="Times New Roman"/>
                <w:color w:val="000000" w:themeColor="text1"/>
                <w:sz w:val="24"/>
                <w:highlight w:val="none"/>
                <w14:textFill>
                  <w14:solidFill>
                    <w14:schemeClr w14:val="tx1"/>
                  </w14:solidFill>
                </w14:textFill>
              </w:rPr>
              <w:t>不合格品，产生量按塑料粒子总重量的1%计，项目塑料粒子年用量为1</w:t>
            </w:r>
            <w:r>
              <w:rPr>
                <w:rFonts w:hint="eastAsia" w:cs="Times New Roman"/>
                <w:color w:val="000000" w:themeColor="text1"/>
                <w:sz w:val="24"/>
                <w:highlight w:val="none"/>
                <w:lang w:val="en-US" w:eastAsia="zh-CN"/>
                <w14:textFill>
                  <w14:solidFill>
                    <w14:schemeClr w14:val="tx1"/>
                  </w14:solidFill>
                </w14:textFill>
              </w:rPr>
              <w:t>30</w:t>
            </w:r>
            <w:r>
              <w:rPr>
                <w:rFonts w:hint="default" w:ascii="Times New Roman" w:hAnsi="Times New Roman" w:cs="Times New Roman"/>
                <w:color w:val="000000" w:themeColor="text1"/>
                <w:sz w:val="24"/>
                <w:highlight w:val="none"/>
                <w14:textFill>
                  <w14:solidFill>
                    <w14:schemeClr w14:val="tx1"/>
                  </w14:solidFill>
                </w14:textFill>
              </w:rPr>
              <w:t>t/a，则产生量为1</w:t>
            </w:r>
            <w:r>
              <w:rPr>
                <w:rFonts w:hint="eastAsia" w:cs="Times New Roman"/>
                <w:color w:val="000000" w:themeColor="text1"/>
                <w:sz w:val="24"/>
                <w:highlight w:val="none"/>
                <w:lang w:val="en-US" w:eastAsia="zh-CN"/>
                <w14:textFill>
                  <w14:solidFill>
                    <w14:schemeClr w14:val="tx1"/>
                  </w14:solidFill>
                </w14:textFill>
              </w:rPr>
              <w:t>.3</w:t>
            </w:r>
            <w:r>
              <w:rPr>
                <w:rFonts w:hint="default" w:ascii="Times New Roman" w:hAnsi="Times New Roman" w:cs="Times New Roman"/>
                <w:color w:val="000000" w:themeColor="text1"/>
                <w:sz w:val="24"/>
                <w:highlight w:val="none"/>
                <w14:textFill>
                  <w14:solidFill>
                    <w14:schemeClr w14:val="tx1"/>
                  </w14:solidFill>
                </w14:textFill>
              </w:rPr>
              <w:t>t/a，根据《固体废物分类与代码目录》（公告2024年第4号）（废物类别为SW17—可再生类废物，废物代码为900-003-S17），</w:t>
            </w:r>
            <w:r>
              <w:rPr>
                <w:rFonts w:hint="default" w:ascii="Times New Roman" w:hAnsi="Times New Roman" w:cs="Times New Roman"/>
                <w:color w:val="000000" w:themeColor="text1"/>
                <w:kern w:val="0"/>
                <w:sz w:val="24"/>
                <w:highlight w:val="none"/>
                <w14:textFill>
                  <w14:solidFill>
                    <w14:schemeClr w14:val="tx1"/>
                  </w14:solidFill>
                </w14:textFill>
              </w:rPr>
              <w:t>收集后外售。</w:t>
            </w:r>
          </w:p>
          <w:p w14:paraId="642B2862">
            <w:pPr>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②废包装材料</w:t>
            </w:r>
          </w:p>
          <w:p w14:paraId="4C9232AC">
            <w:pPr>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根据企业提供资料可知，在生产运行中会产生废包装材料，年产生量约为1t/a，根据《固体废物分类与代码目录》（公告2024年第4号）（废物类别为SW17—可再生类废物，废物代码为900-003-S17），此类固废主要为纸质包装箱、塑料薄膜和编织袋，</w:t>
            </w:r>
            <w:r>
              <w:rPr>
                <w:rFonts w:hint="default" w:ascii="Times New Roman" w:hAnsi="Times New Roman" w:cs="Times New Roman"/>
                <w:color w:val="000000" w:themeColor="text1"/>
                <w:kern w:val="0"/>
                <w:sz w:val="24"/>
                <w:highlight w:val="none"/>
                <w14:textFill>
                  <w14:solidFill>
                    <w14:schemeClr w14:val="tx1"/>
                  </w14:solidFill>
                </w14:textFill>
              </w:rPr>
              <w:t>收集后外售。</w:t>
            </w:r>
          </w:p>
          <w:p w14:paraId="0C4FCC1C">
            <w:pPr>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③废边角料</w:t>
            </w:r>
          </w:p>
          <w:p w14:paraId="2B2679D4">
            <w:pPr>
              <w:numPr>
                <w:ilvl w:val="0"/>
                <w:numId w:val="22"/>
              </w:numPr>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项目切脚、剪角、剪锡尖过程中会产生废边角料，根据业主提供的资料以及同类项目类比分析，废边角料产生量约为0.5t/a。根据《固体废物分类与代码目录》（公告2024年第4号）（废物类别为SW59—其他工业固体废物，废物代码为900-099-S59），收集后外售。</w:t>
            </w:r>
          </w:p>
          <w:p w14:paraId="5FC684C7">
            <w:pPr>
              <w:numPr>
                <w:ilvl w:val="0"/>
                <w:numId w:val="22"/>
              </w:numPr>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项目注塑</w:t>
            </w:r>
            <w:r>
              <w:rPr>
                <w:rFonts w:hint="default" w:ascii="Times New Roman" w:hAnsi="Times New Roman" w:cs="Times New Roman"/>
                <w:color w:val="000000" w:themeColor="text1"/>
                <w:kern w:val="0"/>
                <w:sz w:val="24"/>
                <w:highlight w:val="none"/>
                <w14:textFill>
                  <w14:solidFill>
                    <w14:schemeClr w14:val="tx1"/>
                  </w14:solidFill>
                </w14:textFill>
              </w:rPr>
              <w:t>过程中会产生</w:t>
            </w:r>
            <w:r>
              <w:rPr>
                <w:rFonts w:hint="default" w:ascii="Times New Roman" w:hAnsi="Times New Roman" w:cs="Times New Roman"/>
                <w:color w:val="000000" w:themeColor="text1"/>
                <w:sz w:val="24"/>
                <w:highlight w:val="none"/>
                <w14:textFill>
                  <w14:solidFill>
                    <w14:schemeClr w14:val="tx1"/>
                  </w14:solidFill>
                </w14:textFill>
              </w:rPr>
              <w:t>废边角料，产生量按塑料粒子总重量的1%计，项目塑料粒子年用量为12</w:t>
            </w:r>
            <w:r>
              <w:rPr>
                <w:rFonts w:hint="eastAsia" w:cs="Times New Roman"/>
                <w:color w:val="000000" w:themeColor="text1"/>
                <w:sz w:val="24"/>
                <w:highlight w:val="none"/>
                <w:lang w:val="en-US" w:eastAsia="zh-CN"/>
                <w14:textFill>
                  <w14:solidFill>
                    <w14:schemeClr w14:val="tx1"/>
                  </w14:solidFill>
                </w14:textFill>
              </w:rPr>
              <w:t>0</w:t>
            </w:r>
            <w:r>
              <w:rPr>
                <w:rFonts w:hint="default" w:ascii="Times New Roman" w:hAnsi="Times New Roman" w:cs="Times New Roman"/>
                <w:color w:val="000000" w:themeColor="text1"/>
                <w:sz w:val="24"/>
                <w:highlight w:val="none"/>
                <w14:textFill>
                  <w14:solidFill>
                    <w14:schemeClr w14:val="tx1"/>
                  </w14:solidFill>
                </w14:textFill>
              </w:rPr>
              <w:t>t/a，则产生量为1</w:t>
            </w:r>
            <w:r>
              <w:rPr>
                <w:rFonts w:hint="eastAsia" w:cs="Times New Roman"/>
                <w:color w:val="000000" w:themeColor="text1"/>
                <w:sz w:val="24"/>
                <w:highlight w:val="none"/>
                <w:lang w:val="en-US" w:eastAsia="zh-CN"/>
                <w14:textFill>
                  <w14:solidFill>
                    <w14:schemeClr w14:val="tx1"/>
                  </w14:solidFill>
                </w14:textFill>
              </w:rPr>
              <w:t>.</w:t>
            </w:r>
            <w:r>
              <w:rPr>
                <w:rFonts w:hint="default" w:ascii="Times New Roman" w:hAnsi="Times New Roman" w:cs="Times New Roman"/>
                <w:color w:val="000000" w:themeColor="text1"/>
                <w:sz w:val="24"/>
                <w:highlight w:val="none"/>
                <w14:textFill>
                  <w14:solidFill>
                    <w14:schemeClr w14:val="tx1"/>
                  </w14:solidFill>
                </w14:textFill>
              </w:rPr>
              <w:t>2t/a，根据《固体废物分类与代码目录》（公告2024年第4号）（废物类别为SW17—可再生类废物，废物代码为900-003-S17），</w:t>
            </w:r>
            <w:r>
              <w:rPr>
                <w:rFonts w:hint="default" w:ascii="Times New Roman" w:hAnsi="Times New Roman" w:cs="Times New Roman"/>
                <w:color w:val="000000" w:themeColor="text1"/>
                <w:kern w:val="0"/>
                <w:sz w:val="24"/>
                <w:highlight w:val="none"/>
                <w14:textFill>
                  <w14:solidFill>
                    <w14:schemeClr w14:val="tx1"/>
                  </w14:solidFill>
                </w14:textFill>
              </w:rPr>
              <w:t>收集后外售。</w:t>
            </w:r>
          </w:p>
          <w:p w14:paraId="4E537472">
            <w:pPr>
              <w:spacing w:line="360" w:lineRule="auto"/>
              <w:ind w:firstLine="480"/>
              <w:rPr>
                <w:rFonts w:hint="default" w:ascii="Times New Roman" w:hAnsi="Times New Roman" w:cs="Times New Roman"/>
                <w:color w:val="000000" w:themeColor="text1"/>
                <w:kern w:val="0"/>
                <w:sz w:val="24"/>
                <w:highlight w:val="none"/>
                <w14:textFill>
                  <w14:solidFill>
                    <w14:schemeClr w14:val="tx1"/>
                  </w14:solidFill>
                </w14:textFill>
              </w:rPr>
            </w:pPr>
            <w:r>
              <w:rPr>
                <w:rFonts w:hint="default" w:ascii="Times New Roman" w:hAnsi="Times New Roman" w:cs="Times New Roman"/>
                <w:color w:val="000000" w:themeColor="text1"/>
                <w:kern w:val="0"/>
                <w:sz w:val="24"/>
                <w:highlight w:val="none"/>
                <w14:textFill>
                  <w14:solidFill>
                    <w14:schemeClr w14:val="tx1"/>
                  </w14:solidFill>
                </w14:textFill>
              </w:rPr>
              <w:t>④锡渣、焊渣</w:t>
            </w:r>
          </w:p>
          <w:p w14:paraId="516AC4EF">
            <w:pPr>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焊锡过程产生锡渣，手工焊接过程中会产生焊渣，根据业主提供的资料以及同类项目类比分析，焊渣、锡渣产生量约为0.05t/a，根据《固体废物分类与代码目录》（公告2024年第4号）（废物类别为SW59—其他工业固体废物，废物代码为900-099-S59），</w:t>
            </w:r>
            <w:r>
              <w:rPr>
                <w:rFonts w:hint="default" w:ascii="Times New Roman" w:hAnsi="Times New Roman" w:cs="Times New Roman"/>
                <w:color w:val="000000" w:themeColor="text1"/>
                <w:kern w:val="0"/>
                <w:sz w:val="24"/>
                <w:highlight w:val="none"/>
                <w14:textFill>
                  <w14:solidFill>
                    <w14:schemeClr w14:val="tx1"/>
                  </w14:solidFill>
                </w14:textFill>
              </w:rPr>
              <w:t>收集后外售。</w:t>
            </w:r>
          </w:p>
          <w:p w14:paraId="6B9ACF16">
            <w:pPr>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⑤</w:t>
            </w:r>
            <w:bookmarkStart w:id="18" w:name="OLE_LINK10"/>
            <w:r>
              <w:rPr>
                <w:rFonts w:hint="default" w:ascii="Times New Roman" w:hAnsi="Times New Roman" w:cs="Times New Roman"/>
                <w:color w:val="000000" w:themeColor="text1"/>
                <w:sz w:val="24"/>
                <w:highlight w:val="none"/>
                <w14:textFill>
                  <w14:solidFill>
                    <w14:schemeClr w14:val="tx1"/>
                  </w14:solidFill>
                </w14:textFill>
              </w:rPr>
              <w:t>废线头</w:t>
            </w:r>
            <w:bookmarkEnd w:id="18"/>
          </w:p>
          <w:p w14:paraId="403D5E7B">
            <w:pPr>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绕线过程中会产生废线头，根据业主提供的资料以及同类项目类比分析，废线头产生量约为0.05t/a，根据《固体废物分类与代码目录》（公告2024年第4号）（废物类别为SW59—其他工业固体废物，废物代码为900-099-S59），</w:t>
            </w:r>
            <w:r>
              <w:rPr>
                <w:rFonts w:hint="default" w:ascii="Times New Roman" w:hAnsi="Times New Roman" w:cs="Times New Roman"/>
                <w:color w:val="000000" w:themeColor="text1"/>
                <w:kern w:val="0"/>
                <w:sz w:val="24"/>
                <w:highlight w:val="none"/>
                <w14:textFill>
                  <w14:solidFill>
                    <w14:schemeClr w14:val="tx1"/>
                  </w14:solidFill>
                </w14:textFill>
              </w:rPr>
              <w:t>收集后外售。</w:t>
            </w:r>
          </w:p>
          <w:p w14:paraId="2C527335">
            <w:pPr>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⑥废漆包线皮</w:t>
            </w:r>
          </w:p>
          <w:p w14:paraId="0E39B1E0">
            <w:pPr>
              <w:spacing w:line="360" w:lineRule="auto"/>
              <w:ind w:firstLine="48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激光去皮过程中会产生废漆包线皮，根据业主提供的资料以及同类项目类比分析，废漆包线皮产生量约为0.02t/a，根据《固体废物分类与代码目录》（公告2024年第4号）（废物类别为SW59—其他工业固体废物，废物代码为900-099-S59），</w:t>
            </w:r>
            <w:r>
              <w:rPr>
                <w:rFonts w:hint="default" w:ascii="Times New Roman" w:hAnsi="Times New Roman" w:cs="Times New Roman"/>
                <w:color w:val="000000" w:themeColor="text1"/>
                <w:kern w:val="0"/>
                <w:sz w:val="24"/>
                <w:highlight w:val="none"/>
                <w14:textFill>
                  <w14:solidFill>
                    <w14:schemeClr w14:val="tx1"/>
                  </w14:solidFill>
                </w14:textFill>
              </w:rPr>
              <w:t>收集后外售。</w:t>
            </w:r>
          </w:p>
          <w:p w14:paraId="62549238">
            <w:pPr>
              <w:spacing w:line="360" w:lineRule="auto"/>
              <w:ind w:firstLine="480" w:firstLineChars="200"/>
              <w:rPr>
                <w:rFonts w:hint="default" w:ascii="Times New Roman" w:hAnsi="Times New Roman" w:cs="Times New Roman"/>
                <w:color w:val="000000" w:themeColor="text1"/>
                <w:kern w:val="0"/>
                <w:sz w:val="24"/>
                <w:highlight w:val="none"/>
                <w14:textFill>
                  <w14:solidFill>
                    <w14:schemeClr w14:val="tx1"/>
                  </w14:solidFill>
                </w14:textFill>
              </w:rPr>
            </w:pPr>
            <w:r>
              <w:rPr>
                <w:rFonts w:hint="default" w:ascii="Times New Roman" w:hAnsi="Times New Roman" w:cs="Times New Roman"/>
                <w:color w:val="000000" w:themeColor="text1"/>
                <w:kern w:val="0"/>
                <w:sz w:val="24"/>
                <w:szCs w:val="20"/>
                <w:highlight w:val="none"/>
                <w14:textFill>
                  <w14:solidFill>
                    <w14:schemeClr w14:val="tx1"/>
                  </w14:solidFill>
                </w14:textFill>
              </w:rPr>
              <w:t>（2）危</w:t>
            </w:r>
            <w:r>
              <w:rPr>
                <w:rFonts w:hint="default" w:ascii="Times New Roman" w:hAnsi="Times New Roman" w:cs="Times New Roman"/>
                <w:color w:val="000000" w:themeColor="text1"/>
                <w:kern w:val="0"/>
                <w:sz w:val="24"/>
                <w:highlight w:val="none"/>
                <w14:textFill>
                  <w14:solidFill>
                    <w14:schemeClr w14:val="tx1"/>
                  </w14:solidFill>
                </w14:textFill>
              </w:rPr>
              <w:t>险废物</w:t>
            </w:r>
          </w:p>
          <w:p w14:paraId="7A9DC9B2">
            <w:pPr>
              <w:spacing w:line="360" w:lineRule="auto"/>
              <w:jc w:val="left"/>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bCs/>
                <w:color w:val="000000" w:themeColor="text1"/>
                <w:sz w:val="24"/>
                <w:highlight w:val="none"/>
                <w14:textFill>
                  <w14:solidFill>
                    <w14:schemeClr w14:val="tx1"/>
                  </w14:solidFill>
                </w14:textFill>
              </w:rPr>
              <w:t xml:space="preserve">    </w:t>
            </w:r>
            <w:r>
              <w:rPr>
                <w:rFonts w:hint="default" w:ascii="Times New Roman" w:hAnsi="Times New Roman" w:cs="Times New Roman"/>
                <w:bCs/>
                <w:color w:val="000000" w:themeColor="text1"/>
                <w:sz w:val="24"/>
                <w:highlight w:val="none"/>
                <w14:textFill>
                  <w14:solidFill>
                    <w14:schemeClr w14:val="tx1"/>
                  </w14:solidFill>
                </w14:textFill>
              </w:rPr>
              <w:fldChar w:fldCharType="begin"/>
            </w:r>
            <w:r>
              <w:rPr>
                <w:rFonts w:hint="default" w:ascii="Times New Roman" w:hAnsi="Times New Roman" w:cs="Times New Roman"/>
                <w:bCs/>
                <w:color w:val="000000" w:themeColor="text1"/>
                <w:sz w:val="24"/>
                <w:highlight w:val="none"/>
                <w14:textFill>
                  <w14:solidFill>
                    <w14:schemeClr w14:val="tx1"/>
                  </w14:solidFill>
                </w14:textFill>
              </w:rPr>
              <w:instrText xml:space="preserve"> = 1 \* GB3 </w:instrText>
            </w:r>
            <w:r>
              <w:rPr>
                <w:rFonts w:hint="default" w:ascii="Times New Roman" w:hAnsi="Times New Roman" w:cs="Times New Roman"/>
                <w:bCs/>
                <w:color w:val="000000" w:themeColor="text1"/>
                <w:sz w:val="24"/>
                <w:highlight w:val="none"/>
                <w14:textFill>
                  <w14:solidFill>
                    <w14:schemeClr w14:val="tx1"/>
                  </w14:solidFill>
                </w14:textFill>
              </w:rPr>
              <w:fldChar w:fldCharType="separate"/>
            </w:r>
            <w:r>
              <w:rPr>
                <w:rFonts w:hint="default" w:ascii="Times New Roman" w:hAnsi="Times New Roman" w:cs="Times New Roman"/>
                <w:bCs/>
                <w:color w:val="000000" w:themeColor="text1"/>
                <w:sz w:val="24"/>
                <w:highlight w:val="none"/>
                <w14:textFill>
                  <w14:solidFill>
                    <w14:schemeClr w14:val="tx1"/>
                  </w14:solidFill>
                </w14:textFill>
              </w:rPr>
              <w:t>①</w:t>
            </w:r>
            <w:r>
              <w:rPr>
                <w:rFonts w:hint="default" w:ascii="Times New Roman" w:hAnsi="Times New Roman" w:cs="Times New Roman"/>
                <w:bCs/>
                <w:color w:val="000000" w:themeColor="text1"/>
                <w:sz w:val="24"/>
                <w:highlight w:val="none"/>
                <w14:textFill>
                  <w14:solidFill>
                    <w14:schemeClr w14:val="tx1"/>
                  </w14:solidFill>
                </w14:textFill>
              </w:rPr>
              <w:fldChar w:fldCharType="end"/>
            </w:r>
            <w:r>
              <w:rPr>
                <w:rFonts w:hint="default" w:ascii="Times New Roman" w:hAnsi="Times New Roman" w:cs="Times New Roman"/>
                <w:bCs/>
                <w:color w:val="000000" w:themeColor="text1"/>
                <w:sz w:val="24"/>
                <w:highlight w:val="none"/>
                <w14:textFill>
                  <w14:solidFill>
                    <w14:schemeClr w14:val="tx1"/>
                  </w14:solidFill>
                </w14:textFill>
              </w:rPr>
              <w:t>废化学品包装桶</w:t>
            </w:r>
            <w:r>
              <w:rPr>
                <w:rFonts w:hint="default" w:ascii="Times New Roman" w:hAnsi="Times New Roman" w:cs="Times New Roman"/>
                <w:color w:val="000000" w:themeColor="text1"/>
                <w:sz w:val="24"/>
                <w:highlight w:val="none"/>
                <w14:textFill>
                  <w14:solidFill>
                    <w14:schemeClr w14:val="tx1"/>
                  </w14:solidFill>
                </w14:textFill>
              </w:rPr>
              <w:t>（DP190双组分AB胶水、2332胶水</w:t>
            </w:r>
            <w:r>
              <w:rPr>
                <w:rFonts w:hint="default" w:ascii="Times New Roman" w:hAnsi="Times New Roman" w:cs="Times New Roman"/>
                <w:color w:val="000000" w:themeColor="text1"/>
                <w:sz w:val="24"/>
                <w:highlight w:val="none"/>
                <w:lang w:val="zh-CN"/>
                <w14:textFill>
                  <w14:solidFill>
                    <w14:schemeClr w14:val="tx1"/>
                  </w14:solidFill>
                </w14:textFill>
              </w:rPr>
              <w:t>、</w:t>
            </w:r>
            <w:r>
              <w:rPr>
                <w:rFonts w:hint="default" w:ascii="Times New Roman" w:hAnsi="Times New Roman" w:cs="Times New Roman"/>
                <w:color w:val="000000" w:themeColor="text1"/>
                <w:sz w:val="24"/>
                <w:highlight w:val="none"/>
                <w14:textFill>
                  <w14:solidFill>
                    <w14:schemeClr w14:val="tx1"/>
                  </w14:solidFill>
                </w14:textFill>
              </w:rPr>
              <w:t>无铅锡</w:t>
            </w:r>
            <w:r>
              <w:rPr>
                <w:rFonts w:hint="eastAsia" w:cs="Times New Roman"/>
                <w:color w:val="000000" w:themeColor="text1"/>
                <w:sz w:val="24"/>
                <w:highlight w:val="none"/>
                <w:lang w:val="en-US" w:eastAsia="zh-CN"/>
                <w14:textFill>
                  <w14:solidFill>
                    <w14:schemeClr w14:val="tx1"/>
                  </w14:solidFill>
                </w14:textFill>
              </w:rPr>
              <w:t>条</w:t>
            </w:r>
            <w:r>
              <w:rPr>
                <w:rFonts w:hint="default" w:ascii="Times New Roman" w:hAnsi="Times New Roman" w:cs="Times New Roman"/>
                <w:color w:val="000000" w:themeColor="text1"/>
                <w:sz w:val="24"/>
                <w:highlight w:val="none"/>
                <w14:textFill>
                  <w14:solidFill>
                    <w14:schemeClr w14:val="tx1"/>
                  </w14:solidFill>
                </w14:textFill>
              </w:rPr>
              <w:t>、无铅助焊剂A603-2、无铅助焊剂A603-3、聚氨酯双组份灌封AB胶、清洗剂</w:t>
            </w:r>
            <w:r>
              <w:rPr>
                <w:rFonts w:hint="eastAsia" w:cs="Times New Roman"/>
                <w:color w:val="000000" w:themeColor="text1"/>
                <w:sz w:val="24"/>
                <w:highlight w:val="none"/>
                <w:lang w:eastAsia="zh-CN"/>
                <w14:textFill>
                  <w14:solidFill>
                    <w14:schemeClr w14:val="tx1"/>
                  </w14:solidFill>
                </w14:textFill>
              </w:rPr>
              <w:t>、</w:t>
            </w:r>
            <w:r>
              <w:rPr>
                <w:rFonts w:hint="eastAsia" w:cs="Times New Roman"/>
                <w:color w:val="000000" w:themeColor="text1"/>
                <w:sz w:val="24"/>
                <w:highlight w:val="none"/>
                <w:lang w:val="en-US" w:eastAsia="zh-CN"/>
                <w14:textFill>
                  <w14:solidFill>
                    <w14:schemeClr w14:val="tx1"/>
                  </w14:solidFill>
                </w14:textFill>
              </w:rPr>
              <w:t>乙醇</w:t>
            </w:r>
            <w:r>
              <w:rPr>
                <w:rFonts w:hint="default" w:ascii="Times New Roman" w:hAnsi="Times New Roman" w:cs="Times New Roman"/>
                <w:color w:val="000000" w:themeColor="text1"/>
                <w:sz w:val="24"/>
                <w:highlight w:val="none"/>
                <w14:textFill>
                  <w14:solidFill>
                    <w14:schemeClr w14:val="tx1"/>
                  </w14:solidFill>
                </w14:textFill>
              </w:rPr>
              <w:t>等）</w:t>
            </w:r>
          </w:p>
          <w:p w14:paraId="2D1F0313">
            <w:pPr>
              <w:keepNext w:val="0"/>
              <w:keepLines w:val="0"/>
              <w:widowControl/>
              <w:suppressLineNumbers w:val="0"/>
              <w:spacing w:line="360" w:lineRule="auto"/>
              <w:ind w:firstLine="480" w:firstLineChars="200"/>
              <w:jc w:val="left"/>
              <w:rPr>
                <w:rFonts w:hint="default" w:ascii="Times New Roman" w:hAnsi="Times New Roman" w:eastAsia="宋体" w:cs="Times New Roman"/>
                <w:color w:val="000000" w:themeColor="text1"/>
                <w:kern w:val="0"/>
                <w:sz w:val="24"/>
                <w:szCs w:val="24"/>
                <w:lang w:val="en-US" w:eastAsia="zh-CN"/>
                <w14:textFill>
                  <w14:solidFill>
                    <w14:schemeClr w14:val="tx1"/>
                  </w14:solidFill>
                </w14:textFill>
              </w:rPr>
            </w:pPr>
            <w:r>
              <w:rPr>
                <w:rFonts w:hint="default" w:ascii="Times New Roman" w:hAnsi="Times New Roman" w:eastAsia="宋体" w:cs="Times New Roman"/>
                <w:color w:val="000000" w:themeColor="text1"/>
                <w:kern w:val="0"/>
                <w:sz w:val="24"/>
                <w:szCs w:val="24"/>
                <w:lang w:val="en-US" w:eastAsia="zh-CN"/>
                <w14:textFill>
                  <w14:solidFill>
                    <w14:schemeClr w14:val="tx1"/>
                  </w14:solidFill>
                </w14:textFill>
              </w:rPr>
              <w:t>项目生产过程中会产生废化学品包装桶，其产生量详见下表。</w:t>
            </w:r>
          </w:p>
          <w:p w14:paraId="6ED03585">
            <w:pPr>
              <w:widowControl/>
              <w:jc w:val="center"/>
              <w:rPr>
                <w:rFonts w:hint="default" w:ascii="Times New Roman" w:hAnsi="Times New Roman" w:eastAsia="宋体" w:cs="Times New Roman"/>
                <w:color w:val="000000" w:themeColor="text1"/>
                <w:kern w:val="0"/>
                <w:sz w:val="24"/>
                <w:szCs w:val="24"/>
                <w:lang w:val="en-US" w:eastAsia="zh-CN"/>
                <w14:textFill>
                  <w14:solidFill>
                    <w14:schemeClr w14:val="tx1"/>
                  </w14:solidFill>
                </w14:textFill>
              </w:rPr>
            </w:pPr>
            <w:r>
              <w:rPr>
                <w:rFonts w:hint="default" w:ascii="Times New Roman" w:hAnsi="Times New Roman" w:cs="Times New Roman"/>
                <w:b/>
                <w:color w:val="000000" w:themeColor="text1"/>
                <w:kern w:val="0"/>
                <w:sz w:val="24"/>
                <w14:textFill>
                  <w14:solidFill>
                    <w14:schemeClr w14:val="tx1"/>
                  </w14:solidFill>
                </w14:textFill>
              </w:rPr>
              <w:t>表4-</w:t>
            </w:r>
            <w:r>
              <w:rPr>
                <w:rFonts w:hint="default" w:ascii="Times New Roman" w:hAnsi="Times New Roman" w:cs="Times New Roman"/>
                <w:b/>
                <w:color w:val="000000" w:themeColor="text1"/>
                <w:kern w:val="0"/>
                <w:sz w:val="24"/>
                <w:lang w:val="en-US" w:eastAsia="zh-CN"/>
                <w14:textFill>
                  <w14:solidFill>
                    <w14:schemeClr w14:val="tx1"/>
                  </w14:solidFill>
                </w14:textFill>
              </w:rPr>
              <w:t>2</w:t>
            </w:r>
            <w:r>
              <w:rPr>
                <w:rFonts w:hint="eastAsia" w:ascii="Times New Roman" w:hAnsi="Times New Roman" w:cs="Times New Roman"/>
                <w:b/>
                <w:color w:val="000000" w:themeColor="text1"/>
                <w:kern w:val="0"/>
                <w:sz w:val="24"/>
                <w:lang w:val="en-US" w:eastAsia="zh-CN"/>
                <w14:textFill>
                  <w14:solidFill>
                    <w14:schemeClr w14:val="tx1"/>
                  </w14:solidFill>
                </w14:textFill>
              </w:rPr>
              <w:t>3</w:t>
            </w:r>
            <w:r>
              <w:rPr>
                <w:rFonts w:hint="default" w:ascii="Times New Roman" w:hAnsi="Times New Roman" w:cs="Times New Roman"/>
                <w:b/>
                <w:color w:val="000000" w:themeColor="text1"/>
                <w:kern w:val="0"/>
                <w:sz w:val="24"/>
                <w14:textFill>
                  <w14:solidFill>
                    <w14:schemeClr w14:val="tx1"/>
                  </w14:solidFill>
                </w14:textFill>
              </w:rPr>
              <w:t xml:space="preserve">  </w:t>
            </w:r>
            <w:r>
              <w:rPr>
                <w:rFonts w:hint="default" w:ascii="Times New Roman" w:hAnsi="Times New Roman" w:cs="Times New Roman"/>
                <w:b/>
                <w:color w:val="000000" w:themeColor="text1"/>
                <w:kern w:val="0"/>
                <w:sz w:val="24"/>
                <w:lang w:val="en-US" w:eastAsia="zh-CN"/>
                <w14:textFill>
                  <w14:solidFill>
                    <w14:schemeClr w14:val="tx1"/>
                  </w14:solidFill>
                </w14:textFill>
              </w:rPr>
              <w:t>废化学品包装桶产生量</w:t>
            </w:r>
            <w:r>
              <w:rPr>
                <w:rFonts w:hint="default" w:ascii="Times New Roman" w:hAnsi="Times New Roman" w:cs="Times New Roman"/>
                <w:b/>
                <w:color w:val="000000" w:themeColor="text1"/>
                <w:kern w:val="0"/>
                <w:sz w:val="24"/>
                <w14:textFill>
                  <w14:solidFill>
                    <w14:schemeClr w14:val="tx1"/>
                  </w14:solidFill>
                </w14:textFill>
              </w:rPr>
              <w:t>一览表</w:t>
            </w:r>
          </w:p>
          <w:tbl>
            <w:tblPr>
              <w:tblStyle w:val="62"/>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27"/>
              <w:gridCol w:w="2029"/>
              <w:gridCol w:w="1056"/>
              <w:gridCol w:w="1436"/>
              <w:gridCol w:w="1520"/>
              <w:gridCol w:w="1637"/>
            </w:tblGrid>
            <w:tr w14:paraId="4C7EB1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3" w:type="pct"/>
                  <w:vAlign w:val="center"/>
                </w:tcPr>
                <w:p w14:paraId="494F3016">
                  <w:pPr>
                    <w:jc w:val="center"/>
                    <w:rPr>
                      <w:rFonts w:hint="default" w:ascii="Times New Roman" w:hAnsi="Times New Roman" w:cs="Times New Roman"/>
                      <w:b/>
                      <w:bCs/>
                      <w:color w:val="000000" w:themeColor="text1"/>
                      <w:sz w:val="21"/>
                      <w:szCs w:val="21"/>
                      <w:lang w:val="en-US" w:eastAsia="zh-CN"/>
                      <w14:textFill>
                        <w14:solidFill>
                          <w14:schemeClr w14:val="tx1"/>
                        </w14:solidFill>
                      </w14:textFill>
                    </w:rPr>
                  </w:pPr>
                  <w:r>
                    <w:rPr>
                      <w:rFonts w:hint="default" w:ascii="Times New Roman" w:hAnsi="Times New Roman" w:cs="Times New Roman"/>
                      <w:b/>
                      <w:bCs/>
                      <w:color w:val="000000" w:themeColor="text1"/>
                      <w:sz w:val="21"/>
                      <w:szCs w:val="21"/>
                      <w:lang w:val="en-US" w:eastAsia="zh-CN"/>
                      <w14:textFill>
                        <w14:solidFill>
                          <w14:schemeClr w14:val="tx1"/>
                        </w14:solidFill>
                      </w14:textFill>
                    </w:rPr>
                    <w:t>序号</w:t>
                  </w:r>
                </w:p>
              </w:tc>
              <w:tc>
                <w:tcPr>
                  <w:tcW w:w="1207" w:type="pct"/>
                  <w:vAlign w:val="center"/>
                </w:tcPr>
                <w:p w14:paraId="09EE7959">
                  <w:pPr>
                    <w:jc w:val="center"/>
                    <w:rPr>
                      <w:rFonts w:hint="default" w:ascii="Times New Roman" w:hAnsi="Times New Roman" w:cs="Times New Roman"/>
                      <w:b/>
                      <w:bCs/>
                      <w:color w:val="000000" w:themeColor="text1"/>
                      <w:sz w:val="21"/>
                      <w:szCs w:val="21"/>
                      <w:lang w:val="en-US" w:eastAsia="zh-CN"/>
                      <w14:textFill>
                        <w14:solidFill>
                          <w14:schemeClr w14:val="tx1"/>
                        </w14:solidFill>
                      </w14:textFill>
                    </w:rPr>
                  </w:pPr>
                  <w:r>
                    <w:rPr>
                      <w:rFonts w:hint="default" w:ascii="Times New Roman" w:hAnsi="Times New Roman" w:cs="Times New Roman"/>
                      <w:b/>
                      <w:bCs/>
                      <w:color w:val="000000" w:themeColor="text1"/>
                      <w:sz w:val="21"/>
                      <w:szCs w:val="21"/>
                      <w:lang w:val="en-US" w:eastAsia="zh-CN"/>
                      <w14:textFill>
                        <w14:solidFill>
                          <w14:schemeClr w14:val="tx1"/>
                        </w14:solidFill>
                      </w14:textFill>
                    </w:rPr>
                    <w:t>名称</w:t>
                  </w:r>
                </w:p>
              </w:tc>
              <w:tc>
                <w:tcPr>
                  <w:tcW w:w="628" w:type="pct"/>
                  <w:vAlign w:val="center"/>
                </w:tcPr>
                <w:p w14:paraId="3848755A">
                  <w:pPr>
                    <w:jc w:val="center"/>
                    <w:rPr>
                      <w:rFonts w:hint="default" w:ascii="Times New Roman" w:hAnsi="Times New Roman" w:cs="Times New Roman"/>
                      <w:b/>
                      <w:bCs/>
                      <w:color w:val="000000" w:themeColor="text1"/>
                      <w:sz w:val="21"/>
                      <w:szCs w:val="21"/>
                      <w:lang w:val="en-US" w:eastAsia="zh-CN"/>
                      <w14:textFill>
                        <w14:solidFill>
                          <w14:schemeClr w14:val="tx1"/>
                        </w14:solidFill>
                      </w14:textFill>
                    </w:rPr>
                  </w:pPr>
                  <w:r>
                    <w:rPr>
                      <w:rFonts w:hint="default" w:ascii="Times New Roman" w:hAnsi="Times New Roman" w:cs="Times New Roman"/>
                      <w:b/>
                      <w:bCs/>
                      <w:color w:val="000000" w:themeColor="text1"/>
                      <w:sz w:val="21"/>
                      <w:szCs w:val="21"/>
                      <w:lang w:val="en-US" w:eastAsia="zh-CN"/>
                      <w14:textFill>
                        <w14:solidFill>
                          <w14:schemeClr w14:val="tx1"/>
                        </w14:solidFill>
                      </w14:textFill>
                    </w:rPr>
                    <w:t>年用量（t/a）</w:t>
                  </w:r>
                </w:p>
              </w:tc>
              <w:tc>
                <w:tcPr>
                  <w:tcW w:w="854" w:type="pct"/>
                  <w:vAlign w:val="center"/>
                </w:tcPr>
                <w:p w14:paraId="2F708776">
                  <w:pPr>
                    <w:jc w:val="center"/>
                    <w:rPr>
                      <w:rFonts w:hint="default" w:ascii="Times New Roman" w:hAnsi="Times New Roman" w:cs="Times New Roman"/>
                      <w:b/>
                      <w:bCs/>
                      <w:color w:val="000000" w:themeColor="text1"/>
                      <w:sz w:val="21"/>
                      <w:szCs w:val="21"/>
                      <w:lang w:val="en-US" w:eastAsia="zh-CN"/>
                      <w14:textFill>
                        <w14:solidFill>
                          <w14:schemeClr w14:val="tx1"/>
                        </w14:solidFill>
                      </w14:textFill>
                    </w:rPr>
                  </w:pPr>
                  <w:r>
                    <w:rPr>
                      <w:rFonts w:hint="default" w:ascii="Times New Roman" w:hAnsi="Times New Roman" w:cs="Times New Roman"/>
                      <w:b/>
                      <w:bCs/>
                      <w:color w:val="000000" w:themeColor="text1"/>
                      <w:sz w:val="21"/>
                      <w:szCs w:val="21"/>
                      <w:lang w:val="en-US" w:eastAsia="zh-CN"/>
                      <w14:textFill>
                        <w14:solidFill>
                          <w14:schemeClr w14:val="tx1"/>
                        </w14:solidFill>
                      </w14:textFill>
                    </w:rPr>
                    <w:t>包装规格</w:t>
                  </w:r>
                </w:p>
              </w:tc>
              <w:tc>
                <w:tcPr>
                  <w:tcW w:w="903" w:type="pct"/>
                  <w:vAlign w:val="center"/>
                </w:tcPr>
                <w:p w14:paraId="14D0153F">
                  <w:pPr>
                    <w:jc w:val="center"/>
                    <w:rPr>
                      <w:rFonts w:hint="default" w:ascii="Times New Roman" w:hAnsi="Times New Roman" w:cs="Times New Roman"/>
                      <w:b/>
                      <w:bCs/>
                      <w:color w:val="000000" w:themeColor="text1"/>
                      <w:sz w:val="21"/>
                      <w:szCs w:val="21"/>
                      <w:lang w:val="en-US" w:eastAsia="zh-CN"/>
                      <w14:textFill>
                        <w14:solidFill>
                          <w14:schemeClr w14:val="tx1"/>
                        </w14:solidFill>
                      </w14:textFill>
                    </w:rPr>
                  </w:pPr>
                  <w:r>
                    <w:rPr>
                      <w:rFonts w:hint="default" w:ascii="Times New Roman" w:hAnsi="Times New Roman" w:cs="Times New Roman"/>
                      <w:b/>
                      <w:bCs/>
                      <w:color w:val="000000" w:themeColor="text1"/>
                      <w:sz w:val="21"/>
                      <w:szCs w:val="21"/>
                      <w:lang w:val="en-US" w:eastAsia="zh-CN"/>
                      <w14:textFill>
                        <w14:solidFill>
                          <w14:schemeClr w14:val="tx1"/>
                        </w14:solidFill>
                      </w14:textFill>
                    </w:rPr>
                    <w:t>桶重（kg/个）</w:t>
                  </w:r>
                </w:p>
              </w:tc>
              <w:tc>
                <w:tcPr>
                  <w:tcW w:w="973" w:type="pct"/>
                  <w:vAlign w:val="center"/>
                </w:tcPr>
                <w:p w14:paraId="0B673272">
                  <w:pPr>
                    <w:jc w:val="center"/>
                    <w:rPr>
                      <w:rFonts w:hint="default" w:ascii="Times New Roman" w:hAnsi="Times New Roman" w:cs="Times New Roman"/>
                      <w:b/>
                      <w:bCs/>
                      <w:color w:val="000000" w:themeColor="text1"/>
                      <w:sz w:val="21"/>
                      <w:szCs w:val="21"/>
                      <w:lang w:val="en-US" w:eastAsia="zh-CN"/>
                      <w14:textFill>
                        <w14:solidFill>
                          <w14:schemeClr w14:val="tx1"/>
                        </w14:solidFill>
                      </w14:textFill>
                    </w:rPr>
                  </w:pPr>
                  <w:r>
                    <w:rPr>
                      <w:rFonts w:hint="default" w:ascii="Times New Roman" w:hAnsi="Times New Roman" w:cs="Times New Roman"/>
                      <w:b/>
                      <w:bCs/>
                      <w:color w:val="000000" w:themeColor="text1"/>
                      <w:sz w:val="21"/>
                      <w:szCs w:val="21"/>
                      <w:lang w:val="en-US" w:eastAsia="zh-CN"/>
                      <w14:textFill>
                        <w14:solidFill>
                          <w14:schemeClr w14:val="tx1"/>
                        </w14:solidFill>
                      </w14:textFill>
                    </w:rPr>
                    <w:t>废化学品包装桶产生量（t/a）</w:t>
                  </w:r>
                </w:p>
              </w:tc>
            </w:tr>
            <w:tr w14:paraId="6D84CD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3" w:type="pct"/>
                  <w:shd w:val="clear" w:color="auto" w:fill="auto"/>
                  <w:vAlign w:val="center"/>
                </w:tcPr>
                <w:p w14:paraId="0BA99BFD">
                  <w:pPr>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1</w:t>
                  </w:r>
                </w:p>
              </w:tc>
              <w:tc>
                <w:tcPr>
                  <w:tcW w:w="1207" w:type="pct"/>
                  <w:shd w:val="clear" w:color="auto" w:fill="auto"/>
                  <w:vAlign w:val="center"/>
                </w:tcPr>
                <w:p w14:paraId="1032384B">
                  <w:pPr>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DP190双组分AB胶水</w:t>
                  </w:r>
                </w:p>
              </w:tc>
              <w:tc>
                <w:tcPr>
                  <w:tcW w:w="628" w:type="pct"/>
                  <w:vAlign w:val="center"/>
                </w:tcPr>
                <w:p w14:paraId="7FE79F62">
                  <w:pPr>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8</w:t>
                  </w:r>
                </w:p>
              </w:tc>
              <w:tc>
                <w:tcPr>
                  <w:tcW w:w="854" w:type="pct"/>
                  <w:vAlign w:val="center"/>
                </w:tcPr>
                <w:p w14:paraId="4FB4D064">
                  <w:pPr>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2</w:t>
                  </w:r>
                  <w:r>
                    <w:rPr>
                      <w:rFonts w:hint="eastAsia" w:ascii="Times New Roman" w:hAnsi="Times New Roman" w:eastAsia="宋体" w:cs="Times New Roman"/>
                      <w:color w:val="000000" w:themeColor="text1"/>
                      <w:sz w:val="21"/>
                      <w:szCs w:val="21"/>
                      <w:lang w:val="en-US" w:eastAsia="zh-CN"/>
                      <w14:textFill>
                        <w14:solidFill>
                          <w14:schemeClr w14:val="tx1"/>
                        </w14:solidFill>
                      </w14:textFill>
                    </w:rPr>
                    <w:t>0L</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/桶</w:t>
                  </w:r>
                </w:p>
              </w:tc>
              <w:tc>
                <w:tcPr>
                  <w:tcW w:w="903" w:type="pct"/>
                  <w:vAlign w:val="center"/>
                </w:tcPr>
                <w:p w14:paraId="03BA65A2">
                  <w:pPr>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1</w:t>
                  </w:r>
                </w:p>
              </w:tc>
              <w:tc>
                <w:tcPr>
                  <w:tcW w:w="973" w:type="pct"/>
                  <w:vAlign w:val="center"/>
                </w:tcPr>
                <w:p w14:paraId="7E7DFE12">
                  <w:pPr>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0.04</w:t>
                  </w:r>
                </w:p>
              </w:tc>
            </w:tr>
            <w:tr w14:paraId="3E9EAB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3" w:type="pct"/>
                  <w:shd w:val="clear" w:color="auto" w:fill="auto"/>
                  <w:vAlign w:val="center"/>
                </w:tcPr>
                <w:p w14:paraId="676D3B9F">
                  <w:pPr>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2</w:t>
                  </w:r>
                </w:p>
              </w:tc>
              <w:tc>
                <w:tcPr>
                  <w:tcW w:w="1207" w:type="pct"/>
                  <w:shd w:val="clear" w:color="auto" w:fill="auto"/>
                  <w:vAlign w:val="center"/>
                </w:tcPr>
                <w:p w14:paraId="38B414D8">
                  <w:pPr>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2332胶水</w:t>
                  </w:r>
                </w:p>
              </w:tc>
              <w:tc>
                <w:tcPr>
                  <w:tcW w:w="628" w:type="pct"/>
                  <w:shd w:val="clear" w:color="auto" w:fill="auto"/>
                  <w:vAlign w:val="center"/>
                </w:tcPr>
                <w:p w14:paraId="08D83C5C">
                  <w:pPr>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0.4</w:t>
                  </w:r>
                </w:p>
              </w:tc>
              <w:tc>
                <w:tcPr>
                  <w:tcW w:w="854" w:type="pct"/>
                  <w:vAlign w:val="center"/>
                </w:tcPr>
                <w:p w14:paraId="08E5A0AC">
                  <w:pPr>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370</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kg/桶</w:t>
                  </w:r>
                </w:p>
              </w:tc>
              <w:tc>
                <w:tcPr>
                  <w:tcW w:w="903" w:type="pct"/>
                  <w:vAlign w:val="center"/>
                </w:tcPr>
                <w:p w14:paraId="3A4B8671">
                  <w:pPr>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1</w:t>
                  </w:r>
                </w:p>
              </w:tc>
              <w:tc>
                <w:tcPr>
                  <w:tcW w:w="973" w:type="pct"/>
                  <w:vAlign w:val="center"/>
                </w:tcPr>
                <w:p w14:paraId="0149E537">
                  <w:pPr>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0.001</w:t>
                  </w:r>
                </w:p>
              </w:tc>
            </w:tr>
            <w:tr w14:paraId="6C87BC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3" w:type="pct"/>
                  <w:shd w:val="clear" w:color="auto" w:fill="auto"/>
                  <w:vAlign w:val="center"/>
                </w:tcPr>
                <w:p w14:paraId="625F6B83">
                  <w:pPr>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3</w:t>
                  </w:r>
                </w:p>
              </w:tc>
              <w:tc>
                <w:tcPr>
                  <w:tcW w:w="1207" w:type="pct"/>
                  <w:shd w:val="clear" w:color="auto" w:fill="auto"/>
                  <w:vAlign w:val="center"/>
                </w:tcPr>
                <w:p w14:paraId="18D811D5">
                  <w:pPr>
                    <w:widowControl/>
                    <w:jc w:val="center"/>
                    <w:textAlignment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无铅锡条</w:t>
                  </w:r>
                </w:p>
              </w:tc>
              <w:tc>
                <w:tcPr>
                  <w:tcW w:w="628" w:type="pct"/>
                  <w:shd w:val="clear" w:color="auto" w:fill="auto"/>
                  <w:vAlign w:val="center"/>
                </w:tcPr>
                <w:p w14:paraId="37CB7E3A">
                  <w:pPr>
                    <w:jc w:val="center"/>
                    <w:rPr>
                      <w:rFonts w:hint="default" w:ascii="Times New Roman" w:hAnsi="Times New Roman" w:eastAsia="宋体" w:cs="Times New Roman"/>
                      <w:color w:val="000000" w:themeColor="text1"/>
                      <w:spacing w:val="6"/>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spacing w:val="6"/>
                      <w:sz w:val="21"/>
                      <w:szCs w:val="21"/>
                      <w:lang w:val="en-US" w:eastAsia="zh-CN"/>
                      <w14:textFill>
                        <w14:solidFill>
                          <w14:schemeClr w14:val="tx1"/>
                        </w14:solidFill>
                      </w14:textFill>
                    </w:rPr>
                    <w:t>2</w:t>
                  </w:r>
                </w:p>
              </w:tc>
              <w:tc>
                <w:tcPr>
                  <w:tcW w:w="854" w:type="pct"/>
                  <w:vAlign w:val="center"/>
                </w:tcPr>
                <w:p w14:paraId="217DB4AB">
                  <w:pPr>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pacing w:val="6"/>
                      <w:szCs w:val="21"/>
                      <w:lang w:val="en-US" w:eastAsia="zh-CN"/>
                      <w14:textFill>
                        <w14:solidFill>
                          <w14:schemeClr w14:val="tx1"/>
                        </w14:solidFill>
                      </w14:textFill>
                    </w:rPr>
                    <w:t>2</w:t>
                  </w:r>
                  <w:r>
                    <w:rPr>
                      <w:rFonts w:hint="eastAsia" w:ascii="Times New Roman" w:hAnsi="Times New Roman" w:cs="Times New Roman"/>
                      <w:color w:val="000000" w:themeColor="text1"/>
                      <w:spacing w:val="6"/>
                      <w:szCs w:val="21"/>
                      <w:lang w:val="en-US" w:eastAsia="zh-CN"/>
                      <w14:textFill>
                        <w14:solidFill>
                          <w14:schemeClr w14:val="tx1"/>
                        </w14:solidFill>
                      </w14:textFill>
                    </w:rPr>
                    <w:t>0</w:t>
                  </w:r>
                  <w:r>
                    <w:rPr>
                      <w:rFonts w:hint="default" w:ascii="Times New Roman" w:hAnsi="Times New Roman" w:cs="Times New Roman"/>
                      <w:color w:val="000000" w:themeColor="text1"/>
                      <w:spacing w:val="6"/>
                      <w:szCs w:val="21"/>
                      <w:lang w:val="en-US" w:eastAsia="zh-CN"/>
                      <w14:textFill>
                        <w14:solidFill>
                          <w14:schemeClr w14:val="tx1"/>
                        </w14:solidFill>
                      </w14:textFill>
                    </w:rPr>
                    <w:t>kg/桶</w:t>
                  </w:r>
                </w:p>
              </w:tc>
              <w:tc>
                <w:tcPr>
                  <w:tcW w:w="903" w:type="pct"/>
                  <w:vAlign w:val="center"/>
                </w:tcPr>
                <w:p w14:paraId="66BDCE7A">
                  <w:pPr>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1</w:t>
                  </w:r>
                </w:p>
              </w:tc>
              <w:tc>
                <w:tcPr>
                  <w:tcW w:w="973" w:type="pct"/>
                  <w:vAlign w:val="center"/>
                </w:tcPr>
                <w:p w14:paraId="319FAC85">
                  <w:pPr>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0.1</w:t>
                  </w:r>
                </w:p>
              </w:tc>
            </w:tr>
            <w:tr w14:paraId="1E1BA2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3" w:type="pct"/>
                  <w:shd w:val="clear" w:color="auto" w:fill="auto"/>
                  <w:vAlign w:val="center"/>
                </w:tcPr>
                <w:p w14:paraId="2DCF6038">
                  <w:pPr>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4</w:t>
                  </w:r>
                </w:p>
              </w:tc>
              <w:tc>
                <w:tcPr>
                  <w:tcW w:w="1207" w:type="pct"/>
                  <w:shd w:val="clear" w:color="auto" w:fill="auto"/>
                  <w:vAlign w:val="center"/>
                </w:tcPr>
                <w:p w14:paraId="7D55DADF">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无铅助焊剂</w:t>
                  </w:r>
                </w:p>
                <w:p w14:paraId="64CD1A78">
                  <w:pPr>
                    <w:widowControl/>
                    <w:jc w:val="center"/>
                    <w:textAlignment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A603-2</w:t>
                  </w:r>
                </w:p>
              </w:tc>
              <w:tc>
                <w:tcPr>
                  <w:tcW w:w="628" w:type="pct"/>
                  <w:shd w:val="clear" w:color="auto" w:fill="auto"/>
                  <w:vAlign w:val="center"/>
                </w:tcPr>
                <w:p w14:paraId="6FF97056">
                  <w:pPr>
                    <w:jc w:val="center"/>
                    <w:rPr>
                      <w:rFonts w:hint="default" w:ascii="Times New Roman" w:hAnsi="Times New Roman" w:eastAsia="宋体" w:cs="Times New Roman"/>
                      <w:color w:val="000000" w:themeColor="text1"/>
                      <w:spacing w:val="6"/>
                      <w:kern w:val="2"/>
                      <w:sz w:val="21"/>
                      <w:szCs w:val="21"/>
                      <w:lang w:val="en-US" w:eastAsia="zh-CN" w:bidi="ar-SA"/>
                      <w14:textFill>
                        <w14:solidFill>
                          <w14:schemeClr w14:val="tx1"/>
                        </w14:solidFill>
                      </w14:textFill>
                    </w:rPr>
                  </w:pPr>
                  <w:r>
                    <w:rPr>
                      <w:rFonts w:hint="eastAsia" w:cs="Times New Roman"/>
                      <w:color w:val="000000" w:themeColor="text1"/>
                      <w:szCs w:val="21"/>
                      <w:highlight w:val="none"/>
                      <w:lang w:val="en-US" w:eastAsia="zh-CN"/>
                      <w14:textFill>
                        <w14:solidFill>
                          <w14:schemeClr w14:val="tx1"/>
                        </w14:solidFill>
                      </w14:textFill>
                    </w:rPr>
                    <w:t>0.8</w:t>
                  </w:r>
                </w:p>
              </w:tc>
              <w:tc>
                <w:tcPr>
                  <w:tcW w:w="854" w:type="pct"/>
                  <w:vAlign w:val="center"/>
                </w:tcPr>
                <w:p w14:paraId="3B4E9B2C">
                  <w:pPr>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2</w:t>
                  </w:r>
                  <w:r>
                    <w:rPr>
                      <w:rFonts w:hint="eastAsia" w:ascii="Times New Roman" w:hAnsi="Times New Roman" w:eastAsia="宋体" w:cs="Times New Roman"/>
                      <w:color w:val="000000" w:themeColor="text1"/>
                      <w:sz w:val="21"/>
                      <w:szCs w:val="21"/>
                      <w:lang w:val="en-US" w:eastAsia="zh-CN"/>
                      <w14:textFill>
                        <w14:solidFill>
                          <w14:schemeClr w14:val="tx1"/>
                        </w14:solidFill>
                      </w14:textFill>
                    </w:rPr>
                    <w:t>5L</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/桶</w:t>
                  </w:r>
                </w:p>
              </w:tc>
              <w:tc>
                <w:tcPr>
                  <w:tcW w:w="903" w:type="pct"/>
                  <w:vAlign w:val="center"/>
                </w:tcPr>
                <w:p w14:paraId="6716CB83">
                  <w:pPr>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1</w:t>
                  </w:r>
                  <w:r>
                    <w:rPr>
                      <w:rFonts w:hint="eastAsia" w:ascii="Times New Roman" w:hAnsi="Times New Roman" w:cs="Times New Roman"/>
                      <w:color w:val="000000" w:themeColor="text1"/>
                      <w:sz w:val="21"/>
                      <w:szCs w:val="21"/>
                      <w:lang w:val="en-US" w:eastAsia="zh-CN"/>
                      <w14:textFill>
                        <w14:solidFill>
                          <w14:schemeClr w14:val="tx1"/>
                        </w14:solidFill>
                      </w14:textFill>
                    </w:rPr>
                    <w:t>.2</w:t>
                  </w:r>
                </w:p>
              </w:tc>
              <w:tc>
                <w:tcPr>
                  <w:tcW w:w="973" w:type="pct"/>
                  <w:vAlign w:val="center"/>
                </w:tcPr>
                <w:p w14:paraId="48BBA7BF">
                  <w:pPr>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0.005</w:t>
                  </w:r>
                </w:p>
              </w:tc>
            </w:tr>
            <w:tr w14:paraId="3C8D1C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3" w:type="pct"/>
                  <w:shd w:val="clear" w:color="auto" w:fill="auto"/>
                  <w:vAlign w:val="center"/>
                </w:tcPr>
                <w:p w14:paraId="2AEE94CA">
                  <w:pPr>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5</w:t>
                  </w:r>
                </w:p>
              </w:tc>
              <w:tc>
                <w:tcPr>
                  <w:tcW w:w="1207" w:type="pct"/>
                  <w:shd w:val="clear" w:color="auto" w:fill="auto"/>
                  <w:vAlign w:val="center"/>
                </w:tcPr>
                <w:p w14:paraId="44404B57">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无铅助焊剂</w:t>
                  </w:r>
                </w:p>
                <w:p w14:paraId="30AC0AFC">
                  <w:pPr>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A603-3</w:t>
                  </w:r>
                </w:p>
              </w:tc>
              <w:tc>
                <w:tcPr>
                  <w:tcW w:w="628" w:type="pct"/>
                  <w:shd w:val="clear" w:color="auto" w:fill="auto"/>
                  <w:vAlign w:val="center"/>
                </w:tcPr>
                <w:p w14:paraId="74F992A3">
                  <w:pPr>
                    <w:jc w:val="center"/>
                    <w:rPr>
                      <w:rFonts w:hint="default" w:ascii="Times New Roman" w:hAnsi="Times New Roman" w:eastAsia="宋体" w:cs="Times New Roman"/>
                      <w:color w:val="000000" w:themeColor="text1"/>
                      <w:spacing w:val="6"/>
                      <w:kern w:val="2"/>
                      <w:sz w:val="21"/>
                      <w:szCs w:val="21"/>
                      <w:lang w:val="en-US" w:eastAsia="zh-CN" w:bidi="ar-SA"/>
                      <w14:textFill>
                        <w14:solidFill>
                          <w14:schemeClr w14:val="tx1"/>
                        </w14:solidFill>
                      </w14:textFill>
                    </w:rPr>
                  </w:pPr>
                  <w:r>
                    <w:rPr>
                      <w:rFonts w:hint="eastAsia" w:cs="Times New Roman"/>
                      <w:color w:val="000000" w:themeColor="text1"/>
                      <w:szCs w:val="21"/>
                      <w:highlight w:val="none"/>
                      <w:lang w:val="en-US" w:eastAsia="zh-CN"/>
                      <w14:textFill>
                        <w14:solidFill>
                          <w14:schemeClr w14:val="tx1"/>
                        </w14:solidFill>
                      </w14:textFill>
                    </w:rPr>
                    <w:t>0.6</w:t>
                  </w:r>
                </w:p>
              </w:tc>
              <w:tc>
                <w:tcPr>
                  <w:tcW w:w="854" w:type="pct"/>
                  <w:vAlign w:val="center"/>
                </w:tcPr>
                <w:p w14:paraId="27D378F8">
                  <w:pPr>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2</w:t>
                  </w:r>
                  <w:r>
                    <w:rPr>
                      <w:rFonts w:hint="eastAsia" w:ascii="Times New Roman" w:hAnsi="Times New Roman" w:eastAsia="宋体" w:cs="Times New Roman"/>
                      <w:color w:val="000000" w:themeColor="text1"/>
                      <w:sz w:val="21"/>
                      <w:szCs w:val="21"/>
                      <w:lang w:val="en-US" w:eastAsia="zh-CN"/>
                      <w14:textFill>
                        <w14:solidFill>
                          <w14:schemeClr w14:val="tx1"/>
                        </w14:solidFill>
                      </w14:textFill>
                    </w:rPr>
                    <w:t>5L</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/桶</w:t>
                  </w:r>
                </w:p>
              </w:tc>
              <w:tc>
                <w:tcPr>
                  <w:tcW w:w="903" w:type="pct"/>
                  <w:vAlign w:val="center"/>
                </w:tcPr>
                <w:p w14:paraId="0520051E">
                  <w:pPr>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1</w:t>
                  </w:r>
                  <w:r>
                    <w:rPr>
                      <w:rFonts w:hint="eastAsia" w:ascii="Times New Roman" w:hAnsi="Times New Roman" w:cs="Times New Roman"/>
                      <w:color w:val="000000" w:themeColor="text1"/>
                      <w:sz w:val="21"/>
                      <w:szCs w:val="21"/>
                      <w:lang w:val="en-US" w:eastAsia="zh-CN"/>
                      <w14:textFill>
                        <w14:solidFill>
                          <w14:schemeClr w14:val="tx1"/>
                        </w14:solidFill>
                      </w14:textFill>
                    </w:rPr>
                    <w:t>.2</w:t>
                  </w:r>
                </w:p>
              </w:tc>
              <w:tc>
                <w:tcPr>
                  <w:tcW w:w="973" w:type="pct"/>
                  <w:vAlign w:val="center"/>
                </w:tcPr>
                <w:p w14:paraId="4B4931A3">
                  <w:pPr>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0.04</w:t>
                  </w:r>
                </w:p>
              </w:tc>
            </w:tr>
            <w:tr w14:paraId="1D079B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3" w:type="pct"/>
                  <w:shd w:val="clear" w:color="auto" w:fill="auto"/>
                  <w:vAlign w:val="center"/>
                </w:tcPr>
                <w:p w14:paraId="13A462F2">
                  <w:pPr>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6</w:t>
                  </w:r>
                </w:p>
              </w:tc>
              <w:tc>
                <w:tcPr>
                  <w:tcW w:w="1207" w:type="pct"/>
                  <w:shd w:val="clear" w:color="auto" w:fill="auto"/>
                  <w:vAlign w:val="center"/>
                </w:tcPr>
                <w:p w14:paraId="040F2B1A">
                  <w:pPr>
                    <w:widowControl/>
                    <w:jc w:val="center"/>
                    <w:textAlignment w:val="center"/>
                    <w:rPr>
                      <w:rFonts w:hint="default" w:ascii="Times New Roman" w:hAnsi="Times New Roman"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聚氨酯双组份灌封AB胶</w:t>
                  </w:r>
                </w:p>
              </w:tc>
              <w:tc>
                <w:tcPr>
                  <w:tcW w:w="628" w:type="pct"/>
                  <w:shd w:val="clear" w:color="auto" w:fill="auto"/>
                  <w:vAlign w:val="center"/>
                </w:tcPr>
                <w:p w14:paraId="1438A1EE">
                  <w:pPr>
                    <w:jc w:val="center"/>
                    <w:rPr>
                      <w:rFonts w:hint="default" w:ascii="Times New Roman" w:hAnsi="Times New Roman" w:eastAsia="宋体" w:cs="Times New Roman"/>
                      <w:color w:val="000000" w:themeColor="text1"/>
                      <w:spacing w:val="6"/>
                      <w:sz w:val="21"/>
                      <w:szCs w:val="21"/>
                      <w:lang w:val="en-US" w:eastAsia="zh-CN"/>
                      <w14:textFill>
                        <w14:solidFill>
                          <w14:schemeClr w14:val="tx1"/>
                        </w14:solidFill>
                      </w14:textFill>
                    </w:rPr>
                  </w:pPr>
                  <w:r>
                    <w:rPr>
                      <w:rFonts w:hint="eastAsia" w:ascii="Times New Roman" w:hAnsi="Times New Roman" w:cs="Times New Roman"/>
                      <w:color w:val="000000" w:themeColor="text1"/>
                      <w:spacing w:val="6"/>
                      <w:sz w:val="21"/>
                      <w:szCs w:val="21"/>
                      <w:lang w:val="en-US" w:eastAsia="zh-CN"/>
                      <w14:textFill>
                        <w14:solidFill>
                          <w14:schemeClr w14:val="tx1"/>
                        </w14:solidFill>
                      </w14:textFill>
                    </w:rPr>
                    <w:t>30</w:t>
                  </w:r>
                </w:p>
              </w:tc>
              <w:tc>
                <w:tcPr>
                  <w:tcW w:w="854" w:type="pct"/>
                  <w:vAlign w:val="center"/>
                </w:tcPr>
                <w:p w14:paraId="71C1C85D">
                  <w:pPr>
                    <w:jc w:val="center"/>
                    <w:rPr>
                      <w:rFonts w:hint="default" w:ascii="Times New Roman" w:hAnsi="Times New Roman" w:cs="Times New Roman"/>
                      <w:color w:val="000000" w:themeColor="text1"/>
                      <w:spacing w:val="6"/>
                      <w:szCs w:val="21"/>
                      <w:lang w:val="en-US" w:eastAsia="zh-CN"/>
                      <w14:textFill>
                        <w14:solidFill>
                          <w14:schemeClr w14:val="tx1"/>
                        </w14:solidFill>
                      </w14:textFill>
                    </w:rPr>
                  </w:pPr>
                  <w:r>
                    <w:rPr>
                      <w:rFonts w:hint="eastAsia" w:ascii="Times New Roman" w:hAnsi="Times New Roman" w:cs="Times New Roman"/>
                      <w:color w:val="000000" w:themeColor="text1"/>
                      <w:spacing w:val="6"/>
                      <w:szCs w:val="21"/>
                      <w:lang w:val="en-US" w:eastAsia="zh-CN"/>
                      <w14:textFill>
                        <w14:solidFill>
                          <w14:schemeClr w14:val="tx1"/>
                        </w14:solidFill>
                      </w14:textFill>
                    </w:rPr>
                    <w:t>20</w:t>
                  </w:r>
                  <w:r>
                    <w:rPr>
                      <w:rFonts w:hint="default" w:ascii="Times New Roman" w:hAnsi="Times New Roman" w:cs="Times New Roman"/>
                      <w:color w:val="000000" w:themeColor="text1"/>
                      <w:spacing w:val="6"/>
                      <w:szCs w:val="21"/>
                      <w:lang w:val="en-US" w:eastAsia="zh-CN"/>
                      <w14:textFill>
                        <w14:solidFill>
                          <w14:schemeClr w14:val="tx1"/>
                        </w14:solidFill>
                      </w14:textFill>
                    </w:rPr>
                    <w:t>kg/桶</w:t>
                  </w:r>
                </w:p>
              </w:tc>
              <w:tc>
                <w:tcPr>
                  <w:tcW w:w="903" w:type="pct"/>
                  <w:vAlign w:val="center"/>
                </w:tcPr>
                <w:p w14:paraId="6FFC5A9B">
                  <w:pPr>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1.1</w:t>
                  </w:r>
                </w:p>
              </w:tc>
              <w:tc>
                <w:tcPr>
                  <w:tcW w:w="973" w:type="pct"/>
                  <w:vAlign w:val="center"/>
                </w:tcPr>
                <w:p w14:paraId="0C26B3EB">
                  <w:pPr>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1.65</w:t>
                  </w:r>
                </w:p>
              </w:tc>
            </w:tr>
            <w:tr w14:paraId="78700B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3" w:type="pct"/>
                  <w:shd w:val="clear" w:color="auto" w:fill="auto"/>
                  <w:vAlign w:val="center"/>
                </w:tcPr>
                <w:p w14:paraId="59E4D2B8">
                  <w:pPr>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7</w:t>
                  </w:r>
                </w:p>
              </w:tc>
              <w:tc>
                <w:tcPr>
                  <w:tcW w:w="1207" w:type="pct"/>
                  <w:shd w:val="clear" w:color="auto" w:fill="auto"/>
                  <w:vAlign w:val="center"/>
                </w:tcPr>
                <w:p w14:paraId="0EA8D617">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清洗剂</w:t>
                  </w:r>
                </w:p>
                <w:p w14:paraId="0C32A6B2">
                  <w:pPr>
                    <w:widowControl/>
                    <w:jc w:val="center"/>
                    <w:textAlignment w:val="center"/>
                    <w:rPr>
                      <w:rFonts w:hint="default" w:ascii="Times New Roman" w:hAnsi="Times New Roman"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highlight w:val="none"/>
                      <w:lang w:val="en-US" w:eastAsia="zh-CN"/>
                      <w14:textFill>
                        <w14:solidFill>
                          <w14:schemeClr w14:val="tx1"/>
                        </w14:solidFill>
                      </w14:textFill>
                    </w:rPr>
                    <w:t>（ECO CLEANER 800-3）</w:t>
                  </w:r>
                </w:p>
              </w:tc>
              <w:tc>
                <w:tcPr>
                  <w:tcW w:w="628" w:type="pct"/>
                  <w:shd w:val="clear" w:color="auto" w:fill="auto"/>
                  <w:vAlign w:val="center"/>
                </w:tcPr>
                <w:p w14:paraId="5A9D650E">
                  <w:pPr>
                    <w:jc w:val="center"/>
                    <w:rPr>
                      <w:rFonts w:hint="default" w:ascii="Times New Roman" w:hAnsi="Times New Roman" w:eastAsia="宋体" w:cs="Times New Roman"/>
                      <w:color w:val="000000" w:themeColor="text1"/>
                      <w:spacing w:val="6"/>
                      <w:sz w:val="21"/>
                      <w:szCs w:val="21"/>
                      <w:lang w:val="en-US" w:eastAsia="zh-CN"/>
                      <w14:textFill>
                        <w14:solidFill>
                          <w14:schemeClr w14:val="tx1"/>
                        </w14:solidFill>
                      </w14:textFill>
                    </w:rPr>
                  </w:pPr>
                  <w:r>
                    <w:rPr>
                      <w:rFonts w:hint="eastAsia" w:ascii="Times New Roman" w:hAnsi="Times New Roman" w:cs="Times New Roman"/>
                      <w:color w:val="000000" w:themeColor="text1"/>
                      <w:spacing w:val="6"/>
                      <w:sz w:val="21"/>
                      <w:szCs w:val="21"/>
                      <w:lang w:val="en-US" w:eastAsia="zh-CN"/>
                      <w14:textFill>
                        <w14:solidFill>
                          <w14:schemeClr w14:val="tx1"/>
                        </w14:solidFill>
                      </w14:textFill>
                    </w:rPr>
                    <w:t>3.2</w:t>
                  </w:r>
                </w:p>
              </w:tc>
              <w:tc>
                <w:tcPr>
                  <w:tcW w:w="854" w:type="pct"/>
                  <w:vAlign w:val="center"/>
                </w:tcPr>
                <w:p w14:paraId="0BEC753E">
                  <w:pPr>
                    <w:jc w:val="center"/>
                    <w:rPr>
                      <w:rFonts w:hint="default" w:ascii="Times New Roman" w:hAnsi="Times New Roman" w:cs="Times New Roman"/>
                      <w:color w:val="000000" w:themeColor="text1"/>
                      <w:spacing w:val="6"/>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2</w:t>
                  </w:r>
                  <w:r>
                    <w:rPr>
                      <w:rFonts w:hint="eastAsia" w:ascii="Times New Roman" w:hAnsi="Times New Roman" w:eastAsia="宋体" w:cs="Times New Roman"/>
                      <w:color w:val="000000" w:themeColor="text1"/>
                      <w:sz w:val="21"/>
                      <w:szCs w:val="21"/>
                      <w:lang w:val="en-US" w:eastAsia="zh-CN"/>
                      <w14:textFill>
                        <w14:solidFill>
                          <w14:schemeClr w14:val="tx1"/>
                        </w14:solidFill>
                      </w14:textFill>
                    </w:rPr>
                    <w:t>0L</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/桶</w:t>
                  </w:r>
                </w:p>
              </w:tc>
              <w:tc>
                <w:tcPr>
                  <w:tcW w:w="903" w:type="pct"/>
                  <w:vAlign w:val="center"/>
                </w:tcPr>
                <w:p w14:paraId="45491B51">
                  <w:pPr>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1</w:t>
                  </w:r>
                </w:p>
              </w:tc>
              <w:tc>
                <w:tcPr>
                  <w:tcW w:w="973" w:type="pct"/>
                  <w:vAlign w:val="center"/>
                </w:tcPr>
                <w:p w14:paraId="2FF5F5A1">
                  <w:pPr>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0.216</w:t>
                  </w:r>
                </w:p>
              </w:tc>
            </w:tr>
            <w:tr w14:paraId="36067E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3" w:type="pct"/>
                  <w:shd w:val="clear" w:color="auto" w:fill="auto"/>
                  <w:vAlign w:val="center"/>
                </w:tcPr>
                <w:p w14:paraId="6E799650">
                  <w:pPr>
                    <w:jc w:val="center"/>
                    <w:rPr>
                      <w:rFonts w:hint="default" w:ascii="Times New Roman" w:hAnsi="Times New Roman" w:cs="Times New Roman"/>
                      <w:color w:val="000000" w:themeColor="text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8</w:t>
                  </w:r>
                </w:p>
              </w:tc>
              <w:tc>
                <w:tcPr>
                  <w:tcW w:w="1207" w:type="pct"/>
                  <w:shd w:val="clear" w:color="auto" w:fill="auto"/>
                  <w:vAlign w:val="center"/>
                </w:tcPr>
                <w:p w14:paraId="7D5DBAEC">
                  <w:pPr>
                    <w:widowControl/>
                    <w:jc w:val="center"/>
                    <w:textAlignment w:val="center"/>
                    <w:rPr>
                      <w:rFonts w:hint="default" w:ascii="Times New Roman" w:hAnsi="Times New Roman" w:cs="Times New Roman"/>
                      <w:color w:val="000000" w:themeColor="text1"/>
                      <w:szCs w:val="21"/>
                      <w:highlight w:val="none"/>
                      <w:lang w:val="en-US" w:eastAsia="zh-CN"/>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乙醇（浓度99.7%）</w:t>
                  </w:r>
                </w:p>
              </w:tc>
              <w:tc>
                <w:tcPr>
                  <w:tcW w:w="628" w:type="pct"/>
                  <w:shd w:val="clear" w:color="auto" w:fill="auto"/>
                  <w:vAlign w:val="center"/>
                </w:tcPr>
                <w:p w14:paraId="3DF2B6B1">
                  <w:pPr>
                    <w:jc w:val="center"/>
                    <w:rPr>
                      <w:rFonts w:hint="default" w:ascii="Times New Roman" w:hAnsi="Times New Roman" w:cs="Times New Roman"/>
                      <w:color w:val="000000" w:themeColor="text1"/>
                      <w:spacing w:val="6"/>
                      <w:sz w:val="21"/>
                      <w:szCs w:val="21"/>
                      <w:lang w:val="en-US" w:eastAsia="zh-CN"/>
                      <w14:textFill>
                        <w14:solidFill>
                          <w14:schemeClr w14:val="tx1"/>
                        </w14:solidFill>
                      </w14:textFill>
                    </w:rPr>
                  </w:pPr>
                  <w:r>
                    <w:rPr>
                      <w:rFonts w:hint="eastAsia" w:ascii="Times New Roman" w:hAnsi="Times New Roman" w:cs="Times New Roman"/>
                      <w:color w:val="000000" w:themeColor="text1"/>
                      <w:spacing w:val="6"/>
                      <w:sz w:val="21"/>
                      <w:szCs w:val="21"/>
                      <w:lang w:val="en-US" w:eastAsia="zh-CN"/>
                      <w14:textFill>
                        <w14:solidFill>
                          <w14:schemeClr w14:val="tx1"/>
                        </w14:solidFill>
                      </w14:textFill>
                    </w:rPr>
                    <w:t>1.1</w:t>
                  </w:r>
                </w:p>
              </w:tc>
              <w:tc>
                <w:tcPr>
                  <w:tcW w:w="854" w:type="pct"/>
                  <w:vAlign w:val="center"/>
                </w:tcPr>
                <w:p w14:paraId="2A79E66C">
                  <w:pPr>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2</w:t>
                  </w:r>
                  <w:r>
                    <w:rPr>
                      <w:rFonts w:hint="eastAsia" w:ascii="Times New Roman" w:hAnsi="Times New Roman" w:eastAsia="宋体" w:cs="Times New Roman"/>
                      <w:color w:val="000000" w:themeColor="text1"/>
                      <w:sz w:val="21"/>
                      <w:szCs w:val="21"/>
                      <w:lang w:val="en-US" w:eastAsia="zh-CN"/>
                      <w14:textFill>
                        <w14:solidFill>
                          <w14:schemeClr w14:val="tx1"/>
                        </w14:solidFill>
                      </w14:textFill>
                    </w:rPr>
                    <w:t>5L</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/桶</w:t>
                  </w:r>
                </w:p>
              </w:tc>
              <w:tc>
                <w:tcPr>
                  <w:tcW w:w="903" w:type="pct"/>
                  <w:vAlign w:val="center"/>
                </w:tcPr>
                <w:p w14:paraId="08FE69DC">
                  <w:pPr>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1.2</w:t>
                  </w:r>
                </w:p>
              </w:tc>
              <w:tc>
                <w:tcPr>
                  <w:tcW w:w="973" w:type="pct"/>
                  <w:vAlign w:val="center"/>
                </w:tcPr>
                <w:p w14:paraId="53384C3D">
                  <w:pPr>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0.07</w:t>
                  </w:r>
                </w:p>
              </w:tc>
            </w:tr>
            <w:tr w14:paraId="0D06CD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26" w:type="pct"/>
                  <w:gridSpan w:val="5"/>
                  <w:shd w:val="clear" w:color="auto" w:fill="auto"/>
                  <w:vAlign w:val="center"/>
                </w:tcPr>
                <w:p w14:paraId="7917A737">
                  <w:pPr>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合计</w:t>
                  </w:r>
                </w:p>
              </w:tc>
              <w:tc>
                <w:tcPr>
                  <w:tcW w:w="973" w:type="pct"/>
                  <w:vAlign w:val="center"/>
                </w:tcPr>
                <w:p w14:paraId="2CA693AA">
                  <w:pPr>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2.122</w:t>
                  </w:r>
                </w:p>
              </w:tc>
            </w:tr>
            <w:tr w14:paraId="6E53F9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6"/>
                  <w:shd w:val="clear" w:color="auto" w:fill="auto"/>
                  <w:vAlign w:val="center"/>
                </w:tcPr>
                <w:p w14:paraId="465BF023">
                  <w:pPr>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DP190双组份AB胶水中的A组份密度为1.26</w:t>
                  </w:r>
                  <w:r>
                    <w:rPr>
                      <w:rFonts w:hint="default" w:ascii="Times New Roman" w:hAnsi="Times New Roman" w:eastAsia="Arial" w:cs="Times New Roman"/>
                      <w:color w:val="000000" w:themeColor="text1"/>
                      <w:szCs w:val="21"/>
                      <w:highlight w:val="none"/>
                      <w:shd w:val="clear" w:color="auto" w:fill="FFFFFF"/>
                      <w14:textFill>
                        <w14:solidFill>
                          <w14:schemeClr w14:val="tx1"/>
                        </w14:solidFill>
                      </w14:textFill>
                    </w:rPr>
                    <w:t> g/cm³</w:t>
                  </w:r>
                  <w:r>
                    <w:rPr>
                      <w:rFonts w:hint="default" w:ascii="Times New Roman" w:hAnsi="Times New Roman" w:cs="Times New Roman"/>
                      <w:color w:val="000000" w:themeColor="text1"/>
                      <w:szCs w:val="21"/>
                      <w:highlight w:val="none"/>
                      <w14:textFill>
                        <w14:solidFill>
                          <w14:schemeClr w14:val="tx1"/>
                        </w14:solidFill>
                      </w14:textFill>
                    </w:rPr>
                    <w:t>，B组份密度为1.33</w:t>
                  </w:r>
                  <w:r>
                    <w:rPr>
                      <w:rFonts w:hint="default" w:ascii="Times New Roman" w:hAnsi="Times New Roman" w:eastAsia="Arial" w:cs="Times New Roman"/>
                      <w:color w:val="000000" w:themeColor="text1"/>
                      <w:szCs w:val="21"/>
                      <w:highlight w:val="none"/>
                      <w:shd w:val="clear" w:color="auto" w:fill="FFFFFF"/>
                      <w14:textFill>
                        <w14:solidFill>
                          <w14:schemeClr w14:val="tx1"/>
                        </w14:solidFill>
                      </w14:textFill>
                    </w:rPr>
                    <w:t> g/cm³</w:t>
                  </w:r>
                  <w:r>
                    <w:rPr>
                      <w:rFonts w:hint="eastAsia" w:ascii="Times New Roman" w:hAnsi="Times New Roman" w:cs="Times New Roman"/>
                      <w:color w:val="000000" w:themeColor="text1"/>
                      <w:szCs w:val="21"/>
                      <w:highlight w:val="none"/>
                      <w:lang w:eastAsia="zh-CN"/>
                      <w14:textFill>
                        <w14:solidFill>
                          <w14:schemeClr w14:val="tx1"/>
                        </w14:solidFill>
                      </w14:textFill>
                    </w:rPr>
                    <w:t>；</w:t>
                  </w:r>
                  <w:r>
                    <w:rPr>
                      <w:rFonts w:hint="default" w:ascii="Times New Roman" w:hAnsi="Times New Roman" w:cs="Times New Roman"/>
                      <w:color w:val="000000" w:themeColor="text1"/>
                      <w:szCs w:val="21"/>
                      <w:highlight w:val="none"/>
                      <w14:textFill>
                        <w14:solidFill>
                          <w14:schemeClr w14:val="tx1"/>
                        </w14:solidFill>
                      </w14:textFill>
                    </w:rPr>
                    <w:t>无铅助焊剂A603-2密度为0.82g/ml</w:t>
                  </w:r>
                  <w:r>
                    <w:rPr>
                      <w:rFonts w:hint="eastAsia" w:ascii="Times New Roman" w:hAnsi="Times New Roman" w:cs="Times New Roman"/>
                      <w:color w:val="000000" w:themeColor="text1"/>
                      <w:szCs w:val="21"/>
                      <w:highlight w:val="none"/>
                      <w:lang w:eastAsia="zh-CN"/>
                      <w14:textFill>
                        <w14:solidFill>
                          <w14:schemeClr w14:val="tx1"/>
                        </w14:solidFill>
                      </w14:textFill>
                    </w:rPr>
                    <w:t>；</w:t>
                  </w:r>
                  <w:r>
                    <w:rPr>
                      <w:rFonts w:hint="default" w:ascii="Times New Roman" w:hAnsi="Times New Roman" w:cs="Times New Roman"/>
                      <w:color w:val="000000" w:themeColor="text1"/>
                      <w:szCs w:val="21"/>
                      <w:highlight w:val="none"/>
                      <w14:textFill>
                        <w14:solidFill>
                          <w14:schemeClr w14:val="tx1"/>
                        </w14:solidFill>
                      </w14:textFill>
                    </w:rPr>
                    <w:t>无铅助焊剂A603-3密度为0.82g/ml</w:t>
                  </w:r>
                  <w:r>
                    <w:rPr>
                      <w:rFonts w:hint="eastAsia" w:ascii="Times New Roman" w:hAnsi="Times New Roman" w:cs="Times New Roman"/>
                      <w:color w:val="000000" w:themeColor="text1"/>
                      <w:szCs w:val="21"/>
                      <w:highlight w:val="none"/>
                      <w:lang w:eastAsia="zh-CN"/>
                      <w14:textFill>
                        <w14:solidFill>
                          <w14:schemeClr w14:val="tx1"/>
                        </w14:solidFill>
                      </w14:textFill>
                    </w:rPr>
                    <w:t>；</w:t>
                  </w:r>
                  <w:r>
                    <w:rPr>
                      <w:rFonts w:hint="default" w:ascii="Times New Roman" w:hAnsi="Times New Roman" w:cs="Times New Roman"/>
                      <w:color w:val="000000" w:themeColor="text1"/>
                      <w:szCs w:val="21"/>
                      <w:highlight w:val="none"/>
                      <w14:textFill>
                        <w14:solidFill>
                          <w14:schemeClr w14:val="tx1"/>
                        </w14:solidFill>
                      </w14:textFill>
                    </w:rPr>
                    <w:t>清洗剂密度为0.74g/cm</w:t>
                  </w:r>
                  <w:r>
                    <w:rPr>
                      <w:rFonts w:hint="default" w:ascii="Times New Roman" w:hAnsi="Times New Roman" w:cs="Times New Roman"/>
                      <w:color w:val="000000" w:themeColor="text1"/>
                      <w:szCs w:val="21"/>
                      <w:highlight w:val="none"/>
                      <w:vertAlign w:val="superscript"/>
                      <w14:textFill>
                        <w14:solidFill>
                          <w14:schemeClr w14:val="tx1"/>
                        </w14:solidFill>
                      </w14:textFill>
                    </w:rPr>
                    <w:t>3</w:t>
                  </w:r>
                  <w:r>
                    <w:rPr>
                      <w:rFonts w:hint="eastAsia" w:ascii="Times New Roman" w:hAnsi="Times New Roman" w:cs="Times New Roman"/>
                      <w:color w:val="000000" w:themeColor="text1"/>
                      <w:szCs w:val="21"/>
                      <w:highlight w:val="none"/>
                      <w:lang w:eastAsia="zh-CN"/>
                      <w14:textFill>
                        <w14:solidFill>
                          <w14:schemeClr w14:val="tx1"/>
                        </w14:solidFill>
                      </w14:textFill>
                    </w:rPr>
                    <w:t>；</w:t>
                  </w:r>
                  <w:r>
                    <w:rPr>
                      <w:rFonts w:hint="default" w:ascii="Times New Roman" w:hAnsi="Times New Roman" w:cs="Times New Roman"/>
                      <w:color w:val="000000" w:themeColor="text1"/>
                      <w:szCs w:val="21"/>
                      <w:highlight w:val="none"/>
                      <w14:textFill>
                        <w14:solidFill>
                          <w14:schemeClr w14:val="tx1"/>
                        </w14:solidFill>
                      </w14:textFill>
                    </w:rPr>
                    <w:t>乙醇密度为0.7893g/cm</w:t>
                  </w:r>
                  <w:r>
                    <w:rPr>
                      <w:rFonts w:hint="default" w:ascii="Times New Roman" w:hAnsi="Times New Roman" w:cs="Times New Roman"/>
                      <w:color w:val="000000" w:themeColor="text1"/>
                      <w:szCs w:val="21"/>
                      <w:highlight w:val="none"/>
                      <w:vertAlign w:val="superscript"/>
                      <w14:textFill>
                        <w14:solidFill>
                          <w14:schemeClr w14:val="tx1"/>
                        </w14:solidFill>
                      </w14:textFill>
                    </w:rPr>
                    <w:t>3</w:t>
                  </w:r>
                  <w:r>
                    <w:rPr>
                      <w:rFonts w:hint="eastAsia" w:ascii="Times New Roman" w:hAnsi="Times New Roman" w:cs="Times New Roman"/>
                      <w:color w:val="000000" w:themeColor="text1"/>
                      <w:szCs w:val="21"/>
                      <w:highlight w:val="none"/>
                      <w:lang w:eastAsia="zh-CN"/>
                      <w14:textFill>
                        <w14:solidFill>
                          <w14:schemeClr w14:val="tx1"/>
                        </w14:solidFill>
                      </w14:textFill>
                    </w:rPr>
                    <w:t>；</w:t>
                  </w:r>
                </w:p>
              </w:tc>
            </w:tr>
          </w:tbl>
          <w:p w14:paraId="2D1A07D4">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default" w:ascii="Times New Roman" w:hAnsi="Times New Roman" w:eastAsia="宋体" w:cs="Times New Roman"/>
                <w:color w:val="000000" w:themeColor="text1"/>
                <w:sz w:val="24"/>
                <w:lang w:val="zh-CN"/>
                <w14:textFill>
                  <w14:solidFill>
                    <w14:schemeClr w14:val="tx1"/>
                  </w14:solidFill>
                </w14:textFill>
              </w:rPr>
            </w:pPr>
            <w:r>
              <w:rPr>
                <w:rFonts w:hint="default" w:ascii="Times New Roman" w:hAnsi="Times New Roman" w:cs="Times New Roman"/>
                <w:color w:val="000000" w:themeColor="text1"/>
                <w:kern w:val="0"/>
                <w:sz w:val="24"/>
                <w:szCs w:val="24"/>
                <w:lang w:val="en-US" w:eastAsia="zh-CN"/>
                <w14:textFill>
                  <w14:solidFill>
                    <w14:schemeClr w14:val="tx1"/>
                  </w14:solidFill>
                </w14:textFill>
              </w:rPr>
              <w:t>根据上表可知，项目废化学品包装桶年产生量为</w:t>
            </w:r>
            <w:r>
              <w:rPr>
                <w:rFonts w:hint="eastAsia" w:ascii="Times New Roman" w:hAnsi="Times New Roman" w:cs="Times New Roman"/>
                <w:color w:val="000000" w:themeColor="text1"/>
                <w:kern w:val="0"/>
                <w:sz w:val="24"/>
                <w:szCs w:val="24"/>
                <w:lang w:val="en-US" w:eastAsia="zh-CN"/>
                <w14:textFill>
                  <w14:solidFill>
                    <w14:schemeClr w14:val="tx1"/>
                  </w14:solidFill>
                </w14:textFill>
              </w:rPr>
              <w:t>2.122</w:t>
            </w:r>
            <w:r>
              <w:rPr>
                <w:rFonts w:hint="default" w:ascii="Times New Roman" w:hAnsi="Times New Roman" w:cs="Times New Roman"/>
                <w:color w:val="000000" w:themeColor="text1"/>
                <w:kern w:val="0"/>
                <w:sz w:val="24"/>
                <w:szCs w:val="24"/>
                <w:lang w:val="en-US" w:eastAsia="zh-CN"/>
                <w14:textFill>
                  <w14:solidFill>
                    <w14:schemeClr w14:val="tx1"/>
                  </w14:solidFill>
                </w14:textFill>
              </w:rPr>
              <w:t>t/a。</w:t>
            </w:r>
            <w:r>
              <w:rPr>
                <w:rFonts w:hint="default" w:ascii="Times New Roman" w:hAnsi="Times New Roman" w:eastAsia="宋体" w:cs="Times New Roman"/>
                <w:color w:val="000000" w:themeColor="text1"/>
                <w:kern w:val="0"/>
                <w:sz w:val="24"/>
                <w:szCs w:val="24"/>
                <w14:textFill>
                  <w14:solidFill>
                    <w14:schemeClr w14:val="tx1"/>
                  </w14:solidFill>
                </w14:textFill>
              </w:rPr>
              <w:t>根据</w:t>
            </w:r>
            <w:r>
              <w:rPr>
                <w:rFonts w:hint="default" w:ascii="Times New Roman" w:hAnsi="Times New Roman" w:cs="Times New Roman"/>
                <w:color w:val="000000" w:themeColor="text1"/>
                <w:sz w:val="24"/>
                <w14:textFill>
                  <w14:solidFill>
                    <w14:schemeClr w14:val="tx1"/>
                  </w14:solidFill>
                </w14:textFill>
              </w:rPr>
              <w:t>《国家危险废物名录》（202</w:t>
            </w:r>
            <w:r>
              <w:rPr>
                <w:rFonts w:hint="default" w:ascii="Times New Roman" w:hAnsi="Times New Roman" w:cs="Times New Roman"/>
                <w:color w:val="000000" w:themeColor="text1"/>
                <w:sz w:val="24"/>
                <w:lang w:val="en-US" w:eastAsia="zh-CN"/>
                <w14:textFill>
                  <w14:solidFill>
                    <w14:schemeClr w14:val="tx1"/>
                  </w14:solidFill>
                </w14:textFill>
              </w:rPr>
              <w:t>5</w:t>
            </w:r>
            <w:r>
              <w:rPr>
                <w:rFonts w:hint="default" w:ascii="Times New Roman" w:hAnsi="Times New Roman" w:cs="Times New Roman"/>
                <w:color w:val="000000" w:themeColor="text1"/>
                <w:sz w:val="24"/>
                <w14:textFill>
                  <w14:solidFill>
                    <w14:schemeClr w14:val="tx1"/>
                  </w14:solidFill>
                </w14:textFill>
              </w:rPr>
              <w:t>年版），</w:t>
            </w:r>
            <w:r>
              <w:rPr>
                <w:rFonts w:hint="default" w:ascii="Times New Roman" w:hAnsi="Times New Roman" w:eastAsia="宋体" w:cs="Times New Roman"/>
                <w:color w:val="000000" w:themeColor="text1"/>
                <w:sz w:val="24"/>
                <w:lang w:val="en-US" w:eastAsia="zh-CN"/>
                <w14:textFill>
                  <w14:solidFill>
                    <w14:schemeClr w14:val="tx1"/>
                  </w14:solidFill>
                </w14:textFill>
              </w:rPr>
              <w:t>废化学品包装</w:t>
            </w:r>
            <w:r>
              <w:rPr>
                <w:rFonts w:hint="default" w:ascii="Times New Roman" w:hAnsi="Times New Roman" w:cs="Times New Roman"/>
                <w:color w:val="000000" w:themeColor="text1"/>
                <w:kern w:val="0"/>
                <w:sz w:val="24"/>
                <w:szCs w:val="20"/>
                <w14:textFill>
                  <w14:solidFill>
                    <w14:schemeClr w14:val="tx1"/>
                  </w14:solidFill>
                </w14:textFill>
              </w:rPr>
              <w:t>桶</w:t>
            </w:r>
            <w:r>
              <w:rPr>
                <w:rFonts w:hint="default" w:ascii="Times New Roman" w:hAnsi="Times New Roman" w:cs="Times New Roman"/>
                <w:bCs/>
                <w:color w:val="000000" w:themeColor="text1"/>
                <w:sz w:val="24"/>
                <w:lang w:val="en-US" w:eastAsia="zh-CN"/>
                <w14:textFill>
                  <w14:solidFill>
                    <w14:schemeClr w14:val="tx1"/>
                  </w14:solidFill>
                </w14:textFill>
              </w:rPr>
              <w:t>属于危废，</w:t>
            </w:r>
            <w:r>
              <w:rPr>
                <w:rFonts w:hint="default" w:ascii="Times New Roman" w:hAnsi="Times New Roman" w:cs="Times New Roman"/>
                <w:color w:val="000000" w:themeColor="text1"/>
                <w:sz w:val="24"/>
                <w14:textFill>
                  <w14:solidFill>
                    <w14:schemeClr w14:val="tx1"/>
                  </w14:solidFill>
                </w14:textFill>
              </w:rPr>
              <w:t>危废类别为HW49其他废物，危废代码</w:t>
            </w:r>
            <w: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t>为</w:t>
            </w:r>
            <w:r>
              <w:rPr>
                <w:rFonts w:hint="default" w:ascii="Times New Roman" w:hAnsi="Times New Roman" w:cs="Times New Roman"/>
                <w:color w:val="000000" w:themeColor="text1"/>
                <w:sz w:val="24"/>
                <w14:textFill>
                  <w14:solidFill>
                    <w14:schemeClr w14:val="tx1"/>
                  </w14:solidFill>
                </w14:textFill>
              </w:rPr>
              <w:t>900-041-49</w:t>
            </w:r>
            <w:r>
              <w:rPr>
                <w:rFonts w:hint="default" w:ascii="Times New Roman" w:hAnsi="Times New Roman" w:cs="Times New Roman"/>
                <w:color w:val="000000" w:themeColor="text1"/>
                <w:kern w:val="0"/>
                <w:sz w:val="24"/>
                <w:szCs w:val="20"/>
                <w:lang w:eastAsia="zh-CN"/>
                <w14:textFill>
                  <w14:solidFill>
                    <w14:schemeClr w14:val="tx1"/>
                  </w14:solidFill>
                </w14:textFill>
              </w:rPr>
              <w:t>。</w:t>
            </w:r>
            <w:r>
              <w:rPr>
                <w:rFonts w:hint="default" w:ascii="Times New Roman" w:hAnsi="Times New Roman" w:cs="Times New Roman"/>
                <w:color w:val="000000" w:themeColor="text1"/>
                <w:sz w:val="24"/>
                <w:lang w:val="zh-CN"/>
                <w14:textFill>
                  <w14:solidFill>
                    <w14:schemeClr w14:val="tx1"/>
                  </w14:solidFill>
                </w14:textFill>
              </w:rPr>
              <w:t>收集后暂存于厂区</w:t>
            </w:r>
            <w:r>
              <w:rPr>
                <w:rFonts w:hint="default" w:ascii="Times New Roman" w:hAnsi="Times New Roman" w:cs="Times New Roman"/>
                <w:color w:val="000000" w:themeColor="text1"/>
                <w:sz w:val="24"/>
                <w14:textFill>
                  <w14:solidFill>
                    <w14:schemeClr w14:val="tx1"/>
                  </w14:solidFill>
                </w14:textFill>
              </w:rPr>
              <w:t>危险废物暂存场所</w:t>
            </w:r>
            <w:r>
              <w:rPr>
                <w:rFonts w:hint="default" w:ascii="Times New Roman" w:hAnsi="Times New Roman" w:cs="Times New Roman"/>
                <w:color w:val="000000" w:themeColor="text1"/>
                <w:sz w:val="24"/>
                <w:lang w:val="zh-CN"/>
                <w14:textFill>
                  <w14:solidFill>
                    <w14:schemeClr w14:val="tx1"/>
                  </w14:solidFill>
                </w14:textFill>
              </w:rPr>
              <w:t>，定期交</w:t>
            </w:r>
            <w:r>
              <w:rPr>
                <w:rFonts w:hint="default" w:ascii="Times New Roman" w:hAnsi="Times New Roman" w:cs="Times New Roman"/>
                <w:color w:val="000000" w:themeColor="text1"/>
                <w:sz w:val="24"/>
                <w14:textFill>
                  <w14:solidFill>
                    <w14:schemeClr w14:val="tx1"/>
                  </w14:solidFill>
                </w14:textFill>
              </w:rPr>
              <w:t>由</w:t>
            </w:r>
            <w:r>
              <w:rPr>
                <w:rFonts w:hint="default" w:ascii="Times New Roman" w:hAnsi="Times New Roman" w:cs="Times New Roman"/>
                <w:color w:val="000000" w:themeColor="text1"/>
                <w:sz w:val="24"/>
                <w:lang w:val="zh-CN"/>
                <w14:textFill>
                  <w14:solidFill>
                    <w14:schemeClr w14:val="tx1"/>
                  </w14:solidFill>
                </w14:textFill>
              </w:rPr>
              <w:t>有资质单位进</w:t>
            </w:r>
            <w:r>
              <w:rPr>
                <w:rFonts w:hint="default" w:ascii="Times New Roman" w:hAnsi="Times New Roman" w:eastAsia="宋体" w:cs="Times New Roman"/>
                <w:color w:val="000000" w:themeColor="text1"/>
                <w:sz w:val="24"/>
                <w:lang w:val="zh-CN"/>
                <w14:textFill>
                  <w14:solidFill>
                    <w14:schemeClr w14:val="tx1"/>
                  </w14:solidFill>
                </w14:textFill>
              </w:rPr>
              <w:t>行处理。</w:t>
            </w:r>
          </w:p>
          <w:p w14:paraId="758B8A9D">
            <w:pPr>
              <w:widowControl/>
              <w:spacing w:line="360" w:lineRule="auto"/>
              <w:ind w:firstLine="480" w:firstLineChars="200"/>
              <w:jc w:val="left"/>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②废胶水</w:t>
            </w:r>
          </w:p>
          <w:p w14:paraId="3E0740CA">
            <w:pPr>
              <w:widowControl/>
              <w:spacing w:line="360" w:lineRule="auto"/>
              <w:ind w:firstLine="480" w:firstLineChars="200"/>
              <w:jc w:val="left"/>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项目点胶过程中会产生废胶水，胶水年用量为</w:t>
            </w:r>
            <w:r>
              <w:rPr>
                <w:rFonts w:hint="default" w:ascii="Times New Roman" w:hAnsi="Times New Roman" w:cs="Times New Roman"/>
                <w:color w:val="000000" w:themeColor="text1"/>
                <w:sz w:val="24"/>
                <w:highlight w:val="none"/>
                <w:lang w:val="en-US" w:eastAsia="zh-CN"/>
                <w14:textFill>
                  <w14:solidFill>
                    <w14:schemeClr w14:val="tx1"/>
                  </w14:solidFill>
                </w14:textFill>
              </w:rPr>
              <w:t>4</w:t>
            </w:r>
            <w:r>
              <w:rPr>
                <w:rFonts w:hint="default" w:ascii="Times New Roman" w:hAnsi="Times New Roman" w:cs="Times New Roman"/>
                <w:color w:val="000000" w:themeColor="text1"/>
                <w:sz w:val="24"/>
                <w:highlight w:val="none"/>
                <w14:textFill>
                  <w14:solidFill>
                    <w14:schemeClr w14:val="tx1"/>
                  </w14:solidFill>
                </w14:textFill>
              </w:rPr>
              <w:t>+</w:t>
            </w:r>
            <w:r>
              <w:rPr>
                <w:rFonts w:hint="default" w:ascii="Times New Roman" w:hAnsi="Times New Roman" w:cs="Times New Roman"/>
                <w:color w:val="000000" w:themeColor="text1"/>
                <w:sz w:val="24"/>
                <w:highlight w:val="none"/>
                <w:lang w:val="en-US" w:eastAsia="zh-CN"/>
                <w14:textFill>
                  <w14:solidFill>
                    <w14:schemeClr w14:val="tx1"/>
                  </w14:solidFill>
                </w14:textFill>
              </w:rPr>
              <w:t>4</w:t>
            </w:r>
            <w:r>
              <w:rPr>
                <w:rFonts w:hint="default" w:ascii="Times New Roman" w:hAnsi="Times New Roman" w:cs="Times New Roman"/>
                <w:color w:val="000000" w:themeColor="text1"/>
                <w:sz w:val="24"/>
                <w:highlight w:val="none"/>
                <w14:textFill>
                  <w14:solidFill>
                    <w14:schemeClr w14:val="tx1"/>
                  </w14:solidFill>
                </w14:textFill>
              </w:rPr>
              <w:t>+0.4+30=38.</w:t>
            </w:r>
            <w:r>
              <w:rPr>
                <w:rFonts w:hint="default" w:ascii="Times New Roman" w:hAnsi="Times New Roman" w:cs="Times New Roman"/>
                <w:color w:val="000000" w:themeColor="text1"/>
                <w:sz w:val="24"/>
                <w:highlight w:val="none"/>
                <w:lang w:val="en-US" w:eastAsia="zh-CN"/>
                <w14:textFill>
                  <w14:solidFill>
                    <w14:schemeClr w14:val="tx1"/>
                  </w14:solidFill>
                </w14:textFill>
              </w:rPr>
              <w:t>4</w:t>
            </w:r>
            <w:r>
              <w:rPr>
                <w:rFonts w:hint="default" w:ascii="Times New Roman" w:hAnsi="Times New Roman" w:cs="Times New Roman"/>
                <w:color w:val="000000" w:themeColor="text1"/>
                <w:sz w:val="24"/>
                <w:highlight w:val="none"/>
                <w14:textFill>
                  <w14:solidFill>
                    <w14:schemeClr w14:val="tx1"/>
                  </w14:solidFill>
                </w14:textFill>
              </w:rPr>
              <w:t>t/a，</w:t>
            </w:r>
            <w:r>
              <w:rPr>
                <w:rFonts w:hint="default" w:ascii="Times New Roman" w:hAnsi="Times New Roman" w:cs="Times New Roman"/>
                <w:bCs/>
                <w:color w:val="000000" w:themeColor="text1"/>
                <w:sz w:val="24"/>
                <w:highlight w:val="none"/>
                <w14:textFill>
                  <w14:solidFill>
                    <w14:schemeClr w14:val="tx1"/>
                  </w14:solidFill>
                </w14:textFill>
              </w:rPr>
              <w:t>项目生产过程废胶水约为</w:t>
            </w:r>
            <w:r>
              <w:rPr>
                <w:rFonts w:hint="default" w:ascii="Times New Roman" w:hAnsi="Times New Roman" w:cs="Times New Roman"/>
                <w:color w:val="000000" w:themeColor="text1"/>
                <w:sz w:val="24"/>
                <w:highlight w:val="none"/>
                <w14:textFill>
                  <w14:solidFill>
                    <w14:schemeClr w14:val="tx1"/>
                  </w14:solidFill>
                </w14:textFill>
              </w:rPr>
              <w:t>胶水</w:t>
            </w:r>
            <w:r>
              <w:rPr>
                <w:rFonts w:hint="default" w:ascii="Times New Roman" w:hAnsi="Times New Roman" w:cs="Times New Roman"/>
                <w:bCs/>
                <w:color w:val="000000" w:themeColor="text1"/>
                <w:sz w:val="24"/>
                <w:highlight w:val="none"/>
                <w14:textFill>
                  <w14:solidFill>
                    <w14:schemeClr w14:val="tx1"/>
                  </w14:solidFill>
                </w14:textFill>
              </w:rPr>
              <w:t>的1%，经计算其产生量为</w:t>
            </w:r>
            <w:r>
              <w:rPr>
                <w:rFonts w:hint="default" w:ascii="Times New Roman" w:hAnsi="Times New Roman" w:cs="Times New Roman"/>
                <w:bCs/>
                <w:color w:val="000000" w:themeColor="text1"/>
                <w:sz w:val="24"/>
                <w:highlight w:val="none"/>
                <w:lang w:eastAsia="zh-CN"/>
                <w14:textFill>
                  <w14:solidFill>
                    <w14:schemeClr w14:val="tx1"/>
                  </w14:solidFill>
                </w14:textFill>
              </w:rPr>
              <w:t>0.384</w:t>
            </w:r>
            <w:r>
              <w:rPr>
                <w:rFonts w:hint="default" w:ascii="Times New Roman" w:hAnsi="Times New Roman" w:cs="Times New Roman"/>
                <w:bCs/>
                <w:color w:val="000000" w:themeColor="text1"/>
                <w:sz w:val="24"/>
                <w:highlight w:val="none"/>
                <w14:textFill>
                  <w14:solidFill>
                    <w14:schemeClr w14:val="tx1"/>
                  </w14:solidFill>
                </w14:textFill>
              </w:rPr>
              <w:t>t/a。</w:t>
            </w:r>
            <w:r>
              <w:rPr>
                <w:rFonts w:hint="default" w:ascii="Times New Roman" w:hAnsi="Times New Roman" w:cs="Times New Roman"/>
                <w:color w:val="000000" w:themeColor="text1"/>
                <w:sz w:val="24"/>
                <w:highlight w:val="none"/>
                <w14:textFill>
                  <w14:solidFill>
                    <w14:schemeClr w14:val="tx1"/>
                  </w14:solidFill>
                </w14:textFill>
              </w:rPr>
              <w:t>根据《国家危险废物名录》（2025年版），</w:t>
            </w:r>
            <w:r>
              <w:rPr>
                <w:rFonts w:hint="default" w:ascii="Times New Roman" w:hAnsi="Times New Roman" w:cs="Times New Roman"/>
                <w:bCs/>
                <w:color w:val="000000" w:themeColor="text1"/>
                <w:sz w:val="24"/>
                <w:highlight w:val="none"/>
                <w14:textFill>
                  <w14:solidFill>
                    <w14:schemeClr w14:val="tx1"/>
                  </w14:solidFill>
                </w14:textFill>
              </w:rPr>
              <w:t>产生的</w:t>
            </w:r>
            <w:r>
              <w:rPr>
                <w:rFonts w:hint="default" w:ascii="Times New Roman" w:hAnsi="Times New Roman" w:cs="Times New Roman"/>
                <w:color w:val="000000" w:themeColor="text1"/>
                <w:sz w:val="24"/>
                <w:highlight w:val="none"/>
                <w14:textFill>
                  <w14:solidFill>
                    <w14:schemeClr w14:val="tx1"/>
                  </w14:solidFill>
                </w14:textFill>
              </w:rPr>
              <w:t>废胶水</w:t>
            </w:r>
            <w:r>
              <w:rPr>
                <w:rFonts w:hint="default" w:ascii="Times New Roman" w:hAnsi="Times New Roman" w:cs="Times New Roman"/>
                <w:bCs/>
                <w:color w:val="000000" w:themeColor="text1"/>
                <w:sz w:val="24"/>
                <w:highlight w:val="none"/>
                <w14:textFill>
                  <w14:solidFill>
                    <w14:schemeClr w14:val="tx1"/>
                  </w14:solidFill>
                </w14:textFill>
              </w:rPr>
              <w:t>属于危废，</w:t>
            </w:r>
            <w:r>
              <w:rPr>
                <w:rFonts w:hint="default" w:ascii="Times New Roman" w:hAnsi="Times New Roman" w:cs="Times New Roman"/>
                <w:color w:val="000000" w:themeColor="text1"/>
                <w:sz w:val="24"/>
                <w:highlight w:val="none"/>
                <w14:textFill>
                  <w14:solidFill>
                    <w14:schemeClr w14:val="tx1"/>
                  </w14:solidFill>
                </w14:textFill>
              </w:rPr>
              <w:t>危废类别为HW13有机树脂类废物 ，危废代码为900-014-13。</w:t>
            </w:r>
            <w:r>
              <w:rPr>
                <w:rFonts w:hint="default" w:ascii="Times New Roman" w:hAnsi="Times New Roman" w:cs="Times New Roman"/>
                <w:color w:val="000000" w:themeColor="text1"/>
                <w:sz w:val="24"/>
                <w:highlight w:val="none"/>
                <w:lang w:val="zh-CN"/>
                <w14:textFill>
                  <w14:solidFill>
                    <w14:schemeClr w14:val="tx1"/>
                  </w14:solidFill>
                </w14:textFill>
              </w:rPr>
              <w:t>收集后暂存于厂区</w:t>
            </w:r>
            <w:r>
              <w:rPr>
                <w:rFonts w:hint="default" w:ascii="Times New Roman" w:hAnsi="Times New Roman" w:cs="Times New Roman"/>
                <w:color w:val="000000" w:themeColor="text1"/>
                <w:sz w:val="24"/>
                <w:highlight w:val="none"/>
                <w14:textFill>
                  <w14:solidFill>
                    <w14:schemeClr w14:val="tx1"/>
                  </w14:solidFill>
                </w14:textFill>
              </w:rPr>
              <w:t>危险废物暂存场所</w:t>
            </w:r>
            <w:r>
              <w:rPr>
                <w:rFonts w:hint="default" w:ascii="Times New Roman" w:hAnsi="Times New Roman" w:cs="Times New Roman"/>
                <w:color w:val="000000" w:themeColor="text1"/>
                <w:sz w:val="24"/>
                <w:highlight w:val="none"/>
                <w:lang w:val="zh-CN"/>
                <w14:textFill>
                  <w14:solidFill>
                    <w14:schemeClr w14:val="tx1"/>
                  </w14:solidFill>
                </w14:textFill>
              </w:rPr>
              <w:t>，</w:t>
            </w:r>
            <w:r>
              <w:rPr>
                <w:rFonts w:hint="default" w:ascii="Times New Roman" w:hAnsi="Times New Roman" w:cs="Times New Roman"/>
                <w:color w:val="000000" w:themeColor="text1"/>
                <w:sz w:val="24"/>
                <w:highlight w:val="none"/>
                <w14:textFill>
                  <w14:solidFill>
                    <w14:schemeClr w14:val="tx1"/>
                  </w14:solidFill>
                </w14:textFill>
              </w:rPr>
              <w:t>定期交有资质单位进行处理。</w:t>
            </w:r>
          </w:p>
          <w:p w14:paraId="6EAE441E">
            <w:pPr>
              <w:widowControl/>
              <w:spacing w:line="360" w:lineRule="auto"/>
              <w:ind w:firstLine="480" w:firstLineChars="200"/>
              <w:jc w:val="left"/>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③废助焊剂</w:t>
            </w:r>
          </w:p>
          <w:p w14:paraId="5A2CB84C">
            <w:pPr>
              <w:widowControl/>
              <w:spacing w:line="360" w:lineRule="auto"/>
              <w:ind w:firstLine="480" w:firstLineChars="200"/>
              <w:jc w:val="left"/>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项目焊锡过程中会产生废助焊剂，助焊剂年用量为</w:t>
            </w:r>
            <w:r>
              <w:rPr>
                <w:rFonts w:hint="eastAsia" w:cs="Times New Roman"/>
                <w:color w:val="000000" w:themeColor="text1"/>
                <w:sz w:val="24"/>
                <w:highlight w:val="none"/>
                <w:lang w:val="en-US" w:eastAsia="zh-CN"/>
                <w14:textFill>
                  <w14:solidFill>
                    <w14:schemeClr w14:val="tx1"/>
                  </w14:solidFill>
                </w14:textFill>
              </w:rPr>
              <w:t>0.8</w:t>
            </w:r>
            <w:r>
              <w:rPr>
                <w:rFonts w:hint="default" w:ascii="Times New Roman" w:hAnsi="Times New Roman" w:cs="Times New Roman"/>
                <w:color w:val="000000" w:themeColor="text1"/>
                <w:sz w:val="24"/>
                <w:highlight w:val="none"/>
                <w14:textFill>
                  <w14:solidFill>
                    <w14:schemeClr w14:val="tx1"/>
                  </w14:solidFill>
                </w14:textFill>
              </w:rPr>
              <w:t>+</w:t>
            </w:r>
            <w:r>
              <w:rPr>
                <w:rFonts w:hint="eastAsia" w:cs="Times New Roman"/>
                <w:color w:val="000000" w:themeColor="text1"/>
                <w:sz w:val="24"/>
                <w:highlight w:val="none"/>
                <w:lang w:val="en-US" w:eastAsia="zh-CN"/>
                <w14:textFill>
                  <w14:solidFill>
                    <w14:schemeClr w14:val="tx1"/>
                  </w14:solidFill>
                </w14:textFill>
              </w:rPr>
              <w:t>0.6</w:t>
            </w:r>
            <w:r>
              <w:rPr>
                <w:rFonts w:hint="default" w:ascii="Times New Roman" w:hAnsi="Times New Roman" w:cs="Times New Roman"/>
                <w:color w:val="000000" w:themeColor="text1"/>
                <w:sz w:val="24"/>
                <w:highlight w:val="none"/>
                <w14:textFill>
                  <w14:solidFill>
                    <w14:schemeClr w14:val="tx1"/>
                  </w14:solidFill>
                </w14:textFill>
              </w:rPr>
              <w:t>=</w:t>
            </w:r>
            <w:r>
              <w:rPr>
                <w:rFonts w:hint="eastAsia" w:cs="Times New Roman"/>
                <w:color w:val="000000" w:themeColor="text1"/>
                <w:sz w:val="24"/>
                <w:highlight w:val="none"/>
                <w:lang w:val="en-US" w:eastAsia="zh-CN"/>
                <w14:textFill>
                  <w14:solidFill>
                    <w14:schemeClr w14:val="tx1"/>
                  </w14:solidFill>
                </w14:textFill>
              </w:rPr>
              <w:t>1.4</w:t>
            </w:r>
            <w:r>
              <w:rPr>
                <w:rFonts w:hint="default" w:ascii="Times New Roman" w:hAnsi="Times New Roman" w:cs="Times New Roman"/>
                <w:color w:val="000000" w:themeColor="text1"/>
                <w:sz w:val="24"/>
                <w:highlight w:val="none"/>
                <w14:textFill>
                  <w14:solidFill>
                    <w14:schemeClr w14:val="tx1"/>
                  </w14:solidFill>
                </w14:textFill>
              </w:rPr>
              <w:t>t/a，</w:t>
            </w:r>
            <w:r>
              <w:rPr>
                <w:rFonts w:hint="default" w:ascii="Times New Roman" w:hAnsi="Times New Roman" w:cs="Times New Roman"/>
                <w:bCs/>
                <w:color w:val="000000" w:themeColor="text1"/>
                <w:sz w:val="24"/>
                <w:highlight w:val="none"/>
                <w14:textFill>
                  <w14:solidFill>
                    <w14:schemeClr w14:val="tx1"/>
                  </w14:solidFill>
                </w14:textFill>
              </w:rPr>
              <w:t>项目生产过程废</w:t>
            </w:r>
            <w:r>
              <w:rPr>
                <w:rFonts w:hint="default" w:ascii="Times New Roman" w:hAnsi="Times New Roman" w:cs="Times New Roman"/>
                <w:color w:val="000000" w:themeColor="text1"/>
                <w:sz w:val="24"/>
                <w:highlight w:val="none"/>
                <w14:textFill>
                  <w14:solidFill>
                    <w14:schemeClr w14:val="tx1"/>
                  </w14:solidFill>
                </w14:textFill>
              </w:rPr>
              <w:t>助焊剂</w:t>
            </w:r>
            <w:r>
              <w:rPr>
                <w:rFonts w:hint="default" w:ascii="Times New Roman" w:hAnsi="Times New Roman" w:cs="Times New Roman"/>
                <w:bCs/>
                <w:color w:val="000000" w:themeColor="text1"/>
                <w:sz w:val="24"/>
                <w:highlight w:val="none"/>
                <w14:textFill>
                  <w14:solidFill>
                    <w14:schemeClr w14:val="tx1"/>
                  </w14:solidFill>
                </w14:textFill>
              </w:rPr>
              <w:t>约为</w:t>
            </w:r>
            <w:r>
              <w:rPr>
                <w:rFonts w:hint="default" w:ascii="Times New Roman" w:hAnsi="Times New Roman" w:cs="Times New Roman"/>
                <w:color w:val="000000" w:themeColor="text1"/>
                <w:sz w:val="24"/>
                <w:highlight w:val="none"/>
                <w14:textFill>
                  <w14:solidFill>
                    <w14:schemeClr w14:val="tx1"/>
                  </w14:solidFill>
                </w14:textFill>
              </w:rPr>
              <w:t>助焊剂</w:t>
            </w:r>
            <w:r>
              <w:rPr>
                <w:rFonts w:hint="default" w:ascii="Times New Roman" w:hAnsi="Times New Roman" w:cs="Times New Roman"/>
                <w:bCs/>
                <w:color w:val="000000" w:themeColor="text1"/>
                <w:sz w:val="24"/>
                <w:highlight w:val="none"/>
                <w14:textFill>
                  <w14:solidFill>
                    <w14:schemeClr w14:val="tx1"/>
                  </w14:solidFill>
                </w14:textFill>
              </w:rPr>
              <w:t>的1%，经计算其产生量为0.0</w:t>
            </w:r>
            <w:r>
              <w:rPr>
                <w:rFonts w:hint="eastAsia" w:cs="Times New Roman"/>
                <w:bCs/>
                <w:color w:val="000000" w:themeColor="text1"/>
                <w:sz w:val="24"/>
                <w:highlight w:val="none"/>
                <w:lang w:val="en-US" w:eastAsia="zh-CN"/>
                <w14:textFill>
                  <w14:solidFill>
                    <w14:schemeClr w14:val="tx1"/>
                  </w14:solidFill>
                </w14:textFill>
              </w:rPr>
              <w:t>14</w:t>
            </w:r>
            <w:r>
              <w:rPr>
                <w:rFonts w:hint="default" w:ascii="Times New Roman" w:hAnsi="Times New Roman" w:cs="Times New Roman"/>
                <w:bCs/>
                <w:color w:val="000000" w:themeColor="text1"/>
                <w:sz w:val="24"/>
                <w:highlight w:val="none"/>
                <w14:textFill>
                  <w14:solidFill>
                    <w14:schemeClr w14:val="tx1"/>
                  </w14:solidFill>
                </w14:textFill>
              </w:rPr>
              <w:t>t/a。</w:t>
            </w:r>
            <w:r>
              <w:rPr>
                <w:rFonts w:hint="default" w:ascii="Times New Roman" w:hAnsi="Times New Roman" w:cs="Times New Roman"/>
                <w:color w:val="000000" w:themeColor="text1"/>
                <w:sz w:val="24"/>
                <w:highlight w:val="none"/>
                <w14:textFill>
                  <w14:solidFill>
                    <w14:schemeClr w14:val="tx1"/>
                  </w14:solidFill>
                </w14:textFill>
              </w:rPr>
              <w:t>根据《国家危险废物名录》（2025年版），</w:t>
            </w:r>
            <w:r>
              <w:rPr>
                <w:rFonts w:hint="default" w:ascii="Times New Roman" w:hAnsi="Times New Roman" w:cs="Times New Roman"/>
                <w:bCs/>
                <w:color w:val="000000" w:themeColor="text1"/>
                <w:sz w:val="24"/>
                <w:highlight w:val="none"/>
                <w14:textFill>
                  <w14:solidFill>
                    <w14:schemeClr w14:val="tx1"/>
                  </w14:solidFill>
                </w14:textFill>
              </w:rPr>
              <w:t>产生的</w:t>
            </w:r>
            <w:r>
              <w:rPr>
                <w:rFonts w:hint="default" w:ascii="Times New Roman" w:hAnsi="Times New Roman" w:cs="Times New Roman"/>
                <w:color w:val="000000" w:themeColor="text1"/>
                <w:sz w:val="24"/>
                <w:highlight w:val="none"/>
                <w14:textFill>
                  <w14:solidFill>
                    <w14:schemeClr w14:val="tx1"/>
                  </w14:solidFill>
                </w14:textFill>
              </w:rPr>
              <w:t>废助焊剂</w:t>
            </w:r>
            <w:r>
              <w:rPr>
                <w:rFonts w:hint="default" w:ascii="Times New Roman" w:hAnsi="Times New Roman" w:cs="Times New Roman"/>
                <w:bCs/>
                <w:color w:val="000000" w:themeColor="text1"/>
                <w:sz w:val="24"/>
                <w:highlight w:val="none"/>
                <w14:textFill>
                  <w14:solidFill>
                    <w14:schemeClr w14:val="tx1"/>
                  </w14:solidFill>
                </w14:textFill>
              </w:rPr>
              <w:t>属于危废，</w:t>
            </w:r>
            <w:r>
              <w:rPr>
                <w:rFonts w:hint="default" w:ascii="Times New Roman" w:hAnsi="Times New Roman" w:cs="Times New Roman"/>
                <w:color w:val="000000" w:themeColor="text1"/>
                <w:sz w:val="24"/>
                <w:highlight w:val="none"/>
                <w14:textFill>
                  <w14:solidFill>
                    <w14:schemeClr w14:val="tx1"/>
                  </w14:solidFill>
                </w14:textFill>
              </w:rPr>
              <w:t>危废类别为HW06有机溶剂与含有机溶剂废物 ，危废代码为900-402-06。</w:t>
            </w:r>
            <w:r>
              <w:rPr>
                <w:rFonts w:hint="default" w:ascii="Times New Roman" w:hAnsi="Times New Roman" w:cs="Times New Roman"/>
                <w:color w:val="000000" w:themeColor="text1"/>
                <w:sz w:val="24"/>
                <w:highlight w:val="none"/>
                <w:lang w:val="zh-CN"/>
                <w14:textFill>
                  <w14:solidFill>
                    <w14:schemeClr w14:val="tx1"/>
                  </w14:solidFill>
                </w14:textFill>
              </w:rPr>
              <w:t>收集后暂存于厂区</w:t>
            </w:r>
            <w:r>
              <w:rPr>
                <w:rFonts w:hint="default" w:ascii="Times New Roman" w:hAnsi="Times New Roman" w:cs="Times New Roman"/>
                <w:color w:val="000000" w:themeColor="text1"/>
                <w:sz w:val="24"/>
                <w:highlight w:val="none"/>
                <w14:textFill>
                  <w14:solidFill>
                    <w14:schemeClr w14:val="tx1"/>
                  </w14:solidFill>
                </w14:textFill>
              </w:rPr>
              <w:t>危险废物暂存场所</w:t>
            </w:r>
            <w:r>
              <w:rPr>
                <w:rFonts w:hint="default" w:ascii="Times New Roman" w:hAnsi="Times New Roman" w:cs="Times New Roman"/>
                <w:color w:val="000000" w:themeColor="text1"/>
                <w:sz w:val="24"/>
                <w:highlight w:val="none"/>
                <w:lang w:val="zh-CN"/>
                <w14:textFill>
                  <w14:solidFill>
                    <w14:schemeClr w14:val="tx1"/>
                  </w14:solidFill>
                </w14:textFill>
              </w:rPr>
              <w:t>，</w:t>
            </w:r>
            <w:r>
              <w:rPr>
                <w:rFonts w:hint="default" w:ascii="Times New Roman" w:hAnsi="Times New Roman" w:cs="Times New Roman"/>
                <w:color w:val="000000" w:themeColor="text1"/>
                <w:sz w:val="24"/>
                <w:highlight w:val="none"/>
                <w14:textFill>
                  <w14:solidFill>
                    <w14:schemeClr w14:val="tx1"/>
                  </w14:solidFill>
                </w14:textFill>
              </w:rPr>
              <w:t>定期交有资质单位进行处理。</w:t>
            </w:r>
          </w:p>
          <w:p w14:paraId="7575CA18">
            <w:pPr>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④废过滤棉</w:t>
            </w:r>
          </w:p>
          <w:p w14:paraId="07D5DB98">
            <w:pPr>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项目焊锡、手工焊接工序产生的焊烟经烟尘净化器过滤废气中的颗粒物，净化器中的过滤棉需定期更换，产生量约0.5t/a。根据《国家危险废物名录》（2025年版），产生的废过滤棉</w:t>
            </w:r>
            <w:r>
              <w:rPr>
                <w:rFonts w:hint="default" w:ascii="Times New Roman" w:hAnsi="Times New Roman" w:cs="Times New Roman"/>
                <w:bCs/>
                <w:color w:val="000000" w:themeColor="text1"/>
                <w:sz w:val="24"/>
                <w:highlight w:val="none"/>
                <w14:textFill>
                  <w14:solidFill>
                    <w14:schemeClr w14:val="tx1"/>
                  </w14:solidFill>
                </w14:textFill>
              </w:rPr>
              <w:t>属于危废，</w:t>
            </w:r>
            <w:r>
              <w:rPr>
                <w:rFonts w:hint="default" w:ascii="Times New Roman" w:hAnsi="Times New Roman" w:cs="Times New Roman"/>
                <w:color w:val="000000" w:themeColor="text1"/>
                <w:sz w:val="24"/>
                <w:highlight w:val="none"/>
                <w14:textFill>
                  <w14:solidFill>
                    <w14:schemeClr w14:val="tx1"/>
                  </w14:solidFill>
                </w14:textFill>
              </w:rPr>
              <w:t>危废类别为</w:t>
            </w:r>
            <w:r>
              <w:rPr>
                <w:rFonts w:hint="eastAsia" w:cs="Times New Roman"/>
                <w:color w:val="000000" w:themeColor="text1"/>
                <w:sz w:val="24"/>
                <w:highlight w:val="none"/>
                <w:lang w:eastAsia="zh-CN"/>
                <w14:textFill>
                  <w14:solidFill>
                    <w14:schemeClr w14:val="tx1"/>
                  </w14:solidFill>
                </w14:textFill>
              </w:rPr>
              <w:t>HW49</w:t>
            </w:r>
            <w:r>
              <w:rPr>
                <w:rFonts w:hint="default" w:ascii="Times New Roman" w:hAnsi="Times New Roman" w:cs="Times New Roman"/>
                <w:color w:val="000000" w:themeColor="text1"/>
                <w:sz w:val="24"/>
                <w:highlight w:val="none"/>
                <w14:textFill>
                  <w14:solidFill>
                    <w14:schemeClr w14:val="tx1"/>
                  </w14:solidFill>
                </w14:textFill>
              </w:rPr>
              <w:t>其他废物，危废代码：900-041-49</w:t>
            </w:r>
            <w:r>
              <w:rPr>
                <w:rFonts w:hint="default" w:ascii="Times New Roman" w:hAnsi="Times New Roman" w:cs="Times New Roman"/>
                <w:color w:val="000000" w:themeColor="text1"/>
                <w:kern w:val="0"/>
                <w:sz w:val="24"/>
                <w:szCs w:val="20"/>
                <w:highlight w:val="none"/>
                <w14:textFill>
                  <w14:solidFill>
                    <w14:schemeClr w14:val="tx1"/>
                  </w14:solidFill>
                </w14:textFill>
              </w:rPr>
              <w:t>。</w:t>
            </w:r>
            <w:r>
              <w:rPr>
                <w:rFonts w:hint="default" w:ascii="Times New Roman" w:hAnsi="Times New Roman" w:cs="Times New Roman"/>
                <w:color w:val="000000" w:themeColor="text1"/>
                <w:sz w:val="24"/>
                <w:highlight w:val="none"/>
                <w:lang w:val="zh-CN"/>
                <w14:textFill>
                  <w14:solidFill>
                    <w14:schemeClr w14:val="tx1"/>
                  </w14:solidFill>
                </w14:textFill>
              </w:rPr>
              <w:t>收集后暂存于厂区</w:t>
            </w:r>
            <w:r>
              <w:rPr>
                <w:rFonts w:hint="default" w:ascii="Times New Roman" w:hAnsi="Times New Roman" w:cs="Times New Roman"/>
                <w:color w:val="000000" w:themeColor="text1"/>
                <w:sz w:val="24"/>
                <w:highlight w:val="none"/>
                <w14:textFill>
                  <w14:solidFill>
                    <w14:schemeClr w14:val="tx1"/>
                  </w14:solidFill>
                </w14:textFill>
              </w:rPr>
              <w:t>危险废物暂存场所</w:t>
            </w:r>
            <w:r>
              <w:rPr>
                <w:rFonts w:hint="default" w:ascii="Times New Roman" w:hAnsi="Times New Roman" w:cs="Times New Roman"/>
                <w:color w:val="000000" w:themeColor="text1"/>
                <w:sz w:val="24"/>
                <w:highlight w:val="none"/>
                <w:lang w:val="zh-CN"/>
                <w14:textFill>
                  <w14:solidFill>
                    <w14:schemeClr w14:val="tx1"/>
                  </w14:solidFill>
                </w14:textFill>
              </w:rPr>
              <w:t>，定期交</w:t>
            </w:r>
            <w:r>
              <w:rPr>
                <w:rFonts w:hint="default" w:ascii="Times New Roman" w:hAnsi="Times New Roman" w:cs="Times New Roman"/>
                <w:color w:val="000000" w:themeColor="text1"/>
                <w:sz w:val="24"/>
                <w:highlight w:val="none"/>
                <w14:textFill>
                  <w14:solidFill>
                    <w14:schemeClr w14:val="tx1"/>
                  </w14:solidFill>
                </w14:textFill>
              </w:rPr>
              <w:t>由</w:t>
            </w:r>
            <w:r>
              <w:rPr>
                <w:rFonts w:hint="default" w:ascii="Times New Roman" w:hAnsi="Times New Roman" w:cs="Times New Roman"/>
                <w:color w:val="000000" w:themeColor="text1"/>
                <w:sz w:val="24"/>
                <w:highlight w:val="none"/>
                <w:lang w:val="zh-CN"/>
                <w14:textFill>
                  <w14:solidFill>
                    <w14:schemeClr w14:val="tx1"/>
                  </w14:solidFill>
                </w14:textFill>
              </w:rPr>
              <w:t>有资质单位进行处理。</w:t>
            </w:r>
          </w:p>
          <w:p w14:paraId="646E30FE">
            <w:pPr>
              <w:widowControl/>
              <w:spacing w:line="360" w:lineRule="auto"/>
              <w:ind w:firstLine="480" w:firstLineChars="200"/>
              <w:jc w:val="left"/>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⑤废清洗剂及槽渣</w:t>
            </w:r>
          </w:p>
          <w:p w14:paraId="6D7A1566">
            <w:pPr>
              <w:widowControl/>
              <w:spacing w:line="360" w:lineRule="auto"/>
              <w:ind w:firstLine="480" w:firstLineChars="200"/>
              <w:jc w:val="left"/>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项目超声波清洗过程中会使用清洗剂对产品和底板进行清洗，无需与水和其他化学品进行配比，清洗剂定期补充更换，根据表2-12可知，废清洗剂及槽渣产生量约2.699t/a。根据《国家危险废物名录》（2025年版），产生的废清洗剂及槽渣属于危废，危险类别为HW06废有机溶剂与含有有机溶剂废物，危废代码为900-402-06。</w:t>
            </w:r>
            <w:r>
              <w:rPr>
                <w:rFonts w:hint="default" w:ascii="Times New Roman" w:hAnsi="Times New Roman" w:cs="Times New Roman"/>
                <w:color w:val="000000" w:themeColor="text1"/>
                <w:sz w:val="24"/>
                <w:highlight w:val="none"/>
                <w:lang w:val="zh-CN"/>
                <w14:textFill>
                  <w14:solidFill>
                    <w14:schemeClr w14:val="tx1"/>
                  </w14:solidFill>
                </w14:textFill>
              </w:rPr>
              <w:t>收集后暂存于厂区</w:t>
            </w:r>
            <w:r>
              <w:rPr>
                <w:rFonts w:hint="default" w:ascii="Times New Roman" w:hAnsi="Times New Roman" w:cs="Times New Roman"/>
                <w:color w:val="000000" w:themeColor="text1"/>
                <w:sz w:val="24"/>
                <w:highlight w:val="none"/>
                <w14:textFill>
                  <w14:solidFill>
                    <w14:schemeClr w14:val="tx1"/>
                  </w14:solidFill>
                </w14:textFill>
              </w:rPr>
              <w:t>危险废物暂存场所</w:t>
            </w:r>
            <w:r>
              <w:rPr>
                <w:rFonts w:hint="default" w:ascii="Times New Roman" w:hAnsi="Times New Roman" w:cs="Times New Roman"/>
                <w:color w:val="000000" w:themeColor="text1"/>
                <w:sz w:val="24"/>
                <w:highlight w:val="none"/>
                <w:lang w:val="zh-CN"/>
                <w14:textFill>
                  <w14:solidFill>
                    <w14:schemeClr w14:val="tx1"/>
                  </w14:solidFill>
                </w14:textFill>
              </w:rPr>
              <w:t>，</w:t>
            </w:r>
            <w:r>
              <w:rPr>
                <w:rFonts w:hint="default" w:ascii="Times New Roman" w:hAnsi="Times New Roman" w:cs="Times New Roman"/>
                <w:color w:val="000000" w:themeColor="text1"/>
                <w:sz w:val="24"/>
                <w:highlight w:val="none"/>
                <w14:textFill>
                  <w14:solidFill>
                    <w14:schemeClr w14:val="tx1"/>
                  </w14:solidFill>
                </w14:textFill>
              </w:rPr>
              <w:t>定期交有资质单位进行处理。</w:t>
            </w:r>
          </w:p>
          <w:p w14:paraId="63D44585">
            <w:pPr>
              <w:widowControl/>
              <w:spacing w:line="360" w:lineRule="auto"/>
              <w:ind w:firstLine="480" w:firstLineChars="200"/>
              <w:jc w:val="left"/>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⑥废乙醇及槽渣</w:t>
            </w:r>
          </w:p>
          <w:p w14:paraId="751DA906">
            <w:pPr>
              <w:widowControl/>
              <w:spacing w:line="360" w:lineRule="auto"/>
              <w:ind w:firstLine="480" w:firstLineChars="200"/>
              <w:jc w:val="left"/>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项目超声波清洗过程中会使用乙醇对点胶阀体进行清洗，无需与水和其他化学品进行配比，清洗剂定期补充更换，根据表2-12可知，废乙醇及槽渣产生量约0.654t/a。根据《国家危险废物名录》（2025年版），产生的废乙醇及槽渣属于危废，危险类别为HW06废有机溶剂与含有有机溶剂废物，危废代码为900-402-06。</w:t>
            </w:r>
            <w:r>
              <w:rPr>
                <w:rFonts w:hint="default" w:ascii="Times New Roman" w:hAnsi="Times New Roman" w:cs="Times New Roman"/>
                <w:color w:val="000000" w:themeColor="text1"/>
                <w:sz w:val="24"/>
                <w:highlight w:val="none"/>
                <w:lang w:val="zh-CN"/>
                <w14:textFill>
                  <w14:solidFill>
                    <w14:schemeClr w14:val="tx1"/>
                  </w14:solidFill>
                </w14:textFill>
              </w:rPr>
              <w:t>收集后暂存于厂区</w:t>
            </w:r>
            <w:r>
              <w:rPr>
                <w:rFonts w:hint="default" w:ascii="Times New Roman" w:hAnsi="Times New Roman" w:cs="Times New Roman"/>
                <w:color w:val="000000" w:themeColor="text1"/>
                <w:sz w:val="24"/>
                <w:highlight w:val="none"/>
                <w14:textFill>
                  <w14:solidFill>
                    <w14:schemeClr w14:val="tx1"/>
                  </w14:solidFill>
                </w14:textFill>
              </w:rPr>
              <w:t>危险废物暂存场所</w:t>
            </w:r>
            <w:r>
              <w:rPr>
                <w:rFonts w:hint="default" w:ascii="Times New Roman" w:hAnsi="Times New Roman" w:cs="Times New Roman"/>
                <w:color w:val="000000" w:themeColor="text1"/>
                <w:sz w:val="24"/>
                <w:highlight w:val="none"/>
                <w:lang w:val="zh-CN"/>
                <w14:textFill>
                  <w14:solidFill>
                    <w14:schemeClr w14:val="tx1"/>
                  </w14:solidFill>
                </w14:textFill>
              </w:rPr>
              <w:t>，</w:t>
            </w:r>
            <w:r>
              <w:rPr>
                <w:rFonts w:hint="default" w:ascii="Times New Roman" w:hAnsi="Times New Roman" w:cs="Times New Roman"/>
                <w:color w:val="000000" w:themeColor="text1"/>
                <w:sz w:val="24"/>
                <w:highlight w:val="none"/>
                <w14:textFill>
                  <w14:solidFill>
                    <w14:schemeClr w14:val="tx1"/>
                  </w14:solidFill>
                </w14:textFill>
              </w:rPr>
              <w:t>定期交有资质单位进行处理。</w:t>
            </w:r>
          </w:p>
          <w:p w14:paraId="2363DD2B">
            <w:pPr>
              <w:widowControl/>
              <w:spacing w:line="360" w:lineRule="auto"/>
              <w:ind w:firstLine="480" w:firstLineChars="200"/>
              <w:jc w:val="left"/>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⑦废润滑油</w:t>
            </w:r>
          </w:p>
          <w:p w14:paraId="31FD6980">
            <w:pPr>
              <w:autoSpaceDE w:val="0"/>
              <w:autoSpaceDN w:val="0"/>
              <w:adjustRightInd w:val="0"/>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项目机械设备在运行过程中会产生废润滑油，</w:t>
            </w:r>
            <w:r>
              <w:rPr>
                <w:rFonts w:hint="default" w:ascii="Times New Roman" w:hAnsi="Times New Roman" w:cs="Times New Roman" w:eastAsiaTheme="minorEastAsia"/>
                <w:color w:val="000000" w:themeColor="text1"/>
                <w:kern w:val="0"/>
                <w:sz w:val="24"/>
                <w:szCs w:val="20"/>
                <w:highlight w:val="none"/>
                <w14:textFill>
                  <w14:solidFill>
                    <w14:schemeClr w14:val="tx1"/>
                  </w14:solidFill>
                </w14:textFill>
              </w:rPr>
              <w:t>其产生量一般为年用量的5-10%，本环评以最大量10%计，项目年使用</w:t>
            </w:r>
            <w:r>
              <w:rPr>
                <w:rFonts w:hint="default" w:ascii="Times New Roman" w:hAnsi="Times New Roman" w:cs="Times New Roman"/>
                <w:color w:val="000000" w:themeColor="text1"/>
                <w:sz w:val="24"/>
                <w:highlight w:val="none"/>
                <w14:textFill>
                  <w14:solidFill>
                    <w14:schemeClr w14:val="tx1"/>
                  </w14:solidFill>
                </w14:textFill>
              </w:rPr>
              <w:t>润滑油</w:t>
            </w:r>
            <w:r>
              <w:rPr>
                <w:rFonts w:hint="default" w:ascii="Times New Roman" w:hAnsi="Times New Roman" w:cs="Times New Roman" w:eastAsiaTheme="minorEastAsia"/>
                <w:color w:val="000000" w:themeColor="text1"/>
                <w:kern w:val="0"/>
                <w:sz w:val="24"/>
                <w:szCs w:val="20"/>
                <w:highlight w:val="none"/>
                <w14:textFill>
                  <w14:solidFill>
                    <w14:schemeClr w14:val="tx1"/>
                  </w14:solidFill>
                </w14:textFill>
              </w:rPr>
              <w:t>约3t</w:t>
            </w:r>
            <w:r>
              <w:rPr>
                <w:rFonts w:hint="default" w:ascii="Times New Roman" w:hAnsi="Times New Roman" w:cs="Times New Roman"/>
                <w:color w:val="000000" w:themeColor="text1"/>
                <w:sz w:val="24"/>
                <w:highlight w:val="none"/>
                <w14:textFill>
                  <w14:solidFill>
                    <w14:schemeClr w14:val="tx1"/>
                  </w14:solidFill>
                </w14:textFill>
              </w:rPr>
              <w:t>，则废润滑油产生量为0.3/a。</w:t>
            </w:r>
            <w:r>
              <w:rPr>
                <w:rFonts w:hint="default" w:ascii="Times New Roman" w:hAnsi="Times New Roman" w:cs="Times New Roman"/>
                <w:color w:val="000000" w:themeColor="text1"/>
                <w:kern w:val="0"/>
                <w:sz w:val="24"/>
                <w:highlight w:val="none"/>
                <w14:textFill>
                  <w14:solidFill>
                    <w14:schemeClr w14:val="tx1"/>
                  </w14:solidFill>
                </w14:textFill>
              </w:rPr>
              <w:t>根据</w:t>
            </w:r>
            <w:r>
              <w:rPr>
                <w:rFonts w:hint="default" w:ascii="Times New Roman" w:hAnsi="Times New Roman" w:cs="Times New Roman"/>
                <w:color w:val="000000" w:themeColor="text1"/>
                <w:sz w:val="24"/>
                <w:highlight w:val="none"/>
                <w14:textFill>
                  <w14:solidFill>
                    <w14:schemeClr w14:val="tx1"/>
                  </w14:solidFill>
                </w14:textFill>
              </w:rPr>
              <w:t>《国家危险废物名录》（2025年版），废润滑油属于危险废物，危废类别HW08废矿物油与含矿物油废物，代码</w:t>
            </w:r>
            <w:r>
              <w:rPr>
                <w:rFonts w:hint="eastAsia" w:cs="Times New Roman"/>
                <w:color w:val="000000" w:themeColor="text1"/>
                <w:sz w:val="24"/>
                <w:highlight w:val="none"/>
                <w:lang w:eastAsia="zh-CN"/>
                <w14:textFill>
                  <w14:solidFill>
                    <w14:schemeClr w14:val="tx1"/>
                  </w14:solidFill>
                </w14:textFill>
              </w:rPr>
              <w:t>900-214-08</w:t>
            </w:r>
            <w:r>
              <w:rPr>
                <w:rFonts w:hint="default" w:ascii="Times New Roman" w:hAnsi="Times New Roman" w:cs="Times New Roman"/>
                <w:color w:val="000000" w:themeColor="text1"/>
                <w:sz w:val="24"/>
                <w:highlight w:val="none"/>
                <w14:textFill>
                  <w14:solidFill>
                    <w14:schemeClr w14:val="tx1"/>
                  </w14:solidFill>
                </w14:textFill>
              </w:rPr>
              <w:t>。</w:t>
            </w:r>
            <w:r>
              <w:rPr>
                <w:rFonts w:hint="default" w:ascii="Times New Roman" w:hAnsi="Times New Roman" w:cs="Times New Roman"/>
                <w:bCs/>
                <w:color w:val="000000" w:themeColor="text1"/>
                <w:sz w:val="24"/>
                <w:highlight w:val="none"/>
                <w14:textFill>
                  <w14:solidFill>
                    <w14:schemeClr w14:val="tx1"/>
                  </w14:solidFill>
                </w14:textFill>
              </w:rPr>
              <w:t>收集后暂存于厂区危废暂存场所，定期交由有资质的单位接收处理。</w:t>
            </w:r>
          </w:p>
          <w:p w14:paraId="2E2A7646">
            <w:pPr>
              <w:widowControl/>
              <w:spacing w:line="360" w:lineRule="auto"/>
              <w:ind w:firstLine="480" w:firstLineChars="200"/>
              <w:jc w:val="left"/>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⑧废液压油</w:t>
            </w:r>
          </w:p>
          <w:p w14:paraId="7924C8F5">
            <w:pPr>
              <w:widowControl/>
              <w:spacing w:line="360" w:lineRule="auto"/>
              <w:ind w:firstLine="480" w:firstLineChars="200"/>
              <w:jc w:val="left"/>
              <w:rPr>
                <w:rFonts w:hint="default" w:ascii="Times New Roman" w:hAnsi="Times New Roman" w:cs="Times New Roman"/>
                <w:bCs/>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项目机械设备在运行过程中会产生废液压油，</w:t>
            </w:r>
            <w:r>
              <w:rPr>
                <w:rFonts w:hint="default" w:ascii="Times New Roman" w:hAnsi="Times New Roman" w:cs="Times New Roman" w:eastAsiaTheme="minorEastAsia"/>
                <w:color w:val="000000" w:themeColor="text1"/>
                <w:kern w:val="0"/>
                <w:sz w:val="24"/>
                <w:szCs w:val="20"/>
                <w:highlight w:val="none"/>
                <w14:textFill>
                  <w14:solidFill>
                    <w14:schemeClr w14:val="tx1"/>
                  </w14:solidFill>
                </w14:textFill>
              </w:rPr>
              <w:t>其产生量一般为年用量的5-10%，本环评以最大量10%计，项目年使用</w:t>
            </w:r>
            <w:r>
              <w:rPr>
                <w:rFonts w:hint="default" w:ascii="Times New Roman" w:hAnsi="Times New Roman" w:cs="Times New Roman"/>
                <w:color w:val="000000" w:themeColor="text1"/>
                <w:sz w:val="24"/>
                <w:highlight w:val="none"/>
                <w14:textFill>
                  <w14:solidFill>
                    <w14:schemeClr w14:val="tx1"/>
                  </w14:solidFill>
                </w14:textFill>
              </w:rPr>
              <w:t>液压油约5t/a，则废液压油产生量为0.5t/a。</w:t>
            </w:r>
            <w:r>
              <w:rPr>
                <w:rFonts w:hint="default" w:ascii="Times New Roman" w:hAnsi="Times New Roman" w:cs="Times New Roman"/>
                <w:color w:val="000000" w:themeColor="text1"/>
                <w:kern w:val="0"/>
                <w:sz w:val="24"/>
                <w:highlight w:val="none"/>
                <w14:textFill>
                  <w14:solidFill>
                    <w14:schemeClr w14:val="tx1"/>
                  </w14:solidFill>
                </w14:textFill>
              </w:rPr>
              <w:t>根据</w:t>
            </w:r>
            <w:r>
              <w:rPr>
                <w:rFonts w:hint="default" w:ascii="Times New Roman" w:hAnsi="Times New Roman" w:cs="Times New Roman"/>
                <w:color w:val="000000" w:themeColor="text1"/>
                <w:sz w:val="24"/>
                <w:highlight w:val="none"/>
                <w14:textFill>
                  <w14:solidFill>
                    <w14:schemeClr w14:val="tx1"/>
                  </w14:solidFill>
                </w14:textFill>
              </w:rPr>
              <w:t>《国家危险废物名录》 （2025年版），废液压油属于危险废物，危废类别HW08废矿物油与含矿物油废物，代码900-218-08。</w:t>
            </w:r>
            <w:r>
              <w:rPr>
                <w:rFonts w:hint="default" w:ascii="Times New Roman" w:hAnsi="Times New Roman" w:cs="Times New Roman"/>
                <w:bCs/>
                <w:color w:val="000000" w:themeColor="text1"/>
                <w:sz w:val="24"/>
                <w:highlight w:val="none"/>
                <w14:textFill>
                  <w14:solidFill>
                    <w14:schemeClr w14:val="tx1"/>
                  </w14:solidFill>
                </w14:textFill>
              </w:rPr>
              <w:t>收集后暂存于厂区危废暂存场所，定期交由有资质的单位接收处理。</w:t>
            </w:r>
          </w:p>
          <w:p w14:paraId="561DC0AE">
            <w:pPr>
              <w:widowControl/>
              <w:spacing w:line="360" w:lineRule="auto"/>
              <w:ind w:firstLine="480" w:firstLineChars="200"/>
              <w:jc w:val="left"/>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⑨废活性炭</w:t>
            </w:r>
          </w:p>
          <w:p w14:paraId="37BFC59D">
            <w:pPr>
              <w:widowControl/>
              <w:spacing w:line="360" w:lineRule="auto"/>
              <w:ind w:firstLine="480" w:firstLineChars="200"/>
              <w:jc w:val="left"/>
              <w:rPr>
                <w:rFonts w:hint="default" w:ascii="Times New Roman" w:hAnsi="Times New Roman" w:cs="Times New Roman"/>
                <w:bCs/>
                <w:color w:val="000000" w:themeColor="text1"/>
                <w:sz w:val="24"/>
                <w:highlight w:val="none"/>
                <w14:textFill>
                  <w14:solidFill>
                    <w14:schemeClr w14:val="tx1"/>
                  </w14:solidFill>
                </w14:textFill>
              </w:rPr>
            </w:pPr>
            <w:r>
              <w:rPr>
                <w:rFonts w:hint="default" w:ascii="Times New Roman" w:hAnsi="Times New Roman" w:cs="Times New Roman"/>
                <w:bCs/>
                <w:color w:val="000000" w:themeColor="text1"/>
                <w:sz w:val="24"/>
                <w:highlight w:val="none"/>
                <w14:textFill>
                  <w14:solidFill>
                    <w14:schemeClr w14:val="tx1"/>
                  </w14:solidFill>
                </w14:textFill>
              </w:rPr>
              <w:t>本项目使用的活性炭碘值</w:t>
            </w:r>
            <w:r>
              <w:rPr>
                <w:rFonts w:hint="default" w:ascii="Times New Roman" w:hAnsi="Times New Roman" w:cs="Times New Roman"/>
                <w:color w:val="000000" w:themeColor="text1"/>
                <w:kern w:val="0"/>
                <w:sz w:val="24"/>
                <w:highlight w:val="none"/>
                <w:lang w:bidi="ar"/>
                <w14:textFill>
                  <w14:solidFill>
                    <w14:schemeClr w14:val="tx1"/>
                  </w14:solidFill>
                </w14:textFill>
              </w:rPr>
              <w:t>值＞800mg/g，</w:t>
            </w:r>
            <w:r>
              <w:rPr>
                <w:rFonts w:hint="default" w:ascii="Times New Roman" w:hAnsi="Times New Roman" w:cs="Times New Roman"/>
                <w:bCs/>
                <w:color w:val="000000" w:themeColor="text1"/>
                <w:sz w:val="24"/>
                <w:highlight w:val="none"/>
                <w14:textFill>
                  <w14:solidFill>
                    <w14:schemeClr w14:val="tx1"/>
                  </w14:solidFill>
                </w14:textFill>
              </w:rPr>
              <w:t>根据项目有机废气产生量与处理后排放量核算，</w:t>
            </w:r>
            <w:r>
              <w:rPr>
                <w:rFonts w:hint="default" w:ascii="Times New Roman" w:hAnsi="Times New Roman" w:cs="Times New Roman"/>
                <w:color w:val="000000" w:themeColor="text1"/>
                <w:kern w:val="0"/>
                <w:sz w:val="24"/>
                <w:highlight w:val="none"/>
                <w:lang w:bidi="ar"/>
                <w14:textFill>
                  <w14:solidFill>
                    <w14:schemeClr w14:val="tx1"/>
                  </w14:solidFill>
                </w14:textFill>
              </w:rPr>
              <w:t>两级活性炭年吸附处理有机废气约</w:t>
            </w:r>
            <w:r>
              <w:rPr>
                <w:rFonts w:hint="eastAsia" w:cs="Times New Roman"/>
                <w:color w:val="000000" w:themeColor="text1"/>
                <w:kern w:val="0"/>
                <w:sz w:val="24"/>
                <w:highlight w:val="none"/>
                <w:lang w:val="en-US" w:eastAsia="zh-CN" w:bidi="ar"/>
                <w14:textFill>
                  <w14:solidFill>
                    <w14:schemeClr w14:val="tx1"/>
                  </w14:solidFill>
                </w14:textFill>
              </w:rPr>
              <w:t>5.422</w:t>
            </w:r>
            <w:r>
              <w:rPr>
                <w:rFonts w:hint="default" w:ascii="Times New Roman" w:hAnsi="Times New Roman" w:cs="Times New Roman"/>
                <w:color w:val="000000" w:themeColor="text1"/>
                <w:kern w:val="0"/>
                <w:sz w:val="24"/>
                <w:highlight w:val="none"/>
                <w:lang w:bidi="ar"/>
                <w14:textFill>
                  <w14:solidFill>
                    <w14:schemeClr w14:val="tx1"/>
                  </w14:solidFill>
                </w14:textFill>
              </w:rPr>
              <w:t>t，</w:t>
            </w:r>
            <w:r>
              <w:rPr>
                <w:rFonts w:hint="eastAsia" w:ascii="Times New Roman" w:hAnsi="Times New Roman" w:eastAsia="宋体"/>
                <w:color w:val="000000" w:themeColor="text1"/>
                <w:sz w:val="24"/>
                <w:highlight w:val="none"/>
                <w:lang w:val="en-US" w:eastAsia="zh-CN"/>
                <w14:textFill>
                  <w14:solidFill>
                    <w14:schemeClr w14:val="tx1"/>
                  </w14:solidFill>
                </w14:textFill>
              </w:rPr>
              <w:t>根据《简明通风设计手册》，活性炭装置有效吸附量：qe=0.3kg/kg，即</w:t>
            </w:r>
            <w:r>
              <w:rPr>
                <w:rFonts w:hint="default" w:ascii="Times New Roman" w:hAnsi="Times New Roman" w:cs="Times New Roman"/>
                <w:bCs/>
                <w:color w:val="000000" w:themeColor="text1"/>
                <w:sz w:val="24"/>
                <w:highlight w:val="none"/>
                <w14:textFill>
                  <w14:solidFill>
                    <w14:schemeClr w14:val="tx1"/>
                  </w14:solidFill>
                </w14:textFill>
              </w:rPr>
              <w:t>每吨活性炭可净化有机废气0.3t，则活性炭年用量</w:t>
            </w:r>
            <w:r>
              <w:rPr>
                <w:rFonts w:hint="default" w:ascii="Times New Roman" w:hAnsi="Times New Roman" w:cs="Times New Roman"/>
                <w:color w:val="000000" w:themeColor="text1"/>
                <w:kern w:val="0"/>
                <w:sz w:val="24"/>
                <w:highlight w:val="none"/>
                <w:lang w:bidi="ar"/>
                <w14:textFill>
                  <w14:solidFill>
                    <w14:schemeClr w14:val="tx1"/>
                  </w14:solidFill>
                </w14:textFill>
              </w:rPr>
              <w:t>约</w:t>
            </w:r>
            <w:r>
              <w:rPr>
                <w:rFonts w:hint="eastAsia" w:cs="Times New Roman"/>
                <w:color w:val="000000" w:themeColor="text1"/>
                <w:kern w:val="0"/>
                <w:sz w:val="24"/>
                <w:highlight w:val="none"/>
                <w:lang w:val="en-US" w:eastAsia="zh-CN" w:bidi="ar"/>
                <w14:textFill>
                  <w14:solidFill>
                    <w14:schemeClr w14:val="tx1"/>
                  </w14:solidFill>
                </w14:textFill>
              </w:rPr>
              <w:t>18.07</w:t>
            </w:r>
            <w:r>
              <w:rPr>
                <w:rFonts w:hint="default" w:ascii="Times New Roman" w:hAnsi="Times New Roman" w:cs="Times New Roman"/>
                <w:bCs/>
                <w:color w:val="000000" w:themeColor="text1"/>
                <w:sz w:val="24"/>
                <w:highlight w:val="none"/>
                <w14:textFill>
                  <w14:solidFill>
                    <w14:schemeClr w14:val="tx1"/>
                  </w14:solidFill>
                </w14:textFill>
              </w:rPr>
              <w:t>t，废活性炭量包括新活性炭及其吸附的有机废气，则废活性炭量理论产生量约</w:t>
            </w:r>
            <w:r>
              <w:rPr>
                <w:rFonts w:hint="eastAsia" w:cs="Times New Roman"/>
                <w:bCs/>
                <w:color w:val="000000" w:themeColor="text1"/>
                <w:sz w:val="24"/>
                <w:highlight w:val="none"/>
                <w:lang w:val="en-US" w:eastAsia="zh-CN"/>
                <w14:textFill>
                  <w14:solidFill>
                    <w14:schemeClr w14:val="tx1"/>
                  </w14:solidFill>
                </w14:textFill>
              </w:rPr>
              <w:t>23.492</w:t>
            </w:r>
            <w:r>
              <w:rPr>
                <w:rFonts w:hint="default" w:ascii="Times New Roman" w:hAnsi="Times New Roman" w:cs="Times New Roman"/>
                <w:bCs/>
                <w:color w:val="000000" w:themeColor="text1"/>
                <w:sz w:val="24"/>
                <w:highlight w:val="none"/>
                <w14:textFill>
                  <w14:solidFill>
                    <w14:schemeClr w14:val="tx1"/>
                  </w14:solidFill>
                </w14:textFill>
              </w:rPr>
              <w:t>t/a。颗粒状活性炭的堆积密度约0.45～0.65g/cm</w:t>
            </w:r>
            <w:r>
              <w:rPr>
                <w:rFonts w:hint="default" w:ascii="Times New Roman" w:hAnsi="Times New Roman" w:cs="Times New Roman"/>
                <w:bCs/>
                <w:color w:val="000000" w:themeColor="text1"/>
                <w:sz w:val="24"/>
                <w:highlight w:val="none"/>
                <w:vertAlign w:val="superscript"/>
                <w14:textFill>
                  <w14:solidFill>
                    <w14:schemeClr w14:val="tx1"/>
                  </w14:solidFill>
                </w14:textFill>
              </w:rPr>
              <w:t>3</w:t>
            </w:r>
            <w:r>
              <w:rPr>
                <w:rFonts w:hint="default" w:ascii="Times New Roman" w:hAnsi="Times New Roman" w:cs="Times New Roman"/>
                <w:bCs/>
                <w:color w:val="000000" w:themeColor="text1"/>
                <w:sz w:val="24"/>
                <w:highlight w:val="none"/>
                <w14:textFill>
                  <w14:solidFill>
                    <w14:schemeClr w14:val="tx1"/>
                  </w14:solidFill>
                </w14:textFill>
              </w:rPr>
              <w:t>，本环评取0.5g/cm</w:t>
            </w:r>
            <w:r>
              <w:rPr>
                <w:rFonts w:hint="default" w:ascii="Times New Roman" w:hAnsi="Times New Roman" w:cs="Times New Roman"/>
                <w:bCs/>
                <w:color w:val="000000" w:themeColor="text1"/>
                <w:sz w:val="24"/>
                <w:highlight w:val="none"/>
                <w:vertAlign w:val="superscript"/>
                <w14:textFill>
                  <w14:solidFill>
                    <w14:schemeClr w14:val="tx1"/>
                  </w14:solidFill>
                </w14:textFill>
              </w:rPr>
              <w:t>3</w:t>
            </w:r>
            <w:r>
              <w:rPr>
                <w:rFonts w:hint="default" w:ascii="Times New Roman" w:hAnsi="Times New Roman" w:cs="Times New Roman"/>
                <w:bCs/>
                <w:color w:val="000000" w:themeColor="text1"/>
                <w:sz w:val="24"/>
                <w:highlight w:val="none"/>
                <w14:textFill>
                  <w14:solidFill>
                    <w14:schemeClr w14:val="tx1"/>
                  </w14:solidFill>
                </w14:textFill>
              </w:rPr>
              <w:t>。根据设计方案，活性炭吸附装置过滤面积</w:t>
            </w:r>
            <w:r>
              <w:rPr>
                <w:rFonts w:hint="default" w:ascii="Times New Roman" w:hAnsi="Times New Roman" w:cs="Times New Roman"/>
                <w:color w:val="000000" w:themeColor="text1"/>
                <w:kern w:val="0"/>
                <w:sz w:val="24"/>
                <w:highlight w:val="none"/>
                <w14:textFill>
                  <w14:solidFill>
                    <w14:schemeClr w14:val="tx1"/>
                  </w14:solidFill>
                </w14:textFill>
              </w:rPr>
              <w:t>不低于</w:t>
            </w:r>
            <w:r>
              <w:rPr>
                <w:rFonts w:hint="eastAsia" w:cs="Times New Roman"/>
                <w:bCs/>
                <w:color w:val="000000" w:themeColor="text1"/>
                <w:sz w:val="24"/>
                <w:highlight w:val="none"/>
                <w:lang w:val="en-US" w:eastAsia="zh-CN"/>
                <w14:textFill>
                  <w14:solidFill>
                    <w14:schemeClr w14:val="tx1"/>
                  </w14:solidFill>
                </w14:textFill>
              </w:rPr>
              <w:t>20</w:t>
            </w:r>
            <w:r>
              <w:rPr>
                <w:rFonts w:hint="default" w:ascii="Times New Roman" w:hAnsi="Times New Roman" w:cs="Times New Roman"/>
                <w:bCs/>
                <w:color w:val="000000" w:themeColor="text1"/>
                <w:sz w:val="24"/>
                <w:highlight w:val="none"/>
                <w14:textFill>
                  <w14:solidFill>
                    <w14:schemeClr w14:val="tx1"/>
                  </w14:solidFill>
                </w14:textFill>
              </w:rPr>
              <w:t>m</w:t>
            </w:r>
            <w:r>
              <w:rPr>
                <w:rFonts w:hint="default" w:ascii="Times New Roman" w:hAnsi="Times New Roman" w:cs="Times New Roman"/>
                <w:bCs/>
                <w:color w:val="000000" w:themeColor="text1"/>
                <w:sz w:val="24"/>
                <w:highlight w:val="none"/>
                <w:vertAlign w:val="superscript"/>
                <w14:textFill>
                  <w14:solidFill>
                    <w14:schemeClr w14:val="tx1"/>
                  </w14:solidFill>
                </w14:textFill>
              </w:rPr>
              <w:t>2</w:t>
            </w:r>
            <w:r>
              <w:rPr>
                <w:rFonts w:hint="default" w:ascii="Times New Roman" w:hAnsi="Times New Roman" w:cs="Times New Roman"/>
                <w:bCs/>
                <w:color w:val="000000" w:themeColor="text1"/>
                <w:sz w:val="24"/>
                <w:highlight w:val="none"/>
                <w14:textFill>
                  <w14:solidFill>
                    <w14:schemeClr w14:val="tx1"/>
                  </w14:solidFill>
                </w14:textFill>
              </w:rPr>
              <w:t>，活性炭层厚</w:t>
            </w:r>
            <w:r>
              <w:rPr>
                <w:rFonts w:hint="eastAsia" w:cs="Times New Roman"/>
                <w:bCs/>
                <w:color w:val="000000" w:themeColor="text1"/>
                <w:sz w:val="24"/>
                <w:highlight w:val="none"/>
                <w:lang w:val="en-US" w:eastAsia="zh-CN"/>
                <w14:textFill>
                  <w14:solidFill>
                    <w14:schemeClr w14:val="tx1"/>
                  </w14:solidFill>
                </w14:textFill>
              </w:rPr>
              <w:t>3</w:t>
            </w:r>
            <w:r>
              <w:rPr>
                <w:rFonts w:hint="default" w:ascii="Times New Roman" w:hAnsi="Times New Roman" w:cs="Times New Roman"/>
                <w:bCs/>
                <w:color w:val="000000" w:themeColor="text1"/>
                <w:sz w:val="24"/>
                <w:highlight w:val="none"/>
                <w14:textFill>
                  <w14:solidFill>
                    <w14:schemeClr w14:val="tx1"/>
                  </w14:solidFill>
                </w14:textFill>
              </w:rPr>
              <w:t>00mm，则一次填充量=</w:t>
            </w:r>
            <w:r>
              <w:rPr>
                <w:rFonts w:hint="eastAsia" w:cs="Times New Roman"/>
                <w:color w:val="000000" w:themeColor="text1"/>
                <w:sz w:val="24"/>
                <w:highlight w:val="none"/>
                <w:lang w:val="en-US" w:eastAsia="zh-CN"/>
                <w14:textFill>
                  <w14:solidFill>
                    <w14:schemeClr w14:val="tx1"/>
                  </w14:solidFill>
                </w14:textFill>
              </w:rPr>
              <w:t>20</w:t>
            </w:r>
            <w:r>
              <w:rPr>
                <w:rFonts w:hint="default" w:ascii="Times New Roman" w:hAnsi="Times New Roman" w:cs="Times New Roman"/>
                <w:color w:val="000000" w:themeColor="text1"/>
                <w:sz w:val="24"/>
                <w:highlight w:val="none"/>
                <w14:textFill>
                  <w14:solidFill>
                    <w14:schemeClr w14:val="tx1"/>
                  </w14:solidFill>
                </w14:textFill>
              </w:rPr>
              <w:t>×0.</w:t>
            </w:r>
            <w:r>
              <w:rPr>
                <w:rFonts w:hint="eastAsia" w:cs="Times New Roman"/>
                <w:color w:val="000000" w:themeColor="text1"/>
                <w:sz w:val="24"/>
                <w:highlight w:val="none"/>
                <w:lang w:val="en-US" w:eastAsia="zh-CN"/>
                <w14:textFill>
                  <w14:solidFill>
                    <w14:schemeClr w14:val="tx1"/>
                  </w14:solidFill>
                </w14:textFill>
              </w:rPr>
              <w:t>3</w:t>
            </w:r>
            <w:r>
              <w:rPr>
                <w:rFonts w:hint="default" w:ascii="Times New Roman" w:hAnsi="Times New Roman" w:cs="Times New Roman"/>
                <w:color w:val="000000" w:themeColor="text1"/>
                <w:sz w:val="24"/>
                <w:highlight w:val="none"/>
                <w14:textFill>
                  <w14:solidFill>
                    <w14:schemeClr w14:val="tx1"/>
                  </w14:solidFill>
                </w14:textFill>
              </w:rPr>
              <w:t>×0.5=</w:t>
            </w:r>
            <w:r>
              <w:rPr>
                <w:rFonts w:hint="eastAsia" w:cs="Times New Roman"/>
                <w:color w:val="000000" w:themeColor="text1"/>
                <w:sz w:val="24"/>
                <w:highlight w:val="none"/>
                <w:lang w:val="en-US" w:eastAsia="zh-CN"/>
                <w14:textFill>
                  <w14:solidFill>
                    <w14:schemeClr w14:val="tx1"/>
                  </w14:solidFill>
                </w14:textFill>
              </w:rPr>
              <w:t>3</w:t>
            </w:r>
            <w:r>
              <w:rPr>
                <w:rFonts w:hint="default" w:ascii="Times New Roman" w:hAnsi="Times New Roman" w:cs="Times New Roman"/>
                <w:color w:val="000000" w:themeColor="text1"/>
                <w:sz w:val="24"/>
                <w:highlight w:val="none"/>
                <w14:textFill>
                  <w14:solidFill>
                    <w14:schemeClr w14:val="tx1"/>
                  </w14:solidFill>
                </w14:textFill>
              </w:rPr>
              <w:t>t，</w:t>
            </w:r>
            <w:r>
              <w:rPr>
                <w:rFonts w:hint="default" w:ascii="Times New Roman" w:hAnsi="Times New Roman" w:cs="Times New Roman"/>
                <w:bCs/>
                <w:color w:val="000000" w:themeColor="text1"/>
                <w:sz w:val="24"/>
                <w:highlight w:val="none"/>
                <w14:textFill>
                  <w14:solidFill>
                    <w14:schemeClr w14:val="tx1"/>
                  </w14:solidFill>
                </w14:textFill>
              </w:rPr>
              <w:t>根据前述工程，处理有机废气所更换活性炭约为</w:t>
            </w:r>
            <w:r>
              <w:rPr>
                <w:rFonts w:hint="eastAsia" w:cs="Times New Roman"/>
                <w:bCs/>
                <w:color w:val="000000" w:themeColor="text1"/>
                <w:sz w:val="24"/>
                <w:highlight w:val="none"/>
                <w:lang w:val="en-US" w:eastAsia="zh-CN"/>
                <w14:textFill>
                  <w14:solidFill>
                    <w14:schemeClr w14:val="tx1"/>
                  </w14:solidFill>
                </w14:textFill>
              </w:rPr>
              <w:t>6</w:t>
            </w:r>
            <w:r>
              <w:rPr>
                <w:rFonts w:hint="default" w:ascii="Times New Roman" w:hAnsi="Times New Roman" w:cs="Times New Roman"/>
                <w:bCs/>
                <w:color w:val="000000" w:themeColor="text1"/>
                <w:sz w:val="24"/>
                <w:highlight w:val="none"/>
                <w14:textFill>
                  <w14:solidFill>
                    <w14:schemeClr w14:val="tx1"/>
                  </w14:solidFill>
                </w14:textFill>
              </w:rPr>
              <w:t>次/年。</w:t>
            </w:r>
          </w:p>
          <w:p w14:paraId="70C8E47E">
            <w:pPr>
              <w:widowControl/>
              <w:spacing w:line="360" w:lineRule="auto"/>
              <w:ind w:firstLine="480" w:firstLineChars="200"/>
              <w:jc w:val="left"/>
              <w:rPr>
                <w:rFonts w:hint="default" w:ascii="Times New Roman" w:hAnsi="Times New Roman" w:cs="Times New Roman"/>
                <w:bCs/>
                <w:color w:val="000000" w:themeColor="text1"/>
                <w:sz w:val="24"/>
                <w:highlight w:val="none"/>
                <w14:textFill>
                  <w14:solidFill>
                    <w14:schemeClr w14:val="tx1"/>
                  </w14:solidFill>
                </w14:textFill>
              </w:rPr>
            </w:pPr>
            <w:r>
              <w:rPr>
                <w:rFonts w:hint="eastAsia" w:cs="Times New Roman"/>
                <w:bCs/>
                <w:color w:val="000000" w:themeColor="text1"/>
                <w:sz w:val="24"/>
                <w:highlight w:val="none"/>
                <w:lang w:val="en-US" w:eastAsia="zh-CN"/>
                <w14:textFill>
                  <w14:solidFill>
                    <w14:schemeClr w14:val="tx1"/>
                  </w14:solidFill>
                </w14:textFill>
              </w:rPr>
              <w:t>因本项目有机废气依托现有两级活性炭吸附装置，根据检测报告及表2-20可知，现有项目</w:t>
            </w:r>
            <w:r>
              <w:rPr>
                <w:rFonts w:hint="default" w:ascii="Times New Roman" w:hAnsi="Times New Roman" w:cs="Times New Roman"/>
                <w:color w:val="000000" w:themeColor="text1"/>
                <w:kern w:val="0"/>
                <w:sz w:val="24"/>
                <w:highlight w:val="none"/>
                <w:lang w:bidi="ar"/>
                <w14:textFill>
                  <w14:solidFill>
                    <w14:schemeClr w14:val="tx1"/>
                  </w14:solidFill>
                </w14:textFill>
              </w:rPr>
              <w:t>两级活性炭年</w:t>
            </w:r>
            <w:r>
              <w:rPr>
                <w:rFonts w:hint="eastAsia" w:cs="Times New Roman"/>
                <w:bCs/>
                <w:color w:val="000000" w:themeColor="text1"/>
                <w:sz w:val="24"/>
                <w:highlight w:val="none"/>
                <w:lang w:val="en-US" w:eastAsia="zh-CN"/>
                <w14:textFill>
                  <w14:solidFill>
                    <w14:schemeClr w14:val="tx1"/>
                  </w14:solidFill>
                </w14:textFill>
              </w:rPr>
              <w:t>吸附有机废气约1.01t，</w:t>
            </w:r>
            <w:r>
              <w:rPr>
                <w:rFonts w:hint="eastAsia" w:ascii="Times New Roman" w:hAnsi="Times New Roman" w:eastAsia="宋体"/>
                <w:color w:val="000000" w:themeColor="text1"/>
                <w:sz w:val="24"/>
                <w:highlight w:val="none"/>
                <w:lang w:val="en-US" w:eastAsia="zh-CN"/>
                <w14:textFill>
                  <w14:solidFill>
                    <w14:schemeClr w14:val="tx1"/>
                  </w14:solidFill>
                </w14:textFill>
              </w:rPr>
              <w:t>根据《简明通风设计手册》，活性炭装置有效吸附量：qe=0.3kg/kg，即</w:t>
            </w:r>
            <w:r>
              <w:rPr>
                <w:rFonts w:hint="default" w:ascii="Times New Roman" w:hAnsi="Times New Roman" w:cs="Times New Roman"/>
                <w:bCs/>
                <w:color w:val="000000" w:themeColor="text1"/>
                <w:sz w:val="24"/>
                <w:highlight w:val="none"/>
                <w14:textFill>
                  <w14:solidFill>
                    <w14:schemeClr w14:val="tx1"/>
                  </w14:solidFill>
                </w14:textFill>
              </w:rPr>
              <w:t>每吨活性炭可净化有机废气0.3t，则活性炭年用量</w:t>
            </w:r>
            <w:r>
              <w:rPr>
                <w:rFonts w:hint="default" w:ascii="Times New Roman" w:hAnsi="Times New Roman" w:cs="Times New Roman"/>
                <w:color w:val="000000" w:themeColor="text1"/>
                <w:kern w:val="0"/>
                <w:sz w:val="24"/>
                <w:highlight w:val="none"/>
                <w:lang w:bidi="ar"/>
                <w14:textFill>
                  <w14:solidFill>
                    <w14:schemeClr w14:val="tx1"/>
                  </w14:solidFill>
                </w14:textFill>
              </w:rPr>
              <w:t>约</w:t>
            </w:r>
            <w:r>
              <w:rPr>
                <w:rFonts w:hint="eastAsia" w:cs="Times New Roman"/>
                <w:color w:val="000000" w:themeColor="text1"/>
                <w:kern w:val="0"/>
                <w:sz w:val="24"/>
                <w:highlight w:val="none"/>
                <w:lang w:val="en-US" w:eastAsia="zh-CN" w:bidi="ar"/>
                <w14:textFill>
                  <w14:solidFill>
                    <w14:schemeClr w14:val="tx1"/>
                  </w14:solidFill>
                </w14:textFill>
              </w:rPr>
              <w:t>3.37</w:t>
            </w:r>
            <w:r>
              <w:rPr>
                <w:rFonts w:hint="default" w:ascii="Times New Roman" w:hAnsi="Times New Roman" w:cs="Times New Roman"/>
                <w:bCs/>
                <w:color w:val="000000" w:themeColor="text1"/>
                <w:sz w:val="24"/>
                <w:highlight w:val="none"/>
                <w14:textFill>
                  <w14:solidFill>
                    <w14:schemeClr w14:val="tx1"/>
                  </w14:solidFill>
                </w14:textFill>
              </w:rPr>
              <w:t>t，废活性炭量包括新活性炭及其吸附的有机废气，则废活性炭量理论产生量约</w:t>
            </w:r>
            <w:r>
              <w:rPr>
                <w:rFonts w:hint="eastAsia" w:cs="Times New Roman"/>
                <w:bCs/>
                <w:color w:val="000000" w:themeColor="text1"/>
                <w:sz w:val="24"/>
                <w:highlight w:val="none"/>
                <w:lang w:val="en-US" w:eastAsia="zh-CN"/>
                <w14:textFill>
                  <w14:solidFill>
                    <w14:schemeClr w14:val="tx1"/>
                  </w14:solidFill>
                </w14:textFill>
              </w:rPr>
              <w:t>4.38</w:t>
            </w:r>
            <w:r>
              <w:rPr>
                <w:rFonts w:hint="default" w:ascii="Times New Roman" w:hAnsi="Times New Roman" w:cs="Times New Roman"/>
                <w:bCs/>
                <w:color w:val="000000" w:themeColor="text1"/>
                <w:sz w:val="24"/>
                <w:highlight w:val="none"/>
                <w14:textFill>
                  <w14:solidFill>
                    <w14:schemeClr w14:val="tx1"/>
                  </w14:solidFill>
                </w14:textFill>
              </w:rPr>
              <w:t>t/a。颗粒状活性炭的堆积密度约0.45～0.65g/cm</w:t>
            </w:r>
            <w:r>
              <w:rPr>
                <w:rFonts w:hint="default" w:ascii="Times New Roman" w:hAnsi="Times New Roman" w:cs="Times New Roman"/>
                <w:bCs/>
                <w:color w:val="000000" w:themeColor="text1"/>
                <w:sz w:val="24"/>
                <w:highlight w:val="none"/>
                <w:vertAlign w:val="superscript"/>
                <w14:textFill>
                  <w14:solidFill>
                    <w14:schemeClr w14:val="tx1"/>
                  </w14:solidFill>
                </w14:textFill>
              </w:rPr>
              <w:t>3</w:t>
            </w:r>
            <w:r>
              <w:rPr>
                <w:rFonts w:hint="default" w:ascii="Times New Roman" w:hAnsi="Times New Roman" w:cs="Times New Roman"/>
                <w:bCs/>
                <w:color w:val="000000" w:themeColor="text1"/>
                <w:sz w:val="24"/>
                <w:highlight w:val="none"/>
                <w14:textFill>
                  <w14:solidFill>
                    <w14:schemeClr w14:val="tx1"/>
                  </w14:solidFill>
                </w14:textFill>
              </w:rPr>
              <w:t>，本环评取0.5g/cm</w:t>
            </w:r>
            <w:r>
              <w:rPr>
                <w:rFonts w:hint="default" w:ascii="Times New Roman" w:hAnsi="Times New Roman" w:cs="Times New Roman"/>
                <w:bCs/>
                <w:color w:val="000000" w:themeColor="text1"/>
                <w:sz w:val="24"/>
                <w:highlight w:val="none"/>
                <w:vertAlign w:val="superscript"/>
                <w14:textFill>
                  <w14:solidFill>
                    <w14:schemeClr w14:val="tx1"/>
                  </w14:solidFill>
                </w14:textFill>
              </w:rPr>
              <w:t>3</w:t>
            </w:r>
            <w:r>
              <w:rPr>
                <w:rFonts w:hint="default" w:ascii="Times New Roman" w:hAnsi="Times New Roman" w:cs="Times New Roman"/>
                <w:bCs/>
                <w:color w:val="000000" w:themeColor="text1"/>
                <w:sz w:val="24"/>
                <w:highlight w:val="none"/>
                <w14:textFill>
                  <w14:solidFill>
                    <w14:schemeClr w14:val="tx1"/>
                  </w14:solidFill>
                </w14:textFill>
              </w:rPr>
              <w:t>。根据设计方案，活性炭吸附装置过滤面积</w:t>
            </w:r>
            <w:r>
              <w:rPr>
                <w:rFonts w:hint="default" w:ascii="Times New Roman" w:hAnsi="Times New Roman" w:cs="Times New Roman"/>
                <w:color w:val="000000" w:themeColor="text1"/>
                <w:kern w:val="0"/>
                <w:sz w:val="24"/>
                <w:highlight w:val="none"/>
                <w14:textFill>
                  <w14:solidFill>
                    <w14:schemeClr w14:val="tx1"/>
                  </w14:solidFill>
                </w14:textFill>
              </w:rPr>
              <w:t>不低于</w:t>
            </w:r>
            <w:r>
              <w:rPr>
                <w:rFonts w:hint="eastAsia" w:cs="Times New Roman"/>
                <w:bCs/>
                <w:color w:val="000000" w:themeColor="text1"/>
                <w:sz w:val="24"/>
                <w:highlight w:val="none"/>
                <w:lang w:val="en-US" w:eastAsia="zh-CN"/>
                <w14:textFill>
                  <w14:solidFill>
                    <w14:schemeClr w14:val="tx1"/>
                  </w14:solidFill>
                </w14:textFill>
              </w:rPr>
              <w:t>20</w:t>
            </w:r>
            <w:r>
              <w:rPr>
                <w:rFonts w:hint="default" w:ascii="Times New Roman" w:hAnsi="Times New Roman" w:cs="Times New Roman"/>
                <w:bCs/>
                <w:color w:val="000000" w:themeColor="text1"/>
                <w:sz w:val="24"/>
                <w:highlight w:val="none"/>
                <w14:textFill>
                  <w14:solidFill>
                    <w14:schemeClr w14:val="tx1"/>
                  </w14:solidFill>
                </w14:textFill>
              </w:rPr>
              <w:t>m</w:t>
            </w:r>
            <w:r>
              <w:rPr>
                <w:rFonts w:hint="default" w:ascii="Times New Roman" w:hAnsi="Times New Roman" w:cs="Times New Roman"/>
                <w:bCs/>
                <w:color w:val="000000" w:themeColor="text1"/>
                <w:sz w:val="24"/>
                <w:highlight w:val="none"/>
                <w:vertAlign w:val="superscript"/>
                <w14:textFill>
                  <w14:solidFill>
                    <w14:schemeClr w14:val="tx1"/>
                  </w14:solidFill>
                </w14:textFill>
              </w:rPr>
              <w:t>2</w:t>
            </w:r>
            <w:r>
              <w:rPr>
                <w:rFonts w:hint="default" w:ascii="Times New Roman" w:hAnsi="Times New Roman" w:cs="Times New Roman"/>
                <w:bCs/>
                <w:color w:val="000000" w:themeColor="text1"/>
                <w:sz w:val="24"/>
                <w:highlight w:val="none"/>
                <w14:textFill>
                  <w14:solidFill>
                    <w14:schemeClr w14:val="tx1"/>
                  </w14:solidFill>
                </w14:textFill>
              </w:rPr>
              <w:t>，活性炭层厚</w:t>
            </w:r>
            <w:r>
              <w:rPr>
                <w:rFonts w:hint="eastAsia" w:cs="Times New Roman"/>
                <w:bCs/>
                <w:color w:val="000000" w:themeColor="text1"/>
                <w:sz w:val="24"/>
                <w:highlight w:val="none"/>
                <w:lang w:val="en-US" w:eastAsia="zh-CN"/>
                <w14:textFill>
                  <w14:solidFill>
                    <w14:schemeClr w14:val="tx1"/>
                  </w14:solidFill>
                </w14:textFill>
              </w:rPr>
              <w:t>3</w:t>
            </w:r>
            <w:r>
              <w:rPr>
                <w:rFonts w:hint="default" w:ascii="Times New Roman" w:hAnsi="Times New Roman" w:cs="Times New Roman"/>
                <w:bCs/>
                <w:color w:val="000000" w:themeColor="text1"/>
                <w:sz w:val="24"/>
                <w:highlight w:val="none"/>
                <w14:textFill>
                  <w14:solidFill>
                    <w14:schemeClr w14:val="tx1"/>
                  </w14:solidFill>
                </w14:textFill>
              </w:rPr>
              <w:t>00mm，则一次填充量=</w:t>
            </w:r>
            <w:r>
              <w:rPr>
                <w:rFonts w:hint="eastAsia" w:cs="Times New Roman"/>
                <w:color w:val="000000" w:themeColor="text1"/>
                <w:sz w:val="24"/>
                <w:highlight w:val="none"/>
                <w:lang w:val="en-US" w:eastAsia="zh-CN"/>
                <w14:textFill>
                  <w14:solidFill>
                    <w14:schemeClr w14:val="tx1"/>
                  </w14:solidFill>
                </w14:textFill>
              </w:rPr>
              <w:t>20</w:t>
            </w:r>
            <w:r>
              <w:rPr>
                <w:rFonts w:hint="default" w:ascii="Times New Roman" w:hAnsi="Times New Roman" w:cs="Times New Roman"/>
                <w:color w:val="000000" w:themeColor="text1"/>
                <w:sz w:val="24"/>
                <w:highlight w:val="none"/>
                <w14:textFill>
                  <w14:solidFill>
                    <w14:schemeClr w14:val="tx1"/>
                  </w14:solidFill>
                </w14:textFill>
              </w:rPr>
              <w:t>×0.</w:t>
            </w:r>
            <w:r>
              <w:rPr>
                <w:rFonts w:hint="eastAsia" w:cs="Times New Roman"/>
                <w:color w:val="000000" w:themeColor="text1"/>
                <w:sz w:val="24"/>
                <w:highlight w:val="none"/>
                <w:lang w:val="en-US" w:eastAsia="zh-CN"/>
                <w14:textFill>
                  <w14:solidFill>
                    <w14:schemeClr w14:val="tx1"/>
                  </w14:solidFill>
                </w14:textFill>
              </w:rPr>
              <w:t>3</w:t>
            </w:r>
            <w:r>
              <w:rPr>
                <w:rFonts w:hint="default" w:ascii="Times New Roman" w:hAnsi="Times New Roman" w:cs="Times New Roman"/>
                <w:color w:val="000000" w:themeColor="text1"/>
                <w:sz w:val="24"/>
                <w:highlight w:val="none"/>
                <w14:textFill>
                  <w14:solidFill>
                    <w14:schemeClr w14:val="tx1"/>
                  </w14:solidFill>
                </w14:textFill>
              </w:rPr>
              <w:t>×0.5=</w:t>
            </w:r>
            <w:r>
              <w:rPr>
                <w:rFonts w:hint="eastAsia" w:cs="Times New Roman"/>
                <w:color w:val="000000" w:themeColor="text1"/>
                <w:sz w:val="24"/>
                <w:highlight w:val="none"/>
                <w:lang w:val="en-US" w:eastAsia="zh-CN"/>
                <w14:textFill>
                  <w14:solidFill>
                    <w14:schemeClr w14:val="tx1"/>
                  </w14:solidFill>
                </w14:textFill>
              </w:rPr>
              <w:t>3</w:t>
            </w:r>
            <w:r>
              <w:rPr>
                <w:rFonts w:hint="default" w:ascii="Times New Roman" w:hAnsi="Times New Roman" w:cs="Times New Roman"/>
                <w:color w:val="000000" w:themeColor="text1"/>
                <w:sz w:val="24"/>
                <w:highlight w:val="none"/>
                <w14:textFill>
                  <w14:solidFill>
                    <w14:schemeClr w14:val="tx1"/>
                  </w14:solidFill>
                </w14:textFill>
              </w:rPr>
              <w:t>t，</w:t>
            </w:r>
            <w:r>
              <w:rPr>
                <w:rFonts w:hint="default" w:ascii="Times New Roman" w:hAnsi="Times New Roman" w:cs="Times New Roman"/>
                <w:bCs/>
                <w:color w:val="000000" w:themeColor="text1"/>
                <w:sz w:val="24"/>
                <w:highlight w:val="none"/>
                <w14:textFill>
                  <w14:solidFill>
                    <w14:schemeClr w14:val="tx1"/>
                  </w14:solidFill>
                </w14:textFill>
              </w:rPr>
              <w:t>根据前述工程，处理有机废气所更换活性炭约为</w:t>
            </w:r>
            <w:r>
              <w:rPr>
                <w:rFonts w:hint="eastAsia" w:cs="Times New Roman"/>
                <w:bCs/>
                <w:color w:val="000000" w:themeColor="text1"/>
                <w:sz w:val="24"/>
                <w:highlight w:val="none"/>
                <w:lang w:val="en-US" w:eastAsia="zh-CN"/>
                <w14:textFill>
                  <w14:solidFill>
                    <w14:schemeClr w14:val="tx1"/>
                  </w14:solidFill>
                </w14:textFill>
              </w:rPr>
              <w:t>3.37/3=1.123</w:t>
            </w:r>
            <w:r>
              <w:rPr>
                <w:rFonts w:hint="default" w:ascii="Times New Roman" w:hAnsi="Times New Roman" w:cs="Times New Roman"/>
                <w:bCs/>
                <w:color w:val="000000" w:themeColor="text1"/>
                <w:sz w:val="24"/>
                <w:highlight w:val="none"/>
                <w14:textFill>
                  <w14:solidFill>
                    <w14:schemeClr w14:val="tx1"/>
                  </w14:solidFill>
                </w14:textFill>
              </w:rPr>
              <w:t>次/年</w:t>
            </w:r>
            <w:r>
              <w:rPr>
                <w:rFonts w:hint="eastAsia" w:ascii="Times New Roman" w:hAnsi="Times New Roman" w:cs="Times New Roman"/>
                <w:bCs/>
                <w:color w:val="000000" w:themeColor="text1"/>
                <w:sz w:val="24"/>
                <w:highlight w:val="none"/>
                <w:lang w:eastAsia="zh-CN"/>
                <w14:textFill>
                  <w14:solidFill>
                    <w14:schemeClr w14:val="tx1"/>
                  </w14:solidFill>
                </w14:textFill>
              </w:rPr>
              <w:t>，</w:t>
            </w:r>
            <w:r>
              <w:rPr>
                <w:rFonts w:hint="eastAsia" w:ascii="Times New Roman" w:hAnsi="Times New Roman" w:cs="Times New Roman"/>
                <w:bCs/>
                <w:color w:val="000000" w:themeColor="text1"/>
                <w:sz w:val="24"/>
                <w:highlight w:val="none"/>
                <w:lang w:val="en-US" w:eastAsia="zh-CN"/>
                <w14:textFill>
                  <w14:solidFill>
                    <w14:schemeClr w14:val="tx1"/>
                  </w14:solidFill>
                </w14:textFill>
              </w:rPr>
              <w:t>以1次/年计</w:t>
            </w:r>
            <w:r>
              <w:rPr>
                <w:rFonts w:hint="default" w:ascii="Times New Roman" w:hAnsi="Times New Roman" w:cs="Times New Roman"/>
                <w:bCs/>
                <w:color w:val="000000" w:themeColor="text1"/>
                <w:sz w:val="24"/>
                <w:highlight w:val="none"/>
                <w14:textFill>
                  <w14:solidFill>
                    <w14:schemeClr w14:val="tx1"/>
                  </w14:solidFill>
                </w14:textFill>
              </w:rPr>
              <w:t>。</w:t>
            </w:r>
          </w:p>
          <w:p w14:paraId="0FF908DC">
            <w:pPr>
              <w:widowControl/>
              <w:spacing w:line="360" w:lineRule="auto"/>
              <w:ind w:firstLine="480" w:firstLineChars="200"/>
              <w:jc w:val="left"/>
              <w:rPr>
                <w:rFonts w:hint="default" w:cs="Times New Roman"/>
                <w:bCs/>
                <w:color w:val="000000" w:themeColor="text1"/>
                <w:sz w:val="24"/>
                <w:highlight w:val="none"/>
                <w:lang w:val="en-US" w:eastAsia="zh-CN"/>
                <w14:textFill>
                  <w14:solidFill>
                    <w14:schemeClr w14:val="tx1"/>
                  </w14:solidFill>
                </w14:textFill>
              </w:rPr>
            </w:pPr>
            <w:r>
              <w:rPr>
                <w:rFonts w:hint="eastAsia" w:cs="Times New Roman"/>
                <w:bCs/>
                <w:color w:val="000000" w:themeColor="text1"/>
                <w:sz w:val="24"/>
                <w:highlight w:val="none"/>
                <w:lang w:val="en-US" w:eastAsia="zh-CN"/>
                <w14:textFill>
                  <w14:solidFill>
                    <w14:schemeClr w14:val="tx1"/>
                  </w14:solidFill>
                </w14:textFill>
              </w:rPr>
              <w:t>综上，本次扩建后全厂活性炭</w:t>
            </w:r>
            <w:r>
              <w:rPr>
                <w:rFonts w:hint="default" w:ascii="Times New Roman" w:hAnsi="Times New Roman" w:cs="Times New Roman"/>
                <w:bCs/>
                <w:color w:val="000000" w:themeColor="text1"/>
                <w:sz w:val="24"/>
                <w:highlight w:val="none"/>
                <w14:textFill>
                  <w14:solidFill>
                    <w14:schemeClr w14:val="tx1"/>
                  </w14:solidFill>
                </w14:textFill>
              </w:rPr>
              <w:t>处理有机废气所更换活性炭约为</w:t>
            </w:r>
            <w:r>
              <w:rPr>
                <w:rFonts w:hint="eastAsia" w:cs="Times New Roman"/>
                <w:bCs/>
                <w:color w:val="000000" w:themeColor="text1"/>
                <w:sz w:val="24"/>
                <w:highlight w:val="none"/>
                <w:lang w:val="en-US" w:eastAsia="zh-CN"/>
                <w14:textFill>
                  <w14:solidFill>
                    <w14:schemeClr w14:val="tx1"/>
                  </w14:solidFill>
                </w14:textFill>
              </w:rPr>
              <w:t>7</w:t>
            </w:r>
            <w:r>
              <w:rPr>
                <w:rFonts w:hint="default" w:ascii="Times New Roman" w:hAnsi="Times New Roman" w:cs="Times New Roman"/>
                <w:bCs/>
                <w:color w:val="000000" w:themeColor="text1"/>
                <w:sz w:val="24"/>
                <w:highlight w:val="none"/>
                <w14:textFill>
                  <w14:solidFill>
                    <w14:schemeClr w14:val="tx1"/>
                  </w14:solidFill>
                </w14:textFill>
              </w:rPr>
              <w:t>次/年。</w:t>
            </w:r>
          </w:p>
          <w:p w14:paraId="33ED532B">
            <w:pPr>
              <w:widowControl/>
              <w:spacing w:line="360" w:lineRule="auto"/>
              <w:ind w:firstLine="480" w:firstLineChars="200"/>
              <w:jc w:val="left"/>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kern w:val="0"/>
                <w:sz w:val="24"/>
                <w:highlight w:val="none"/>
                <w14:textFill>
                  <w14:solidFill>
                    <w14:schemeClr w14:val="tx1"/>
                  </w14:solidFill>
                </w14:textFill>
              </w:rPr>
              <w:t>根据《国家危险废物名录》（2025年版），废活性炭属于危险废物，废物类别HW49，废物代码900-039-49，</w:t>
            </w:r>
            <w:r>
              <w:rPr>
                <w:rFonts w:hint="default" w:ascii="Times New Roman" w:hAnsi="Times New Roman" w:cs="Times New Roman"/>
                <w:color w:val="000000" w:themeColor="text1"/>
                <w:sz w:val="24"/>
                <w:highlight w:val="none"/>
                <w:lang w:val="zh-CN"/>
                <w14:textFill>
                  <w14:solidFill>
                    <w14:schemeClr w14:val="tx1"/>
                  </w14:solidFill>
                </w14:textFill>
              </w:rPr>
              <w:t>收集后暂存于厂区</w:t>
            </w:r>
            <w:r>
              <w:rPr>
                <w:rFonts w:hint="default" w:ascii="Times New Roman" w:hAnsi="Times New Roman" w:cs="Times New Roman"/>
                <w:color w:val="000000" w:themeColor="text1"/>
                <w:sz w:val="24"/>
                <w:highlight w:val="none"/>
                <w14:textFill>
                  <w14:solidFill>
                    <w14:schemeClr w14:val="tx1"/>
                  </w14:solidFill>
                </w14:textFill>
              </w:rPr>
              <w:t>危险废物暂存场所</w:t>
            </w:r>
            <w:r>
              <w:rPr>
                <w:rFonts w:hint="default" w:ascii="Times New Roman" w:hAnsi="Times New Roman" w:cs="Times New Roman"/>
                <w:color w:val="000000" w:themeColor="text1"/>
                <w:sz w:val="24"/>
                <w:highlight w:val="none"/>
                <w:lang w:val="zh-CN"/>
                <w14:textFill>
                  <w14:solidFill>
                    <w14:schemeClr w14:val="tx1"/>
                  </w14:solidFill>
                </w14:textFill>
              </w:rPr>
              <w:t>，</w:t>
            </w:r>
            <w:r>
              <w:rPr>
                <w:rFonts w:hint="default" w:ascii="Times New Roman" w:hAnsi="Times New Roman" w:cs="Times New Roman"/>
                <w:color w:val="000000" w:themeColor="text1"/>
                <w:sz w:val="24"/>
                <w:highlight w:val="none"/>
                <w14:textFill>
                  <w14:solidFill>
                    <w14:schemeClr w14:val="tx1"/>
                  </w14:solidFill>
                </w14:textFill>
              </w:rPr>
              <w:t>定期交有资质单位进行处理。</w:t>
            </w:r>
          </w:p>
          <w:p w14:paraId="57F610B0">
            <w:pPr>
              <w:widowControl/>
              <w:spacing w:line="360" w:lineRule="auto"/>
              <w:ind w:firstLine="480" w:firstLineChars="200"/>
              <w:jc w:val="left"/>
              <w:rPr>
                <w:rFonts w:hint="eastAsia" w:eastAsia="宋体" w:cs="Times New Roman"/>
                <w:color w:val="000000" w:themeColor="text1"/>
                <w:sz w:val="24"/>
                <w:highlight w:val="none"/>
                <w:lang w:val="en-US" w:eastAsia="zh-CN"/>
                <w14:textFill>
                  <w14:solidFill>
                    <w14:schemeClr w14:val="tx1"/>
                  </w14:solidFill>
                </w14:textFill>
              </w:rPr>
            </w:pPr>
            <w:r>
              <w:rPr>
                <w:rFonts w:hint="eastAsia" w:ascii="宋体" w:hAnsi="宋体" w:eastAsia="宋体" w:cs="宋体"/>
                <w:color w:val="000000" w:themeColor="text1"/>
                <w:sz w:val="24"/>
                <w:highlight w:val="none"/>
                <w14:textFill>
                  <w14:solidFill>
                    <w14:schemeClr w14:val="tx1"/>
                  </w14:solidFill>
                </w14:textFill>
              </w:rPr>
              <w:t>⑩</w:t>
            </w:r>
            <w:r>
              <w:rPr>
                <w:rFonts w:hint="eastAsia" w:eastAsia="宋体" w:cs="Times New Roman"/>
                <w:color w:val="000000" w:themeColor="text1"/>
                <w:sz w:val="24"/>
                <w:highlight w:val="none"/>
                <w:lang w:val="en-US" w:eastAsia="zh-CN"/>
                <w14:textFill>
                  <w14:solidFill>
                    <w14:schemeClr w14:val="tx1"/>
                  </w14:solidFill>
                </w14:textFill>
              </w:rPr>
              <w:t>废油桶（废润滑油桶、废液压油桶）</w:t>
            </w:r>
          </w:p>
          <w:p w14:paraId="04D8E08B">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eastAsia="宋体" w:cs="Times New Roman"/>
                <w:color w:val="000000" w:themeColor="text1"/>
                <w:sz w:val="24"/>
                <w:highlight w:val="none"/>
                <w:lang w:val="en-US" w:eastAsia="zh-CN"/>
                <w14:textFill>
                  <w14:solidFill>
                    <w14:schemeClr w14:val="tx1"/>
                  </w14:solidFill>
                </w14:textFill>
              </w:rPr>
            </w:pPr>
            <w:r>
              <w:rPr>
                <w:rFonts w:hint="eastAsia" w:cs="Times New Roman"/>
                <w:color w:val="000000" w:themeColor="text1"/>
                <w:sz w:val="24"/>
                <w:highlight w:val="none"/>
                <w:lang w:val="en-US" w:eastAsia="zh-CN"/>
                <w14:textFill>
                  <w14:solidFill>
                    <w14:schemeClr w14:val="tx1"/>
                  </w14:solidFill>
                </w14:textFill>
              </w:rPr>
              <w:t>根据建设单位提供资料，</w:t>
            </w:r>
            <w:r>
              <w:rPr>
                <w:rFonts w:hint="default" w:ascii="Times New Roman" w:hAnsi="Times New Roman" w:cs="Times New Roman"/>
                <w:color w:val="000000" w:themeColor="text1"/>
                <w:sz w:val="24"/>
                <w:highlight w:val="none"/>
                <w14:textFill>
                  <w14:solidFill>
                    <w14:schemeClr w14:val="tx1"/>
                  </w14:solidFill>
                </w14:textFill>
              </w:rPr>
              <w:t>液压油5t/a，润滑油3t/a</w:t>
            </w:r>
            <w:r>
              <w:rPr>
                <w:rFonts w:hint="eastAsia" w:cs="Times New Roman"/>
                <w:color w:val="000000" w:themeColor="text1"/>
                <w:sz w:val="24"/>
                <w:highlight w:val="none"/>
                <w:lang w:eastAsia="zh-CN"/>
                <w14:textFill>
                  <w14:solidFill>
                    <w14:schemeClr w14:val="tx1"/>
                  </w14:solidFill>
                </w14:textFill>
              </w:rPr>
              <w:t>，</w:t>
            </w:r>
            <w:r>
              <w:rPr>
                <w:rFonts w:hint="default" w:ascii="Times New Roman" w:hAnsi="Times New Roman" w:cs="Times New Roman"/>
                <w:color w:val="000000" w:themeColor="text1"/>
                <w:sz w:val="24"/>
                <w:highlight w:val="none"/>
                <w14:textFill>
                  <w14:solidFill>
                    <w14:schemeClr w14:val="tx1"/>
                  </w14:solidFill>
                </w14:textFill>
              </w:rPr>
              <w:t>润滑油和液压油均采用200kg/桶储存，桶重10.4kg</w:t>
            </w:r>
            <w:r>
              <w:rPr>
                <w:rFonts w:hint="eastAsia" w:cs="Times New Roman"/>
                <w:color w:val="000000" w:themeColor="text1"/>
                <w:sz w:val="24"/>
                <w:highlight w:val="none"/>
                <w:lang w:eastAsia="zh-CN"/>
                <w14:textFill>
                  <w14:solidFill>
                    <w14:schemeClr w14:val="tx1"/>
                  </w14:solidFill>
                </w14:textFill>
              </w:rPr>
              <w:t>，</w:t>
            </w:r>
            <w:r>
              <w:rPr>
                <w:rFonts w:hint="default" w:ascii="Times New Roman" w:hAnsi="Times New Roman" w:cs="Times New Roman"/>
                <w:color w:val="000000" w:themeColor="text1"/>
                <w:sz w:val="24"/>
                <w:highlight w:val="none"/>
                <w14:textFill>
                  <w14:solidFill>
                    <w14:schemeClr w14:val="tx1"/>
                  </w14:solidFill>
                </w14:textFill>
              </w:rPr>
              <w:t>经计算项目废</w:t>
            </w:r>
            <w:r>
              <w:rPr>
                <w:rFonts w:hint="eastAsia" w:cs="Times New Roman"/>
                <w:color w:val="000000" w:themeColor="text1"/>
                <w:sz w:val="24"/>
                <w:highlight w:val="none"/>
                <w:lang w:val="en-US" w:eastAsia="zh-CN"/>
                <w14:textFill>
                  <w14:solidFill>
                    <w14:schemeClr w14:val="tx1"/>
                  </w14:solidFill>
                </w14:textFill>
              </w:rPr>
              <w:t>油</w:t>
            </w:r>
            <w:r>
              <w:rPr>
                <w:rFonts w:hint="default" w:ascii="Times New Roman" w:hAnsi="Times New Roman" w:cs="Times New Roman"/>
                <w:color w:val="000000" w:themeColor="text1"/>
                <w:sz w:val="24"/>
                <w:highlight w:val="none"/>
                <w14:textFill>
                  <w14:solidFill>
                    <w14:schemeClr w14:val="tx1"/>
                  </w14:solidFill>
                </w14:textFill>
              </w:rPr>
              <w:t>桶共计产生量约</w:t>
            </w:r>
            <w:r>
              <w:rPr>
                <w:rFonts w:hint="eastAsia" w:cs="Times New Roman"/>
                <w:color w:val="000000" w:themeColor="text1"/>
                <w:sz w:val="24"/>
                <w:highlight w:val="none"/>
                <w:lang w:val="en-US" w:eastAsia="zh-CN"/>
                <w14:textFill>
                  <w14:solidFill>
                    <w14:schemeClr w14:val="tx1"/>
                  </w14:solidFill>
                </w14:textFill>
              </w:rPr>
              <w:t>0.417</w:t>
            </w:r>
            <w:r>
              <w:rPr>
                <w:rFonts w:hint="default" w:ascii="Times New Roman" w:hAnsi="Times New Roman" w:cs="Times New Roman"/>
                <w:color w:val="000000" w:themeColor="text1"/>
                <w:sz w:val="24"/>
                <w:highlight w:val="none"/>
                <w14:textFill>
                  <w14:solidFill>
                    <w14:schemeClr w14:val="tx1"/>
                  </w14:solidFill>
                </w14:textFill>
              </w:rPr>
              <w:t>t/a。</w:t>
            </w:r>
            <w:r>
              <w:rPr>
                <w:rFonts w:hint="eastAsia" w:ascii="Times New Roman" w:hAnsi="Times New Roman" w:eastAsia="宋体" w:cs="Times New Roman"/>
                <w:color w:val="000000" w:themeColor="text1"/>
                <w:sz w:val="24"/>
                <w:lang w:val="en-US" w:eastAsia="zh-CN"/>
                <w14:textFill>
                  <w14:solidFill>
                    <w14:schemeClr w14:val="tx1"/>
                  </w14:solidFill>
                </w14:textFill>
              </w:rPr>
              <w:t>废油桶</w:t>
            </w:r>
            <w:r>
              <w:rPr>
                <w:rFonts w:hint="default" w:ascii="Times New Roman" w:hAnsi="Times New Roman" w:cs="Times New Roman"/>
                <w:bCs/>
                <w:color w:val="000000" w:themeColor="text1"/>
                <w:sz w:val="24"/>
                <w:lang w:val="en-US" w:eastAsia="zh-CN"/>
                <w14:textFill>
                  <w14:solidFill>
                    <w14:schemeClr w14:val="tx1"/>
                  </w14:solidFill>
                </w14:textFill>
              </w:rPr>
              <w:t>属于危废，</w:t>
            </w:r>
            <w:r>
              <w:rPr>
                <w:rFonts w:hint="default" w:ascii="Times New Roman" w:hAnsi="Times New Roman" w:cs="Times New Roman"/>
                <w:color w:val="000000" w:themeColor="text1"/>
                <w:sz w:val="24"/>
                <w14:textFill>
                  <w14:solidFill>
                    <w14:schemeClr w14:val="tx1"/>
                  </w14:solidFill>
                </w14:textFill>
              </w:rPr>
              <w:t>危废类别为HW08废矿物油与含矿物油废物，危废代码</w:t>
            </w:r>
            <w: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t>为</w:t>
            </w:r>
            <w:r>
              <w:rPr>
                <w:rFonts w:hint="default" w:ascii="Times New Roman" w:hAnsi="Times New Roman" w:cs="Times New Roman"/>
                <w:color w:val="000000" w:themeColor="text1"/>
                <w:sz w:val="24"/>
                <w14:textFill>
                  <w14:solidFill>
                    <w14:schemeClr w14:val="tx1"/>
                  </w14:solidFill>
                </w14:textFill>
              </w:rPr>
              <w:t>900-</w:t>
            </w:r>
            <w:r>
              <w:rPr>
                <w:rFonts w:hint="eastAsia" w:ascii="Times New Roman" w:hAnsi="Times New Roman" w:cs="Times New Roman"/>
                <w:color w:val="000000" w:themeColor="text1"/>
                <w:sz w:val="24"/>
                <w:lang w:val="en-US" w:eastAsia="zh-CN"/>
                <w14:textFill>
                  <w14:solidFill>
                    <w14:schemeClr w14:val="tx1"/>
                  </w14:solidFill>
                </w14:textFill>
              </w:rPr>
              <w:t>249-08</w:t>
            </w:r>
            <w:r>
              <w:rPr>
                <w:rFonts w:hint="default" w:ascii="Times New Roman" w:hAnsi="Times New Roman" w:cs="Times New Roman"/>
                <w:color w:val="000000" w:themeColor="text1"/>
                <w:kern w:val="0"/>
                <w:sz w:val="24"/>
                <w:szCs w:val="20"/>
                <w:lang w:eastAsia="zh-CN"/>
                <w14:textFill>
                  <w14:solidFill>
                    <w14:schemeClr w14:val="tx1"/>
                  </w14:solidFill>
                </w14:textFill>
              </w:rPr>
              <w:t>。</w:t>
            </w:r>
            <w:r>
              <w:rPr>
                <w:rFonts w:hint="default" w:ascii="Times New Roman" w:hAnsi="Times New Roman" w:cs="Times New Roman"/>
                <w:color w:val="000000" w:themeColor="text1"/>
                <w:sz w:val="24"/>
                <w:lang w:val="zh-CN"/>
                <w14:textFill>
                  <w14:solidFill>
                    <w14:schemeClr w14:val="tx1"/>
                  </w14:solidFill>
                </w14:textFill>
              </w:rPr>
              <w:t>收集后暂存于厂区</w:t>
            </w:r>
            <w:r>
              <w:rPr>
                <w:rFonts w:hint="default" w:ascii="Times New Roman" w:hAnsi="Times New Roman" w:cs="Times New Roman"/>
                <w:color w:val="000000" w:themeColor="text1"/>
                <w:sz w:val="24"/>
                <w14:textFill>
                  <w14:solidFill>
                    <w14:schemeClr w14:val="tx1"/>
                  </w14:solidFill>
                </w14:textFill>
              </w:rPr>
              <w:t>危险废物暂存场所</w:t>
            </w:r>
            <w:r>
              <w:rPr>
                <w:rFonts w:hint="default" w:ascii="Times New Roman" w:hAnsi="Times New Roman" w:cs="Times New Roman"/>
                <w:color w:val="000000" w:themeColor="text1"/>
                <w:sz w:val="24"/>
                <w:lang w:val="zh-CN"/>
                <w14:textFill>
                  <w14:solidFill>
                    <w14:schemeClr w14:val="tx1"/>
                  </w14:solidFill>
                </w14:textFill>
              </w:rPr>
              <w:t>，定期交</w:t>
            </w:r>
            <w:r>
              <w:rPr>
                <w:rFonts w:hint="default" w:ascii="Times New Roman" w:hAnsi="Times New Roman" w:cs="Times New Roman"/>
                <w:color w:val="000000" w:themeColor="text1"/>
                <w:sz w:val="24"/>
                <w14:textFill>
                  <w14:solidFill>
                    <w14:schemeClr w14:val="tx1"/>
                  </w14:solidFill>
                </w14:textFill>
              </w:rPr>
              <w:t>由</w:t>
            </w:r>
            <w:r>
              <w:rPr>
                <w:rFonts w:hint="default" w:ascii="Times New Roman" w:hAnsi="Times New Roman" w:cs="Times New Roman"/>
                <w:color w:val="000000" w:themeColor="text1"/>
                <w:sz w:val="24"/>
                <w:lang w:val="zh-CN"/>
                <w14:textFill>
                  <w14:solidFill>
                    <w14:schemeClr w14:val="tx1"/>
                  </w14:solidFill>
                </w14:textFill>
              </w:rPr>
              <w:t>有资质单位进</w:t>
            </w:r>
            <w:r>
              <w:rPr>
                <w:rFonts w:hint="default" w:ascii="Times New Roman" w:hAnsi="Times New Roman" w:eastAsia="宋体" w:cs="Times New Roman"/>
                <w:color w:val="000000" w:themeColor="text1"/>
                <w:sz w:val="24"/>
                <w:lang w:val="zh-CN"/>
                <w14:textFill>
                  <w14:solidFill>
                    <w14:schemeClr w14:val="tx1"/>
                  </w14:solidFill>
                </w14:textFill>
              </w:rPr>
              <w:t>行处理。</w:t>
            </w:r>
          </w:p>
          <w:p w14:paraId="0FA4A454">
            <w:pPr>
              <w:widowControl/>
              <w:spacing w:line="360" w:lineRule="auto"/>
              <w:ind w:firstLine="480" w:firstLineChars="200"/>
              <w:jc w:val="left"/>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（3）生活垃圾</w:t>
            </w:r>
          </w:p>
          <w:p w14:paraId="7BD5667E">
            <w:pPr>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项目新增劳动定员20人，生活垃圾产生系数按0.5kg/（人·d）计，则项目生活垃圾产生量约为3t/a。生活垃圾利用垃圾桶收集后，由环卫部门定期清运处理。</w:t>
            </w:r>
          </w:p>
          <w:p w14:paraId="45EA2452">
            <w:pPr>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kern w:val="0"/>
                <w:sz w:val="24"/>
                <w:highlight w:val="none"/>
                <w14:textFill>
                  <w14:solidFill>
                    <w14:schemeClr w14:val="tx1"/>
                  </w14:solidFill>
                </w14:textFill>
              </w:rPr>
              <w:t>本项目固体废弃物处理措施见下表。</w:t>
            </w:r>
          </w:p>
          <w:p w14:paraId="6D2926E9">
            <w:pPr>
              <w:widowControl/>
              <w:adjustRightInd w:val="0"/>
              <w:snapToGrid w:val="0"/>
              <w:jc w:val="center"/>
              <w:textAlignment w:val="baseline"/>
              <w:rPr>
                <w:rFonts w:hint="default" w:ascii="Times New Roman" w:hAnsi="Times New Roman" w:cs="Times New Roman"/>
                <w:b/>
                <w:color w:val="000000" w:themeColor="text1"/>
                <w:kern w:val="0"/>
                <w:sz w:val="24"/>
                <w:highlight w:val="none"/>
                <w14:textFill>
                  <w14:solidFill>
                    <w14:schemeClr w14:val="tx1"/>
                  </w14:solidFill>
                </w14:textFill>
              </w:rPr>
            </w:pPr>
          </w:p>
          <w:p w14:paraId="01914B02">
            <w:pPr>
              <w:widowControl/>
              <w:adjustRightInd w:val="0"/>
              <w:snapToGrid w:val="0"/>
              <w:jc w:val="center"/>
              <w:textAlignment w:val="baseline"/>
              <w:rPr>
                <w:rFonts w:hint="default" w:ascii="Times New Roman" w:hAnsi="Times New Roman" w:cs="Times New Roman"/>
                <w:b/>
                <w:color w:val="000000" w:themeColor="text1"/>
                <w:kern w:val="0"/>
                <w:sz w:val="24"/>
                <w:highlight w:val="none"/>
                <w14:textFill>
                  <w14:solidFill>
                    <w14:schemeClr w14:val="tx1"/>
                  </w14:solidFill>
                </w14:textFill>
              </w:rPr>
            </w:pPr>
          </w:p>
          <w:p w14:paraId="71572579">
            <w:pPr>
              <w:widowControl/>
              <w:adjustRightInd w:val="0"/>
              <w:snapToGrid w:val="0"/>
              <w:jc w:val="center"/>
              <w:textAlignment w:val="baseline"/>
              <w:rPr>
                <w:rFonts w:hint="default" w:ascii="Times New Roman" w:hAnsi="Times New Roman" w:cs="Times New Roman"/>
                <w:b/>
                <w:color w:val="000000" w:themeColor="text1"/>
                <w:kern w:val="0"/>
                <w:sz w:val="24"/>
                <w:highlight w:val="none"/>
                <w14:textFill>
                  <w14:solidFill>
                    <w14:schemeClr w14:val="tx1"/>
                  </w14:solidFill>
                </w14:textFill>
              </w:rPr>
            </w:pPr>
            <w:r>
              <w:rPr>
                <w:rFonts w:hint="default" w:ascii="Times New Roman" w:hAnsi="Times New Roman" w:cs="Times New Roman"/>
                <w:b/>
                <w:color w:val="000000" w:themeColor="text1"/>
                <w:kern w:val="0"/>
                <w:sz w:val="24"/>
                <w:highlight w:val="none"/>
                <w14:textFill>
                  <w14:solidFill>
                    <w14:schemeClr w14:val="tx1"/>
                  </w14:solidFill>
                </w14:textFill>
              </w:rPr>
              <w:t>表4-2</w:t>
            </w:r>
            <w:r>
              <w:rPr>
                <w:rFonts w:hint="eastAsia" w:cs="Times New Roman"/>
                <w:b/>
                <w:color w:val="000000" w:themeColor="text1"/>
                <w:kern w:val="0"/>
                <w:sz w:val="24"/>
                <w:highlight w:val="none"/>
                <w:lang w:val="en-US" w:eastAsia="zh-CN"/>
                <w14:textFill>
                  <w14:solidFill>
                    <w14:schemeClr w14:val="tx1"/>
                  </w14:solidFill>
                </w14:textFill>
              </w:rPr>
              <w:t>4</w:t>
            </w:r>
            <w:r>
              <w:rPr>
                <w:rFonts w:hint="default" w:ascii="Times New Roman" w:hAnsi="Times New Roman" w:cs="Times New Roman"/>
                <w:b/>
                <w:color w:val="000000" w:themeColor="text1"/>
                <w:kern w:val="0"/>
                <w:sz w:val="24"/>
                <w:highlight w:val="none"/>
                <w14:textFill>
                  <w14:solidFill>
                    <w14:schemeClr w14:val="tx1"/>
                  </w14:solidFill>
                </w14:textFill>
              </w:rPr>
              <w:t xml:space="preserve">   固体废弃物处理措施一览表</w:t>
            </w:r>
          </w:p>
          <w:tbl>
            <w:tblPr>
              <w:tblStyle w:val="61"/>
              <w:tblW w:w="838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7" w:type="dxa"/>
                <w:bottom w:w="0" w:type="dxa"/>
                <w:right w:w="17" w:type="dxa"/>
              </w:tblCellMar>
            </w:tblPr>
            <w:tblGrid>
              <w:gridCol w:w="444"/>
              <w:gridCol w:w="1105"/>
              <w:gridCol w:w="1281"/>
              <w:gridCol w:w="536"/>
              <w:gridCol w:w="1718"/>
              <w:gridCol w:w="521"/>
              <w:gridCol w:w="704"/>
              <w:gridCol w:w="521"/>
              <w:gridCol w:w="479"/>
              <w:gridCol w:w="530"/>
              <w:gridCol w:w="548"/>
            </w:tblGrid>
            <w:tr w14:paraId="46F152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trHeight w:val="953" w:hRule="atLeast"/>
                <w:jc w:val="center"/>
              </w:trPr>
              <w:tc>
                <w:tcPr>
                  <w:tcW w:w="444" w:type="dxa"/>
                  <w:vAlign w:val="center"/>
                </w:tcPr>
                <w:p w14:paraId="5FCD9739">
                  <w:pPr>
                    <w:jc w:val="center"/>
                    <w:rPr>
                      <w:rFonts w:hint="default" w:ascii="Times New Roman" w:hAnsi="Times New Roman" w:cs="Times New Roman"/>
                      <w:b/>
                      <w:bCs/>
                      <w:color w:val="000000" w:themeColor="text1"/>
                      <w:szCs w:val="21"/>
                      <w:highlight w:val="none"/>
                      <w14:textFill>
                        <w14:solidFill>
                          <w14:schemeClr w14:val="tx1"/>
                        </w14:solidFill>
                      </w14:textFill>
                    </w:rPr>
                  </w:pPr>
                  <w:r>
                    <w:rPr>
                      <w:rFonts w:hint="default" w:ascii="Times New Roman" w:hAnsi="Times New Roman" w:cs="Times New Roman"/>
                      <w:b/>
                      <w:bCs/>
                      <w:color w:val="000000" w:themeColor="text1"/>
                      <w:szCs w:val="21"/>
                      <w:highlight w:val="none"/>
                      <w14:textFill>
                        <w14:solidFill>
                          <w14:schemeClr w14:val="tx1"/>
                        </w14:solidFill>
                      </w14:textFill>
                    </w:rPr>
                    <w:t>序号</w:t>
                  </w:r>
                </w:p>
              </w:tc>
              <w:tc>
                <w:tcPr>
                  <w:tcW w:w="1105" w:type="dxa"/>
                  <w:vAlign w:val="center"/>
                </w:tcPr>
                <w:p w14:paraId="0EAD450A">
                  <w:pPr>
                    <w:jc w:val="center"/>
                    <w:rPr>
                      <w:rFonts w:hint="default" w:ascii="Times New Roman" w:hAnsi="Times New Roman" w:cs="Times New Roman"/>
                      <w:b/>
                      <w:bCs/>
                      <w:color w:val="000000" w:themeColor="text1"/>
                      <w:szCs w:val="21"/>
                      <w:highlight w:val="none"/>
                      <w14:textFill>
                        <w14:solidFill>
                          <w14:schemeClr w14:val="tx1"/>
                        </w14:solidFill>
                      </w14:textFill>
                    </w:rPr>
                  </w:pPr>
                  <w:r>
                    <w:rPr>
                      <w:rFonts w:hint="default" w:ascii="Times New Roman" w:hAnsi="Times New Roman" w:cs="Times New Roman"/>
                      <w:b/>
                      <w:bCs/>
                      <w:color w:val="000000" w:themeColor="text1"/>
                      <w:szCs w:val="21"/>
                      <w:highlight w:val="none"/>
                      <w14:textFill>
                        <w14:solidFill>
                          <w14:schemeClr w14:val="tx1"/>
                        </w14:solidFill>
                      </w14:textFill>
                    </w:rPr>
                    <w:t>名称</w:t>
                  </w:r>
                </w:p>
              </w:tc>
              <w:tc>
                <w:tcPr>
                  <w:tcW w:w="1281" w:type="dxa"/>
                  <w:vAlign w:val="center"/>
                </w:tcPr>
                <w:p w14:paraId="653D8D0D">
                  <w:pPr>
                    <w:jc w:val="center"/>
                    <w:rPr>
                      <w:rFonts w:hint="default" w:ascii="Times New Roman" w:hAnsi="Times New Roman" w:cs="Times New Roman"/>
                      <w:b/>
                      <w:bCs/>
                      <w:color w:val="000000" w:themeColor="text1"/>
                      <w:szCs w:val="21"/>
                      <w:highlight w:val="none"/>
                      <w14:textFill>
                        <w14:solidFill>
                          <w14:schemeClr w14:val="tx1"/>
                        </w14:solidFill>
                      </w14:textFill>
                    </w:rPr>
                  </w:pPr>
                  <w:r>
                    <w:rPr>
                      <w:rFonts w:hint="default" w:ascii="Times New Roman" w:hAnsi="Times New Roman" w:cs="Times New Roman"/>
                      <w:b/>
                      <w:bCs/>
                      <w:color w:val="000000" w:themeColor="text1"/>
                      <w:szCs w:val="21"/>
                      <w:highlight w:val="none"/>
                      <w14:textFill>
                        <w14:solidFill>
                          <w14:schemeClr w14:val="tx1"/>
                        </w14:solidFill>
                      </w14:textFill>
                    </w:rPr>
                    <w:t>产生</w:t>
                  </w:r>
                </w:p>
                <w:p w14:paraId="08B1A870">
                  <w:pPr>
                    <w:jc w:val="center"/>
                    <w:rPr>
                      <w:rFonts w:hint="default" w:ascii="Times New Roman" w:hAnsi="Times New Roman" w:cs="Times New Roman"/>
                      <w:b/>
                      <w:bCs/>
                      <w:color w:val="000000" w:themeColor="text1"/>
                      <w:szCs w:val="21"/>
                      <w:highlight w:val="none"/>
                      <w14:textFill>
                        <w14:solidFill>
                          <w14:schemeClr w14:val="tx1"/>
                        </w14:solidFill>
                      </w14:textFill>
                    </w:rPr>
                  </w:pPr>
                  <w:r>
                    <w:rPr>
                      <w:rFonts w:hint="default" w:ascii="Times New Roman" w:hAnsi="Times New Roman" w:cs="Times New Roman"/>
                      <w:b/>
                      <w:bCs/>
                      <w:color w:val="000000" w:themeColor="text1"/>
                      <w:szCs w:val="21"/>
                      <w:highlight w:val="none"/>
                      <w14:textFill>
                        <w14:solidFill>
                          <w14:schemeClr w14:val="tx1"/>
                        </w14:solidFill>
                      </w14:textFill>
                    </w:rPr>
                    <w:t>环节</w:t>
                  </w:r>
                </w:p>
              </w:tc>
              <w:tc>
                <w:tcPr>
                  <w:tcW w:w="536" w:type="dxa"/>
                  <w:vAlign w:val="center"/>
                </w:tcPr>
                <w:p w14:paraId="08E4B7AC">
                  <w:pPr>
                    <w:jc w:val="center"/>
                    <w:rPr>
                      <w:rFonts w:hint="default" w:ascii="Times New Roman" w:hAnsi="Times New Roman" w:cs="Times New Roman"/>
                      <w:b/>
                      <w:bCs/>
                      <w:color w:val="000000" w:themeColor="text1"/>
                      <w:szCs w:val="21"/>
                      <w:highlight w:val="none"/>
                      <w14:textFill>
                        <w14:solidFill>
                          <w14:schemeClr w14:val="tx1"/>
                        </w14:solidFill>
                      </w14:textFill>
                    </w:rPr>
                  </w:pPr>
                  <w:r>
                    <w:rPr>
                      <w:rFonts w:hint="default" w:ascii="Times New Roman" w:hAnsi="Times New Roman" w:cs="Times New Roman"/>
                      <w:b/>
                      <w:bCs/>
                      <w:color w:val="000000" w:themeColor="text1"/>
                      <w:szCs w:val="21"/>
                      <w:highlight w:val="none"/>
                      <w14:textFill>
                        <w14:solidFill>
                          <w14:schemeClr w14:val="tx1"/>
                        </w14:solidFill>
                      </w14:textFill>
                    </w:rPr>
                    <w:t>废物属性</w:t>
                  </w:r>
                </w:p>
              </w:tc>
              <w:tc>
                <w:tcPr>
                  <w:tcW w:w="1718" w:type="dxa"/>
                  <w:vAlign w:val="center"/>
                </w:tcPr>
                <w:p w14:paraId="05216B5F">
                  <w:pPr>
                    <w:jc w:val="center"/>
                    <w:rPr>
                      <w:rFonts w:hint="default" w:ascii="Times New Roman" w:hAnsi="Times New Roman" w:cs="Times New Roman"/>
                      <w:b/>
                      <w:bCs/>
                      <w:color w:val="000000" w:themeColor="text1"/>
                      <w:szCs w:val="21"/>
                      <w:highlight w:val="none"/>
                      <w14:textFill>
                        <w14:solidFill>
                          <w14:schemeClr w14:val="tx1"/>
                        </w14:solidFill>
                      </w14:textFill>
                    </w:rPr>
                  </w:pPr>
                  <w:r>
                    <w:rPr>
                      <w:rFonts w:hint="default" w:ascii="Times New Roman" w:hAnsi="Times New Roman" w:cs="Times New Roman"/>
                      <w:b/>
                      <w:bCs/>
                      <w:color w:val="000000" w:themeColor="text1"/>
                      <w:szCs w:val="21"/>
                      <w:highlight w:val="none"/>
                      <w14:textFill>
                        <w14:solidFill>
                          <w14:schemeClr w14:val="tx1"/>
                        </w14:solidFill>
                      </w14:textFill>
                    </w:rPr>
                    <w:t>废物类型及代码</w:t>
                  </w:r>
                </w:p>
              </w:tc>
              <w:tc>
                <w:tcPr>
                  <w:tcW w:w="521" w:type="dxa"/>
                  <w:vAlign w:val="center"/>
                </w:tcPr>
                <w:p w14:paraId="11B62FB7">
                  <w:pPr>
                    <w:jc w:val="center"/>
                    <w:rPr>
                      <w:rFonts w:hint="default" w:ascii="Times New Roman" w:hAnsi="Times New Roman" w:cs="Times New Roman"/>
                      <w:b/>
                      <w:bCs/>
                      <w:color w:val="000000" w:themeColor="text1"/>
                      <w:szCs w:val="21"/>
                      <w:highlight w:val="none"/>
                      <w14:textFill>
                        <w14:solidFill>
                          <w14:schemeClr w14:val="tx1"/>
                        </w14:solidFill>
                      </w14:textFill>
                    </w:rPr>
                  </w:pPr>
                  <w:r>
                    <w:rPr>
                      <w:rFonts w:hint="default" w:ascii="Times New Roman" w:hAnsi="Times New Roman" w:cs="Times New Roman"/>
                      <w:b/>
                      <w:bCs/>
                      <w:color w:val="000000" w:themeColor="text1"/>
                      <w:szCs w:val="21"/>
                      <w:highlight w:val="none"/>
                      <w14:textFill>
                        <w14:solidFill>
                          <w14:schemeClr w14:val="tx1"/>
                        </w14:solidFill>
                      </w14:textFill>
                    </w:rPr>
                    <w:t>物理性状</w:t>
                  </w:r>
                </w:p>
              </w:tc>
              <w:tc>
                <w:tcPr>
                  <w:tcW w:w="704" w:type="dxa"/>
                  <w:vAlign w:val="center"/>
                </w:tcPr>
                <w:p w14:paraId="16B50DFA">
                  <w:pPr>
                    <w:jc w:val="center"/>
                    <w:rPr>
                      <w:rFonts w:hint="default" w:ascii="Times New Roman" w:hAnsi="Times New Roman" w:cs="Times New Roman"/>
                      <w:b/>
                      <w:bCs/>
                      <w:color w:val="000000" w:themeColor="text1"/>
                      <w:szCs w:val="21"/>
                      <w:highlight w:val="none"/>
                      <w14:textFill>
                        <w14:solidFill>
                          <w14:schemeClr w14:val="tx1"/>
                        </w14:solidFill>
                      </w14:textFill>
                    </w:rPr>
                  </w:pPr>
                  <w:r>
                    <w:rPr>
                      <w:rFonts w:hint="default" w:ascii="Times New Roman" w:hAnsi="Times New Roman" w:cs="Times New Roman"/>
                      <w:b/>
                      <w:bCs/>
                      <w:color w:val="000000" w:themeColor="text1"/>
                      <w:szCs w:val="21"/>
                      <w:highlight w:val="none"/>
                      <w14:textFill>
                        <w14:solidFill>
                          <w14:schemeClr w14:val="tx1"/>
                        </w14:solidFill>
                      </w14:textFill>
                    </w:rPr>
                    <w:t>产生量（t/a）</w:t>
                  </w:r>
                </w:p>
              </w:tc>
              <w:tc>
                <w:tcPr>
                  <w:tcW w:w="521" w:type="dxa"/>
                  <w:vAlign w:val="center"/>
                </w:tcPr>
                <w:p w14:paraId="153297C0">
                  <w:pPr>
                    <w:jc w:val="center"/>
                    <w:rPr>
                      <w:rFonts w:hint="default" w:ascii="Times New Roman" w:hAnsi="Times New Roman" w:cs="Times New Roman"/>
                      <w:b/>
                      <w:bCs/>
                      <w:color w:val="000000" w:themeColor="text1"/>
                      <w:szCs w:val="21"/>
                      <w:highlight w:val="none"/>
                      <w14:textFill>
                        <w14:solidFill>
                          <w14:schemeClr w14:val="tx1"/>
                        </w14:solidFill>
                      </w14:textFill>
                    </w:rPr>
                  </w:pPr>
                  <w:r>
                    <w:rPr>
                      <w:rFonts w:hint="default" w:ascii="Times New Roman" w:hAnsi="Times New Roman" w:cs="Times New Roman"/>
                      <w:b/>
                      <w:bCs/>
                      <w:color w:val="000000" w:themeColor="text1"/>
                      <w:szCs w:val="21"/>
                      <w:highlight w:val="none"/>
                      <w14:textFill>
                        <w14:solidFill>
                          <w14:schemeClr w14:val="tx1"/>
                        </w14:solidFill>
                      </w14:textFill>
                    </w:rPr>
                    <w:t>主要</w:t>
                  </w:r>
                </w:p>
                <w:p w14:paraId="497B5DC5">
                  <w:pPr>
                    <w:jc w:val="center"/>
                    <w:rPr>
                      <w:rFonts w:hint="default" w:ascii="Times New Roman" w:hAnsi="Times New Roman" w:cs="Times New Roman"/>
                      <w:b/>
                      <w:bCs/>
                      <w:color w:val="000000" w:themeColor="text1"/>
                      <w:szCs w:val="21"/>
                      <w:highlight w:val="none"/>
                      <w14:textFill>
                        <w14:solidFill>
                          <w14:schemeClr w14:val="tx1"/>
                        </w14:solidFill>
                      </w14:textFill>
                    </w:rPr>
                  </w:pPr>
                  <w:r>
                    <w:rPr>
                      <w:rFonts w:hint="default" w:ascii="Times New Roman" w:hAnsi="Times New Roman" w:cs="Times New Roman"/>
                      <w:b/>
                      <w:bCs/>
                      <w:color w:val="000000" w:themeColor="text1"/>
                      <w:szCs w:val="21"/>
                      <w:highlight w:val="none"/>
                      <w14:textFill>
                        <w14:solidFill>
                          <w14:schemeClr w14:val="tx1"/>
                        </w14:solidFill>
                      </w14:textFill>
                    </w:rPr>
                    <w:t>成分</w:t>
                  </w:r>
                </w:p>
              </w:tc>
              <w:tc>
                <w:tcPr>
                  <w:tcW w:w="479" w:type="dxa"/>
                  <w:vAlign w:val="center"/>
                </w:tcPr>
                <w:p w14:paraId="38076633">
                  <w:pPr>
                    <w:jc w:val="center"/>
                    <w:rPr>
                      <w:rFonts w:hint="default" w:ascii="Times New Roman" w:hAnsi="Times New Roman" w:cs="Times New Roman"/>
                      <w:b/>
                      <w:bCs/>
                      <w:color w:val="000000" w:themeColor="text1"/>
                      <w:szCs w:val="21"/>
                      <w:highlight w:val="none"/>
                      <w14:textFill>
                        <w14:solidFill>
                          <w14:schemeClr w14:val="tx1"/>
                        </w14:solidFill>
                      </w14:textFill>
                    </w:rPr>
                  </w:pPr>
                  <w:r>
                    <w:rPr>
                      <w:rFonts w:hint="default" w:ascii="Times New Roman" w:hAnsi="Times New Roman" w:cs="Times New Roman"/>
                      <w:b/>
                      <w:bCs/>
                      <w:color w:val="000000" w:themeColor="text1"/>
                      <w:szCs w:val="21"/>
                      <w:highlight w:val="none"/>
                      <w14:textFill>
                        <w14:solidFill>
                          <w14:schemeClr w14:val="tx1"/>
                        </w14:solidFill>
                      </w14:textFill>
                    </w:rPr>
                    <w:t>危险特性</w:t>
                  </w:r>
                </w:p>
              </w:tc>
              <w:tc>
                <w:tcPr>
                  <w:tcW w:w="530" w:type="dxa"/>
                  <w:vAlign w:val="center"/>
                </w:tcPr>
                <w:p w14:paraId="10ED6B7C">
                  <w:pPr>
                    <w:jc w:val="center"/>
                    <w:rPr>
                      <w:rFonts w:hint="default" w:ascii="Times New Roman" w:hAnsi="Times New Roman" w:cs="Times New Roman"/>
                      <w:b/>
                      <w:bCs/>
                      <w:color w:val="000000" w:themeColor="text1"/>
                      <w:szCs w:val="21"/>
                      <w:highlight w:val="none"/>
                      <w14:textFill>
                        <w14:solidFill>
                          <w14:schemeClr w14:val="tx1"/>
                        </w14:solidFill>
                      </w14:textFill>
                    </w:rPr>
                  </w:pPr>
                  <w:r>
                    <w:rPr>
                      <w:rFonts w:hint="default" w:ascii="Times New Roman" w:hAnsi="Times New Roman" w:cs="Times New Roman"/>
                      <w:b/>
                      <w:bCs/>
                      <w:color w:val="000000" w:themeColor="text1"/>
                      <w:szCs w:val="21"/>
                      <w:highlight w:val="none"/>
                      <w14:textFill>
                        <w14:solidFill>
                          <w14:schemeClr w14:val="tx1"/>
                        </w14:solidFill>
                      </w14:textFill>
                    </w:rPr>
                    <w:t>贮存</w:t>
                  </w:r>
                </w:p>
                <w:p w14:paraId="72D56A8D">
                  <w:pPr>
                    <w:jc w:val="center"/>
                    <w:rPr>
                      <w:rFonts w:hint="default" w:ascii="Times New Roman" w:hAnsi="Times New Roman" w:cs="Times New Roman"/>
                      <w:b/>
                      <w:bCs/>
                      <w:color w:val="000000" w:themeColor="text1"/>
                      <w:szCs w:val="21"/>
                      <w:highlight w:val="none"/>
                      <w14:textFill>
                        <w14:solidFill>
                          <w14:schemeClr w14:val="tx1"/>
                        </w14:solidFill>
                      </w14:textFill>
                    </w:rPr>
                  </w:pPr>
                  <w:r>
                    <w:rPr>
                      <w:rFonts w:hint="default" w:ascii="Times New Roman" w:hAnsi="Times New Roman" w:cs="Times New Roman"/>
                      <w:b/>
                      <w:bCs/>
                      <w:color w:val="000000" w:themeColor="text1"/>
                      <w:szCs w:val="21"/>
                      <w:highlight w:val="none"/>
                      <w14:textFill>
                        <w14:solidFill>
                          <w14:schemeClr w14:val="tx1"/>
                        </w14:solidFill>
                      </w14:textFill>
                    </w:rPr>
                    <w:t>方式</w:t>
                  </w:r>
                </w:p>
              </w:tc>
              <w:tc>
                <w:tcPr>
                  <w:tcW w:w="548" w:type="dxa"/>
                  <w:vAlign w:val="center"/>
                </w:tcPr>
                <w:p w14:paraId="4EF9A034">
                  <w:pPr>
                    <w:jc w:val="center"/>
                    <w:rPr>
                      <w:rFonts w:hint="default" w:ascii="Times New Roman" w:hAnsi="Times New Roman" w:cs="Times New Roman"/>
                      <w:b/>
                      <w:bCs/>
                      <w:color w:val="000000" w:themeColor="text1"/>
                      <w:szCs w:val="21"/>
                      <w:highlight w:val="none"/>
                      <w14:textFill>
                        <w14:solidFill>
                          <w14:schemeClr w14:val="tx1"/>
                        </w14:solidFill>
                      </w14:textFill>
                    </w:rPr>
                  </w:pPr>
                  <w:r>
                    <w:rPr>
                      <w:rFonts w:hint="default" w:ascii="Times New Roman" w:hAnsi="Times New Roman" w:cs="Times New Roman"/>
                      <w:b/>
                      <w:bCs/>
                      <w:color w:val="000000" w:themeColor="text1"/>
                      <w:szCs w:val="21"/>
                      <w:highlight w:val="none"/>
                      <w14:textFill>
                        <w14:solidFill>
                          <w14:schemeClr w14:val="tx1"/>
                        </w14:solidFill>
                      </w14:textFill>
                    </w:rPr>
                    <w:t>处置途径</w:t>
                  </w:r>
                </w:p>
              </w:tc>
            </w:tr>
            <w:tr w14:paraId="51BD04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trHeight w:val="116" w:hRule="atLeast"/>
                <w:jc w:val="center"/>
              </w:trPr>
              <w:tc>
                <w:tcPr>
                  <w:tcW w:w="444" w:type="dxa"/>
                  <w:vMerge w:val="restart"/>
                  <w:vAlign w:val="center"/>
                </w:tcPr>
                <w:p w14:paraId="1CBA6A63">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1</w:t>
                  </w:r>
                </w:p>
              </w:tc>
              <w:tc>
                <w:tcPr>
                  <w:tcW w:w="1105" w:type="dxa"/>
                  <w:vMerge w:val="restart"/>
                  <w:vAlign w:val="center"/>
                </w:tcPr>
                <w:p w14:paraId="76A635A4">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不合格品</w:t>
                  </w:r>
                </w:p>
              </w:tc>
              <w:tc>
                <w:tcPr>
                  <w:tcW w:w="1281" w:type="dxa"/>
                  <w:vAlign w:val="center"/>
                </w:tcPr>
                <w:p w14:paraId="1A46AFEB">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检验工序</w:t>
                  </w:r>
                </w:p>
              </w:tc>
              <w:tc>
                <w:tcPr>
                  <w:tcW w:w="536" w:type="dxa"/>
                  <w:vMerge w:val="restart"/>
                  <w:vAlign w:val="center"/>
                </w:tcPr>
                <w:p w14:paraId="169D66D9">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一般工业固废</w:t>
                  </w:r>
                </w:p>
              </w:tc>
              <w:tc>
                <w:tcPr>
                  <w:tcW w:w="1718" w:type="dxa"/>
                  <w:vAlign w:val="center"/>
                </w:tcPr>
                <w:p w14:paraId="0C40183F">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SW17/900-008-S17</w:t>
                  </w:r>
                </w:p>
              </w:tc>
              <w:tc>
                <w:tcPr>
                  <w:tcW w:w="521" w:type="dxa"/>
                  <w:vAlign w:val="center"/>
                </w:tcPr>
                <w:p w14:paraId="5A86D6FA">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固态</w:t>
                  </w:r>
                </w:p>
              </w:tc>
              <w:tc>
                <w:tcPr>
                  <w:tcW w:w="704" w:type="dxa"/>
                  <w:vAlign w:val="center"/>
                </w:tcPr>
                <w:p w14:paraId="2F61FC3A">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3</w:t>
                  </w:r>
                </w:p>
              </w:tc>
              <w:tc>
                <w:tcPr>
                  <w:tcW w:w="521" w:type="dxa"/>
                  <w:vAlign w:val="center"/>
                </w:tcPr>
                <w:p w14:paraId="4EAD9889">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w:t>
                  </w:r>
                </w:p>
              </w:tc>
              <w:tc>
                <w:tcPr>
                  <w:tcW w:w="479" w:type="dxa"/>
                  <w:vAlign w:val="center"/>
                </w:tcPr>
                <w:p w14:paraId="0A82EAC5">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w:t>
                  </w:r>
                </w:p>
              </w:tc>
              <w:tc>
                <w:tcPr>
                  <w:tcW w:w="530" w:type="dxa"/>
                  <w:vAlign w:val="center"/>
                </w:tcPr>
                <w:p w14:paraId="2A3437B4">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袋袋</w:t>
                  </w:r>
                </w:p>
              </w:tc>
              <w:tc>
                <w:tcPr>
                  <w:tcW w:w="548" w:type="dxa"/>
                  <w:vMerge w:val="restart"/>
                  <w:vAlign w:val="center"/>
                </w:tcPr>
                <w:p w14:paraId="3DA0B11E">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收集后外售</w:t>
                  </w:r>
                </w:p>
              </w:tc>
            </w:tr>
            <w:tr w14:paraId="789876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trHeight w:val="116" w:hRule="atLeast"/>
                <w:jc w:val="center"/>
              </w:trPr>
              <w:tc>
                <w:tcPr>
                  <w:tcW w:w="444" w:type="dxa"/>
                  <w:vMerge w:val="continue"/>
                  <w:vAlign w:val="center"/>
                </w:tcPr>
                <w:p w14:paraId="3DF476F0">
                  <w:pPr>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1105" w:type="dxa"/>
                  <w:vMerge w:val="continue"/>
                  <w:vAlign w:val="center"/>
                </w:tcPr>
                <w:p w14:paraId="0F3D61AD">
                  <w:pPr>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1281" w:type="dxa"/>
                  <w:vAlign w:val="center"/>
                </w:tcPr>
                <w:p w14:paraId="2DE6D503">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注塑工序</w:t>
                  </w:r>
                </w:p>
              </w:tc>
              <w:tc>
                <w:tcPr>
                  <w:tcW w:w="536" w:type="dxa"/>
                  <w:vMerge w:val="continue"/>
                  <w:vAlign w:val="center"/>
                </w:tcPr>
                <w:p w14:paraId="41E0BFD1">
                  <w:pPr>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1718" w:type="dxa"/>
                  <w:vAlign w:val="center"/>
                </w:tcPr>
                <w:p w14:paraId="012D63D2">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SW17/900-003-S17</w:t>
                  </w:r>
                </w:p>
              </w:tc>
              <w:tc>
                <w:tcPr>
                  <w:tcW w:w="521" w:type="dxa"/>
                  <w:vAlign w:val="center"/>
                </w:tcPr>
                <w:p w14:paraId="06DBBD10">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固态</w:t>
                  </w:r>
                </w:p>
              </w:tc>
              <w:tc>
                <w:tcPr>
                  <w:tcW w:w="704" w:type="dxa"/>
                  <w:vAlign w:val="center"/>
                </w:tcPr>
                <w:p w14:paraId="29F7F635">
                  <w:pPr>
                    <w:jc w:val="cente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eastAsia" w:cs="Times New Roman"/>
                      <w:color w:val="000000" w:themeColor="text1"/>
                      <w:szCs w:val="21"/>
                      <w:highlight w:val="none"/>
                      <w:lang w:val="en-US" w:eastAsia="zh-CN"/>
                      <w14:textFill>
                        <w14:solidFill>
                          <w14:schemeClr w14:val="tx1"/>
                        </w14:solidFill>
                      </w14:textFill>
                    </w:rPr>
                    <w:t>1.3</w:t>
                  </w:r>
                </w:p>
              </w:tc>
              <w:tc>
                <w:tcPr>
                  <w:tcW w:w="521" w:type="dxa"/>
                  <w:vAlign w:val="center"/>
                </w:tcPr>
                <w:p w14:paraId="06E51B60">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w:t>
                  </w:r>
                </w:p>
              </w:tc>
              <w:tc>
                <w:tcPr>
                  <w:tcW w:w="479" w:type="dxa"/>
                  <w:vAlign w:val="center"/>
                </w:tcPr>
                <w:p w14:paraId="4DAE6626">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w:t>
                  </w:r>
                </w:p>
              </w:tc>
              <w:tc>
                <w:tcPr>
                  <w:tcW w:w="530" w:type="dxa"/>
                  <w:vAlign w:val="center"/>
                </w:tcPr>
                <w:p w14:paraId="196CADD7">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袋袋</w:t>
                  </w:r>
                </w:p>
              </w:tc>
              <w:tc>
                <w:tcPr>
                  <w:tcW w:w="548" w:type="dxa"/>
                  <w:vMerge w:val="continue"/>
                  <w:vAlign w:val="center"/>
                </w:tcPr>
                <w:p w14:paraId="0C4F06FE">
                  <w:pPr>
                    <w:jc w:val="center"/>
                    <w:rPr>
                      <w:rFonts w:hint="default" w:ascii="Times New Roman" w:hAnsi="Times New Roman" w:cs="Times New Roman"/>
                      <w:color w:val="000000" w:themeColor="text1"/>
                      <w:szCs w:val="21"/>
                      <w:highlight w:val="none"/>
                      <w14:textFill>
                        <w14:solidFill>
                          <w14:schemeClr w14:val="tx1"/>
                        </w14:solidFill>
                      </w14:textFill>
                    </w:rPr>
                  </w:pPr>
                </w:p>
              </w:tc>
            </w:tr>
            <w:tr w14:paraId="08BD2E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trHeight w:val="543" w:hRule="atLeast"/>
                <w:jc w:val="center"/>
              </w:trPr>
              <w:tc>
                <w:tcPr>
                  <w:tcW w:w="444" w:type="dxa"/>
                  <w:vAlign w:val="center"/>
                </w:tcPr>
                <w:p w14:paraId="1ACDE88F">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2</w:t>
                  </w:r>
                </w:p>
              </w:tc>
              <w:tc>
                <w:tcPr>
                  <w:tcW w:w="1105" w:type="dxa"/>
                  <w:shd w:val="clear" w:color="auto" w:fill="auto"/>
                  <w:vAlign w:val="center"/>
                </w:tcPr>
                <w:p w14:paraId="101983AB">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废包装材料</w:t>
                  </w:r>
                </w:p>
              </w:tc>
              <w:tc>
                <w:tcPr>
                  <w:tcW w:w="1281" w:type="dxa"/>
                  <w:shd w:val="clear" w:color="auto" w:fill="auto"/>
                  <w:vAlign w:val="center"/>
                </w:tcPr>
                <w:p w14:paraId="6D6AA7BA">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原辅材料使用、包装入库</w:t>
                  </w:r>
                </w:p>
              </w:tc>
              <w:tc>
                <w:tcPr>
                  <w:tcW w:w="536" w:type="dxa"/>
                  <w:vMerge w:val="continue"/>
                  <w:shd w:val="clear" w:color="auto" w:fill="auto"/>
                  <w:vAlign w:val="center"/>
                </w:tcPr>
                <w:p w14:paraId="1B3B9D92">
                  <w:pPr>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1718" w:type="dxa"/>
                  <w:shd w:val="clear" w:color="auto" w:fill="auto"/>
                  <w:vAlign w:val="center"/>
                </w:tcPr>
                <w:p w14:paraId="5BD5048A">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SW17/900-003-S17</w:t>
                  </w:r>
                </w:p>
              </w:tc>
              <w:tc>
                <w:tcPr>
                  <w:tcW w:w="521" w:type="dxa"/>
                  <w:shd w:val="clear" w:color="auto" w:fill="auto"/>
                  <w:vAlign w:val="center"/>
                </w:tcPr>
                <w:p w14:paraId="45D172BD">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固态</w:t>
                  </w:r>
                </w:p>
              </w:tc>
              <w:tc>
                <w:tcPr>
                  <w:tcW w:w="704" w:type="dxa"/>
                  <w:shd w:val="clear" w:color="auto" w:fill="auto"/>
                  <w:vAlign w:val="center"/>
                </w:tcPr>
                <w:p w14:paraId="6378ED1E">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1</w:t>
                  </w:r>
                </w:p>
              </w:tc>
              <w:tc>
                <w:tcPr>
                  <w:tcW w:w="521" w:type="dxa"/>
                  <w:shd w:val="clear" w:color="auto" w:fill="auto"/>
                  <w:vAlign w:val="center"/>
                </w:tcPr>
                <w:p w14:paraId="4610D707">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w:t>
                  </w:r>
                </w:p>
              </w:tc>
              <w:tc>
                <w:tcPr>
                  <w:tcW w:w="479" w:type="dxa"/>
                  <w:shd w:val="clear" w:color="auto" w:fill="auto"/>
                  <w:vAlign w:val="center"/>
                </w:tcPr>
                <w:p w14:paraId="3C2A11B4">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w:t>
                  </w:r>
                </w:p>
              </w:tc>
              <w:tc>
                <w:tcPr>
                  <w:tcW w:w="530" w:type="dxa"/>
                  <w:shd w:val="clear" w:color="auto" w:fill="auto"/>
                  <w:vAlign w:val="center"/>
                </w:tcPr>
                <w:p w14:paraId="329FE8A3">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袋袋</w:t>
                  </w:r>
                </w:p>
              </w:tc>
              <w:tc>
                <w:tcPr>
                  <w:tcW w:w="548" w:type="dxa"/>
                  <w:vMerge w:val="continue"/>
                  <w:vAlign w:val="center"/>
                </w:tcPr>
                <w:p w14:paraId="09ACC15E">
                  <w:pPr>
                    <w:jc w:val="center"/>
                    <w:rPr>
                      <w:rFonts w:hint="default" w:ascii="Times New Roman" w:hAnsi="Times New Roman" w:cs="Times New Roman"/>
                      <w:color w:val="000000" w:themeColor="text1"/>
                      <w:szCs w:val="21"/>
                      <w:highlight w:val="none"/>
                      <w14:textFill>
                        <w14:solidFill>
                          <w14:schemeClr w14:val="tx1"/>
                        </w14:solidFill>
                      </w14:textFill>
                    </w:rPr>
                  </w:pPr>
                </w:p>
              </w:tc>
            </w:tr>
            <w:tr w14:paraId="0453C0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trHeight w:val="585" w:hRule="atLeast"/>
                <w:jc w:val="center"/>
              </w:trPr>
              <w:tc>
                <w:tcPr>
                  <w:tcW w:w="444" w:type="dxa"/>
                  <w:vAlign w:val="center"/>
                </w:tcPr>
                <w:p w14:paraId="05E332E4">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3</w:t>
                  </w:r>
                </w:p>
              </w:tc>
              <w:tc>
                <w:tcPr>
                  <w:tcW w:w="1105" w:type="dxa"/>
                  <w:vMerge w:val="restart"/>
                  <w:shd w:val="clear" w:color="auto" w:fill="auto"/>
                  <w:vAlign w:val="center"/>
                </w:tcPr>
                <w:p w14:paraId="3BD6AF78">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废边角料</w:t>
                  </w:r>
                </w:p>
              </w:tc>
              <w:tc>
                <w:tcPr>
                  <w:tcW w:w="1281" w:type="dxa"/>
                  <w:shd w:val="clear" w:color="auto" w:fill="auto"/>
                  <w:vAlign w:val="center"/>
                </w:tcPr>
                <w:p w14:paraId="56FA877D">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切脚、剪角、剪锡尖工序</w:t>
                  </w:r>
                </w:p>
              </w:tc>
              <w:tc>
                <w:tcPr>
                  <w:tcW w:w="536" w:type="dxa"/>
                  <w:vMerge w:val="continue"/>
                  <w:shd w:val="clear" w:color="auto" w:fill="auto"/>
                  <w:vAlign w:val="center"/>
                </w:tcPr>
                <w:p w14:paraId="6AE2527B">
                  <w:pPr>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1718" w:type="dxa"/>
                  <w:shd w:val="clear" w:color="auto" w:fill="auto"/>
                  <w:vAlign w:val="center"/>
                </w:tcPr>
                <w:p w14:paraId="672C9074">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SW59/900-099-S59</w:t>
                  </w:r>
                </w:p>
              </w:tc>
              <w:tc>
                <w:tcPr>
                  <w:tcW w:w="521" w:type="dxa"/>
                  <w:shd w:val="clear" w:color="auto" w:fill="auto"/>
                  <w:vAlign w:val="center"/>
                </w:tcPr>
                <w:p w14:paraId="5657BA3C">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固态</w:t>
                  </w:r>
                </w:p>
              </w:tc>
              <w:tc>
                <w:tcPr>
                  <w:tcW w:w="704" w:type="dxa"/>
                  <w:shd w:val="clear" w:color="auto" w:fill="auto"/>
                  <w:vAlign w:val="center"/>
                </w:tcPr>
                <w:p w14:paraId="55220DEB">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0.5</w:t>
                  </w:r>
                </w:p>
              </w:tc>
              <w:tc>
                <w:tcPr>
                  <w:tcW w:w="521" w:type="dxa"/>
                  <w:shd w:val="clear" w:color="auto" w:fill="auto"/>
                  <w:vAlign w:val="center"/>
                </w:tcPr>
                <w:p w14:paraId="1B957597">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w:t>
                  </w:r>
                </w:p>
              </w:tc>
              <w:tc>
                <w:tcPr>
                  <w:tcW w:w="479" w:type="dxa"/>
                  <w:shd w:val="clear" w:color="auto" w:fill="auto"/>
                  <w:vAlign w:val="center"/>
                </w:tcPr>
                <w:p w14:paraId="64EAA614">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w:t>
                  </w:r>
                </w:p>
              </w:tc>
              <w:tc>
                <w:tcPr>
                  <w:tcW w:w="530" w:type="dxa"/>
                  <w:shd w:val="clear" w:color="auto" w:fill="auto"/>
                  <w:vAlign w:val="center"/>
                </w:tcPr>
                <w:p w14:paraId="6033EF5F">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袋袋</w:t>
                  </w:r>
                </w:p>
              </w:tc>
              <w:tc>
                <w:tcPr>
                  <w:tcW w:w="548" w:type="dxa"/>
                  <w:vMerge w:val="continue"/>
                  <w:vAlign w:val="center"/>
                </w:tcPr>
                <w:p w14:paraId="49092B0E">
                  <w:pPr>
                    <w:jc w:val="center"/>
                    <w:rPr>
                      <w:rFonts w:hint="default" w:ascii="Times New Roman" w:hAnsi="Times New Roman" w:cs="Times New Roman"/>
                      <w:color w:val="000000" w:themeColor="text1"/>
                      <w:szCs w:val="21"/>
                      <w:highlight w:val="none"/>
                      <w14:textFill>
                        <w14:solidFill>
                          <w14:schemeClr w14:val="tx1"/>
                        </w14:solidFill>
                      </w14:textFill>
                    </w:rPr>
                  </w:pPr>
                </w:p>
              </w:tc>
            </w:tr>
            <w:tr w14:paraId="4C9FCB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78" w:hRule="atLeast"/>
                <w:jc w:val="center"/>
              </w:trPr>
              <w:tc>
                <w:tcPr>
                  <w:tcW w:w="444" w:type="dxa"/>
                  <w:vAlign w:val="center"/>
                </w:tcPr>
                <w:p w14:paraId="53F33900">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4</w:t>
                  </w:r>
                </w:p>
              </w:tc>
              <w:tc>
                <w:tcPr>
                  <w:tcW w:w="1105" w:type="dxa"/>
                  <w:vMerge w:val="continue"/>
                  <w:shd w:val="clear" w:color="auto" w:fill="auto"/>
                  <w:vAlign w:val="center"/>
                </w:tcPr>
                <w:p w14:paraId="192B2368">
                  <w:pPr>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1281" w:type="dxa"/>
                  <w:shd w:val="clear" w:color="auto" w:fill="auto"/>
                  <w:vAlign w:val="center"/>
                </w:tcPr>
                <w:p w14:paraId="7C67C81D">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注塑工序</w:t>
                  </w:r>
                </w:p>
              </w:tc>
              <w:tc>
                <w:tcPr>
                  <w:tcW w:w="536" w:type="dxa"/>
                  <w:vMerge w:val="continue"/>
                  <w:shd w:val="clear" w:color="auto" w:fill="auto"/>
                  <w:vAlign w:val="center"/>
                </w:tcPr>
                <w:p w14:paraId="6B46CA0F">
                  <w:pPr>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1718" w:type="dxa"/>
                  <w:shd w:val="clear" w:color="auto" w:fill="auto"/>
                  <w:vAlign w:val="center"/>
                </w:tcPr>
                <w:p w14:paraId="773423C3">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SW17/900-003-S17</w:t>
                  </w:r>
                </w:p>
              </w:tc>
              <w:tc>
                <w:tcPr>
                  <w:tcW w:w="521" w:type="dxa"/>
                  <w:shd w:val="clear" w:color="auto" w:fill="auto"/>
                  <w:vAlign w:val="center"/>
                </w:tcPr>
                <w:p w14:paraId="005CDE72">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固态</w:t>
                  </w:r>
                </w:p>
              </w:tc>
              <w:tc>
                <w:tcPr>
                  <w:tcW w:w="704" w:type="dxa"/>
                  <w:shd w:val="clear" w:color="auto" w:fill="auto"/>
                  <w:vAlign w:val="center"/>
                </w:tcPr>
                <w:p w14:paraId="513FBDEE">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1</w:t>
                  </w:r>
                  <w:r>
                    <w:rPr>
                      <w:rFonts w:hint="eastAsia" w:cs="Times New Roman"/>
                      <w:color w:val="000000" w:themeColor="text1"/>
                      <w:szCs w:val="21"/>
                      <w:highlight w:val="none"/>
                      <w:lang w:val="en-US" w:eastAsia="zh-CN"/>
                      <w14:textFill>
                        <w14:solidFill>
                          <w14:schemeClr w14:val="tx1"/>
                        </w14:solidFill>
                      </w14:textFill>
                    </w:rPr>
                    <w:t>.</w:t>
                  </w:r>
                  <w:r>
                    <w:rPr>
                      <w:rFonts w:hint="default" w:ascii="Times New Roman" w:hAnsi="Times New Roman" w:cs="Times New Roman"/>
                      <w:color w:val="000000" w:themeColor="text1"/>
                      <w:szCs w:val="21"/>
                      <w:highlight w:val="none"/>
                      <w14:textFill>
                        <w14:solidFill>
                          <w14:schemeClr w14:val="tx1"/>
                        </w14:solidFill>
                      </w14:textFill>
                    </w:rPr>
                    <w:t>2</w:t>
                  </w:r>
                </w:p>
              </w:tc>
              <w:tc>
                <w:tcPr>
                  <w:tcW w:w="521" w:type="dxa"/>
                  <w:shd w:val="clear" w:color="auto" w:fill="auto"/>
                  <w:vAlign w:val="center"/>
                </w:tcPr>
                <w:p w14:paraId="6529D7D9">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w:t>
                  </w:r>
                </w:p>
              </w:tc>
              <w:tc>
                <w:tcPr>
                  <w:tcW w:w="479" w:type="dxa"/>
                  <w:shd w:val="clear" w:color="auto" w:fill="auto"/>
                  <w:vAlign w:val="center"/>
                </w:tcPr>
                <w:p w14:paraId="019465D7">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w:t>
                  </w:r>
                </w:p>
              </w:tc>
              <w:tc>
                <w:tcPr>
                  <w:tcW w:w="530" w:type="dxa"/>
                  <w:shd w:val="clear" w:color="auto" w:fill="auto"/>
                  <w:vAlign w:val="center"/>
                </w:tcPr>
                <w:p w14:paraId="4048B056">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袋袋</w:t>
                  </w:r>
                </w:p>
              </w:tc>
              <w:tc>
                <w:tcPr>
                  <w:tcW w:w="548" w:type="dxa"/>
                  <w:vMerge w:val="continue"/>
                  <w:vAlign w:val="center"/>
                </w:tcPr>
                <w:p w14:paraId="3680FA6F">
                  <w:pPr>
                    <w:jc w:val="center"/>
                    <w:rPr>
                      <w:rFonts w:hint="default" w:ascii="Times New Roman" w:hAnsi="Times New Roman" w:cs="Times New Roman"/>
                      <w:color w:val="000000" w:themeColor="text1"/>
                      <w:szCs w:val="21"/>
                      <w:highlight w:val="none"/>
                      <w14:textFill>
                        <w14:solidFill>
                          <w14:schemeClr w14:val="tx1"/>
                        </w14:solidFill>
                      </w14:textFill>
                    </w:rPr>
                  </w:pPr>
                </w:p>
              </w:tc>
            </w:tr>
            <w:tr w14:paraId="3148DA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trHeight w:val="548" w:hRule="atLeast"/>
                <w:jc w:val="center"/>
              </w:trPr>
              <w:tc>
                <w:tcPr>
                  <w:tcW w:w="444" w:type="dxa"/>
                  <w:vAlign w:val="center"/>
                </w:tcPr>
                <w:p w14:paraId="005A946B">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5</w:t>
                  </w:r>
                </w:p>
              </w:tc>
              <w:tc>
                <w:tcPr>
                  <w:tcW w:w="1105" w:type="dxa"/>
                  <w:shd w:val="clear" w:color="auto" w:fill="auto"/>
                  <w:vAlign w:val="center"/>
                </w:tcPr>
                <w:p w14:paraId="0805243C">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锡渣、焊渣</w:t>
                  </w:r>
                </w:p>
              </w:tc>
              <w:tc>
                <w:tcPr>
                  <w:tcW w:w="1281" w:type="dxa"/>
                  <w:shd w:val="clear" w:color="auto" w:fill="auto"/>
                  <w:vAlign w:val="center"/>
                </w:tcPr>
                <w:p w14:paraId="01C4C24C">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焊锡工序</w:t>
                  </w:r>
                </w:p>
              </w:tc>
              <w:tc>
                <w:tcPr>
                  <w:tcW w:w="536" w:type="dxa"/>
                  <w:vMerge w:val="continue"/>
                  <w:shd w:val="clear" w:color="auto" w:fill="auto"/>
                  <w:vAlign w:val="center"/>
                </w:tcPr>
                <w:p w14:paraId="7F87F78A">
                  <w:pPr>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1718" w:type="dxa"/>
                  <w:shd w:val="clear" w:color="auto" w:fill="auto"/>
                  <w:vAlign w:val="center"/>
                </w:tcPr>
                <w:p w14:paraId="00BE8599">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SW59/900-099-S59</w:t>
                  </w:r>
                </w:p>
              </w:tc>
              <w:tc>
                <w:tcPr>
                  <w:tcW w:w="521" w:type="dxa"/>
                  <w:shd w:val="clear" w:color="auto" w:fill="auto"/>
                  <w:vAlign w:val="center"/>
                </w:tcPr>
                <w:p w14:paraId="46D0B67E">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固态</w:t>
                  </w:r>
                </w:p>
              </w:tc>
              <w:tc>
                <w:tcPr>
                  <w:tcW w:w="704" w:type="dxa"/>
                  <w:shd w:val="clear" w:color="auto" w:fill="auto"/>
                  <w:vAlign w:val="center"/>
                </w:tcPr>
                <w:p w14:paraId="1D4FC604">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0.05</w:t>
                  </w:r>
                </w:p>
              </w:tc>
              <w:tc>
                <w:tcPr>
                  <w:tcW w:w="521" w:type="dxa"/>
                  <w:shd w:val="clear" w:color="auto" w:fill="auto"/>
                  <w:vAlign w:val="center"/>
                </w:tcPr>
                <w:p w14:paraId="4CF21802">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w:t>
                  </w:r>
                </w:p>
              </w:tc>
              <w:tc>
                <w:tcPr>
                  <w:tcW w:w="479" w:type="dxa"/>
                  <w:shd w:val="clear" w:color="auto" w:fill="auto"/>
                  <w:vAlign w:val="center"/>
                </w:tcPr>
                <w:p w14:paraId="4BEDAF75">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w:t>
                  </w:r>
                </w:p>
              </w:tc>
              <w:tc>
                <w:tcPr>
                  <w:tcW w:w="530" w:type="dxa"/>
                  <w:shd w:val="clear" w:color="auto" w:fill="auto"/>
                  <w:vAlign w:val="center"/>
                </w:tcPr>
                <w:p w14:paraId="53C61900">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袋袋</w:t>
                  </w:r>
                </w:p>
              </w:tc>
              <w:tc>
                <w:tcPr>
                  <w:tcW w:w="548" w:type="dxa"/>
                  <w:vMerge w:val="continue"/>
                  <w:vAlign w:val="center"/>
                </w:tcPr>
                <w:p w14:paraId="682D72E1">
                  <w:pPr>
                    <w:jc w:val="center"/>
                    <w:rPr>
                      <w:rFonts w:hint="default" w:ascii="Times New Roman" w:hAnsi="Times New Roman" w:cs="Times New Roman"/>
                      <w:color w:val="000000" w:themeColor="text1"/>
                      <w:szCs w:val="21"/>
                      <w:highlight w:val="none"/>
                      <w14:textFill>
                        <w14:solidFill>
                          <w14:schemeClr w14:val="tx1"/>
                        </w14:solidFill>
                      </w14:textFill>
                    </w:rPr>
                  </w:pPr>
                </w:p>
              </w:tc>
            </w:tr>
            <w:tr w14:paraId="1D3F53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trHeight w:val="543" w:hRule="atLeast"/>
                <w:jc w:val="center"/>
              </w:trPr>
              <w:tc>
                <w:tcPr>
                  <w:tcW w:w="444" w:type="dxa"/>
                  <w:vAlign w:val="center"/>
                </w:tcPr>
                <w:p w14:paraId="21492EFD">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6</w:t>
                  </w:r>
                </w:p>
              </w:tc>
              <w:tc>
                <w:tcPr>
                  <w:tcW w:w="1105" w:type="dxa"/>
                  <w:shd w:val="clear" w:color="auto" w:fill="auto"/>
                  <w:vAlign w:val="center"/>
                </w:tcPr>
                <w:p w14:paraId="5ABC9327">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废线头</w:t>
                  </w:r>
                </w:p>
              </w:tc>
              <w:tc>
                <w:tcPr>
                  <w:tcW w:w="1281" w:type="dxa"/>
                  <w:shd w:val="clear" w:color="auto" w:fill="auto"/>
                  <w:vAlign w:val="center"/>
                </w:tcPr>
                <w:p w14:paraId="5CE92D28">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绕线工序</w:t>
                  </w:r>
                </w:p>
              </w:tc>
              <w:tc>
                <w:tcPr>
                  <w:tcW w:w="536" w:type="dxa"/>
                  <w:vMerge w:val="continue"/>
                  <w:shd w:val="clear" w:color="auto" w:fill="auto"/>
                  <w:vAlign w:val="center"/>
                </w:tcPr>
                <w:p w14:paraId="4E09C6F2">
                  <w:pPr>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1718" w:type="dxa"/>
                  <w:shd w:val="clear" w:color="auto" w:fill="auto"/>
                  <w:vAlign w:val="center"/>
                </w:tcPr>
                <w:p w14:paraId="5F51649D">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SW59/900-009-S59</w:t>
                  </w:r>
                </w:p>
              </w:tc>
              <w:tc>
                <w:tcPr>
                  <w:tcW w:w="521" w:type="dxa"/>
                  <w:shd w:val="clear" w:color="auto" w:fill="auto"/>
                  <w:vAlign w:val="center"/>
                </w:tcPr>
                <w:p w14:paraId="3C16ABBA">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固态</w:t>
                  </w:r>
                </w:p>
              </w:tc>
              <w:tc>
                <w:tcPr>
                  <w:tcW w:w="704" w:type="dxa"/>
                  <w:shd w:val="clear" w:color="auto" w:fill="auto"/>
                  <w:vAlign w:val="center"/>
                </w:tcPr>
                <w:p w14:paraId="043B10B1">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0.05</w:t>
                  </w:r>
                </w:p>
              </w:tc>
              <w:tc>
                <w:tcPr>
                  <w:tcW w:w="521" w:type="dxa"/>
                  <w:shd w:val="clear" w:color="auto" w:fill="auto"/>
                  <w:vAlign w:val="center"/>
                </w:tcPr>
                <w:p w14:paraId="3D456A57">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w:t>
                  </w:r>
                </w:p>
              </w:tc>
              <w:tc>
                <w:tcPr>
                  <w:tcW w:w="479" w:type="dxa"/>
                  <w:shd w:val="clear" w:color="auto" w:fill="auto"/>
                  <w:vAlign w:val="center"/>
                </w:tcPr>
                <w:p w14:paraId="2E1DBA5E">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w:t>
                  </w:r>
                </w:p>
              </w:tc>
              <w:tc>
                <w:tcPr>
                  <w:tcW w:w="530" w:type="dxa"/>
                  <w:shd w:val="clear" w:color="auto" w:fill="auto"/>
                  <w:vAlign w:val="center"/>
                </w:tcPr>
                <w:p w14:paraId="3E91338A">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袋袋</w:t>
                  </w:r>
                </w:p>
              </w:tc>
              <w:tc>
                <w:tcPr>
                  <w:tcW w:w="548" w:type="dxa"/>
                  <w:vMerge w:val="continue"/>
                  <w:vAlign w:val="center"/>
                </w:tcPr>
                <w:p w14:paraId="39BB2CF4">
                  <w:pPr>
                    <w:jc w:val="center"/>
                    <w:rPr>
                      <w:rFonts w:hint="default" w:ascii="Times New Roman" w:hAnsi="Times New Roman" w:cs="Times New Roman"/>
                      <w:color w:val="000000" w:themeColor="text1"/>
                      <w:szCs w:val="21"/>
                      <w:highlight w:val="none"/>
                      <w14:textFill>
                        <w14:solidFill>
                          <w14:schemeClr w14:val="tx1"/>
                        </w14:solidFill>
                      </w14:textFill>
                    </w:rPr>
                  </w:pPr>
                </w:p>
              </w:tc>
            </w:tr>
            <w:tr w14:paraId="2257AC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43" w:hRule="atLeast"/>
                <w:jc w:val="center"/>
              </w:trPr>
              <w:tc>
                <w:tcPr>
                  <w:tcW w:w="444" w:type="dxa"/>
                  <w:shd w:val="clear" w:color="auto" w:fill="auto"/>
                  <w:vAlign w:val="center"/>
                </w:tcPr>
                <w:p w14:paraId="51642726">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7</w:t>
                  </w:r>
                </w:p>
              </w:tc>
              <w:tc>
                <w:tcPr>
                  <w:tcW w:w="1105" w:type="dxa"/>
                  <w:shd w:val="clear" w:color="auto" w:fill="auto"/>
                  <w:vAlign w:val="center"/>
                </w:tcPr>
                <w:p w14:paraId="3E373ABB">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废漆包线皮</w:t>
                  </w:r>
                </w:p>
              </w:tc>
              <w:tc>
                <w:tcPr>
                  <w:tcW w:w="1281" w:type="dxa"/>
                  <w:shd w:val="clear" w:color="auto" w:fill="auto"/>
                  <w:vAlign w:val="center"/>
                </w:tcPr>
                <w:p w14:paraId="5E1EF66B">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激光去皮工序</w:t>
                  </w:r>
                </w:p>
              </w:tc>
              <w:tc>
                <w:tcPr>
                  <w:tcW w:w="536" w:type="dxa"/>
                  <w:vMerge w:val="continue"/>
                  <w:shd w:val="clear" w:color="auto" w:fill="auto"/>
                  <w:vAlign w:val="center"/>
                </w:tcPr>
                <w:p w14:paraId="3D3BF11F">
                  <w:pPr>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1718" w:type="dxa"/>
                  <w:shd w:val="clear" w:color="auto" w:fill="auto"/>
                  <w:vAlign w:val="center"/>
                </w:tcPr>
                <w:p w14:paraId="0C1EAB46">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SW59/900-099-S59</w:t>
                  </w:r>
                </w:p>
              </w:tc>
              <w:tc>
                <w:tcPr>
                  <w:tcW w:w="521" w:type="dxa"/>
                  <w:shd w:val="clear" w:color="auto" w:fill="auto"/>
                  <w:vAlign w:val="center"/>
                </w:tcPr>
                <w:p w14:paraId="5F279C4B">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固态</w:t>
                  </w:r>
                </w:p>
              </w:tc>
              <w:tc>
                <w:tcPr>
                  <w:tcW w:w="704" w:type="dxa"/>
                  <w:shd w:val="clear" w:color="auto" w:fill="auto"/>
                  <w:vAlign w:val="center"/>
                </w:tcPr>
                <w:p w14:paraId="28F523F0">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0.02</w:t>
                  </w:r>
                </w:p>
              </w:tc>
              <w:tc>
                <w:tcPr>
                  <w:tcW w:w="521" w:type="dxa"/>
                  <w:shd w:val="clear" w:color="auto" w:fill="auto"/>
                  <w:vAlign w:val="center"/>
                </w:tcPr>
                <w:p w14:paraId="2E399CA2">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w:t>
                  </w:r>
                </w:p>
              </w:tc>
              <w:tc>
                <w:tcPr>
                  <w:tcW w:w="479" w:type="dxa"/>
                  <w:shd w:val="clear" w:color="auto" w:fill="auto"/>
                  <w:vAlign w:val="center"/>
                </w:tcPr>
                <w:p w14:paraId="6E27B86F">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w:t>
                  </w:r>
                </w:p>
              </w:tc>
              <w:tc>
                <w:tcPr>
                  <w:tcW w:w="530" w:type="dxa"/>
                  <w:shd w:val="clear" w:color="auto" w:fill="auto"/>
                  <w:vAlign w:val="center"/>
                </w:tcPr>
                <w:p w14:paraId="260897B3">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袋袋</w:t>
                  </w:r>
                </w:p>
              </w:tc>
              <w:tc>
                <w:tcPr>
                  <w:tcW w:w="548" w:type="dxa"/>
                  <w:vMerge w:val="continue"/>
                  <w:vAlign w:val="center"/>
                </w:tcPr>
                <w:p w14:paraId="5B70AC01">
                  <w:pPr>
                    <w:jc w:val="center"/>
                    <w:rPr>
                      <w:rFonts w:hint="default" w:ascii="Times New Roman" w:hAnsi="Times New Roman" w:cs="Times New Roman"/>
                      <w:color w:val="000000" w:themeColor="text1"/>
                      <w:szCs w:val="21"/>
                      <w:highlight w:val="none"/>
                      <w14:textFill>
                        <w14:solidFill>
                          <w14:schemeClr w14:val="tx1"/>
                        </w14:solidFill>
                      </w14:textFill>
                    </w:rPr>
                  </w:pPr>
                </w:p>
              </w:tc>
            </w:tr>
            <w:tr w14:paraId="484DD6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43" w:hRule="atLeast"/>
                <w:jc w:val="center"/>
              </w:trPr>
              <w:tc>
                <w:tcPr>
                  <w:tcW w:w="444" w:type="dxa"/>
                  <w:shd w:val="clear" w:color="auto" w:fill="auto"/>
                  <w:vAlign w:val="center"/>
                </w:tcPr>
                <w:p w14:paraId="5E897A2E">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8</w:t>
                  </w:r>
                </w:p>
              </w:tc>
              <w:tc>
                <w:tcPr>
                  <w:tcW w:w="1105" w:type="dxa"/>
                  <w:shd w:val="clear" w:color="auto" w:fill="auto"/>
                  <w:vAlign w:val="center"/>
                </w:tcPr>
                <w:p w14:paraId="4DCC05E8">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废化学品包装桶</w:t>
                  </w:r>
                </w:p>
              </w:tc>
              <w:tc>
                <w:tcPr>
                  <w:tcW w:w="1281" w:type="dxa"/>
                  <w:shd w:val="clear" w:color="auto" w:fill="auto"/>
                  <w:vAlign w:val="center"/>
                </w:tcPr>
                <w:p w14:paraId="462C6E29">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原料使用</w:t>
                  </w:r>
                </w:p>
              </w:tc>
              <w:tc>
                <w:tcPr>
                  <w:tcW w:w="536" w:type="dxa"/>
                  <w:vMerge w:val="restart"/>
                  <w:shd w:val="clear" w:color="auto" w:fill="auto"/>
                  <w:vAlign w:val="center"/>
                </w:tcPr>
                <w:p w14:paraId="3DAAC339">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危险废物</w:t>
                  </w:r>
                </w:p>
              </w:tc>
              <w:tc>
                <w:tcPr>
                  <w:tcW w:w="1718" w:type="dxa"/>
                  <w:shd w:val="clear" w:color="auto" w:fill="auto"/>
                  <w:vAlign w:val="center"/>
                </w:tcPr>
                <w:p w14:paraId="3FA8EAC0">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HW49 900-041-49</w:t>
                  </w:r>
                </w:p>
              </w:tc>
              <w:tc>
                <w:tcPr>
                  <w:tcW w:w="521" w:type="dxa"/>
                  <w:shd w:val="clear" w:color="auto" w:fill="auto"/>
                  <w:vAlign w:val="center"/>
                </w:tcPr>
                <w:p w14:paraId="74663405">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半固态</w:t>
                  </w:r>
                </w:p>
              </w:tc>
              <w:tc>
                <w:tcPr>
                  <w:tcW w:w="704" w:type="dxa"/>
                  <w:shd w:val="clear" w:color="auto" w:fill="auto"/>
                  <w:vAlign w:val="center"/>
                </w:tcPr>
                <w:p w14:paraId="40C55ACB">
                  <w:pPr>
                    <w:jc w:val="cente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eastAsia" w:cs="Times New Roman"/>
                      <w:color w:val="000000" w:themeColor="text1"/>
                      <w:szCs w:val="21"/>
                      <w:highlight w:val="none"/>
                      <w:lang w:val="en-US" w:eastAsia="zh-CN"/>
                      <w14:textFill>
                        <w14:solidFill>
                          <w14:schemeClr w14:val="tx1"/>
                        </w14:solidFill>
                      </w14:textFill>
                    </w:rPr>
                    <w:t>2.122</w:t>
                  </w:r>
                </w:p>
              </w:tc>
              <w:tc>
                <w:tcPr>
                  <w:tcW w:w="521" w:type="dxa"/>
                  <w:shd w:val="clear" w:color="auto" w:fill="auto"/>
                  <w:vAlign w:val="center"/>
                </w:tcPr>
                <w:p w14:paraId="5AE0E469">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化学品</w:t>
                  </w:r>
                </w:p>
              </w:tc>
              <w:tc>
                <w:tcPr>
                  <w:tcW w:w="479" w:type="dxa"/>
                  <w:shd w:val="clear" w:color="auto" w:fill="auto"/>
                  <w:vAlign w:val="center"/>
                </w:tcPr>
                <w:p w14:paraId="1F40FA81">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T/In</w:t>
                  </w:r>
                </w:p>
              </w:tc>
              <w:tc>
                <w:tcPr>
                  <w:tcW w:w="530" w:type="dxa"/>
                  <w:shd w:val="clear" w:color="auto" w:fill="auto"/>
                  <w:vAlign w:val="center"/>
                </w:tcPr>
                <w:p w14:paraId="59230D1B">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桶装</w:t>
                  </w:r>
                </w:p>
              </w:tc>
              <w:tc>
                <w:tcPr>
                  <w:tcW w:w="548" w:type="dxa"/>
                  <w:vMerge w:val="restart"/>
                  <w:vAlign w:val="center"/>
                </w:tcPr>
                <w:p w14:paraId="3FE512B3">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交由资质单位处置</w:t>
                  </w:r>
                </w:p>
              </w:tc>
            </w:tr>
            <w:tr w14:paraId="5677D4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trHeight w:val="543" w:hRule="atLeast"/>
                <w:jc w:val="center"/>
              </w:trPr>
              <w:tc>
                <w:tcPr>
                  <w:tcW w:w="444" w:type="dxa"/>
                  <w:shd w:val="clear" w:color="auto" w:fill="auto"/>
                  <w:vAlign w:val="center"/>
                </w:tcPr>
                <w:p w14:paraId="34825E80">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9</w:t>
                  </w:r>
                </w:p>
              </w:tc>
              <w:tc>
                <w:tcPr>
                  <w:tcW w:w="1105" w:type="dxa"/>
                  <w:shd w:val="clear" w:color="auto" w:fill="auto"/>
                  <w:vAlign w:val="center"/>
                </w:tcPr>
                <w:p w14:paraId="76874CC4">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废胶水</w:t>
                  </w:r>
                </w:p>
              </w:tc>
              <w:tc>
                <w:tcPr>
                  <w:tcW w:w="1281" w:type="dxa"/>
                  <w:shd w:val="clear" w:color="auto" w:fill="auto"/>
                  <w:vAlign w:val="center"/>
                </w:tcPr>
                <w:p w14:paraId="3C476AE9">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原料使用</w:t>
                  </w:r>
                </w:p>
              </w:tc>
              <w:tc>
                <w:tcPr>
                  <w:tcW w:w="536" w:type="dxa"/>
                  <w:vMerge w:val="continue"/>
                  <w:shd w:val="clear" w:color="auto" w:fill="auto"/>
                  <w:vAlign w:val="center"/>
                </w:tcPr>
                <w:p w14:paraId="6865706C">
                  <w:pPr>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1718" w:type="dxa"/>
                  <w:shd w:val="clear" w:color="auto" w:fill="auto"/>
                  <w:vAlign w:val="center"/>
                </w:tcPr>
                <w:p w14:paraId="297E4A72">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HW13 900-014-13</w:t>
                  </w:r>
                </w:p>
              </w:tc>
              <w:tc>
                <w:tcPr>
                  <w:tcW w:w="521" w:type="dxa"/>
                  <w:shd w:val="clear" w:color="auto" w:fill="auto"/>
                  <w:vAlign w:val="center"/>
                </w:tcPr>
                <w:p w14:paraId="517EAF45">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液态</w:t>
                  </w:r>
                </w:p>
              </w:tc>
              <w:tc>
                <w:tcPr>
                  <w:tcW w:w="704" w:type="dxa"/>
                  <w:shd w:val="clear" w:color="auto" w:fill="auto"/>
                  <w:vAlign w:val="center"/>
                </w:tcPr>
                <w:p w14:paraId="51069A17">
                  <w:pPr>
                    <w:jc w:val="center"/>
                    <w:rPr>
                      <w:rFonts w:hint="default" w:ascii="Times New Roman" w:hAnsi="Times New Roman" w:eastAsia="宋体" w:cs="Times New Roman"/>
                      <w:color w:val="000000" w:themeColor="text1"/>
                      <w:szCs w:val="21"/>
                      <w:highlight w:val="none"/>
                      <w:lang w:eastAsia="zh-CN"/>
                      <w14:textFill>
                        <w14:solidFill>
                          <w14:schemeClr w14:val="tx1"/>
                        </w14:solidFill>
                      </w14:textFill>
                    </w:rPr>
                  </w:pPr>
                  <w:r>
                    <w:rPr>
                      <w:rFonts w:hint="default" w:ascii="Times New Roman" w:hAnsi="Times New Roman" w:cs="Times New Roman"/>
                      <w:color w:val="000000" w:themeColor="text1"/>
                      <w:szCs w:val="21"/>
                      <w:highlight w:val="none"/>
                      <w:lang w:eastAsia="zh-CN"/>
                      <w14:textFill>
                        <w14:solidFill>
                          <w14:schemeClr w14:val="tx1"/>
                        </w14:solidFill>
                      </w14:textFill>
                    </w:rPr>
                    <w:t>0.384</w:t>
                  </w:r>
                </w:p>
              </w:tc>
              <w:tc>
                <w:tcPr>
                  <w:tcW w:w="521" w:type="dxa"/>
                  <w:shd w:val="clear" w:color="auto" w:fill="auto"/>
                  <w:vAlign w:val="center"/>
                </w:tcPr>
                <w:p w14:paraId="302EE497">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胶水</w:t>
                  </w:r>
                </w:p>
              </w:tc>
              <w:tc>
                <w:tcPr>
                  <w:tcW w:w="479" w:type="dxa"/>
                  <w:shd w:val="clear" w:color="auto" w:fill="auto"/>
                  <w:vAlign w:val="center"/>
                </w:tcPr>
                <w:p w14:paraId="049EEE6B">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T</w:t>
                  </w:r>
                </w:p>
              </w:tc>
              <w:tc>
                <w:tcPr>
                  <w:tcW w:w="530" w:type="dxa"/>
                  <w:shd w:val="clear" w:color="auto" w:fill="auto"/>
                  <w:vAlign w:val="center"/>
                </w:tcPr>
                <w:p w14:paraId="1C06A776">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桶装</w:t>
                  </w:r>
                </w:p>
              </w:tc>
              <w:tc>
                <w:tcPr>
                  <w:tcW w:w="548" w:type="dxa"/>
                  <w:vMerge w:val="continue"/>
                  <w:vAlign w:val="center"/>
                </w:tcPr>
                <w:p w14:paraId="684C6161">
                  <w:pPr>
                    <w:jc w:val="center"/>
                    <w:rPr>
                      <w:rFonts w:hint="default" w:ascii="Times New Roman" w:hAnsi="Times New Roman" w:cs="Times New Roman"/>
                      <w:color w:val="000000" w:themeColor="text1"/>
                      <w:szCs w:val="21"/>
                      <w:highlight w:val="none"/>
                      <w14:textFill>
                        <w14:solidFill>
                          <w14:schemeClr w14:val="tx1"/>
                        </w14:solidFill>
                      </w14:textFill>
                    </w:rPr>
                  </w:pPr>
                </w:p>
              </w:tc>
            </w:tr>
            <w:tr w14:paraId="6F2E00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trHeight w:val="543" w:hRule="atLeast"/>
                <w:jc w:val="center"/>
              </w:trPr>
              <w:tc>
                <w:tcPr>
                  <w:tcW w:w="444" w:type="dxa"/>
                  <w:shd w:val="clear" w:color="auto" w:fill="auto"/>
                  <w:vAlign w:val="center"/>
                </w:tcPr>
                <w:p w14:paraId="12C7FCA2">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10</w:t>
                  </w:r>
                </w:p>
              </w:tc>
              <w:tc>
                <w:tcPr>
                  <w:tcW w:w="1105" w:type="dxa"/>
                  <w:vAlign w:val="center"/>
                </w:tcPr>
                <w:p w14:paraId="17388268">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废助焊剂</w:t>
                  </w:r>
                </w:p>
              </w:tc>
              <w:tc>
                <w:tcPr>
                  <w:tcW w:w="1281" w:type="dxa"/>
                  <w:vAlign w:val="center"/>
                </w:tcPr>
                <w:p w14:paraId="36812061">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焊锡工序</w:t>
                  </w:r>
                </w:p>
              </w:tc>
              <w:tc>
                <w:tcPr>
                  <w:tcW w:w="536" w:type="dxa"/>
                  <w:vMerge w:val="continue"/>
                  <w:vAlign w:val="center"/>
                </w:tcPr>
                <w:p w14:paraId="7A1D2261">
                  <w:pPr>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1718" w:type="dxa"/>
                  <w:vAlign w:val="center"/>
                </w:tcPr>
                <w:p w14:paraId="46866237">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HW06 900-402-06</w:t>
                  </w:r>
                </w:p>
              </w:tc>
              <w:tc>
                <w:tcPr>
                  <w:tcW w:w="521" w:type="dxa"/>
                  <w:vAlign w:val="center"/>
                </w:tcPr>
                <w:p w14:paraId="6645A052">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液态</w:t>
                  </w:r>
                </w:p>
              </w:tc>
              <w:tc>
                <w:tcPr>
                  <w:tcW w:w="704" w:type="dxa"/>
                  <w:vAlign w:val="center"/>
                </w:tcPr>
                <w:p w14:paraId="54EF2617">
                  <w:pPr>
                    <w:jc w:val="cente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0</w:t>
                  </w:r>
                  <w:r>
                    <w:rPr>
                      <w:rFonts w:hint="eastAsia" w:cs="Times New Roman"/>
                      <w:color w:val="000000" w:themeColor="text1"/>
                      <w:szCs w:val="21"/>
                      <w:highlight w:val="none"/>
                      <w:lang w:val="en-US" w:eastAsia="zh-CN"/>
                      <w14:textFill>
                        <w14:solidFill>
                          <w14:schemeClr w14:val="tx1"/>
                        </w14:solidFill>
                      </w14:textFill>
                    </w:rPr>
                    <w:t>.014</w:t>
                  </w:r>
                </w:p>
              </w:tc>
              <w:tc>
                <w:tcPr>
                  <w:tcW w:w="521" w:type="dxa"/>
                  <w:vAlign w:val="center"/>
                </w:tcPr>
                <w:p w14:paraId="310432C9">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助焊剂</w:t>
                  </w:r>
                </w:p>
              </w:tc>
              <w:tc>
                <w:tcPr>
                  <w:tcW w:w="479" w:type="dxa"/>
                  <w:shd w:val="clear" w:color="auto" w:fill="auto"/>
                  <w:vAlign w:val="center"/>
                </w:tcPr>
                <w:p w14:paraId="0871D6C7">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T，I，R</w:t>
                  </w:r>
                </w:p>
              </w:tc>
              <w:tc>
                <w:tcPr>
                  <w:tcW w:w="530" w:type="dxa"/>
                  <w:shd w:val="clear" w:color="auto" w:fill="auto"/>
                  <w:vAlign w:val="center"/>
                </w:tcPr>
                <w:p w14:paraId="406B89D1">
                  <w:pPr>
                    <w:jc w:val="center"/>
                    <w:rPr>
                      <w:rFonts w:hint="default" w:ascii="Times New Roman" w:hAnsi="Times New Roman" w:cs="Times New Roman"/>
                      <w:color w:val="000000" w:themeColor="text1"/>
                      <w:szCs w:val="21"/>
                      <w:highlight w:val="none"/>
                      <w14:textFill>
                        <w14:solidFill>
                          <w14:schemeClr w14:val="tx1"/>
                        </w14:solidFill>
                      </w14:textFill>
                    </w:rPr>
                  </w:pPr>
                  <w:bookmarkStart w:id="19" w:name="OLE_LINK11"/>
                  <w:r>
                    <w:rPr>
                      <w:rFonts w:hint="default" w:ascii="Times New Roman" w:hAnsi="Times New Roman" w:cs="Times New Roman"/>
                      <w:color w:val="000000" w:themeColor="text1"/>
                      <w:szCs w:val="21"/>
                      <w:highlight w:val="none"/>
                      <w14:textFill>
                        <w14:solidFill>
                          <w14:schemeClr w14:val="tx1"/>
                        </w14:solidFill>
                      </w14:textFill>
                    </w:rPr>
                    <w:t>桶装</w:t>
                  </w:r>
                  <w:bookmarkEnd w:id="19"/>
                </w:p>
              </w:tc>
              <w:tc>
                <w:tcPr>
                  <w:tcW w:w="548" w:type="dxa"/>
                  <w:vMerge w:val="continue"/>
                  <w:vAlign w:val="center"/>
                </w:tcPr>
                <w:p w14:paraId="479D4DF2">
                  <w:pPr>
                    <w:jc w:val="center"/>
                    <w:rPr>
                      <w:rFonts w:hint="default" w:ascii="Times New Roman" w:hAnsi="Times New Roman" w:cs="Times New Roman"/>
                      <w:color w:val="000000" w:themeColor="text1"/>
                      <w:szCs w:val="21"/>
                      <w:highlight w:val="none"/>
                      <w14:textFill>
                        <w14:solidFill>
                          <w14:schemeClr w14:val="tx1"/>
                        </w14:solidFill>
                      </w14:textFill>
                    </w:rPr>
                  </w:pPr>
                </w:p>
              </w:tc>
            </w:tr>
            <w:tr w14:paraId="728821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trHeight w:val="543" w:hRule="atLeast"/>
                <w:jc w:val="center"/>
              </w:trPr>
              <w:tc>
                <w:tcPr>
                  <w:tcW w:w="444" w:type="dxa"/>
                  <w:shd w:val="clear" w:color="auto" w:fill="auto"/>
                  <w:vAlign w:val="center"/>
                </w:tcPr>
                <w:p w14:paraId="0DFCC350">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11</w:t>
                  </w:r>
                </w:p>
              </w:tc>
              <w:tc>
                <w:tcPr>
                  <w:tcW w:w="1105" w:type="dxa"/>
                  <w:vAlign w:val="center"/>
                </w:tcPr>
                <w:p w14:paraId="7216AD87">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废过滤棉</w:t>
                  </w:r>
                </w:p>
              </w:tc>
              <w:tc>
                <w:tcPr>
                  <w:tcW w:w="1281" w:type="dxa"/>
                  <w:vAlign w:val="center"/>
                </w:tcPr>
                <w:p w14:paraId="6104CE0F">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烟尘净化器</w:t>
                  </w:r>
                </w:p>
              </w:tc>
              <w:tc>
                <w:tcPr>
                  <w:tcW w:w="536" w:type="dxa"/>
                  <w:vMerge w:val="continue"/>
                  <w:vAlign w:val="center"/>
                </w:tcPr>
                <w:p w14:paraId="0D0B4FF3">
                  <w:pPr>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1718" w:type="dxa"/>
                  <w:vAlign w:val="center"/>
                </w:tcPr>
                <w:p w14:paraId="66808427">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HW49 900-041-49</w:t>
                  </w:r>
                </w:p>
              </w:tc>
              <w:tc>
                <w:tcPr>
                  <w:tcW w:w="521" w:type="dxa"/>
                  <w:vAlign w:val="center"/>
                </w:tcPr>
                <w:p w14:paraId="4DB027F8">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固态</w:t>
                  </w:r>
                </w:p>
              </w:tc>
              <w:tc>
                <w:tcPr>
                  <w:tcW w:w="704" w:type="dxa"/>
                  <w:vAlign w:val="center"/>
                </w:tcPr>
                <w:p w14:paraId="43C5E644">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0.5</w:t>
                  </w:r>
                </w:p>
              </w:tc>
              <w:tc>
                <w:tcPr>
                  <w:tcW w:w="521" w:type="dxa"/>
                  <w:vAlign w:val="center"/>
                </w:tcPr>
                <w:p w14:paraId="0E8920A9">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纤维</w:t>
                  </w:r>
                </w:p>
              </w:tc>
              <w:tc>
                <w:tcPr>
                  <w:tcW w:w="479" w:type="dxa"/>
                  <w:vAlign w:val="center"/>
                </w:tcPr>
                <w:p w14:paraId="0DC58416">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T/In</w:t>
                  </w:r>
                </w:p>
              </w:tc>
              <w:tc>
                <w:tcPr>
                  <w:tcW w:w="530" w:type="dxa"/>
                  <w:vAlign w:val="center"/>
                </w:tcPr>
                <w:p w14:paraId="15E933CB">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袋装</w:t>
                  </w:r>
                </w:p>
              </w:tc>
              <w:tc>
                <w:tcPr>
                  <w:tcW w:w="548" w:type="dxa"/>
                  <w:vMerge w:val="continue"/>
                  <w:vAlign w:val="center"/>
                </w:tcPr>
                <w:p w14:paraId="601B60BE">
                  <w:pPr>
                    <w:jc w:val="center"/>
                    <w:rPr>
                      <w:rFonts w:hint="default" w:ascii="Times New Roman" w:hAnsi="Times New Roman" w:cs="Times New Roman"/>
                      <w:color w:val="000000" w:themeColor="text1"/>
                      <w:szCs w:val="21"/>
                      <w:highlight w:val="none"/>
                      <w14:textFill>
                        <w14:solidFill>
                          <w14:schemeClr w14:val="tx1"/>
                        </w14:solidFill>
                      </w14:textFill>
                    </w:rPr>
                  </w:pPr>
                </w:p>
              </w:tc>
            </w:tr>
            <w:tr w14:paraId="168DC8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43" w:hRule="atLeast"/>
                <w:jc w:val="center"/>
              </w:trPr>
              <w:tc>
                <w:tcPr>
                  <w:tcW w:w="444" w:type="dxa"/>
                  <w:shd w:val="clear" w:color="auto" w:fill="auto"/>
                  <w:vAlign w:val="center"/>
                </w:tcPr>
                <w:p w14:paraId="1D6CDFF9">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12</w:t>
                  </w:r>
                </w:p>
              </w:tc>
              <w:tc>
                <w:tcPr>
                  <w:tcW w:w="1105" w:type="dxa"/>
                  <w:vAlign w:val="center"/>
                </w:tcPr>
                <w:p w14:paraId="14A777B2">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废清洗剂及槽渣</w:t>
                  </w:r>
                </w:p>
              </w:tc>
              <w:tc>
                <w:tcPr>
                  <w:tcW w:w="1281" w:type="dxa"/>
                  <w:vAlign w:val="center"/>
                </w:tcPr>
                <w:p w14:paraId="14E39831">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超声波清洗工序</w:t>
                  </w:r>
                </w:p>
              </w:tc>
              <w:tc>
                <w:tcPr>
                  <w:tcW w:w="536" w:type="dxa"/>
                  <w:vMerge w:val="continue"/>
                  <w:vAlign w:val="center"/>
                </w:tcPr>
                <w:p w14:paraId="2A2060DC">
                  <w:pPr>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1718" w:type="dxa"/>
                  <w:vAlign w:val="center"/>
                </w:tcPr>
                <w:p w14:paraId="3074C9C4">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HW06 900-402-06</w:t>
                  </w:r>
                </w:p>
              </w:tc>
              <w:tc>
                <w:tcPr>
                  <w:tcW w:w="521" w:type="dxa"/>
                  <w:vAlign w:val="center"/>
                </w:tcPr>
                <w:p w14:paraId="37BDAF32">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液态</w:t>
                  </w:r>
                </w:p>
              </w:tc>
              <w:tc>
                <w:tcPr>
                  <w:tcW w:w="704" w:type="dxa"/>
                  <w:vAlign w:val="center"/>
                </w:tcPr>
                <w:p w14:paraId="0D348237">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2.699</w:t>
                  </w:r>
                </w:p>
              </w:tc>
              <w:tc>
                <w:tcPr>
                  <w:tcW w:w="521" w:type="dxa"/>
                  <w:vAlign w:val="center"/>
                </w:tcPr>
                <w:p w14:paraId="1661506C">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清洗剂</w:t>
                  </w:r>
                </w:p>
              </w:tc>
              <w:tc>
                <w:tcPr>
                  <w:tcW w:w="479" w:type="dxa"/>
                  <w:vAlign w:val="center"/>
                </w:tcPr>
                <w:p w14:paraId="4C4786E1">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T，I，R</w:t>
                  </w:r>
                </w:p>
              </w:tc>
              <w:tc>
                <w:tcPr>
                  <w:tcW w:w="530" w:type="dxa"/>
                  <w:vAlign w:val="center"/>
                </w:tcPr>
                <w:p w14:paraId="49B34400">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桶装</w:t>
                  </w:r>
                </w:p>
              </w:tc>
              <w:tc>
                <w:tcPr>
                  <w:tcW w:w="548" w:type="dxa"/>
                  <w:vMerge w:val="continue"/>
                  <w:vAlign w:val="center"/>
                </w:tcPr>
                <w:p w14:paraId="2906B4ED">
                  <w:pPr>
                    <w:jc w:val="center"/>
                    <w:rPr>
                      <w:rFonts w:hint="default" w:ascii="Times New Roman" w:hAnsi="Times New Roman" w:cs="Times New Roman"/>
                      <w:color w:val="000000" w:themeColor="text1"/>
                      <w:szCs w:val="21"/>
                      <w:highlight w:val="none"/>
                      <w14:textFill>
                        <w14:solidFill>
                          <w14:schemeClr w14:val="tx1"/>
                        </w14:solidFill>
                      </w14:textFill>
                    </w:rPr>
                  </w:pPr>
                </w:p>
              </w:tc>
            </w:tr>
            <w:tr w14:paraId="53FC3E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trHeight w:val="543" w:hRule="atLeast"/>
                <w:jc w:val="center"/>
              </w:trPr>
              <w:tc>
                <w:tcPr>
                  <w:tcW w:w="444" w:type="dxa"/>
                  <w:shd w:val="clear" w:color="auto" w:fill="auto"/>
                  <w:vAlign w:val="center"/>
                </w:tcPr>
                <w:p w14:paraId="14C05650">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13</w:t>
                  </w:r>
                </w:p>
              </w:tc>
              <w:tc>
                <w:tcPr>
                  <w:tcW w:w="1105" w:type="dxa"/>
                  <w:vAlign w:val="center"/>
                </w:tcPr>
                <w:p w14:paraId="3E696C48">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废乙醇及槽渣</w:t>
                  </w:r>
                </w:p>
              </w:tc>
              <w:tc>
                <w:tcPr>
                  <w:tcW w:w="1281" w:type="dxa"/>
                  <w:vAlign w:val="center"/>
                </w:tcPr>
                <w:p w14:paraId="41E06237">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超声波清洗工序</w:t>
                  </w:r>
                </w:p>
              </w:tc>
              <w:tc>
                <w:tcPr>
                  <w:tcW w:w="536" w:type="dxa"/>
                  <w:vMerge w:val="continue"/>
                  <w:vAlign w:val="center"/>
                </w:tcPr>
                <w:p w14:paraId="790D4318">
                  <w:pPr>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1718" w:type="dxa"/>
                  <w:shd w:val="clear" w:color="auto" w:fill="auto"/>
                  <w:vAlign w:val="center"/>
                </w:tcPr>
                <w:p w14:paraId="41DDE74D">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HW06 900-402-06</w:t>
                  </w:r>
                </w:p>
              </w:tc>
              <w:tc>
                <w:tcPr>
                  <w:tcW w:w="521" w:type="dxa"/>
                  <w:shd w:val="clear" w:color="auto" w:fill="auto"/>
                  <w:vAlign w:val="center"/>
                </w:tcPr>
                <w:p w14:paraId="7D2DF4F7">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液态</w:t>
                  </w:r>
                </w:p>
              </w:tc>
              <w:tc>
                <w:tcPr>
                  <w:tcW w:w="704" w:type="dxa"/>
                  <w:shd w:val="clear" w:color="auto" w:fill="auto"/>
                  <w:vAlign w:val="center"/>
                </w:tcPr>
                <w:p w14:paraId="26BDF922">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0.654</w:t>
                  </w:r>
                </w:p>
              </w:tc>
              <w:tc>
                <w:tcPr>
                  <w:tcW w:w="521" w:type="dxa"/>
                  <w:shd w:val="clear" w:color="auto" w:fill="auto"/>
                  <w:vAlign w:val="center"/>
                </w:tcPr>
                <w:p w14:paraId="43102B31">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乙醇</w:t>
                  </w:r>
                </w:p>
              </w:tc>
              <w:tc>
                <w:tcPr>
                  <w:tcW w:w="479" w:type="dxa"/>
                  <w:shd w:val="clear" w:color="auto" w:fill="auto"/>
                  <w:vAlign w:val="center"/>
                </w:tcPr>
                <w:p w14:paraId="56A9D741">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T，I，R</w:t>
                  </w:r>
                </w:p>
              </w:tc>
              <w:tc>
                <w:tcPr>
                  <w:tcW w:w="530" w:type="dxa"/>
                  <w:shd w:val="clear" w:color="auto" w:fill="auto"/>
                  <w:vAlign w:val="center"/>
                </w:tcPr>
                <w:p w14:paraId="49FC066C">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桶装</w:t>
                  </w:r>
                </w:p>
              </w:tc>
              <w:tc>
                <w:tcPr>
                  <w:tcW w:w="548" w:type="dxa"/>
                  <w:vMerge w:val="continue"/>
                  <w:vAlign w:val="center"/>
                </w:tcPr>
                <w:p w14:paraId="6FDD65B2">
                  <w:pPr>
                    <w:jc w:val="center"/>
                    <w:rPr>
                      <w:rFonts w:hint="default" w:ascii="Times New Roman" w:hAnsi="Times New Roman" w:cs="Times New Roman"/>
                      <w:color w:val="000000" w:themeColor="text1"/>
                      <w:szCs w:val="21"/>
                      <w:highlight w:val="none"/>
                      <w14:textFill>
                        <w14:solidFill>
                          <w14:schemeClr w14:val="tx1"/>
                        </w14:solidFill>
                      </w14:textFill>
                    </w:rPr>
                  </w:pPr>
                </w:p>
              </w:tc>
            </w:tr>
            <w:tr w14:paraId="055528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trHeight w:val="543" w:hRule="atLeast"/>
                <w:jc w:val="center"/>
              </w:trPr>
              <w:tc>
                <w:tcPr>
                  <w:tcW w:w="444" w:type="dxa"/>
                  <w:shd w:val="clear" w:color="auto" w:fill="auto"/>
                  <w:vAlign w:val="center"/>
                </w:tcPr>
                <w:p w14:paraId="02A71856">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14</w:t>
                  </w:r>
                </w:p>
              </w:tc>
              <w:tc>
                <w:tcPr>
                  <w:tcW w:w="1105" w:type="dxa"/>
                  <w:shd w:val="clear" w:color="auto" w:fill="auto"/>
                  <w:vAlign w:val="center"/>
                </w:tcPr>
                <w:p w14:paraId="268BFB02">
                  <w:pPr>
                    <w:spacing w:line="360" w:lineRule="exact"/>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废润滑油</w:t>
                  </w:r>
                </w:p>
              </w:tc>
              <w:tc>
                <w:tcPr>
                  <w:tcW w:w="1281" w:type="dxa"/>
                  <w:shd w:val="clear" w:color="auto" w:fill="auto"/>
                  <w:vAlign w:val="center"/>
                </w:tcPr>
                <w:p w14:paraId="195F5162">
                  <w:pPr>
                    <w:pStyle w:val="220"/>
                    <w:spacing w:line="320" w:lineRule="exact"/>
                    <w:ind w:left="-105" w:leftChars="-50" w:right="-105" w:rightChars="-50"/>
                    <w:rPr>
                      <w:rFonts w:hint="default" w:ascii="Times New Roman" w:hAnsi="Times New Roman" w:cs="Times New Roman"/>
                      <w:color w:val="000000" w:themeColor="text1"/>
                      <w:sz w:val="21"/>
                      <w:highlight w:val="none"/>
                      <w14:textFill>
                        <w14:solidFill>
                          <w14:schemeClr w14:val="tx1"/>
                        </w14:solidFill>
                      </w14:textFill>
                    </w:rPr>
                  </w:pPr>
                  <w:r>
                    <w:rPr>
                      <w:rFonts w:hint="default" w:ascii="Times New Roman" w:hAnsi="Times New Roman" w:cs="Times New Roman"/>
                      <w:color w:val="000000" w:themeColor="text1"/>
                      <w:sz w:val="21"/>
                      <w:highlight w:val="none"/>
                      <w14:textFill>
                        <w14:solidFill>
                          <w14:schemeClr w14:val="tx1"/>
                        </w14:solidFill>
                      </w14:textFill>
                    </w:rPr>
                    <w:t>机械设备</w:t>
                  </w:r>
                </w:p>
              </w:tc>
              <w:tc>
                <w:tcPr>
                  <w:tcW w:w="536" w:type="dxa"/>
                  <w:vMerge w:val="continue"/>
                  <w:vAlign w:val="center"/>
                </w:tcPr>
                <w:p w14:paraId="5AEEE286">
                  <w:pPr>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1718" w:type="dxa"/>
                  <w:shd w:val="clear" w:color="auto" w:fill="auto"/>
                  <w:vAlign w:val="center"/>
                </w:tcPr>
                <w:p w14:paraId="1556A912">
                  <w:pPr>
                    <w:spacing w:line="360" w:lineRule="exact"/>
                    <w:jc w:val="center"/>
                    <w:rPr>
                      <w:rFonts w:hint="eastAsia" w:ascii="Times New Roman" w:hAnsi="Times New Roman" w:cs="Times New Roman" w:eastAsiaTheme="minorEastAsia"/>
                      <w:color w:val="000000" w:themeColor="text1"/>
                      <w:kern w:val="0"/>
                      <w:szCs w:val="21"/>
                      <w:highlight w:val="none"/>
                      <w:lang w:eastAsia="zh-CN"/>
                      <w14:textFill>
                        <w14:solidFill>
                          <w14:schemeClr w14:val="tx1"/>
                        </w14:solidFill>
                      </w14:textFill>
                    </w:rPr>
                  </w:pPr>
                  <w:r>
                    <w:rPr>
                      <w:rFonts w:hint="default" w:ascii="Times New Roman" w:hAnsi="Times New Roman" w:cs="Times New Roman" w:eastAsiaTheme="minorEastAsia"/>
                      <w:color w:val="000000" w:themeColor="text1"/>
                      <w:kern w:val="0"/>
                      <w:szCs w:val="21"/>
                      <w:highlight w:val="none"/>
                      <w14:textFill>
                        <w14:solidFill>
                          <w14:schemeClr w14:val="tx1"/>
                        </w14:solidFill>
                      </w14:textFill>
                    </w:rPr>
                    <w:t xml:space="preserve">HW08 </w:t>
                  </w:r>
                  <w:r>
                    <w:rPr>
                      <w:rFonts w:hint="eastAsia" w:cs="Times New Roman" w:eastAsiaTheme="minorEastAsia"/>
                      <w:color w:val="000000" w:themeColor="text1"/>
                      <w:kern w:val="0"/>
                      <w:szCs w:val="21"/>
                      <w:highlight w:val="none"/>
                      <w:lang w:eastAsia="zh-CN"/>
                      <w14:textFill>
                        <w14:solidFill>
                          <w14:schemeClr w14:val="tx1"/>
                        </w14:solidFill>
                      </w14:textFill>
                    </w:rPr>
                    <w:t>900-214-08</w:t>
                  </w:r>
                </w:p>
              </w:tc>
              <w:tc>
                <w:tcPr>
                  <w:tcW w:w="521" w:type="dxa"/>
                  <w:shd w:val="clear" w:color="auto" w:fill="auto"/>
                  <w:vAlign w:val="center"/>
                </w:tcPr>
                <w:p w14:paraId="422036F4">
                  <w:pPr>
                    <w:pStyle w:val="220"/>
                    <w:spacing w:line="320" w:lineRule="exact"/>
                    <w:ind w:left="-105" w:leftChars="-50" w:right="-105" w:rightChars="-50"/>
                    <w:rPr>
                      <w:rFonts w:hint="default" w:ascii="Times New Roman" w:hAnsi="Times New Roman" w:cs="Times New Roman"/>
                      <w:color w:val="000000" w:themeColor="text1"/>
                      <w:sz w:val="21"/>
                      <w:highlight w:val="none"/>
                      <w14:textFill>
                        <w14:solidFill>
                          <w14:schemeClr w14:val="tx1"/>
                        </w14:solidFill>
                      </w14:textFill>
                    </w:rPr>
                  </w:pPr>
                  <w:r>
                    <w:rPr>
                      <w:rFonts w:hint="default" w:ascii="Times New Roman" w:hAnsi="Times New Roman" w:cs="Times New Roman"/>
                      <w:color w:val="000000" w:themeColor="text1"/>
                      <w:sz w:val="21"/>
                      <w:highlight w:val="none"/>
                      <w14:textFill>
                        <w14:solidFill>
                          <w14:schemeClr w14:val="tx1"/>
                        </w14:solidFill>
                      </w14:textFill>
                    </w:rPr>
                    <w:t>液态</w:t>
                  </w:r>
                </w:p>
              </w:tc>
              <w:tc>
                <w:tcPr>
                  <w:tcW w:w="704" w:type="dxa"/>
                  <w:shd w:val="clear" w:color="auto" w:fill="auto"/>
                  <w:vAlign w:val="center"/>
                </w:tcPr>
                <w:p w14:paraId="557388BD">
                  <w:pPr>
                    <w:pStyle w:val="220"/>
                    <w:spacing w:line="320" w:lineRule="exact"/>
                    <w:ind w:left="-105" w:leftChars="-50" w:right="-105" w:rightChars="-50"/>
                    <w:rPr>
                      <w:rFonts w:hint="default" w:ascii="Times New Roman" w:hAnsi="Times New Roman" w:cs="Times New Roman"/>
                      <w:color w:val="000000" w:themeColor="text1"/>
                      <w:kern w:val="2"/>
                      <w:sz w:val="21"/>
                      <w:highlight w:val="none"/>
                      <w14:textFill>
                        <w14:solidFill>
                          <w14:schemeClr w14:val="tx1"/>
                        </w14:solidFill>
                      </w14:textFill>
                    </w:rPr>
                  </w:pPr>
                  <w:r>
                    <w:rPr>
                      <w:rFonts w:hint="default" w:ascii="Times New Roman" w:hAnsi="Times New Roman" w:cs="Times New Roman"/>
                      <w:color w:val="000000" w:themeColor="text1"/>
                      <w:kern w:val="2"/>
                      <w:sz w:val="21"/>
                      <w:highlight w:val="none"/>
                      <w14:textFill>
                        <w14:solidFill>
                          <w14:schemeClr w14:val="tx1"/>
                        </w14:solidFill>
                      </w14:textFill>
                    </w:rPr>
                    <w:t>0.3</w:t>
                  </w:r>
                </w:p>
              </w:tc>
              <w:tc>
                <w:tcPr>
                  <w:tcW w:w="521" w:type="dxa"/>
                  <w:shd w:val="clear" w:color="auto" w:fill="auto"/>
                  <w:vAlign w:val="center"/>
                </w:tcPr>
                <w:p w14:paraId="6BAE8406">
                  <w:pPr>
                    <w:spacing w:line="360" w:lineRule="exact"/>
                    <w:ind w:left="-63" w:leftChars="-30" w:right="-63" w:rightChars="-30"/>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润滑油</w:t>
                  </w:r>
                </w:p>
              </w:tc>
              <w:tc>
                <w:tcPr>
                  <w:tcW w:w="479" w:type="dxa"/>
                  <w:shd w:val="clear" w:color="auto" w:fill="auto"/>
                  <w:vAlign w:val="center"/>
                </w:tcPr>
                <w:p w14:paraId="68100726">
                  <w:pPr>
                    <w:spacing w:line="360" w:lineRule="exact"/>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T，I</w:t>
                  </w:r>
                </w:p>
              </w:tc>
              <w:tc>
                <w:tcPr>
                  <w:tcW w:w="530" w:type="dxa"/>
                  <w:shd w:val="clear" w:color="auto" w:fill="auto"/>
                  <w:vAlign w:val="center"/>
                </w:tcPr>
                <w:p w14:paraId="568EE76F">
                  <w:pPr>
                    <w:spacing w:line="360" w:lineRule="exact"/>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桶装</w:t>
                  </w:r>
                </w:p>
              </w:tc>
              <w:tc>
                <w:tcPr>
                  <w:tcW w:w="548" w:type="dxa"/>
                  <w:vMerge w:val="continue"/>
                  <w:vAlign w:val="center"/>
                </w:tcPr>
                <w:p w14:paraId="2AFE1868">
                  <w:pPr>
                    <w:jc w:val="center"/>
                    <w:rPr>
                      <w:rFonts w:hint="default" w:ascii="Times New Roman" w:hAnsi="Times New Roman" w:cs="Times New Roman"/>
                      <w:color w:val="000000" w:themeColor="text1"/>
                      <w:szCs w:val="21"/>
                      <w:highlight w:val="none"/>
                      <w14:textFill>
                        <w14:solidFill>
                          <w14:schemeClr w14:val="tx1"/>
                        </w14:solidFill>
                      </w14:textFill>
                    </w:rPr>
                  </w:pPr>
                </w:p>
              </w:tc>
            </w:tr>
            <w:tr w14:paraId="09EB85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trHeight w:val="90" w:hRule="atLeast"/>
                <w:jc w:val="center"/>
              </w:trPr>
              <w:tc>
                <w:tcPr>
                  <w:tcW w:w="444" w:type="dxa"/>
                  <w:shd w:val="clear" w:color="auto" w:fill="auto"/>
                  <w:vAlign w:val="center"/>
                </w:tcPr>
                <w:p w14:paraId="336660CD">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15</w:t>
                  </w:r>
                </w:p>
              </w:tc>
              <w:tc>
                <w:tcPr>
                  <w:tcW w:w="1105" w:type="dxa"/>
                  <w:shd w:val="clear" w:color="auto" w:fill="auto"/>
                  <w:vAlign w:val="center"/>
                </w:tcPr>
                <w:p w14:paraId="18C9FC5B">
                  <w:pPr>
                    <w:spacing w:line="360" w:lineRule="exact"/>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废液压油</w:t>
                  </w:r>
                </w:p>
              </w:tc>
              <w:tc>
                <w:tcPr>
                  <w:tcW w:w="1281" w:type="dxa"/>
                  <w:shd w:val="clear" w:color="auto" w:fill="auto"/>
                  <w:vAlign w:val="center"/>
                </w:tcPr>
                <w:p w14:paraId="74CEE033">
                  <w:pPr>
                    <w:pStyle w:val="220"/>
                    <w:spacing w:line="320" w:lineRule="exact"/>
                    <w:ind w:left="-105" w:leftChars="-50" w:right="-105" w:rightChars="-50"/>
                    <w:rPr>
                      <w:rFonts w:hint="default" w:ascii="Times New Roman" w:hAnsi="Times New Roman" w:cs="Times New Roman"/>
                      <w:color w:val="000000" w:themeColor="text1"/>
                      <w:sz w:val="21"/>
                      <w:highlight w:val="none"/>
                      <w14:textFill>
                        <w14:solidFill>
                          <w14:schemeClr w14:val="tx1"/>
                        </w14:solidFill>
                      </w14:textFill>
                    </w:rPr>
                  </w:pPr>
                  <w:r>
                    <w:rPr>
                      <w:rFonts w:hint="default" w:ascii="Times New Roman" w:hAnsi="Times New Roman" w:cs="Times New Roman"/>
                      <w:color w:val="000000" w:themeColor="text1"/>
                      <w:sz w:val="21"/>
                      <w:highlight w:val="none"/>
                      <w14:textFill>
                        <w14:solidFill>
                          <w14:schemeClr w14:val="tx1"/>
                        </w14:solidFill>
                      </w14:textFill>
                    </w:rPr>
                    <w:t>机械设备</w:t>
                  </w:r>
                </w:p>
              </w:tc>
              <w:tc>
                <w:tcPr>
                  <w:tcW w:w="536" w:type="dxa"/>
                  <w:vMerge w:val="continue"/>
                  <w:vAlign w:val="center"/>
                </w:tcPr>
                <w:p w14:paraId="36B730F8">
                  <w:pPr>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1718" w:type="dxa"/>
                  <w:shd w:val="clear" w:color="auto" w:fill="auto"/>
                  <w:vAlign w:val="center"/>
                </w:tcPr>
                <w:p w14:paraId="56851CBF">
                  <w:pPr>
                    <w:spacing w:line="360" w:lineRule="exact"/>
                    <w:jc w:val="center"/>
                    <w:rPr>
                      <w:rFonts w:hint="default" w:ascii="Times New Roman" w:hAnsi="Times New Roman" w:cs="Times New Roman" w:eastAsiaTheme="minorEastAsia"/>
                      <w:color w:val="000000" w:themeColor="text1"/>
                      <w:kern w:val="0"/>
                      <w:szCs w:val="21"/>
                      <w:highlight w:val="none"/>
                      <w14:textFill>
                        <w14:solidFill>
                          <w14:schemeClr w14:val="tx1"/>
                        </w14:solidFill>
                      </w14:textFill>
                    </w:rPr>
                  </w:pPr>
                  <w:r>
                    <w:rPr>
                      <w:rFonts w:hint="default" w:ascii="Times New Roman" w:hAnsi="Times New Roman" w:cs="Times New Roman" w:eastAsiaTheme="minorEastAsia"/>
                      <w:color w:val="000000" w:themeColor="text1"/>
                      <w:kern w:val="0"/>
                      <w:szCs w:val="21"/>
                      <w:highlight w:val="none"/>
                      <w14:textFill>
                        <w14:solidFill>
                          <w14:schemeClr w14:val="tx1"/>
                        </w14:solidFill>
                      </w14:textFill>
                    </w:rPr>
                    <w:t>HW08 900-218-08</w:t>
                  </w:r>
                </w:p>
              </w:tc>
              <w:tc>
                <w:tcPr>
                  <w:tcW w:w="521" w:type="dxa"/>
                  <w:shd w:val="clear" w:color="auto" w:fill="auto"/>
                  <w:vAlign w:val="center"/>
                </w:tcPr>
                <w:p w14:paraId="1237AC7C">
                  <w:pPr>
                    <w:pStyle w:val="220"/>
                    <w:spacing w:line="320" w:lineRule="exact"/>
                    <w:ind w:left="-105" w:leftChars="-50" w:right="-105" w:rightChars="-50"/>
                    <w:rPr>
                      <w:rFonts w:hint="default" w:ascii="Times New Roman" w:hAnsi="Times New Roman" w:cs="Times New Roman"/>
                      <w:color w:val="000000" w:themeColor="text1"/>
                      <w:sz w:val="21"/>
                      <w:highlight w:val="none"/>
                      <w14:textFill>
                        <w14:solidFill>
                          <w14:schemeClr w14:val="tx1"/>
                        </w14:solidFill>
                      </w14:textFill>
                    </w:rPr>
                  </w:pPr>
                  <w:r>
                    <w:rPr>
                      <w:rFonts w:hint="default" w:ascii="Times New Roman" w:hAnsi="Times New Roman" w:cs="Times New Roman"/>
                      <w:color w:val="000000" w:themeColor="text1"/>
                      <w:sz w:val="21"/>
                      <w:highlight w:val="none"/>
                      <w14:textFill>
                        <w14:solidFill>
                          <w14:schemeClr w14:val="tx1"/>
                        </w14:solidFill>
                      </w14:textFill>
                    </w:rPr>
                    <w:t>液</w:t>
                  </w:r>
                </w:p>
                <w:p w14:paraId="4A29C293">
                  <w:pPr>
                    <w:pStyle w:val="220"/>
                    <w:spacing w:line="320" w:lineRule="exact"/>
                    <w:ind w:left="-105" w:leftChars="-50" w:right="-105" w:rightChars="-50"/>
                    <w:rPr>
                      <w:rFonts w:hint="default" w:ascii="Times New Roman" w:hAnsi="Times New Roman" w:cs="Times New Roman"/>
                      <w:color w:val="000000" w:themeColor="text1"/>
                      <w:sz w:val="21"/>
                      <w:highlight w:val="none"/>
                      <w14:textFill>
                        <w14:solidFill>
                          <w14:schemeClr w14:val="tx1"/>
                        </w14:solidFill>
                      </w14:textFill>
                    </w:rPr>
                  </w:pPr>
                  <w:r>
                    <w:rPr>
                      <w:rFonts w:hint="default" w:ascii="Times New Roman" w:hAnsi="Times New Roman" w:cs="Times New Roman"/>
                      <w:color w:val="000000" w:themeColor="text1"/>
                      <w:sz w:val="21"/>
                      <w:highlight w:val="none"/>
                      <w14:textFill>
                        <w14:solidFill>
                          <w14:schemeClr w14:val="tx1"/>
                        </w14:solidFill>
                      </w14:textFill>
                    </w:rPr>
                    <w:t>态</w:t>
                  </w:r>
                </w:p>
              </w:tc>
              <w:tc>
                <w:tcPr>
                  <w:tcW w:w="704" w:type="dxa"/>
                  <w:shd w:val="clear" w:color="auto" w:fill="auto"/>
                  <w:vAlign w:val="center"/>
                </w:tcPr>
                <w:p w14:paraId="157B8A03">
                  <w:pPr>
                    <w:spacing w:line="360" w:lineRule="exact"/>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0.5</w:t>
                  </w:r>
                </w:p>
              </w:tc>
              <w:tc>
                <w:tcPr>
                  <w:tcW w:w="521" w:type="dxa"/>
                  <w:shd w:val="clear" w:color="auto" w:fill="auto"/>
                  <w:vAlign w:val="center"/>
                </w:tcPr>
                <w:p w14:paraId="25D8563A">
                  <w:pPr>
                    <w:spacing w:line="360" w:lineRule="exact"/>
                    <w:ind w:left="-63" w:leftChars="-30" w:right="-63" w:rightChars="-30"/>
                    <w:jc w:val="center"/>
                    <w:rPr>
                      <w:rFonts w:hint="default" w:ascii="Times New Roman" w:hAnsi="Times New Roman" w:cs="Times New Roman"/>
                      <w:bCs/>
                      <w:color w:val="000000" w:themeColor="text1"/>
                      <w:szCs w:val="21"/>
                      <w:highlight w:val="none"/>
                      <w14:textFill>
                        <w14:solidFill>
                          <w14:schemeClr w14:val="tx1"/>
                        </w14:solidFill>
                      </w14:textFill>
                    </w:rPr>
                  </w:pPr>
                  <w:r>
                    <w:rPr>
                      <w:rFonts w:hint="default" w:ascii="Times New Roman" w:hAnsi="Times New Roman" w:cs="Times New Roman"/>
                      <w:bCs/>
                      <w:color w:val="000000" w:themeColor="text1"/>
                      <w:szCs w:val="21"/>
                      <w:highlight w:val="none"/>
                      <w14:textFill>
                        <w14:solidFill>
                          <w14:schemeClr w14:val="tx1"/>
                        </w14:solidFill>
                      </w14:textFill>
                    </w:rPr>
                    <w:t>液压油</w:t>
                  </w:r>
                </w:p>
              </w:tc>
              <w:tc>
                <w:tcPr>
                  <w:tcW w:w="479" w:type="dxa"/>
                  <w:shd w:val="clear" w:color="auto" w:fill="auto"/>
                  <w:vAlign w:val="center"/>
                </w:tcPr>
                <w:p w14:paraId="26D94B34">
                  <w:pPr>
                    <w:spacing w:line="360" w:lineRule="exact"/>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T，I</w:t>
                  </w:r>
                </w:p>
              </w:tc>
              <w:tc>
                <w:tcPr>
                  <w:tcW w:w="530" w:type="dxa"/>
                  <w:shd w:val="clear" w:color="auto" w:fill="auto"/>
                  <w:vAlign w:val="center"/>
                </w:tcPr>
                <w:p w14:paraId="595F7A2E">
                  <w:pPr>
                    <w:spacing w:line="360" w:lineRule="exact"/>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桶装</w:t>
                  </w:r>
                </w:p>
              </w:tc>
              <w:tc>
                <w:tcPr>
                  <w:tcW w:w="548" w:type="dxa"/>
                  <w:vMerge w:val="continue"/>
                  <w:vAlign w:val="center"/>
                </w:tcPr>
                <w:p w14:paraId="08F37480">
                  <w:pPr>
                    <w:jc w:val="center"/>
                    <w:rPr>
                      <w:rFonts w:hint="default" w:ascii="Times New Roman" w:hAnsi="Times New Roman" w:cs="Times New Roman"/>
                      <w:color w:val="000000" w:themeColor="text1"/>
                      <w:szCs w:val="21"/>
                      <w:highlight w:val="none"/>
                      <w14:textFill>
                        <w14:solidFill>
                          <w14:schemeClr w14:val="tx1"/>
                        </w14:solidFill>
                      </w14:textFill>
                    </w:rPr>
                  </w:pPr>
                </w:p>
              </w:tc>
            </w:tr>
            <w:tr w14:paraId="6BA021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trHeight w:val="543" w:hRule="atLeast"/>
                <w:jc w:val="center"/>
              </w:trPr>
              <w:tc>
                <w:tcPr>
                  <w:tcW w:w="444" w:type="dxa"/>
                  <w:shd w:val="clear" w:color="auto" w:fill="auto"/>
                  <w:vAlign w:val="center"/>
                </w:tcPr>
                <w:p w14:paraId="0D5DA06C">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16</w:t>
                  </w:r>
                </w:p>
              </w:tc>
              <w:tc>
                <w:tcPr>
                  <w:tcW w:w="1105" w:type="dxa"/>
                  <w:vAlign w:val="center"/>
                </w:tcPr>
                <w:p w14:paraId="16C7E8B8">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废活性炭</w:t>
                  </w:r>
                </w:p>
              </w:tc>
              <w:tc>
                <w:tcPr>
                  <w:tcW w:w="1281" w:type="dxa"/>
                  <w:vAlign w:val="center"/>
                </w:tcPr>
                <w:p w14:paraId="496E5419">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废气治理</w:t>
                  </w:r>
                </w:p>
              </w:tc>
              <w:tc>
                <w:tcPr>
                  <w:tcW w:w="536" w:type="dxa"/>
                  <w:vMerge w:val="continue"/>
                  <w:vAlign w:val="center"/>
                </w:tcPr>
                <w:p w14:paraId="08D35A13">
                  <w:pPr>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1718" w:type="dxa"/>
                  <w:vAlign w:val="center"/>
                </w:tcPr>
                <w:p w14:paraId="6042D3D8">
                  <w:pPr>
                    <w:spacing w:line="360" w:lineRule="exact"/>
                    <w:jc w:val="center"/>
                    <w:rPr>
                      <w:rFonts w:hint="default" w:ascii="Times New Roman" w:hAnsi="Times New Roman" w:cs="Times New Roman" w:eastAsiaTheme="minorEastAsia"/>
                      <w:color w:val="000000" w:themeColor="text1"/>
                      <w:kern w:val="0"/>
                      <w:szCs w:val="21"/>
                      <w:highlight w:val="none"/>
                      <w14:textFill>
                        <w14:solidFill>
                          <w14:schemeClr w14:val="tx1"/>
                        </w14:solidFill>
                      </w14:textFill>
                    </w:rPr>
                  </w:pPr>
                  <w:r>
                    <w:rPr>
                      <w:rFonts w:hint="default" w:ascii="Times New Roman" w:hAnsi="Times New Roman" w:cs="Times New Roman" w:eastAsiaTheme="minorEastAsia"/>
                      <w:color w:val="000000" w:themeColor="text1"/>
                      <w:kern w:val="0"/>
                      <w:szCs w:val="21"/>
                      <w:highlight w:val="none"/>
                      <w14:textFill>
                        <w14:solidFill>
                          <w14:schemeClr w14:val="tx1"/>
                        </w14:solidFill>
                      </w14:textFill>
                    </w:rPr>
                    <w:t>HW49 900-039-49</w:t>
                  </w:r>
                </w:p>
              </w:tc>
              <w:tc>
                <w:tcPr>
                  <w:tcW w:w="521" w:type="dxa"/>
                  <w:vAlign w:val="center"/>
                </w:tcPr>
                <w:p w14:paraId="07AEE345">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固态</w:t>
                  </w:r>
                </w:p>
              </w:tc>
              <w:tc>
                <w:tcPr>
                  <w:tcW w:w="704" w:type="dxa"/>
                  <w:vAlign w:val="center"/>
                </w:tcPr>
                <w:p w14:paraId="22F7A82E">
                  <w:pPr>
                    <w:jc w:val="cente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eastAsia" w:cs="Times New Roman"/>
                      <w:color w:val="000000" w:themeColor="text1"/>
                      <w:szCs w:val="21"/>
                      <w:highlight w:val="none"/>
                      <w:lang w:val="en-US" w:eastAsia="zh-CN"/>
                      <w14:textFill>
                        <w14:solidFill>
                          <w14:schemeClr w14:val="tx1"/>
                        </w14:solidFill>
                      </w14:textFill>
                    </w:rPr>
                    <w:t>23.492</w:t>
                  </w:r>
                </w:p>
              </w:tc>
              <w:tc>
                <w:tcPr>
                  <w:tcW w:w="521" w:type="dxa"/>
                  <w:vAlign w:val="center"/>
                </w:tcPr>
                <w:p w14:paraId="38B0CB49">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有机物</w:t>
                  </w:r>
                </w:p>
              </w:tc>
              <w:tc>
                <w:tcPr>
                  <w:tcW w:w="479" w:type="dxa"/>
                  <w:vAlign w:val="center"/>
                </w:tcPr>
                <w:p w14:paraId="30228163">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T/In</w:t>
                  </w:r>
                </w:p>
              </w:tc>
              <w:tc>
                <w:tcPr>
                  <w:tcW w:w="530" w:type="dxa"/>
                  <w:vAlign w:val="center"/>
                </w:tcPr>
                <w:p w14:paraId="0B49EEDB">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袋装</w:t>
                  </w:r>
                </w:p>
              </w:tc>
              <w:tc>
                <w:tcPr>
                  <w:tcW w:w="548" w:type="dxa"/>
                  <w:vMerge w:val="continue"/>
                  <w:vAlign w:val="center"/>
                </w:tcPr>
                <w:p w14:paraId="110FF3C6">
                  <w:pPr>
                    <w:jc w:val="center"/>
                    <w:rPr>
                      <w:rFonts w:hint="default" w:ascii="Times New Roman" w:hAnsi="Times New Roman" w:cs="Times New Roman"/>
                      <w:color w:val="000000" w:themeColor="text1"/>
                      <w:szCs w:val="21"/>
                      <w:highlight w:val="none"/>
                      <w14:textFill>
                        <w14:solidFill>
                          <w14:schemeClr w14:val="tx1"/>
                        </w14:solidFill>
                      </w14:textFill>
                    </w:rPr>
                  </w:pPr>
                </w:p>
              </w:tc>
            </w:tr>
            <w:tr w14:paraId="50BA05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43" w:hRule="atLeast"/>
                <w:jc w:val="center"/>
              </w:trPr>
              <w:tc>
                <w:tcPr>
                  <w:tcW w:w="444" w:type="dxa"/>
                  <w:shd w:val="clear" w:color="auto" w:fill="auto"/>
                  <w:vAlign w:val="center"/>
                </w:tcPr>
                <w:p w14:paraId="0683AEAC">
                  <w:pPr>
                    <w:jc w:val="cente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eastAsia" w:cs="Times New Roman"/>
                      <w:color w:val="000000" w:themeColor="text1"/>
                      <w:szCs w:val="21"/>
                      <w:highlight w:val="none"/>
                      <w:lang w:val="en-US" w:eastAsia="zh-CN"/>
                      <w14:textFill>
                        <w14:solidFill>
                          <w14:schemeClr w14:val="tx1"/>
                        </w14:solidFill>
                      </w14:textFill>
                    </w:rPr>
                    <w:t>17</w:t>
                  </w:r>
                </w:p>
              </w:tc>
              <w:tc>
                <w:tcPr>
                  <w:tcW w:w="1105" w:type="dxa"/>
                  <w:vAlign w:val="center"/>
                </w:tcPr>
                <w:p w14:paraId="25592400">
                  <w:pPr>
                    <w:jc w:val="cente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eastAsia" w:cs="Times New Roman"/>
                      <w:color w:val="000000" w:themeColor="text1"/>
                      <w:szCs w:val="21"/>
                      <w:highlight w:val="none"/>
                      <w:lang w:val="en-US" w:eastAsia="zh-CN"/>
                      <w14:textFill>
                        <w14:solidFill>
                          <w14:schemeClr w14:val="tx1"/>
                        </w14:solidFill>
                      </w14:textFill>
                    </w:rPr>
                    <w:t>废油桶</w:t>
                  </w:r>
                </w:p>
              </w:tc>
              <w:tc>
                <w:tcPr>
                  <w:tcW w:w="1281" w:type="dxa"/>
                  <w:vAlign w:val="center"/>
                </w:tcPr>
                <w:p w14:paraId="5C3175E9">
                  <w:pPr>
                    <w:jc w:val="cente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eastAsia" w:cs="Times New Roman"/>
                      <w:color w:val="000000" w:themeColor="text1"/>
                      <w:szCs w:val="21"/>
                      <w:highlight w:val="none"/>
                      <w:lang w:val="en-US" w:eastAsia="zh-CN"/>
                      <w14:textFill>
                        <w14:solidFill>
                          <w14:schemeClr w14:val="tx1"/>
                        </w14:solidFill>
                      </w14:textFill>
                    </w:rPr>
                    <w:t>设备维修与保养</w:t>
                  </w:r>
                </w:p>
              </w:tc>
              <w:tc>
                <w:tcPr>
                  <w:tcW w:w="536" w:type="dxa"/>
                  <w:vMerge w:val="continue"/>
                  <w:vAlign w:val="center"/>
                </w:tcPr>
                <w:p w14:paraId="5098259C">
                  <w:pPr>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1718" w:type="dxa"/>
                  <w:vAlign w:val="center"/>
                </w:tcPr>
                <w:p w14:paraId="1D581ACE">
                  <w:pPr>
                    <w:spacing w:line="360" w:lineRule="exact"/>
                    <w:jc w:val="center"/>
                    <w:rPr>
                      <w:rFonts w:hint="default" w:ascii="Times New Roman" w:hAnsi="Times New Roman" w:cs="Times New Roman" w:eastAsiaTheme="minorEastAsia"/>
                      <w:color w:val="000000" w:themeColor="text1"/>
                      <w:kern w:val="0"/>
                      <w:szCs w:val="21"/>
                      <w:highlight w:val="none"/>
                      <w14:textFill>
                        <w14:solidFill>
                          <w14:schemeClr w14:val="tx1"/>
                        </w14:solidFill>
                      </w14:textFill>
                    </w:rPr>
                  </w:pPr>
                  <w:r>
                    <w:rPr>
                      <w:rFonts w:hint="default" w:ascii="Times New Roman" w:hAnsi="Times New Roman" w:cs="Times New Roman" w:eastAsiaTheme="minorEastAsia"/>
                      <w:color w:val="000000" w:themeColor="text1"/>
                      <w:kern w:val="0"/>
                      <w:szCs w:val="21"/>
                      <w:highlight w:val="none"/>
                      <w14:textFill>
                        <w14:solidFill>
                          <w14:schemeClr w14:val="tx1"/>
                        </w14:solidFill>
                      </w14:textFill>
                    </w:rPr>
                    <w:t>HW08</w:t>
                  </w:r>
                  <w:r>
                    <w:rPr>
                      <w:rFonts w:hint="eastAsia" w:ascii="Times New Roman" w:hAnsi="Times New Roman" w:cs="Times New Roman" w:eastAsiaTheme="minorEastAsia"/>
                      <w:color w:val="000000" w:themeColor="text1"/>
                      <w:kern w:val="0"/>
                      <w:szCs w:val="21"/>
                      <w:highlight w:val="none"/>
                      <w:lang w:val="en-US" w:eastAsia="zh-CN"/>
                      <w14:textFill>
                        <w14:solidFill>
                          <w14:schemeClr w14:val="tx1"/>
                        </w14:solidFill>
                      </w14:textFill>
                    </w:rPr>
                    <w:t xml:space="preserve"> </w:t>
                  </w:r>
                  <w:r>
                    <w:rPr>
                      <w:rFonts w:hint="default" w:ascii="Times New Roman" w:hAnsi="Times New Roman" w:cs="Times New Roman" w:eastAsiaTheme="minorEastAsia"/>
                      <w:color w:val="000000" w:themeColor="text1"/>
                      <w:kern w:val="0"/>
                      <w:szCs w:val="21"/>
                      <w:highlight w:val="none"/>
                      <w14:textFill>
                        <w14:solidFill>
                          <w14:schemeClr w14:val="tx1"/>
                        </w14:solidFill>
                      </w14:textFill>
                    </w:rPr>
                    <w:t>900-</w:t>
                  </w:r>
                  <w:r>
                    <w:rPr>
                      <w:rFonts w:hint="eastAsia" w:ascii="Times New Roman" w:hAnsi="Times New Roman" w:cs="Times New Roman" w:eastAsiaTheme="minorEastAsia"/>
                      <w:color w:val="000000" w:themeColor="text1"/>
                      <w:kern w:val="0"/>
                      <w:szCs w:val="21"/>
                      <w:highlight w:val="none"/>
                      <w:lang w:val="en-US" w:eastAsia="zh-CN"/>
                      <w14:textFill>
                        <w14:solidFill>
                          <w14:schemeClr w14:val="tx1"/>
                        </w14:solidFill>
                      </w14:textFill>
                    </w:rPr>
                    <w:t>249-08</w:t>
                  </w:r>
                </w:p>
              </w:tc>
              <w:tc>
                <w:tcPr>
                  <w:tcW w:w="521" w:type="dxa"/>
                  <w:vAlign w:val="center"/>
                </w:tcPr>
                <w:p w14:paraId="065C19C7">
                  <w:pPr>
                    <w:jc w:val="center"/>
                    <w:rPr>
                      <w:rFonts w:hint="eastAsia"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eastAsia" w:cs="Times New Roman"/>
                      <w:color w:val="000000" w:themeColor="text1"/>
                      <w:szCs w:val="21"/>
                      <w:highlight w:val="none"/>
                      <w:lang w:val="en-US" w:eastAsia="zh-CN"/>
                      <w14:textFill>
                        <w14:solidFill>
                          <w14:schemeClr w14:val="tx1"/>
                        </w14:solidFill>
                      </w14:textFill>
                    </w:rPr>
                    <w:t>液态</w:t>
                  </w:r>
                </w:p>
              </w:tc>
              <w:tc>
                <w:tcPr>
                  <w:tcW w:w="704" w:type="dxa"/>
                  <w:vAlign w:val="center"/>
                </w:tcPr>
                <w:p w14:paraId="0EB03571">
                  <w:pPr>
                    <w:jc w:val="center"/>
                    <w:rPr>
                      <w:rFonts w:hint="default" w:ascii="Times New Roman" w:hAnsi="Times New Roman" w:cs="Times New Roman"/>
                      <w:color w:val="000000" w:themeColor="text1"/>
                      <w:szCs w:val="21"/>
                      <w:highlight w:val="none"/>
                      <w:lang w:val="en-US" w:eastAsia="zh-CN"/>
                      <w14:textFill>
                        <w14:solidFill>
                          <w14:schemeClr w14:val="tx1"/>
                        </w14:solidFill>
                      </w14:textFill>
                    </w:rPr>
                  </w:pPr>
                  <w:r>
                    <w:rPr>
                      <w:rFonts w:hint="eastAsia" w:cs="Times New Roman"/>
                      <w:color w:val="000000" w:themeColor="text1"/>
                      <w:szCs w:val="21"/>
                      <w:highlight w:val="none"/>
                      <w:lang w:val="en-US" w:eastAsia="zh-CN"/>
                      <w14:textFill>
                        <w14:solidFill>
                          <w14:schemeClr w14:val="tx1"/>
                        </w14:solidFill>
                      </w14:textFill>
                    </w:rPr>
                    <w:t>0.417</w:t>
                  </w:r>
                </w:p>
              </w:tc>
              <w:tc>
                <w:tcPr>
                  <w:tcW w:w="521" w:type="dxa"/>
                  <w:vAlign w:val="center"/>
                </w:tcPr>
                <w:p w14:paraId="1D6C62BA">
                  <w:pPr>
                    <w:jc w:val="center"/>
                    <w:rPr>
                      <w:rFonts w:hint="eastAsia"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eastAsia" w:cs="Times New Roman"/>
                      <w:color w:val="000000" w:themeColor="text1"/>
                      <w:szCs w:val="21"/>
                      <w:highlight w:val="none"/>
                      <w:lang w:val="en-US" w:eastAsia="zh-CN"/>
                      <w14:textFill>
                        <w14:solidFill>
                          <w14:schemeClr w14:val="tx1"/>
                        </w14:solidFill>
                      </w14:textFill>
                    </w:rPr>
                    <w:t>矿物油</w:t>
                  </w:r>
                </w:p>
              </w:tc>
              <w:tc>
                <w:tcPr>
                  <w:tcW w:w="479" w:type="dxa"/>
                  <w:vAlign w:val="center"/>
                </w:tcPr>
                <w:p w14:paraId="330E859B">
                  <w:pPr>
                    <w:spacing w:line="360" w:lineRule="exact"/>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T，I</w:t>
                  </w:r>
                </w:p>
              </w:tc>
              <w:tc>
                <w:tcPr>
                  <w:tcW w:w="530" w:type="dxa"/>
                  <w:vAlign w:val="center"/>
                </w:tcPr>
                <w:p w14:paraId="41A42C2A">
                  <w:pPr>
                    <w:spacing w:line="360" w:lineRule="exact"/>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桶装</w:t>
                  </w:r>
                </w:p>
              </w:tc>
              <w:tc>
                <w:tcPr>
                  <w:tcW w:w="548" w:type="dxa"/>
                  <w:vMerge w:val="continue"/>
                  <w:vAlign w:val="center"/>
                </w:tcPr>
                <w:p w14:paraId="566BA66E">
                  <w:pPr>
                    <w:jc w:val="center"/>
                    <w:rPr>
                      <w:rFonts w:hint="default" w:ascii="Times New Roman" w:hAnsi="Times New Roman" w:cs="Times New Roman"/>
                      <w:color w:val="000000" w:themeColor="text1"/>
                      <w:szCs w:val="21"/>
                      <w:highlight w:val="none"/>
                      <w14:textFill>
                        <w14:solidFill>
                          <w14:schemeClr w14:val="tx1"/>
                        </w14:solidFill>
                      </w14:textFill>
                    </w:rPr>
                  </w:pPr>
                </w:p>
              </w:tc>
            </w:tr>
            <w:tr w14:paraId="19EE2A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trHeight w:val="130" w:hRule="atLeast"/>
                <w:jc w:val="center"/>
              </w:trPr>
              <w:tc>
                <w:tcPr>
                  <w:tcW w:w="444" w:type="dxa"/>
                  <w:shd w:val="clear" w:color="auto" w:fill="auto"/>
                  <w:vAlign w:val="center"/>
                </w:tcPr>
                <w:p w14:paraId="41B51917">
                  <w:pPr>
                    <w:jc w:val="center"/>
                    <w:rPr>
                      <w:rFonts w:hint="eastAsia" w:ascii="Times New Roman" w:hAnsi="Times New Roman" w:eastAsia="宋体" w:cs="Times New Roman"/>
                      <w:color w:val="000000" w:themeColor="text1"/>
                      <w:szCs w:val="21"/>
                      <w:highlight w:val="none"/>
                      <w:lang w:eastAsia="zh-CN"/>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1</w:t>
                  </w:r>
                  <w:r>
                    <w:rPr>
                      <w:rFonts w:hint="eastAsia" w:cs="Times New Roman"/>
                      <w:color w:val="000000" w:themeColor="text1"/>
                      <w:szCs w:val="21"/>
                      <w:highlight w:val="none"/>
                      <w:lang w:val="en-US" w:eastAsia="zh-CN"/>
                      <w14:textFill>
                        <w14:solidFill>
                          <w14:schemeClr w14:val="tx1"/>
                        </w14:solidFill>
                      </w14:textFill>
                    </w:rPr>
                    <w:t>8</w:t>
                  </w:r>
                </w:p>
              </w:tc>
              <w:tc>
                <w:tcPr>
                  <w:tcW w:w="1105" w:type="dxa"/>
                  <w:vAlign w:val="center"/>
                </w:tcPr>
                <w:p w14:paraId="4C04FE15">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办公生活</w:t>
                  </w:r>
                </w:p>
              </w:tc>
              <w:tc>
                <w:tcPr>
                  <w:tcW w:w="1281" w:type="dxa"/>
                  <w:vAlign w:val="center"/>
                </w:tcPr>
                <w:p w14:paraId="69FA1C2C">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办公生活</w:t>
                  </w:r>
                </w:p>
              </w:tc>
              <w:tc>
                <w:tcPr>
                  <w:tcW w:w="536" w:type="dxa"/>
                  <w:vAlign w:val="center"/>
                </w:tcPr>
                <w:p w14:paraId="5E9C8D7A">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生活垃圾</w:t>
                  </w:r>
                </w:p>
              </w:tc>
              <w:tc>
                <w:tcPr>
                  <w:tcW w:w="1718" w:type="dxa"/>
                  <w:vAlign w:val="center"/>
                </w:tcPr>
                <w:p w14:paraId="4EF7B256">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SW64/900-099-S64</w:t>
                  </w:r>
                </w:p>
              </w:tc>
              <w:tc>
                <w:tcPr>
                  <w:tcW w:w="521" w:type="dxa"/>
                  <w:vAlign w:val="center"/>
                </w:tcPr>
                <w:p w14:paraId="2038AC08">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固态</w:t>
                  </w:r>
                </w:p>
              </w:tc>
              <w:tc>
                <w:tcPr>
                  <w:tcW w:w="704" w:type="dxa"/>
                  <w:vAlign w:val="center"/>
                </w:tcPr>
                <w:p w14:paraId="36D41C66">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3</w:t>
                  </w:r>
                </w:p>
              </w:tc>
              <w:tc>
                <w:tcPr>
                  <w:tcW w:w="521" w:type="dxa"/>
                  <w:vAlign w:val="center"/>
                </w:tcPr>
                <w:p w14:paraId="2B4C9FF4">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有机物及其他</w:t>
                  </w:r>
                </w:p>
              </w:tc>
              <w:tc>
                <w:tcPr>
                  <w:tcW w:w="479" w:type="dxa"/>
                  <w:vAlign w:val="center"/>
                </w:tcPr>
                <w:p w14:paraId="06DFF1AA">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w:t>
                  </w:r>
                </w:p>
              </w:tc>
              <w:tc>
                <w:tcPr>
                  <w:tcW w:w="530" w:type="dxa"/>
                  <w:vAlign w:val="center"/>
                </w:tcPr>
                <w:p w14:paraId="64FB4B03">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w:t>
                  </w:r>
                </w:p>
              </w:tc>
              <w:tc>
                <w:tcPr>
                  <w:tcW w:w="548" w:type="dxa"/>
                  <w:vAlign w:val="center"/>
                </w:tcPr>
                <w:p w14:paraId="01490394">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委托环卫部门处理</w:t>
                  </w:r>
                </w:p>
              </w:tc>
            </w:tr>
          </w:tbl>
          <w:p w14:paraId="7FA1012A">
            <w:pPr>
              <w:snapToGrid w:val="0"/>
              <w:spacing w:before="100" w:beforeAutospacing="1" w:line="360" w:lineRule="auto"/>
              <w:ind w:firstLine="472" w:firstLineChars="196"/>
              <w:outlineLvl w:val="3"/>
              <w:rPr>
                <w:rFonts w:hint="default" w:ascii="Times New Roman" w:hAnsi="Times New Roman" w:cs="Times New Roman"/>
                <w:b/>
                <w:bCs/>
                <w:color w:val="000000" w:themeColor="text1"/>
                <w:sz w:val="24"/>
                <w:highlight w:val="none"/>
                <w14:textFill>
                  <w14:solidFill>
                    <w14:schemeClr w14:val="tx1"/>
                  </w14:solidFill>
                </w14:textFill>
              </w:rPr>
            </w:pPr>
            <w:r>
              <w:rPr>
                <w:rFonts w:hint="default" w:ascii="Times New Roman" w:hAnsi="Times New Roman" w:cs="Times New Roman"/>
                <w:b/>
                <w:color w:val="000000" w:themeColor="text1"/>
                <w:sz w:val="24"/>
                <w:highlight w:val="none"/>
                <w14:textFill>
                  <w14:solidFill>
                    <w14:schemeClr w14:val="tx1"/>
                  </w14:solidFill>
                </w14:textFill>
              </w:rPr>
              <w:t>2、一般固废环境影响分析</w:t>
            </w:r>
            <w:r>
              <w:rPr>
                <w:rFonts w:hint="default" w:ascii="Times New Roman" w:hAnsi="Times New Roman" w:cs="Times New Roman"/>
                <w:b/>
                <w:bCs/>
                <w:color w:val="000000" w:themeColor="text1"/>
                <w:sz w:val="24"/>
                <w:highlight w:val="none"/>
                <w14:textFill>
                  <w14:solidFill>
                    <w14:schemeClr w14:val="tx1"/>
                  </w14:solidFill>
                </w14:textFill>
              </w:rPr>
              <w:t>和保护措施</w:t>
            </w:r>
          </w:p>
          <w:p w14:paraId="5CA86DCD">
            <w:pPr>
              <w:autoSpaceDE w:val="0"/>
              <w:autoSpaceDN w:val="0"/>
              <w:adjustRightInd w:val="0"/>
              <w:spacing w:line="360" w:lineRule="auto"/>
              <w:ind w:firstLine="480" w:firstLineChars="200"/>
              <w:jc w:val="left"/>
              <w:rPr>
                <w:rFonts w:hint="default" w:ascii="Times New Roman" w:hAnsi="Times New Roman" w:cs="Times New Roman"/>
                <w:color w:val="000000" w:themeColor="text1"/>
                <w:kern w:val="0"/>
                <w:sz w:val="24"/>
                <w:highlight w:val="none"/>
                <w14:textFill>
                  <w14:solidFill>
                    <w14:schemeClr w14:val="tx1"/>
                  </w14:solidFill>
                </w14:textFill>
              </w:rPr>
            </w:pPr>
            <w:r>
              <w:rPr>
                <w:rFonts w:hint="default" w:ascii="Times New Roman" w:hAnsi="Times New Roman" w:cs="Times New Roman"/>
                <w:color w:val="000000" w:themeColor="text1"/>
                <w:kern w:val="0"/>
                <w:sz w:val="24"/>
                <w:highlight w:val="none"/>
                <w14:textFill>
                  <w14:solidFill>
                    <w14:schemeClr w14:val="tx1"/>
                  </w14:solidFill>
                </w14:textFill>
              </w:rPr>
              <w:t>本项目一般固废库（依托现有），位于生产车间东南侧，占地面积约50m</w:t>
            </w:r>
            <w:r>
              <w:rPr>
                <w:rFonts w:hint="default" w:ascii="Times New Roman" w:hAnsi="Times New Roman" w:cs="Times New Roman"/>
                <w:color w:val="000000" w:themeColor="text1"/>
                <w:kern w:val="0"/>
                <w:sz w:val="24"/>
                <w:highlight w:val="none"/>
                <w:vertAlign w:val="superscript"/>
                <w14:textFill>
                  <w14:solidFill>
                    <w14:schemeClr w14:val="tx1"/>
                  </w14:solidFill>
                </w14:textFill>
              </w:rPr>
              <w:t>2</w:t>
            </w:r>
            <w:r>
              <w:rPr>
                <w:rFonts w:hint="default" w:ascii="Times New Roman" w:hAnsi="Times New Roman" w:cs="Times New Roman"/>
                <w:color w:val="000000" w:themeColor="text1"/>
                <w:kern w:val="0"/>
                <w:sz w:val="24"/>
                <w:highlight w:val="none"/>
                <w14:textFill>
                  <w14:solidFill>
                    <w14:schemeClr w14:val="tx1"/>
                  </w14:solidFill>
                </w14:textFill>
              </w:rPr>
              <w:t>，一般工业固废临时堆放场根据《一般工业固体废物贮存和填埋污染控制标准》（GB18599-2020）中的要求规范化建设，固废临时贮存场满足如下要求：</w:t>
            </w:r>
          </w:p>
          <w:p w14:paraId="0EC3149E">
            <w:pPr>
              <w:autoSpaceDE w:val="0"/>
              <w:autoSpaceDN w:val="0"/>
              <w:adjustRightInd w:val="0"/>
              <w:spacing w:line="360" w:lineRule="auto"/>
              <w:ind w:firstLine="480" w:firstLineChars="200"/>
              <w:jc w:val="left"/>
              <w:rPr>
                <w:rFonts w:hint="default" w:ascii="Times New Roman" w:hAnsi="Times New Roman" w:cs="Times New Roman"/>
                <w:color w:val="000000" w:themeColor="text1"/>
                <w:kern w:val="0"/>
                <w:sz w:val="24"/>
                <w:highlight w:val="none"/>
                <w14:textFill>
                  <w14:solidFill>
                    <w14:schemeClr w14:val="tx1"/>
                  </w14:solidFill>
                </w14:textFill>
              </w:rPr>
            </w:pPr>
            <w:r>
              <w:rPr>
                <w:rFonts w:hint="default" w:ascii="Times New Roman" w:hAnsi="Times New Roman" w:cs="Times New Roman"/>
                <w:color w:val="000000" w:themeColor="text1"/>
                <w:kern w:val="0"/>
                <w:sz w:val="24"/>
                <w:highlight w:val="none"/>
                <w14:textFill>
                  <w14:solidFill>
                    <w14:schemeClr w14:val="tx1"/>
                  </w14:solidFill>
                </w14:textFill>
              </w:rPr>
              <w:t>①临时堆放场应选在防渗性能好的地基上天然基础层地表距地下水位的距离不得小于1.5m。临时堆放场四周应建有围墙，防止固废流失以及造成粉尘污染。</w:t>
            </w:r>
          </w:p>
          <w:p w14:paraId="21D5C9F4">
            <w:pPr>
              <w:autoSpaceDE w:val="0"/>
              <w:autoSpaceDN w:val="0"/>
              <w:adjustRightInd w:val="0"/>
              <w:spacing w:line="360" w:lineRule="auto"/>
              <w:ind w:firstLine="480" w:firstLineChars="200"/>
              <w:jc w:val="left"/>
              <w:rPr>
                <w:rFonts w:hint="default" w:ascii="Times New Roman" w:hAnsi="Times New Roman" w:cs="Times New Roman"/>
                <w:color w:val="000000" w:themeColor="text1"/>
                <w:kern w:val="0"/>
                <w:sz w:val="24"/>
                <w:highlight w:val="none"/>
                <w14:textFill>
                  <w14:solidFill>
                    <w14:schemeClr w14:val="tx1"/>
                  </w14:solidFill>
                </w14:textFill>
              </w:rPr>
            </w:pPr>
            <w:r>
              <w:rPr>
                <w:rFonts w:hint="default" w:ascii="Times New Roman" w:hAnsi="Times New Roman" w:cs="Times New Roman"/>
                <w:color w:val="000000" w:themeColor="text1"/>
                <w:kern w:val="0"/>
                <w:sz w:val="24"/>
                <w:highlight w:val="none"/>
                <w14:textFill>
                  <w14:solidFill>
                    <w14:schemeClr w14:val="tx1"/>
                  </w14:solidFill>
                </w14:textFill>
              </w:rPr>
              <w:t>②临时堆放场应建有防雨淋、防渗透措施。本项目储存在钢结构仓库内，地面进行硬化，可以满足防雨淋、防渗透要求。</w:t>
            </w:r>
          </w:p>
          <w:p w14:paraId="45AC8BE5">
            <w:pPr>
              <w:autoSpaceDE w:val="0"/>
              <w:autoSpaceDN w:val="0"/>
              <w:adjustRightInd w:val="0"/>
              <w:spacing w:line="360" w:lineRule="auto"/>
              <w:ind w:firstLine="480" w:firstLineChars="200"/>
              <w:jc w:val="left"/>
              <w:rPr>
                <w:rFonts w:hint="default" w:ascii="Times New Roman" w:hAnsi="Times New Roman" w:cs="Times New Roman"/>
                <w:color w:val="000000" w:themeColor="text1"/>
                <w:kern w:val="0"/>
                <w:sz w:val="24"/>
                <w:highlight w:val="none"/>
                <w14:textFill>
                  <w14:solidFill>
                    <w14:schemeClr w14:val="tx1"/>
                  </w14:solidFill>
                </w14:textFill>
              </w:rPr>
            </w:pPr>
            <w:r>
              <w:rPr>
                <w:rFonts w:hint="default" w:ascii="Times New Roman" w:hAnsi="Times New Roman" w:cs="Times New Roman"/>
                <w:color w:val="000000" w:themeColor="text1"/>
                <w:kern w:val="0"/>
                <w:sz w:val="24"/>
                <w:highlight w:val="none"/>
                <w14:textFill>
                  <w14:solidFill>
                    <w14:schemeClr w14:val="tx1"/>
                  </w14:solidFill>
                </w14:textFill>
              </w:rPr>
              <w:t>③为了便于管理，临时堆放场应《环境保护图形标识—固体废物贮存（处置）场》（按GB15562.2-1995）设置环境保护图形标志。</w:t>
            </w:r>
          </w:p>
          <w:p w14:paraId="495D8CAD">
            <w:pPr>
              <w:autoSpaceDE w:val="0"/>
              <w:autoSpaceDN w:val="0"/>
              <w:adjustRightInd w:val="0"/>
              <w:spacing w:line="360" w:lineRule="auto"/>
              <w:ind w:firstLine="480" w:firstLineChars="200"/>
              <w:jc w:val="left"/>
              <w:rPr>
                <w:rFonts w:hint="default" w:ascii="Times New Roman" w:hAnsi="Times New Roman" w:cs="Times New Roman"/>
                <w:color w:val="000000" w:themeColor="text1"/>
                <w:kern w:val="0"/>
                <w:sz w:val="24"/>
                <w:highlight w:val="none"/>
                <w14:textFill>
                  <w14:solidFill>
                    <w14:schemeClr w14:val="tx1"/>
                  </w14:solidFill>
                </w14:textFill>
              </w:rPr>
            </w:pPr>
            <w:r>
              <w:rPr>
                <w:rFonts w:hint="default" w:ascii="Times New Roman" w:hAnsi="Times New Roman" w:cs="Times New Roman"/>
                <w:color w:val="000000" w:themeColor="text1"/>
                <w:kern w:val="0"/>
                <w:sz w:val="24"/>
                <w:highlight w:val="none"/>
                <w14:textFill>
                  <w14:solidFill>
                    <w14:schemeClr w14:val="tx1"/>
                  </w14:solidFill>
                </w14:textFill>
              </w:rPr>
              <w:t>企业在生产过程中，应加强一般固废库的管理，定点收集堆存，并及时处理，不会对环境造成不利影响。</w:t>
            </w:r>
          </w:p>
          <w:p w14:paraId="642F759F">
            <w:pPr>
              <w:snapToGrid w:val="0"/>
              <w:spacing w:line="360" w:lineRule="auto"/>
              <w:ind w:firstLine="472" w:firstLineChars="196"/>
              <w:outlineLvl w:val="3"/>
              <w:rPr>
                <w:rFonts w:hint="default" w:ascii="Times New Roman" w:hAnsi="Times New Roman" w:cs="Times New Roman"/>
                <w:b/>
                <w:bCs/>
                <w:color w:val="000000" w:themeColor="text1"/>
                <w:sz w:val="24"/>
                <w:highlight w:val="none"/>
                <w14:textFill>
                  <w14:solidFill>
                    <w14:schemeClr w14:val="tx1"/>
                  </w14:solidFill>
                </w14:textFill>
              </w:rPr>
            </w:pPr>
            <w:r>
              <w:rPr>
                <w:rFonts w:hint="default" w:ascii="Times New Roman" w:hAnsi="Times New Roman" w:cs="Times New Roman"/>
                <w:b/>
                <w:color w:val="000000" w:themeColor="text1"/>
                <w:sz w:val="24"/>
                <w:highlight w:val="none"/>
                <w14:textFill>
                  <w14:solidFill>
                    <w14:schemeClr w14:val="tx1"/>
                  </w14:solidFill>
                </w14:textFill>
              </w:rPr>
              <w:t>3、危险废物环境影响分析</w:t>
            </w:r>
            <w:r>
              <w:rPr>
                <w:rFonts w:hint="default" w:ascii="Times New Roman" w:hAnsi="Times New Roman" w:cs="Times New Roman"/>
                <w:b/>
                <w:bCs/>
                <w:color w:val="000000" w:themeColor="text1"/>
                <w:sz w:val="24"/>
                <w:highlight w:val="none"/>
                <w14:textFill>
                  <w14:solidFill>
                    <w14:schemeClr w14:val="tx1"/>
                  </w14:solidFill>
                </w14:textFill>
              </w:rPr>
              <w:t>和保护措施</w:t>
            </w:r>
          </w:p>
          <w:p w14:paraId="7CB3831F">
            <w:pPr>
              <w:autoSpaceDE w:val="0"/>
              <w:autoSpaceDN w:val="0"/>
              <w:adjustRightInd w:val="0"/>
              <w:spacing w:line="360" w:lineRule="auto"/>
              <w:ind w:firstLine="480" w:firstLineChars="200"/>
              <w:jc w:val="left"/>
              <w:rPr>
                <w:rFonts w:hint="default" w:ascii="Times New Roman" w:hAnsi="Times New Roman" w:cs="Times New Roman"/>
                <w:color w:val="000000" w:themeColor="text1"/>
                <w:kern w:val="0"/>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本项目产生的危险废物分别按照废物特性</w:t>
            </w:r>
            <w:r>
              <w:rPr>
                <w:rFonts w:hint="default" w:ascii="Times New Roman" w:hAnsi="Times New Roman" w:cs="Times New Roman"/>
                <w:color w:val="000000" w:themeColor="text1"/>
                <w:kern w:val="0"/>
                <w:sz w:val="24"/>
                <w:highlight w:val="none"/>
                <w14:textFill>
                  <w14:solidFill>
                    <w14:schemeClr w14:val="tx1"/>
                  </w14:solidFill>
                </w14:textFill>
              </w:rPr>
              <w:t>采用专门的容器收集后暂存于厂区危废暂存场所，定期交资质单位处理。本项目依托现有危废暂存场所，位于生产车间东南侧设有危废库，占地面积约</w:t>
            </w:r>
            <w:r>
              <w:rPr>
                <w:rFonts w:hint="default" w:ascii="Times New Roman" w:hAnsi="Times New Roman" w:cs="Times New Roman"/>
                <w:color w:val="000000" w:themeColor="text1"/>
                <w:kern w:val="0"/>
                <w:sz w:val="24"/>
                <w:highlight w:val="none"/>
                <w:lang w:val="en-US" w:eastAsia="zh-CN"/>
                <w14:textFill>
                  <w14:solidFill>
                    <w14:schemeClr w14:val="tx1"/>
                  </w14:solidFill>
                </w14:textFill>
              </w:rPr>
              <w:t>35</w:t>
            </w:r>
            <w:r>
              <w:rPr>
                <w:rFonts w:hint="default" w:ascii="Times New Roman" w:hAnsi="Times New Roman" w:cs="Times New Roman"/>
                <w:color w:val="000000" w:themeColor="text1"/>
                <w:kern w:val="0"/>
                <w:sz w:val="24"/>
                <w:highlight w:val="none"/>
                <w14:textFill>
                  <w14:solidFill>
                    <w14:schemeClr w14:val="tx1"/>
                  </w14:solidFill>
                </w14:textFill>
              </w:rPr>
              <w:t>m</w:t>
            </w:r>
            <w:r>
              <w:rPr>
                <w:rFonts w:hint="default" w:ascii="Times New Roman" w:hAnsi="Times New Roman" w:cs="Times New Roman"/>
                <w:color w:val="000000" w:themeColor="text1"/>
                <w:kern w:val="0"/>
                <w:sz w:val="24"/>
                <w:highlight w:val="none"/>
                <w:vertAlign w:val="superscript"/>
                <w14:textFill>
                  <w14:solidFill>
                    <w14:schemeClr w14:val="tx1"/>
                  </w14:solidFill>
                </w14:textFill>
              </w:rPr>
              <w:t>2</w:t>
            </w:r>
            <w:r>
              <w:rPr>
                <w:rFonts w:hint="default" w:ascii="Times New Roman" w:hAnsi="Times New Roman" w:cs="Times New Roman"/>
                <w:color w:val="000000" w:themeColor="text1"/>
                <w:kern w:val="0"/>
                <w:sz w:val="24"/>
                <w:highlight w:val="none"/>
                <w14:textFill>
                  <w14:solidFill>
                    <w14:schemeClr w14:val="tx1"/>
                  </w14:solidFill>
                </w14:textFill>
              </w:rPr>
              <w:t>，</w:t>
            </w:r>
            <w:r>
              <w:rPr>
                <w:rFonts w:hint="default" w:ascii="Times New Roman" w:hAnsi="Times New Roman" w:cs="Times New Roman"/>
                <w:color w:val="000000" w:themeColor="text1"/>
                <w:sz w:val="24"/>
                <w:highlight w:val="none"/>
                <w14:textFill>
                  <w14:solidFill>
                    <w14:schemeClr w14:val="tx1"/>
                  </w14:solidFill>
                </w14:textFill>
              </w:rPr>
              <w:t>《危险废物贮存污染控制标准》（GB18597-2023）</w:t>
            </w:r>
            <w:r>
              <w:rPr>
                <w:rFonts w:hint="default" w:ascii="Times New Roman" w:hAnsi="Times New Roman" w:cs="Times New Roman"/>
                <w:color w:val="000000" w:themeColor="text1"/>
                <w:kern w:val="0"/>
                <w:sz w:val="24"/>
                <w:highlight w:val="none"/>
                <w14:textFill>
                  <w14:solidFill>
                    <w14:schemeClr w14:val="tx1"/>
                  </w14:solidFill>
                </w14:textFill>
              </w:rPr>
              <w:t>的要求。危险废物按照不同的类别和性质，分别存放于专门的容器中。</w:t>
            </w:r>
          </w:p>
          <w:p w14:paraId="4A3E7A70">
            <w:pPr>
              <w:autoSpaceDE w:val="0"/>
              <w:autoSpaceDN w:val="0"/>
              <w:adjustRightInd w:val="0"/>
              <w:spacing w:line="360" w:lineRule="auto"/>
              <w:ind w:firstLine="480" w:firstLineChars="200"/>
              <w:jc w:val="left"/>
              <w:rPr>
                <w:rFonts w:hint="default" w:ascii="Times New Roman" w:hAnsi="Times New Roman" w:cs="Times New Roman"/>
                <w:color w:val="000000" w:themeColor="text1"/>
                <w:kern w:val="0"/>
                <w:sz w:val="24"/>
                <w:highlight w:val="none"/>
                <w14:textFill>
                  <w14:solidFill>
                    <w14:schemeClr w14:val="tx1"/>
                  </w14:solidFill>
                </w14:textFill>
              </w:rPr>
            </w:pPr>
            <w:r>
              <w:rPr>
                <w:rFonts w:hint="default" w:ascii="Times New Roman" w:hAnsi="Times New Roman" w:cs="Times New Roman"/>
                <w:color w:val="000000" w:themeColor="text1"/>
                <w:kern w:val="0"/>
                <w:sz w:val="24"/>
                <w:highlight w:val="none"/>
                <w14:textFill>
                  <w14:solidFill>
                    <w14:schemeClr w14:val="tx1"/>
                  </w14:solidFill>
                </w14:textFill>
              </w:rPr>
              <w:t>（1）危险废物贮存环境影响</w:t>
            </w:r>
          </w:p>
          <w:p w14:paraId="0B8834CB">
            <w:pPr>
              <w:autoSpaceDE w:val="0"/>
              <w:autoSpaceDN w:val="0"/>
              <w:adjustRightInd w:val="0"/>
              <w:spacing w:line="360" w:lineRule="auto"/>
              <w:ind w:firstLine="480" w:firstLineChars="200"/>
              <w:jc w:val="left"/>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本项目危险废物贮存场所的名称、位置、占地面积、贮存方式、贮存容积、贮存周期等基本信息见下表。</w:t>
            </w:r>
          </w:p>
          <w:p w14:paraId="224255DA">
            <w:pPr>
              <w:widowControl/>
              <w:adjustRightInd w:val="0"/>
              <w:snapToGrid w:val="0"/>
              <w:jc w:val="center"/>
              <w:textAlignment w:val="baseline"/>
              <w:rPr>
                <w:rFonts w:hint="default" w:ascii="Times New Roman" w:hAnsi="Times New Roman" w:cs="Times New Roman"/>
                <w:b/>
                <w:color w:val="000000" w:themeColor="text1"/>
                <w:kern w:val="0"/>
                <w:sz w:val="24"/>
                <w:highlight w:val="none"/>
                <w14:textFill>
                  <w14:solidFill>
                    <w14:schemeClr w14:val="tx1"/>
                  </w14:solidFill>
                </w14:textFill>
              </w:rPr>
            </w:pPr>
            <w:r>
              <w:rPr>
                <w:rFonts w:hint="default" w:ascii="Times New Roman" w:hAnsi="Times New Roman" w:cs="Times New Roman"/>
                <w:b/>
                <w:color w:val="000000" w:themeColor="text1"/>
                <w:kern w:val="0"/>
                <w:sz w:val="24"/>
                <w:highlight w:val="none"/>
                <w14:textFill>
                  <w14:solidFill>
                    <w14:schemeClr w14:val="tx1"/>
                  </w14:solidFill>
                </w14:textFill>
              </w:rPr>
              <w:t>表4-2</w:t>
            </w:r>
            <w:r>
              <w:rPr>
                <w:rFonts w:hint="eastAsia" w:cs="Times New Roman"/>
                <w:b/>
                <w:color w:val="000000" w:themeColor="text1"/>
                <w:kern w:val="0"/>
                <w:sz w:val="24"/>
                <w:highlight w:val="none"/>
                <w:lang w:val="en-US" w:eastAsia="zh-CN"/>
                <w14:textFill>
                  <w14:solidFill>
                    <w14:schemeClr w14:val="tx1"/>
                  </w14:solidFill>
                </w14:textFill>
              </w:rPr>
              <w:t>5</w:t>
            </w:r>
            <w:r>
              <w:rPr>
                <w:rFonts w:hint="default" w:ascii="Times New Roman" w:hAnsi="Times New Roman" w:cs="Times New Roman"/>
                <w:b/>
                <w:color w:val="000000" w:themeColor="text1"/>
                <w:kern w:val="0"/>
                <w:sz w:val="24"/>
                <w:highlight w:val="none"/>
                <w14:textFill>
                  <w14:solidFill>
                    <w14:schemeClr w14:val="tx1"/>
                  </w14:solidFill>
                </w14:textFill>
              </w:rPr>
              <w:t xml:space="preserve">  建设项目危险废物贮存场所（设施）基本情况</w:t>
            </w:r>
          </w:p>
          <w:tbl>
            <w:tblPr>
              <w:tblStyle w:val="61"/>
              <w:tblW w:w="840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28" w:type="dxa"/>
                <w:bottom w:w="0" w:type="dxa"/>
                <w:right w:w="28" w:type="dxa"/>
              </w:tblCellMar>
            </w:tblPr>
            <w:tblGrid>
              <w:gridCol w:w="704"/>
              <w:gridCol w:w="969"/>
              <w:gridCol w:w="1118"/>
              <w:gridCol w:w="996"/>
              <w:gridCol w:w="1036"/>
              <w:gridCol w:w="914"/>
              <w:gridCol w:w="735"/>
              <w:gridCol w:w="1092"/>
              <w:gridCol w:w="844"/>
            </w:tblGrid>
            <w:tr w14:paraId="6B7588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3" w:hRule="atLeast"/>
                <w:jc w:val="center"/>
              </w:trPr>
              <w:tc>
                <w:tcPr>
                  <w:tcW w:w="704" w:type="dxa"/>
                  <w:vMerge w:val="restart"/>
                  <w:vAlign w:val="center"/>
                </w:tcPr>
                <w:p w14:paraId="2EC94E08">
                  <w:pPr>
                    <w:topLinePunct/>
                    <w:adjustRightInd w:val="0"/>
                    <w:snapToGrid w:val="0"/>
                    <w:jc w:val="center"/>
                    <w:rPr>
                      <w:rFonts w:hint="default" w:ascii="Times New Roman" w:hAnsi="Times New Roman" w:cs="Times New Roman"/>
                      <w:b/>
                      <w:color w:val="000000" w:themeColor="text1"/>
                      <w:kern w:val="0"/>
                      <w:szCs w:val="21"/>
                      <w:highlight w:val="none"/>
                      <w14:textFill>
                        <w14:solidFill>
                          <w14:schemeClr w14:val="tx1"/>
                        </w14:solidFill>
                      </w14:textFill>
                    </w:rPr>
                  </w:pPr>
                  <w:r>
                    <w:rPr>
                      <w:rFonts w:hint="default" w:ascii="Times New Roman" w:hAnsi="Times New Roman" w:cs="Times New Roman"/>
                      <w:b/>
                      <w:color w:val="000000" w:themeColor="text1"/>
                      <w:kern w:val="0"/>
                      <w:szCs w:val="21"/>
                      <w:highlight w:val="none"/>
                      <w14:textFill>
                        <w14:solidFill>
                          <w14:schemeClr w14:val="tx1"/>
                        </w14:solidFill>
                      </w14:textFill>
                    </w:rPr>
                    <w:t>贮存场所名称</w:t>
                  </w:r>
                </w:p>
              </w:tc>
              <w:tc>
                <w:tcPr>
                  <w:tcW w:w="969" w:type="dxa"/>
                  <w:vMerge w:val="restart"/>
                  <w:vAlign w:val="center"/>
                </w:tcPr>
                <w:p w14:paraId="03CB8646">
                  <w:pPr>
                    <w:topLinePunct/>
                    <w:adjustRightInd w:val="0"/>
                    <w:snapToGrid w:val="0"/>
                    <w:jc w:val="center"/>
                    <w:rPr>
                      <w:rFonts w:hint="default" w:ascii="Times New Roman" w:hAnsi="Times New Roman" w:cs="Times New Roman"/>
                      <w:b/>
                      <w:color w:val="000000" w:themeColor="text1"/>
                      <w:kern w:val="0"/>
                      <w:szCs w:val="21"/>
                      <w:highlight w:val="none"/>
                      <w14:textFill>
                        <w14:solidFill>
                          <w14:schemeClr w14:val="tx1"/>
                        </w14:solidFill>
                      </w14:textFill>
                    </w:rPr>
                  </w:pPr>
                  <w:r>
                    <w:rPr>
                      <w:rFonts w:hint="default" w:ascii="Times New Roman" w:hAnsi="Times New Roman" w:cs="Times New Roman"/>
                      <w:b/>
                      <w:color w:val="000000" w:themeColor="text1"/>
                      <w:kern w:val="0"/>
                      <w:szCs w:val="21"/>
                      <w:highlight w:val="none"/>
                      <w14:textFill>
                        <w14:solidFill>
                          <w14:schemeClr w14:val="tx1"/>
                        </w14:solidFill>
                      </w14:textFill>
                    </w:rPr>
                    <w:t>占地</w:t>
                  </w:r>
                </w:p>
                <w:p w14:paraId="2AE8AA3B">
                  <w:pPr>
                    <w:topLinePunct/>
                    <w:adjustRightInd w:val="0"/>
                    <w:snapToGrid w:val="0"/>
                    <w:jc w:val="center"/>
                    <w:rPr>
                      <w:rFonts w:hint="default" w:ascii="Times New Roman" w:hAnsi="Times New Roman" w:cs="Times New Roman"/>
                      <w:b/>
                      <w:color w:val="000000" w:themeColor="text1"/>
                      <w:kern w:val="0"/>
                      <w:szCs w:val="21"/>
                      <w:highlight w:val="none"/>
                      <w14:textFill>
                        <w14:solidFill>
                          <w14:schemeClr w14:val="tx1"/>
                        </w14:solidFill>
                      </w14:textFill>
                    </w:rPr>
                  </w:pPr>
                  <w:r>
                    <w:rPr>
                      <w:rFonts w:hint="default" w:ascii="Times New Roman" w:hAnsi="Times New Roman" w:cs="Times New Roman"/>
                      <w:b/>
                      <w:color w:val="000000" w:themeColor="text1"/>
                      <w:kern w:val="0"/>
                      <w:szCs w:val="21"/>
                      <w:highlight w:val="none"/>
                      <w14:textFill>
                        <w14:solidFill>
                          <w14:schemeClr w14:val="tx1"/>
                        </w14:solidFill>
                      </w14:textFill>
                    </w:rPr>
                    <w:t>面积（m</w:t>
                  </w:r>
                  <w:r>
                    <w:rPr>
                      <w:rFonts w:hint="default" w:ascii="Times New Roman" w:hAnsi="Times New Roman" w:cs="Times New Roman"/>
                      <w:b/>
                      <w:color w:val="000000" w:themeColor="text1"/>
                      <w:kern w:val="0"/>
                      <w:szCs w:val="21"/>
                      <w:highlight w:val="none"/>
                      <w:vertAlign w:val="superscript"/>
                      <w14:textFill>
                        <w14:solidFill>
                          <w14:schemeClr w14:val="tx1"/>
                        </w14:solidFill>
                      </w14:textFill>
                    </w:rPr>
                    <w:t>2</w:t>
                  </w:r>
                  <w:r>
                    <w:rPr>
                      <w:rFonts w:hint="default" w:ascii="Times New Roman" w:hAnsi="Times New Roman" w:cs="Times New Roman"/>
                      <w:b/>
                      <w:color w:val="000000" w:themeColor="text1"/>
                      <w:kern w:val="0"/>
                      <w:szCs w:val="21"/>
                      <w:highlight w:val="none"/>
                      <w14:textFill>
                        <w14:solidFill>
                          <w14:schemeClr w14:val="tx1"/>
                        </w14:solidFill>
                      </w14:textFill>
                    </w:rPr>
                    <w:t>）</w:t>
                  </w:r>
                </w:p>
              </w:tc>
              <w:tc>
                <w:tcPr>
                  <w:tcW w:w="1118" w:type="dxa"/>
                  <w:vMerge w:val="restart"/>
                  <w:vAlign w:val="center"/>
                </w:tcPr>
                <w:p w14:paraId="70278B4C">
                  <w:pPr>
                    <w:topLinePunct/>
                    <w:adjustRightInd w:val="0"/>
                    <w:snapToGrid w:val="0"/>
                    <w:jc w:val="center"/>
                    <w:rPr>
                      <w:rFonts w:hint="default" w:ascii="Times New Roman" w:hAnsi="Times New Roman" w:cs="Times New Roman"/>
                      <w:b/>
                      <w:color w:val="000000" w:themeColor="text1"/>
                      <w:kern w:val="0"/>
                      <w:szCs w:val="21"/>
                      <w:highlight w:val="none"/>
                      <w14:textFill>
                        <w14:solidFill>
                          <w14:schemeClr w14:val="tx1"/>
                        </w14:solidFill>
                      </w14:textFill>
                    </w:rPr>
                  </w:pPr>
                  <w:r>
                    <w:rPr>
                      <w:rFonts w:hint="default" w:ascii="Times New Roman" w:hAnsi="Times New Roman" w:cs="Times New Roman"/>
                      <w:b/>
                      <w:color w:val="000000" w:themeColor="text1"/>
                      <w:kern w:val="0"/>
                      <w:szCs w:val="21"/>
                      <w:highlight w:val="none"/>
                      <w14:textFill>
                        <w14:solidFill>
                          <w14:schemeClr w14:val="tx1"/>
                        </w14:solidFill>
                      </w14:textFill>
                    </w:rPr>
                    <w:t>危险废物</w:t>
                  </w:r>
                </w:p>
                <w:p w14:paraId="4EA60EE5">
                  <w:pPr>
                    <w:topLinePunct/>
                    <w:adjustRightInd w:val="0"/>
                    <w:snapToGrid w:val="0"/>
                    <w:jc w:val="center"/>
                    <w:rPr>
                      <w:rFonts w:hint="default" w:ascii="Times New Roman" w:hAnsi="Times New Roman" w:cs="Times New Roman"/>
                      <w:b/>
                      <w:color w:val="000000" w:themeColor="text1"/>
                      <w:kern w:val="0"/>
                      <w:szCs w:val="21"/>
                      <w:highlight w:val="none"/>
                      <w14:textFill>
                        <w14:solidFill>
                          <w14:schemeClr w14:val="tx1"/>
                        </w14:solidFill>
                      </w14:textFill>
                    </w:rPr>
                  </w:pPr>
                  <w:r>
                    <w:rPr>
                      <w:rFonts w:hint="default" w:ascii="Times New Roman" w:hAnsi="Times New Roman" w:cs="Times New Roman"/>
                      <w:b/>
                      <w:color w:val="000000" w:themeColor="text1"/>
                      <w:kern w:val="0"/>
                      <w:szCs w:val="21"/>
                      <w:highlight w:val="none"/>
                      <w14:textFill>
                        <w14:solidFill>
                          <w14:schemeClr w14:val="tx1"/>
                        </w14:solidFill>
                      </w14:textFill>
                    </w:rPr>
                    <w:t>名称</w:t>
                  </w:r>
                </w:p>
              </w:tc>
              <w:tc>
                <w:tcPr>
                  <w:tcW w:w="996" w:type="dxa"/>
                  <w:vMerge w:val="restart"/>
                  <w:vAlign w:val="center"/>
                </w:tcPr>
                <w:p w14:paraId="35F1462E">
                  <w:pPr>
                    <w:topLinePunct/>
                    <w:adjustRightInd w:val="0"/>
                    <w:snapToGrid w:val="0"/>
                    <w:jc w:val="center"/>
                    <w:rPr>
                      <w:rFonts w:hint="default" w:ascii="Times New Roman" w:hAnsi="Times New Roman" w:cs="Times New Roman"/>
                      <w:b/>
                      <w:color w:val="000000" w:themeColor="text1"/>
                      <w:kern w:val="0"/>
                      <w:szCs w:val="21"/>
                      <w:highlight w:val="none"/>
                      <w14:textFill>
                        <w14:solidFill>
                          <w14:schemeClr w14:val="tx1"/>
                        </w14:solidFill>
                      </w14:textFill>
                    </w:rPr>
                  </w:pPr>
                  <w:r>
                    <w:rPr>
                      <w:rFonts w:hint="default" w:ascii="Times New Roman" w:hAnsi="Times New Roman" w:cs="Times New Roman"/>
                      <w:b/>
                      <w:color w:val="000000" w:themeColor="text1"/>
                      <w:kern w:val="0"/>
                      <w:szCs w:val="21"/>
                      <w:highlight w:val="none"/>
                      <w14:textFill>
                        <w14:solidFill>
                          <w14:schemeClr w14:val="tx1"/>
                        </w14:solidFill>
                      </w14:textFill>
                    </w:rPr>
                    <w:t>危险废物类别</w:t>
                  </w:r>
                </w:p>
              </w:tc>
              <w:tc>
                <w:tcPr>
                  <w:tcW w:w="1036" w:type="dxa"/>
                  <w:vMerge w:val="restart"/>
                  <w:vAlign w:val="center"/>
                </w:tcPr>
                <w:p w14:paraId="0C3D5779">
                  <w:pPr>
                    <w:topLinePunct/>
                    <w:adjustRightInd w:val="0"/>
                    <w:snapToGrid w:val="0"/>
                    <w:jc w:val="center"/>
                    <w:rPr>
                      <w:rFonts w:hint="default" w:ascii="Times New Roman" w:hAnsi="Times New Roman" w:cs="Times New Roman"/>
                      <w:b/>
                      <w:color w:val="000000" w:themeColor="text1"/>
                      <w:kern w:val="0"/>
                      <w:szCs w:val="21"/>
                      <w:highlight w:val="none"/>
                      <w14:textFill>
                        <w14:solidFill>
                          <w14:schemeClr w14:val="tx1"/>
                        </w14:solidFill>
                      </w14:textFill>
                    </w:rPr>
                  </w:pPr>
                  <w:r>
                    <w:rPr>
                      <w:rFonts w:hint="default" w:ascii="Times New Roman" w:hAnsi="Times New Roman" w:cs="Times New Roman"/>
                      <w:b/>
                      <w:color w:val="000000" w:themeColor="text1"/>
                      <w:kern w:val="0"/>
                      <w:szCs w:val="21"/>
                      <w:highlight w:val="none"/>
                      <w14:textFill>
                        <w14:solidFill>
                          <w14:schemeClr w14:val="tx1"/>
                        </w14:solidFill>
                      </w14:textFill>
                    </w:rPr>
                    <w:t>危险废物</w:t>
                  </w:r>
                </w:p>
                <w:p w14:paraId="64DE2FAA">
                  <w:pPr>
                    <w:topLinePunct/>
                    <w:adjustRightInd w:val="0"/>
                    <w:snapToGrid w:val="0"/>
                    <w:jc w:val="center"/>
                    <w:rPr>
                      <w:rFonts w:hint="default" w:ascii="Times New Roman" w:hAnsi="Times New Roman" w:cs="Times New Roman"/>
                      <w:b/>
                      <w:color w:val="000000" w:themeColor="text1"/>
                      <w:kern w:val="0"/>
                      <w:szCs w:val="21"/>
                      <w:highlight w:val="none"/>
                      <w14:textFill>
                        <w14:solidFill>
                          <w14:schemeClr w14:val="tx1"/>
                        </w14:solidFill>
                      </w14:textFill>
                    </w:rPr>
                  </w:pPr>
                  <w:r>
                    <w:rPr>
                      <w:rFonts w:hint="default" w:ascii="Times New Roman" w:hAnsi="Times New Roman" w:cs="Times New Roman"/>
                      <w:b/>
                      <w:color w:val="000000" w:themeColor="text1"/>
                      <w:kern w:val="0"/>
                      <w:szCs w:val="21"/>
                      <w:highlight w:val="none"/>
                      <w14:textFill>
                        <w14:solidFill>
                          <w14:schemeClr w14:val="tx1"/>
                        </w14:solidFill>
                      </w14:textFill>
                    </w:rPr>
                    <w:t>代码</w:t>
                  </w:r>
                </w:p>
              </w:tc>
              <w:tc>
                <w:tcPr>
                  <w:tcW w:w="914" w:type="dxa"/>
                  <w:vMerge w:val="restart"/>
                  <w:vAlign w:val="center"/>
                </w:tcPr>
                <w:p w14:paraId="632C40EB">
                  <w:pPr>
                    <w:topLinePunct/>
                    <w:adjustRightInd w:val="0"/>
                    <w:snapToGrid w:val="0"/>
                    <w:jc w:val="center"/>
                    <w:rPr>
                      <w:rFonts w:hint="default" w:ascii="Times New Roman" w:hAnsi="Times New Roman" w:cs="Times New Roman"/>
                      <w:b/>
                      <w:color w:val="000000" w:themeColor="text1"/>
                      <w:kern w:val="0"/>
                      <w:szCs w:val="21"/>
                      <w:highlight w:val="none"/>
                      <w14:textFill>
                        <w14:solidFill>
                          <w14:schemeClr w14:val="tx1"/>
                        </w14:solidFill>
                      </w14:textFill>
                    </w:rPr>
                  </w:pPr>
                  <w:r>
                    <w:rPr>
                      <w:rFonts w:hint="default" w:ascii="Times New Roman" w:hAnsi="Times New Roman" w:cs="Times New Roman"/>
                      <w:b/>
                      <w:color w:val="000000" w:themeColor="text1"/>
                      <w:kern w:val="0"/>
                      <w:szCs w:val="21"/>
                      <w:highlight w:val="none"/>
                      <w14:textFill>
                        <w14:solidFill>
                          <w14:schemeClr w14:val="tx1"/>
                        </w14:solidFill>
                      </w14:textFill>
                    </w:rPr>
                    <w:t>估算产生量（t/a）</w:t>
                  </w:r>
                </w:p>
              </w:tc>
              <w:tc>
                <w:tcPr>
                  <w:tcW w:w="735" w:type="dxa"/>
                  <w:vMerge w:val="restart"/>
                  <w:vAlign w:val="center"/>
                </w:tcPr>
                <w:p w14:paraId="1DC20787">
                  <w:pPr>
                    <w:topLinePunct/>
                    <w:adjustRightInd w:val="0"/>
                    <w:snapToGrid w:val="0"/>
                    <w:jc w:val="center"/>
                    <w:rPr>
                      <w:rFonts w:hint="default" w:ascii="Times New Roman" w:hAnsi="Times New Roman" w:cs="Times New Roman"/>
                      <w:b/>
                      <w:color w:val="000000" w:themeColor="text1"/>
                      <w:kern w:val="0"/>
                      <w:szCs w:val="21"/>
                      <w:highlight w:val="none"/>
                      <w14:textFill>
                        <w14:solidFill>
                          <w14:schemeClr w14:val="tx1"/>
                        </w14:solidFill>
                      </w14:textFill>
                    </w:rPr>
                  </w:pPr>
                  <w:r>
                    <w:rPr>
                      <w:rFonts w:hint="default" w:ascii="Times New Roman" w:hAnsi="Times New Roman" w:cs="Times New Roman"/>
                      <w:b/>
                      <w:color w:val="000000" w:themeColor="text1"/>
                      <w:kern w:val="0"/>
                      <w:szCs w:val="21"/>
                      <w:highlight w:val="none"/>
                      <w14:textFill>
                        <w14:solidFill>
                          <w14:schemeClr w14:val="tx1"/>
                        </w14:solidFill>
                      </w14:textFill>
                    </w:rPr>
                    <w:t>贮存方式</w:t>
                  </w:r>
                </w:p>
              </w:tc>
              <w:tc>
                <w:tcPr>
                  <w:tcW w:w="1092" w:type="dxa"/>
                  <w:vMerge w:val="restart"/>
                  <w:vAlign w:val="center"/>
                </w:tcPr>
                <w:p w14:paraId="5587B613">
                  <w:pPr>
                    <w:topLinePunct/>
                    <w:adjustRightInd w:val="0"/>
                    <w:snapToGrid w:val="0"/>
                    <w:jc w:val="center"/>
                    <w:rPr>
                      <w:rFonts w:hint="default" w:ascii="Times New Roman" w:hAnsi="Times New Roman" w:cs="Times New Roman"/>
                      <w:b/>
                      <w:color w:val="000000" w:themeColor="text1"/>
                      <w:kern w:val="0"/>
                      <w:szCs w:val="21"/>
                      <w:highlight w:val="none"/>
                      <w14:textFill>
                        <w14:solidFill>
                          <w14:schemeClr w14:val="tx1"/>
                        </w14:solidFill>
                      </w14:textFill>
                    </w:rPr>
                  </w:pPr>
                  <w:r>
                    <w:rPr>
                      <w:rFonts w:hint="default" w:ascii="Times New Roman" w:hAnsi="Times New Roman" w:cs="Times New Roman"/>
                      <w:b/>
                      <w:color w:val="000000" w:themeColor="text1"/>
                      <w:kern w:val="0"/>
                      <w:szCs w:val="21"/>
                      <w:highlight w:val="none"/>
                      <w14:textFill>
                        <w14:solidFill>
                          <w14:schemeClr w14:val="tx1"/>
                        </w14:solidFill>
                      </w14:textFill>
                    </w:rPr>
                    <w:t>厂区贮存量（t）</w:t>
                  </w:r>
                </w:p>
              </w:tc>
              <w:tc>
                <w:tcPr>
                  <w:tcW w:w="844" w:type="dxa"/>
                  <w:vMerge w:val="restart"/>
                  <w:vAlign w:val="center"/>
                </w:tcPr>
                <w:p w14:paraId="7F723813">
                  <w:pPr>
                    <w:topLinePunct/>
                    <w:adjustRightInd w:val="0"/>
                    <w:snapToGrid w:val="0"/>
                    <w:jc w:val="center"/>
                    <w:rPr>
                      <w:rFonts w:hint="default" w:ascii="Times New Roman" w:hAnsi="Times New Roman" w:cs="Times New Roman"/>
                      <w:b/>
                      <w:color w:val="000000" w:themeColor="text1"/>
                      <w:kern w:val="0"/>
                      <w:szCs w:val="21"/>
                      <w:highlight w:val="none"/>
                      <w14:textFill>
                        <w14:solidFill>
                          <w14:schemeClr w14:val="tx1"/>
                        </w14:solidFill>
                      </w14:textFill>
                    </w:rPr>
                  </w:pPr>
                  <w:r>
                    <w:rPr>
                      <w:rFonts w:hint="default" w:ascii="Times New Roman" w:hAnsi="Times New Roman" w:cs="Times New Roman"/>
                      <w:b/>
                      <w:color w:val="000000" w:themeColor="text1"/>
                      <w:kern w:val="0"/>
                      <w:szCs w:val="21"/>
                      <w:highlight w:val="none"/>
                      <w14:textFill>
                        <w14:solidFill>
                          <w14:schemeClr w14:val="tx1"/>
                        </w14:solidFill>
                      </w14:textFill>
                    </w:rPr>
                    <w:t>贮存</w:t>
                  </w:r>
                </w:p>
                <w:p w14:paraId="43012B55">
                  <w:pPr>
                    <w:topLinePunct/>
                    <w:adjustRightInd w:val="0"/>
                    <w:snapToGrid w:val="0"/>
                    <w:jc w:val="center"/>
                    <w:rPr>
                      <w:rFonts w:hint="default" w:ascii="Times New Roman" w:hAnsi="Times New Roman" w:cs="Times New Roman"/>
                      <w:b/>
                      <w:color w:val="000000" w:themeColor="text1"/>
                      <w:kern w:val="0"/>
                      <w:szCs w:val="21"/>
                      <w:highlight w:val="none"/>
                      <w14:textFill>
                        <w14:solidFill>
                          <w14:schemeClr w14:val="tx1"/>
                        </w14:solidFill>
                      </w14:textFill>
                    </w:rPr>
                  </w:pPr>
                  <w:r>
                    <w:rPr>
                      <w:rFonts w:hint="default" w:ascii="Times New Roman" w:hAnsi="Times New Roman" w:cs="Times New Roman"/>
                      <w:b/>
                      <w:color w:val="000000" w:themeColor="text1"/>
                      <w:kern w:val="0"/>
                      <w:szCs w:val="21"/>
                      <w:highlight w:val="none"/>
                      <w14:textFill>
                        <w14:solidFill>
                          <w14:schemeClr w14:val="tx1"/>
                        </w14:solidFill>
                      </w14:textFill>
                    </w:rPr>
                    <w:t>周期</w:t>
                  </w:r>
                </w:p>
              </w:tc>
            </w:tr>
            <w:tr w14:paraId="10082B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3" w:hRule="atLeast"/>
                <w:jc w:val="center"/>
              </w:trPr>
              <w:tc>
                <w:tcPr>
                  <w:tcW w:w="704" w:type="dxa"/>
                  <w:vMerge w:val="continue"/>
                  <w:vAlign w:val="center"/>
                </w:tcPr>
                <w:p w14:paraId="1649AE4F">
                  <w:pPr>
                    <w:topLinePunct/>
                    <w:adjustRightInd w:val="0"/>
                    <w:snapToGrid w:val="0"/>
                    <w:jc w:val="center"/>
                    <w:rPr>
                      <w:rFonts w:hint="default" w:ascii="Times New Roman" w:hAnsi="Times New Roman" w:cs="Times New Roman"/>
                      <w:b/>
                      <w:color w:val="000000" w:themeColor="text1"/>
                      <w:kern w:val="0"/>
                      <w:szCs w:val="21"/>
                      <w:highlight w:val="none"/>
                      <w14:textFill>
                        <w14:solidFill>
                          <w14:schemeClr w14:val="tx1"/>
                        </w14:solidFill>
                      </w14:textFill>
                    </w:rPr>
                  </w:pPr>
                </w:p>
              </w:tc>
              <w:tc>
                <w:tcPr>
                  <w:tcW w:w="969" w:type="dxa"/>
                  <w:vMerge w:val="continue"/>
                  <w:vAlign w:val="center"/>
                </w:tcPr>
                <w:p w14:paraId="4538B5C9">
                  <w:pPr>
                    <w:topLinePunct/>
                    <w:adjustRightInd w:val="0"/>
                    <w:snapToGrid w:val="0"/>
                    <w:jc w:val="center"/>
                    <w:rPr>
                      <w:rFonts w:hint="default" w:ascii="Times New Roman" w:hAnsi="Times New Roman" w:cs="Times New Roman"/>
                      <w:b/>
                      <w:color w:val="000000" w:themeColor="text1"/>
                      <w:kern w:val="0"/>
                      <w:szCs w:val="21"/>
                      <w:highlight w:val="none"/>
                      <w14:textFill>
                        <w14:solidFill>
                          <w14:schemeClr w14:val="tx1"/>
                        </w14:solidFill>
                      </w14:textFill>
                    </w:rPr>
                  </w:pPr>
                </w:p>
              </w:tc>
              <w:tc>
                <w:tcPr>
                  <w:tcW w:w="1118" w:type="dxa"/>
                  <w:vMerge w:val="continue"/>
                  <w:vAlign w:val="center"/>
                </w:tcPr>
                <w:p w14:paraId="234231C4">
                  <w:pPr>
                    <w:topLinePunct/>
                    <w:adjustRightInd w:val="0"/>
                    <w:snapToGrid w:val="0"/>
                    <w:jc w:val="center"/>
                    <w:rPr>
                      <w:rFonts w:hint="default" w:ascii="Times New Roman" w:hAnsi="Times New Roman" w:cs="Times New Roman"/>
                      <w:b/>
                      <w:color w:val="000000" w:themeColor="text1"/>
                      <w:kern w:val="0"/>
                      <w:szCs w:val="21"/>
                      <w:highlight w:val="none"/>
                      <w14:textFill>
                        <w14:solidFill>
                          <w14:schemeClr w14:val="tx1"/>
                        </w14:solidFill>
                      </w14:textFill>
                    </w:rPr>
                  </w:pPr>
                </w:p>
              </w:tc>
              <w:tc>
                <w:tcPr>
                  <w:tcW w:w="996" w:type="dxa"/>
                  <w:vMerge w:val="continue"/>
                  <w:vAlign w:val="center"/>
                </w:tcPr>
                <w:p w14:paraId="7969843F">
                  <w:pPr>
                    <w:topLinePunct/>
                    <w:adjustRightInd w:val="0"/>
                    <w:snapToGrid w:val="0"/>
                    <w:jc w:val="center"/>
                    <w:rPr>
                      <w:rFonts w:hint="default" w:ascii="Times New Roman" w:hAnsi="Times New Roman" w:cs="Times New Roman"/>
                      <w:b/>
                      <w:color w:val="000000" w:themeColor="text1"/>
                      <w:kern w:val="0"/>
                      <w:szCs w:val="21"/>
                      <w:highlight w:val="none"/>
                      <w14:textFill>
                        <w14:solidFill>
                          <w14:schemeClr w14:val="tx1"/>
                        </w14:solidFill>
                      </w14:textFill>
                    </w:rPr>
                  </w:pPr>
                </w:p>
              </w:tc>
              <w:tc>
                <w:tcPr>
                  <w:tcW w:w="1036" w:type="dxa"/>
                  <w:vMerge w:val="continue"/>
                  <w:vAlign w:val="center"/>
                </w:tcPr>
                <w:p w14:paraId="117A19E2">
                  <w:pPr>
                    <w:topLinePunct/>
                    <w:adjustRightInd w:val="0"/>
                    <w:snapToGrid w:val="0"/>
                    <w:jc w:val="center"/>
                    <w:rPr>
                      <w:rFonts w:hint="default" w:ascii="Times New Roman" w:hAnsi="Times New Roman" w:cs="Times New Roman"/>
                      <w:b/>
                      <w:color w:val="000000" w:themeColor="text1"/>
                      <w:kern w:val="0"/>
                      <w:szCs w:val="21"/>
                      <w:highlight w:val="none"/>
                      <w14:textFill>
                        <w14:solidFill>
                          <w14:schemeClr w14:val="tx1"/>
                        </w14:solidFill>
                      </w14:textFill>
                    </w:rPr>
                  </w:pPr>
                </w:p>
              </w:tc>
              <w:tc>
                <w:tcPr>
                  <w:tcW w:w="914" w:type="dxa"/>
                  <w:vMerge w:val="continue"/>
                  <w:vAlign w:val="center"/>
                </w:tcPr>
                <w:p w14:paraId="4F341020">
                  <w:pPr>
                    <w:topLinePunct/>
                    <w:adjustRightInd w:val="0"/>
                    <w:snapToGrid w:val="0"/>
                    <w:jc w:val="center"/>
                    <w:rPr>
                      <w:rFonts w:hint="default" w:ascii="Times New Roman" w:hAnsi="Times New Roman" w:cs="Times New Roman"/>
                      <w:b/>
                      <w:color w:val="000000" w:themeColor="text1"/>
                      <w:kern w:val="0"/>
                      <w:szCs w:val="21"/>
                      <w:highlight w:val="none"/>
                      <w14:textFill>
                        <w14:solidFill>
                          <w14:schemeClr w14:val="tx1"/>
                        </w14:solidFill>
                      </w14:textFill>
                    </w:rPr>
                  </w:pPr>
                </w:p>
              </w:tc>
              <w:tc>
                <w:tcPr>
                  <w:tcW w:w="735" w:type="dxa"/>
                  <w:vMerge w:val="continue"/>
                  <w:vAlign w:val="center"/>
                </w:tcPr>
                <w:p w14:paraId="37C0DC15">
                  <w:pPr>
                    <w:topLinePunct/>
                    <w:adjustRightInd w:val="0"/>
                    <w:snapToGrid w:val="0"/>
                    <w:jc w:val="center"/>
                    <w:rPr>
                      <w:rFonts w:hint="default" w:ascii="Times New Roman" w:hAnsi="Times New Roman" w:cs="Times New Roman"/>
                      <w:b/>
                      <w:color w:val="000000" w:themeColor="text1"/>
                      <w:kern w:val="0"/>
                      <w:szCs w:val="21"/>
                      <w:highlight w:val="none"/>
                      <w14:textFill>
                        <w14:solidFill>
                          <w14:schemeClr w14:val="tx1"/>
                        </w14:solidFill>
                      </w14:textFill>
                    </w:rPr>
                  </w:pPr>
                </w:p>
              </w:tc>
              <w:tc>
                <w:tcPr>
                  <w:tcW w:w="1092" w:type="dxa"/>
                  <w:vMerge w:val="continue"/>
                  <w:vAlign w:val="center"/>
                </w:tcPr>
                <w:p w14:paraId="56FA2F7A">
                  <w:pPr>
                    <w:topLinePunct/>
                    <w:adjustRightInd w:val="0"/>
                    <w:snapToGrid w:val="0"/>
                    <w:jc w:val="center"/>
                    <w:rPr>
                      <w:rFonts w:hint="default" w:ascii="Times New Roman" w:hAnsi="Times New Roman" w:cs="Times New Roman"/>
                      <w:b/>
                      <w:color w:val="000000" w:themeColor="text1"/>
                      <w:kern w:val="0"/>
                      <w:szCs w:val="21"/>
                      <w:highlight w:val="none"/>
                      <w14:textFill>
                        <w14:solidFill>
                          <w14:schemeClr w14:val="tx1"/>
                        </w14:solidFill>
                      </w14:textFill>
                    </w:rPr>
                  </w:pPr>
                </w:p>
              </w:tc>
              <w:tc>
                <w:tcPr>
                  <w:tcW w:w="844" w:type="dxa"/>
                  <w:vMerge w:val="continue"/>
                  <w:vAlign w:val="center"/>
                </w:tcPr>
                <w:p w14:paraId="75161E36">
                  <w:pPr>
                    <w:topLinePunct/>
                    <w:adjustRightInd w:val="0"/>
                    <w:snapToGrid w:val="0"/>
                    <w:jc w:val="center"/>
                    <w:rPr>
                      <w:rFonts w:hint="default" w:ascii="Times New Roman" w:hAnsi="Times New Roman" w:cs="Times New Roman"/>
                      <w:b/>
                      <w:color w:val="000000" w:themeColor="text1"/>
                      <w:kern w:val="0"/>
                      <w:szCs w:val="21"/>
                      <w:highlight w:val="none"/>
                      <w14:textFill>
                        <w14:solidFill>
                          <w14:schemeClr w14:val="tx1"/>
                        </w14:solidFill>
                      </w14:textFill>
                    </w:rPr>
                  </w:pPr>
                </w:p>
              </w:tc>
            </w:tr>
            <w:tr w14:paraId="72E9CF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02" w:hRule="atLeast"/>
                <w:jc w:val="center"/>
              </w:trPr>
              <w:tc>
                <w:tcPr>
                  <w:tcW w:w="704" w:type="dxa"/>
                  <w:vMerge w:val="restart"/>
                  <w:vAlign w:val="center"/>
                </w:tcPr>
                <w:p w14:paraId="665DC600">
                  <w:pPr>
                    <w:topLinePunct/>
                    <w:adjustRightInd w:val="0"/>
                    <w:snapToGrid w:val="0"/>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危险废物仓库</w:t>
                  </w:r>
                </w:p>
              </w:tc>
              <w:tc>
                <w:tcPr>
                  <w:tcW w:w="969" w:type="dxa"/>
                  <w:vAlign w:val="center"/>
                </w:tcPr>
                <w:p w14:paraId="757EFBF1">
                  <w:pPr>
                    <w:topLinePunct/>
                    <w:adjustRightInd w:val="0"/>
                    <w:snapToGrid w:val="0"/>
                    <w:jc w:val="cente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default" w:ascii="Times New Roman" w:hAnsi="Times New Roman" w:cs="Times New Roman"/>
                      <w:color w:val="000000" w:themeColor="text1"/>
                      <w:szCs w:val="21"/>
                      <w:highlight w:val="none"/>
                      <w:lang w:val="en-US" w:eastAsia="zh-CN"/>
                      <w14:textFill>
                        <w14:solidFill>
                          <w14:schemeClr w14:val="tx1"/>
                        </w14:solidFill>
                      </w14:textFill>
                    </w:rPr>
                    <w:t>5</w:t>
                  </w:r>
                </w:p>
              </w:tc>
              <w:tc>
                <w:tcPr>
                  <w:tcW w:w="1118" w:type="dxa"/>
                  <w:shd w:val="clear" w:color="auto" w:fill="auto"/>
                  <w:vAlign w:val="center"/>
                </w:tcPr>
                <w:p w14:paraId="3DF9C934">
                  <w:pPr>
                    <w:jc w:val="center"/>
                    <w:rPr>
                      <w:rFonts w:hint="default" w:ascii="Times New Roman" w:hAnsi="Times New Roman" w:cs="Times New Roman"/>
                      <w:color w:val="000000" w:themeColor="text1"/>
                      <w:szCs w:val="21"/>
                      <w:highlight w:val="none"/>
                      <w:lang w:val="zh-CN"/>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废化学品包装桶</w:t>
                  </w:r>
                </w:p>
              </w:tc>
              <w:tc>
                <w:tcPr>
                  <w:tcW w:w="996" w:type="dxa"/>
                  <w:shd w:val="clear" w:color="auto" w:fill="auto"/>
                  <w:vAlign w:val="center"/>
                </w:tcPr>
                <w:p w14:paraId="1A2FE506">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 xml:space="preserve">HW49 </w:t>
                  </w:r>
                </w:p>
              </w:tc>
              <w:tc>
                <w:tcPr>
                  <w:tcW w:w="1036" w:type="dxa"/>
                  <w:shd w:val="clear" w:color="auto" w:fill="auto"/>
                  <w:vAlign w:val="center"/>
                </w:tcPr>
                <w:p w14:paraId="47287997">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900-041-49</w:t>
                  </w:r>
                </w:p>
              </w:tc>
              <w:tc>
                <w:tcPr>
                  <w:tcW w:w="914" w:type="dxa"/>
                  <w:shd w:val="clear" w:color="auto" w:fill="auto"/>
                  <w:vAlign w:val="center"/>
                </w:tcPr>
                <w:p w14:paraId="64E2D595">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cs="Times New Roman"/>
                      <w:color w:val="000000" w:themeColor="text1"/>
                      <w:szCs w:val="21"/>
                      <w:highlight w:val="none"/>
                      <w:lang w:val="en-US" w:eastAsia="zh-CN"/>
                      <w14:textFill>
                        <w14:solidFill>
                          <w14:schemeClr w14:val="tx1"/>
                        </w14:solidFill>
                      </w14:textFill>
                    </w:rPr>
                    <w:t>2.122</w:t>
                  </w:r>
                </w:p>
              </w:tc>
              <w:tc>
                <w:tcPr>
                  <w:tcW w:w="735" w:type="dxa"/>
                  <w:shd w:val="clear" w:color="auto" w:fill="auto"/>
                  <w:vAlign w:val="center"/>
                </w:tcPr>
                <w:p w14:paraId="1D24AAFA">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桶装、瓶装</w:t>
                  </w:r>
                </w:p>
              </w:tc>
              <w:tc>
                <w:tcPr>
                  <w:tcW w:w="1092" w:type="dxa"/>
                  <w:shd w:val="clear" w:color="auto" w:fill="auto"/>
                  <w:vAlign w:val="center"/>
                </w:tcPr>
                <w:p w14:paraId="41C7108D">
                  <w:pPr>
                    <w:jc w:val="cente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Cs w:val="21"/>
                      <w:highlight w:val="none"/>
                      <w:lang w:val="en-US" w:eastAsia="zh-CN"/>
                      <w14:textFill>
                        <w14:solidFill>
                          <w14:schemeClr w14:val="tx1"/>
                        </w14:solidFill>
                      </w14:textFill>
                    </w:rPr>
                    <w:t>0.531</w:t>
                  </w:r>
                </w:p>
              </w:tc>
              <w:tc>
                <w:tcPr>
                  <w:tcW w:w="844" w:type="dxa"/>
                  <w:vMerge w:val="restart"/>
                  <w:vAlign w:val="center"/>
                </w:tcPr>
                <w:p w14:paraId="5348A83E">
                  <w:pPr>
                    <w:topLinePunct/>
                    <w:adjustRightInd w:val="0"/>
                    <w:snapToGrid w:val="0"/>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＜三个月</w:t>
                  </w:r>
                </w:p>
              </w:tc>
            </w:tr>
            <w:tr w14:paraId="373F9F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3" w:hRule="atLeast"/>
                <w:jc w:val="center"/>
              </w:trPr>
              <w:tc>
                <w:tcPr>
                  <w:tcW w:w="704" w:type="dxa"/>
                  <w:vMerge w:val="continue"/>
                  <w:vAlign w:val="center"/>
                </w:tcPr>
                <w:p w14:paraId="6A616A67">
                  <w:pPr>
                    <w:topLinePunct/>
                    <w:adjustRightInd w:val="0"/>
                    <w:snapToGrid w:val="0"/>
                    <w:jc w:val="center"/>
                    <w:rPr>
                      <w:rFonts w:hint="default" w:ascii="Times New Roman" w:hAnsi="Times New Roman" w:cs="Times New Roman"/>
                      <w:color w:val="000000" w:themeColor="text1"/>
                      <w:kern w:val="0"/>
                      <w:szCs w:val="21"/>
                      <w:highlight w:val="none"/>
                      <w14:textFill>
                        <w14:solidFill>
                          <w14:schemeClr w14:val="tx1"/>
                        </w14:solidFill>
                      </w14:textFill>
                    </w:rPr>
                  </w:pPr>
                </w:p>
              </w:tc>
              <w:tc>
                <w:tcPr>
                  <w:tcW w:w="969" w:type="dxa"/>
                  <w:vAlign w:val="center"/>
                </w:tcPr>
                <w:p w14:paraId="7FE8DC88">
                  <w:pPr>
                    <w:topLinePunct/>
                    <w:adjustRightInd w:val="0"/>
                    <w:snapToGrid w:val="0"/>
                    <w:jc w:val="center"/>
                    <w:rPr>
                      <w:rFonts w:hint="default" w:ascii="Times New Roman" w:hAnsi="Times New Roman" w:eastAsia="宋体" w:cs="Times New Roman"/>
                      <w:color w:val="000000" w:themeColor="text1"/>
                      <w:szCs w:val="21"/>
                      <w:highlight w:val="none"/>
                      <w:lang w:eastAsia="zh-CN"/>
                      <w14:textFill>
                        <w14:solidFill>
                          <w14:schemeClr w14:val="tx1"/>
                        </w14:solidFill>
                      </w14:textFill>
                    </w:rPr>
                  </w:pPr>
                  <w:r>
                    <w:rPr>
                      <w:rFonts w:hint="default" w:ascii="Times New Roman" w:hAnsi="Times New Roman" w:cs="Times New Roman"/>
                      <w:color w:val="000000" w:themeColor="text1"/>
                      <w:szCs w:val="21"/>
                      <w:highlight w:val="none"/>
                      <w:lang w:val="en-US" w:eastAsia="zh-CN"/>
                      <w14:textFill>
                        <w14:solidFill>
                          <w14:schemeClr w14:val="tx1"/>
                        </w14:solidFill>
                      </w14:textFill>
                    </w:rPr>
                    <w:t>1</w:t>
                  </w:r>
                </w:p>
              </w:tc>
              <w:tc>
                <w:tcPr>
                  <w:tcW w:w="1118" w:type="dxa"/>
                  <w:shd w:val="clear" w:color="auto" w:fill="auto"/>
                  <w:vAlign w:val="center"/>
                </w:tcPr>
                <w:p w14:paraId="28A86A68">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废胶水</w:t>
                  </w:r>
                </w:p>
              </w:tc>
              <w:tc>
                <w:tcPr>
                  <w:tcW w:w="996" w:type="dxa"/>
                  <w:shd w:val="clear" w:color="auto" w:fill="auto"/>
                  <w:vAlign w:val="center"/>
                </w:tcPr>
                <w:p w14:paraId="78AE95B1">
                  <w:pPr>
                    <w:jc w:val="center"/>
                    <w:rPr>
                      <w:rFonts w:hint="default" w:ascii="Times New Roman" w:hAnsi="Times New Roman" w:cs="Times New Roman" w:eastAsiaTheme="minorEastAsia"/>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 xml:space="preserve">HW13 </w:t>
                  </w:r>
                </w:p>
              </w:tc>
              <w:tc>
                <w:tcPr>
                  <w:tcW w:w="1036" w:type="dxa"/>
                  <w:shd w:val="clear" w:color="auto" w:fill="auto"/>
                  <w:vAlign w:val="center"/>
                </w:tcPr>
                <w:p w14:paraId="73AA7125">
                  <w:pPr>
                    <w:jc w:val="center"/>
                    <w:rPr>
                      <w:rFonts w:hint="default" w:ascii="Times New Roman" w:hAnsi="Times New Roman" w:cs="Times New Roman" w:eastAsiaTheme="minorEastAsia"/>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900-014-13</w:t>
                  </w:r>
                </w:p>
              </w:tc>
              <w:tc>
                <w:tcPr>
                  <w:tcW w:w="914" w:type="dxa"/>
                  <w:shd w:val="clear" w:color="auto" w:fill="auto"/>
                  <w:vAlign w:val="center"/>
                </w:tcPr>
                <w:p w14:paraId="37DD0F13">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lang w:eastAsia="zh-CN"/>
                      <w14:textFill>
                        <w14:solidFill>
                          <w14:schemeClr w14:val="tx1"/>
                        </w14:solidFill>
                      </w14:textFill>
                    </w:rPr>
                    <w:t>0.384</w:t>
                  </w:r>
                </w:p>
              </w:tc>
              <w:tc>
                <w:tcPr>
                  <w:tcW w:w="735" w:type="dxa"/>
                  <w:shd w:val="clear" w:color="auto" w:fill="auto"/>
                  <w:vAlign w:val="center"/>
                </w:tcPr>
                <w:p w14:paraId="4108461B">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桶装</w:t>
                  </w:r>
                </w:p>
              </w:tc>
              <w:tc>
                <w:tcPr>
                  <w:tcW w:w="1092" w:type="dxa"/>
                  <w:shd w:val="clear" w:color="auto" w:fill="auto"/>
                  <w:vAlign w:val="center"/>
                </w:tcPr>
                <w:p w14:paraId="799D5940">
                  <w:pPr>
                    <w:jc w:val="cente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Cs w:val="21"/>
                      <w:highlight w:val="none"/>
                      <w:lang w:val="en-US" w:eastAsia="zh-CN"/>
                      <w14:textFill>
                        <w14:solidFill>
                          <w14:schemeClr w14:val="tx1"/>
                        </w14:solidFill>
                      </w14:textFill>
                    </w:rPr>
                    <w:t>0.096</w:t>
                  </w:r>
                </w:p>
              </w:tc>
              <w:tc>
                <w:tcPr>
                  <w:tcW w:w="844" w:type="dxa"/>
                  <w:vMerge w:val="continue"/>
                  <w:vAlign w:val="center"/>
                </w:tcPr>
                <w:p w14:paraId="3DE291C6">
                  <w:pPr>
                    <w:topLinePunct/>
                    <w:adjustRightInd w:val="0"/>
                    <w:snapToGrid w:val="0"/>
                    <w:jc w:val="center"/>
                    <w:rPr>
                      <w:rFonts w:hint="default" w:ascii="Times New Roman" w:hAnsi="Times New Roman" w:cs="Times New Roman"/>
                      <w:color w:val="000000" w:themeColor="text1"/>
                      <w:kern w:val="0"/>
                      <w:szCs w:val="21"/>
                      <w:highlight w:val="none"/>
                      <w14:textFill>
                        <w14:solidFill>
                          <w14:schemeClr w14:val="tx1"/>
                        </w14:solidFill>
                      </w14:textFill>
                    </w:rPr>
                  </w:pPr>
                </w:p>
              </w:tc>
            </w:tr>
            <w:tr w14:paraId="529A21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21" w:hRule="atLeast"/>
                <w:jc w:val="center"/>
              </w:trPr>
              <w:tc>
                <w:tcPr>
                  <w:tcW w:w="704" w:type="dxa"/>
                  <w:vMerge w:val="continue"/>
                  <w:vAlign w:val="center"/>
                </w:tcPr>
                <w:p w14:paraId="3DB89AED">
                  <w:pPr>
                    <w:topLinePunct/>
                    <w:adjustRightInd w:val="0"/>
                    <w:snapToGrid w:val="0"/>
                    <w:jc w:val="center"/>
                    <w:rPr>
                      <w:rFonts w:hint="default" w:ascii="Times New Roman" w:hAnsi="Times New Roman" w:cs="Times New Roman"/>
                      <w:color w:val="000000" w:themeColor="text1"/>
                      <w:kern w:val="0"/>
                      <w:szCs w:val="21"/>
                      <w:highlight w:val="none"/>
                      <w14:textFill>
                        <w14:solidFill>
                          <w14:schemeClr w14:val="tx1"/>
                        </w14:solidFill>
                      </w14:textFill>
                    </w:rPr>
                  </w:pPr>
                </w:p>
              </w:tc>
              <w:tc>
                <w:tcPr>
                  <w:tcW w:w="969" w:type="dxa"/>
                  <w:vAlign w:val="center"/>
                </w:tcPr>
                <w:p w14:paraId="78B050A8">
                  <w:pPr>
                    <w:topLinePunct/>
                    <w:adjustRightInd w:val="0"/>
                    <w:snapToGrid w:val="0"/>
                    <w:jc w:val="center"/>
                    <w:rPr>
                      <w:rFonts w:hint="default" w:ascii="Times New Roman" w:hAnsi="Times New Roman" w:eastAsia="宋体" w:cs="Times New Roman"/>
                      <w:color w:val="000000" w:themeColor="text1"/>
                      <w:szCs w:val="21"/>
                      <w:highlight w:val="none"/>
                      <w:lang w:eastAsia="zh-CN"/>
                      <w14:textFill>
                        <w14:solidFill>
                          <w14:schemeClr w14:val="tx1"/>
                        </w14:solidFill>
                      </w14:textFill>
                    </w:rPr>
                  </w:pPr>
                  <w:r>
                    <w:rPr>
                      <w:rFonts w:hint="default" w:ascii="Times New Roman" w:hAnsi="Times New Roman" w:cs="Times New Roman"/>
                      <w:color w:val="000000" w:themeColor="text1"/>
                      <w:szCs w:val="21"/>
                      <w:highlight w:val="none"/>
                      <w:lang w:val="en-US" w:eastAsia="zh-CN"/>
                      <w14:textFill>
                        <w14:solidFill>
                          <w14:schemeClr w14:val="tx1"/>
                        </w14:solidFill>
                      </w14:textFill>
                    </w:rPr>
                    <w:t>1</w:t>
                  </w:r>
                </w:p>
              </w:tc>
              <w:tc>
                <w:tcPr>
                  <w:tcW w:w="1118" w:type="dxa"/>
                  <w:shd w:val="clear" w:color="auto" w:fill="auto"/>
                  <w:vAlign w:val="center"/>
                </w:tcPr>
                <w:p w14:paraId="2F3BA99A">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废助焊剂</w:t>
                  </w:r>
                </w:p>
              </w:tc>
              <w:tc>
                <w:tcPr>
                  <w:tcW w:w="996" w:type="dxa"/>
                  <w:shd w:val="clear" w:color="auto" w:fill="auto"/>
                  <w:vAlign w:val="center"/>
                </w:tcPr>
                <w:p w14:paraId="443177AD">
                  <w:pPr>
                    <w:jc w:val="center"/>
                    <w:rPr>
                      <w:rFonts w:hint="default" w:ascii="Times New Roman" w:hAnsi="Times New Roman" w:cs="Times New Roman" w:eastAsiaTheme="minorEastAsia"/>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 xml:space="preserve">HW06 </w:t>
                  </w:r>
                </w:p>
              </w:tc>
              <w:tc>
                <w:tcPr>
                  <w:tcW w:w="1036" w:type="dxa"/>
                  <w:shd w:val="clear" w:color="auto" w:fill="auto"/>
                  <w:vAlign w:val="center"/>
                </w:tcPr>
                <w:p w14:paraId="17E55F0C">
                  <w:pPr>
                    <w:jc w:val="center"/>
                    <w:rPr>
                      <w:rFonts w:hint="default" w:ascii="Times New Roman" w:hAnsi="Times New Roman" w:cs="Times New Roman" w:eastAsiaTheme="minorEastAsia"/>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900-402-06</w:t>
                  </w:r>
                </w:p>
              </w:tc>
              <w:tc>
                <w:tcPr>
                  <w:tcW w:w="914" w:type="dxa"/>
                  <w:shd w:val="clear" w:color="auto" w:fill="auto"/>
                  <w:vAlign w:val="center"/>
                </w:tcPr>
                <w:p w14:paraId="2FE8172B">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0</w:t>
                  </w:r>
                  <w:r>
                    <w:rPr>
                      <w:rFonts w:hint="eastAsia" w:cs="Times New Roman"/>
                      <w:color w:val="000000" w:themeColor="text1"/>
                      <w:szCs w:val="21"/>
                      <w:highlight w:val="none"/>
                      <w:lang w:val="en-US" w:eastAsia="zh-CN"/>
                      <w14:textFill>
                        <w14:solidFill>
                          <w14:schemeClr w14:val="tx1"/>
                        </w14:solidFill>
                      </w14:textFill>
                    </w:rPr>
                    <w:t>.014</w:t>
                  </w:r>
                </w:p>
              </w:tc>
              <w:tc>
                <w:tcPr>
                  <w:tcW w:w="735" w:type="dxa"/>
                  <w:shd w:val="clear" w:color="auto" w:fill="auto"/>
                  <w:vAlign w:val="center"/>
                </w:tcPr>
                <w:p w14:paraId="78538E13">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桶装</w:t>
                  </w:r>
                </w:p>
              </w:tc>
              <w:tc>
                <w:tcPr>
                  <w:tcW w:w="1092" w:type="dxa"/>
                  <w:shd w:val="clear" w:color="auto" w:fill="auto"/>
                  <w:vAlign w:val="center"/>
                </w:tcPr>
                <w:p w14:paraId="40EFD925">
                  <w:pPr>
                    <w:jc w:val="cente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Cs w:val="21"/>
                      <w:highlight w:val="none"/>
                      <w:lang w:val="en-US" w:eastAsia="zh-CN"/>
                      <w14:textFill>
                        <w14:solidFill>
                          <w14:schemeClr w14:val="tx1"/>
                        </w14:solidFill>
                      </w14:textFill>
                    </w:rPr>
                    <w:t>0.004</w:t>
                  </w:r>
                </w:p>
              </w:tc>
              <w:tc>
                <w:tcPr>
                  <w:tcW w:w="844" w:type="dxa"/>
                  <w:vMerge w:val="continue"/>
                  <w:vAlign w:val="center"/>
                </w:tcPr>
                <w:p w14:paraId="5F2A36A1">
                  <w:pPr>
                    <w:topLinePunct/>
                    <w:adjustRightInd w:val="0"/>
                    <w:snapToGrid w:val="0"/>
                    <w:jc w:val="center"/>
                    <w:rPr>
                      <w:rFonts w:hint="default" w:ascii="Times New Roman" w:hAnsi="Times New Roman" w:cs="Times New Roman"/>
                      <w:color w:val="000000" w:themeColor="text1"/>
                      <w:kern w:val="0"/>
                      <w:szCs w:val="21"/>
                      <w:highlight w:val="none"/>
                      <w14:textFill>
                        <w14:solidFill>
                          <w14:schemeClr w14:val="tx1"/>
                        </w14:solidFill>
                      </w14:textFill>
                    </w:rPr>
                  </w:pPr>
                </w:p>
              </w:tc>
            </w:tr>
            <w:tr w14:paraId="7C1428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3" w:hRule="atLeast"/>
                <w:jc w:val="center"/>
              </w:trPr>
              <w:tc>
                <w:tcPr>
                  <w:tcW w:w="704" w:type="dxa"/>
                  <w:vMerge w:val="continue"/>
                  <w:vAlign w:val="center"/>
                </w:tcPr>
                <w:p w14:paraId="69A6F88A">
                  <w:pPr>
                    <w:topLinePunct/>
                    <w:adjustRightInd w:val="0"/>
                    <w:snapToGrid w:val="0"/>
                    <w:jc w:val="center"/>
                    <w:rPr>
                      <w:rFonts w:hint="default" w:ascii="Times New Roman" w:hAnsi="Times New Roman" w:cs="Times New Roman"/>
                      <w:color w:val="000000" w:themeColor="text1"/>
                      <w:kern w:val="0"/>
                      <w:szCs w:val="21"/>
                      <w:highlight w:val="none"/>
                      <w14:textFill>
                        <w14:solidFill>
                          <w14:schemeClr w14:val="tx1"/>
                        </w14:solidFill>
                      </w14:textFill>
                    </w:rPr>
                  </w:pPr>
                </w:p>
              </w:tc>
              <w:tc>
                <w:tcPr>
                  <w:tcW w:w="969" w:type="dxa"/>
                  <w:vAlign w:val="center"/>
                </w:tcPr>
                <w:p w14:paraId="66CDB7AC">
                  <w:pPr>
                    <w:topLinePunct/>
                    <w:adjustRightInd w:val="0"/>
                    <w:snapToGrid w:val="0"/>
                    <w:jc w:val="center"/>
                    <w:rPr>
                      <w:rFonts w:hint="default" w:ascii="Times New Roman" w:hAnsi="Times New Roman" w:eastAsia="宋体" w:cs="Times New Roman"/>
                      <w:color w:val="000000" w:themeColor="text1"/>
                      <w:szCs w:val="21"/>
                      <w:highlight w:val="none"/>
                      <w:lang w:eastAsia="zh-CN"/>
                      <w14:textFill>
                        <w14:solidFill>
                          <w14:schemeClr w14:val="tx1"/>
                        </w14:solidFill>
                      </w14:textFill>
                    </w:rPr>
                  </w:pPr>
                  <w:r>
                    <w:rPr>
                      <w:rFonts w:hint="default" w:ascii="Times New Roman" w:hAnsi="Times New Roman" w:cs="Times New Roman"/>
                      <w:color w:val="000000" w:themeColor="text1"/>
                      <w:szCs w:val="21"/>
                      <w:highlight w:val="none"/>
                      <w:lang w:val="en-US" w:eastAsia="zh-CN"/>
                      <w14:textFill>
                        <w14:solidFill>
                          <w14:schemeClr w14:val="tx1"/>
                        </w14:solidFill>
                      </w14:textFill>
                    </w:rPr>
                    <w:t>1</w:t>
                  </w:r>
                </w:p>
              </w:tc>
              <w:tc>
                <w:tcPr>
                  <w:tcW w:w="1118" w:type="dxa"/>
                  <w:shd w:val="clear" w:color="auto" w:fill="auto"/>
                  <w:vAlign w:val="center"/>
                </w:tcPr>
                <w:p w14:paraId="5FD2FAEF">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废过滤棉</w:t>
                  </w:r>
                </w:p>
              </w:tc>
              <w:tc>
                <w:tcPr>
                  <w:tcW w:w="996" w:type="dxa"/>
                  <w:shd w:val="clear" w:color="auto" w:fill="auto"/>
                  <w:vAlign w:val="center"/>
                </w:tcPr>
                <w:p w14:paraId="145FD429">
                  <w:pPr>
                    <w:jc w:val="center"/>
                    <w:rPr>
                      <w:rFonts w:hint="default" w:ascii="Times New Roman" w:hAnsi="Times New Roman" w:cs="Times New Roman" w:eastAsiaTheme="minorEastAsia"/>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 xml:space="preserve">HW49 </w:t>
                  </w:r>
                </w:p>
              </w:tc>
              <w:tc>
                <w:tcPr>
                  <w:tcW w:w="1036" w:type="dxa"/>
                  <w:shd w:val="clear" w:color="auto" w:fill="auto"/>
                  <w:vAlign w:val="center"/>
                </w:tcPr>
                <w:p w14:paraId="70EC23D1">
                  <w:pPr>
                    <w:jc w:val="center"/>
                    <w:rPr>
                      <w:rFonts w:hint="default" w:ascii="Times New Roman" w:hAnsi="Times New Roman" w:cs="Times New Roman" w:eastAsiaTheme="minorEastAsia"/>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900-041-49</w:t>
                  </w:r>
                </w:p>
              </w:tc>
              <w:tc>
                <w:tcPr>
                  <w:tcW w:w="914" w:type="dxa"/>
                  <w:shd w:val="clear" w:color="auto" w:fill="auto"/>
                  <w:vAlign w:val="center"/>
                </w:tcPr>
                <w:p w14:paraId="2F4068F4">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0.5</w:t>
                  </w:r>
                </w:p>
              </w:tc>
              <w:tc>
                <w:tcPr>
                  <w:tcW w:w="735" w:type="dxa"/>
                  <w:shd w:val="clear" w:color="auto" w:fill="auto"/>
                  <w:vAlign w:val="center"/>
                </w:tcPr>
                <w:p w14:paraId="7AFFD908">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桶装</w:t>
                  </w:r>
                </w:p>
              </w:tc>
              <w:tc>
                <w:tcPr>
                  <w:tcW w:w="1092" w:type="dxa"/>
                  <w:shd w:val="clear" w:color="auto" w:fill="auto"/>
                  <w:vAlign w:val="center"/>
                </w:tcPr>
                <w:p w14:paraId="34BE2257">
                  <w:pPr>
                    <w:jc w:val="cente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Cs w:val="21"/>
                      <w:highlight w:val="none"/>
                      <w:lang w:val="en-US" w:eastAsia="zh-CN"/>
                      <w14:textFill>
                        <w14:solidFill>
                          <w14:schemeClr w14:val="tx1"/>
                        </w14:solidFill>
                      </w14:textFill>
                    </w:rPr>
                    <w:t>0.125</w:t>
                  </w:r>
                </w:p>
              </w:tc>
              <w:tc>
                <w:tcPr>
                  <w:tcW w:w="844" w:type="dxa"/>
                  <w:vMerge w:val="continue"/>
                  <w:vAlign w:val="center"/>
                </w:tcPr>
                <w:p w14:paraId="453ACB9E">
                  <w:pPr>
                    <w:topLinePunct/>
                    <w:adjustRightInd w:val="0"/>
                    <w:snapToGrid w:val="0"/>
                    <w:jc w:val="center"/>
                    <w:rPr>
                      <w:rFonts w:hint="default" w:ascii="Times New Roman" w:hAnsi="Times New Roman" w:cs="Times New Roman"/>
                      <w:color w:val="000000" w:themeColor="text1"/>
                      <w:kern w:val="0"/>
                      <w:szCs w:val="21"/>
                      <w:highlight w:val="none"/>
                      <w14:textFill>
                        <w14:solidFill>
                          <w14:schemeClr w14:val="tx1"/>
                        </w14:solidFill>
                      </w14:textFill>
                    </w:rPr>
                  </w:pPr>
                </w:p>
              </w:tc>
            </w:tr>
            <w:tr w14:paraId="067EA5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3" w:hRule="atLeast"/>
                <w:jc w:val="center"/>
              </w:trPr>
              <w:tc>
                <w:tcPr>
                  <w:tcW w:w="704" w:type="dxa"/>
                  <w:vMerge w:val="continue"/>
                  <w:vAlign w:val="center"/>
                </w:tcPr>
                <w:p w14:paraId="0DE2196C">
                  <w:pPr>
                    <w:topLinePunct/>
                    <w:adjustRightInd w:val="0"/>
                    <w:snapToGrid w:val="0"/>
                    <w:jc w:val="center"/>
                    <w:rPr>
                      <w:rFonts w:hint="default" w:ascii="Times New Roman" w:hAnsi="Times New Roman" w:cs="Times New Roman"/>
                      <w:color w:val="000000" w:themeColor="text1"/>
                      <w:kern w:val="0"/>
                      <w:szCs w:val="21"/>
                      <w:highlight w:val="none"/>
                      <w14:textFill>
                        <w14:solidFill>
                          <w14:schemeClr w14:val="tx1"/>
                        </w14:solidFill>
                      </w14:textFill>
                    </w:rPr>
                  </w:pPr>
                </w:p>
              </w:tc>
              <w:tc>
                <w:tcPr>
                  <w:tcW w:w="969" w:type="dxa"/>
                  <w:vAlign w:val="center"/>
                </w:tcPr>
                <w:p w14:paraId="18F60F50">
                  <w:pPr>
                    <w:topLinePunct/>
                    <w:adjustRightInd w:val="0"/>
                    <w:snapToGrid w:val="0"/>
                    <w:jc w:val="center"/>
                    <w:rPr>
                      <w:rFonts w:hint="default" w:ascii="Times New Roman" w:hAnsi="Times New Roman" w:eastAsia="宋体" w:cs="Times New Roman"/>
                      <w:color w:val="000000" w:themeColor="text1"/>
                      <w:szCs w:val="21"/>
                      <w:highlight w:val="none"/>
                      <w:lang w:eastAsia="zh-CN"/>
                      <w14:textFill>
                        <w14:solidFill>
                          <w14:schemeClr w14:val="tx1"/>
                        </w14:solidFill>
                      </w14:textFill>
                    </w:rPr>
                  </w:pPr>
                  <w:r>
                    <w:rPr>
                      <w:rFonts w:hint="default" w:ascii="Times New Roman" w:hAnsi="Times New Roman" w:cs="Times New Roman"/>
                      <w:color w:val="000000" w:themeColor="text1"/>
                      <w:szCs w:val="21"/>
                      <w:highlight w:val="none"/>
                      <w:lang w:val="en-US" w:eastAsia="zh-CN"/>
                      <w14:textFill>
                        <w14:solidFill>
                          <w14:schemeClr w14:val="tx1"/>
                        </w14:solidFill>
                      </w14:textFill>
                    </w:rPr>
                    <w:t>1</w:t>
                  </w:r>
                </w:p>
              </w:tc>
              <w:tc>
                <w:tcPr>
                  <w:tcW w:w="1118" w:type="dxa"/>
                  <w:shd w:val="clear" w:color="auto" w:fill="auto"/>
                  <w:vAlign w:val="center"/>
                </w:tcPr>
                <w:p w14:paraId="1D4D3CD8">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废清洗剂及槽渣</w:t>
                  </w:r>
                </w:p>
              </w:tc>
              <w:tc>
                <w:tcPr>
                  <w:tcW w:w="996" w:type="dxa"/>
                  <w:shd w:val="clear" w:color="auto" w:fill="auto"/>
                  <w:vAlign w:val="center"/>
                </w:tcPr>
                <w:p w14:paraId="3A3C64FC">
                  <w:pPr>
                    <w:jc w:val="center"/>
                    <w:rPr>
                      <w:rFonts w:hint="default" w:ascii="Times New Roman" w:hAnsi="Times New Roman" w:cs="Times New Roman" w:eastAsiaTheme="minorEastAsia"/>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 xml:space="preserve">HW06 </w:t>
                  </w:r>
                </w:p>
              </w:tc>
              <w:tc>
                <w:tcPr>
                  <w:tcW w:w="1036" w:type="dxa"/>
                  <w:shd w:val="clear" w:color="auto" w:fill="auto"/>
                  <w:vAlign w:val="center"/>
                </w:tcPr>
                <w:p w14:paraId="0B2315C6">
                  <w:pPr>
                    <w:jc w:val="center"/>
                    <w:rPr>
                      <w:rFonts w:hint="default" w:ascii="Times New Roman" w:hAnsi="Times New Roman" w:cs="Times New Roman" w:eastAsiaTheme="minorEastAsia"/>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900-402-06</w:t>
                  </w:r>
                </w:p>
              </w:tc>
              <w:tc>
                <w:tcPr>
                  <w:tcW w:w="914" w:type="dxa"/>
                  <w:shd w:val="clear" w:color="auto" w:fill="auto"/>
                  <w:vAlign w:val="center"/>
                </w:tcPr>
                <w:p w14:paraId="542589DC">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2.699</w:t>
                  </w:r>
                </w:p>
              </w:tc>
              <w:tc>
                <w:tcPr>
                  <w:tcW w:w="735" w:type="dxa"/>
                  <w:shd w:val="clear" w:color="auto" w:fill="auto"/>
                  <w:vAlign w:val="center"/>
                </w:tcPr>
                <w:p w14:paraId="4CCEDDAD">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袋装</w:t>
                  </w:r>
                </w:p>
              </w:tc>
              <w:tc>
                <w:tcPr>
                  <w:tcW w:w="1092" w:type="dxa"/>
                  <w:shd w:val="clear" w:color="auto" w:fill="auto"/>
                  <w:vAlign w:val="center"/>
                </w:tcPr>
                <w:p w14:paraId="6C53A4D0">
                  <w:pPr>
                    <w:jc w:val="cente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Cs w:val="21"/>
                      <w:highlight w:val="none"/>
                      <w:lang w:val="en-US" w:eastAsia="zh-CN"/>
                      <w14:textFill>
                        <w14:solidFill>
                          <w14:schemeClr w14:val="tx1"/>
                        </w14:solidFill>
                      </w14:textFill>
                    </w:rPr>
                    <w:t>0.675</w:t>
                  </w:r>
                </w:p>
              </w:tc>
              <w:tc>
                <w:tcPr>
                  <w:tcW w:w="844" w:type="dxa"/>
                  <w:vMerge w:val="continue"/>
                  <w:vAlign w:val="center"/>
                </w:tcPr>
                <w:p w14:paraId="4B62A7FE">
                  <w:pPr>
                    <w:topLinePunct/>
                    <w:adjustRightInd w:val="0"/>
                    <w:snapToGrid w:val="0"/>
                    <w:jc w:val="center"/>
                    <w:rPr>
                      <w:rFonts w:hint="default" w:ascii="Times New Roman" w:hAnsi="Times New Roman" w:cs="Times New Roman"/>
                      <w:color w:val="000000" w:themeColor="text1"/>
                      <w:kern w:val="0"/>
                      <w:szCs w:val="21"/>
                      <w:highlight w:val="none"/>
                      <w14:textFill>
                        <w14:solidFill>
                          <w14:schemeClr w14:val="tx1"/>
                        </w14:solidFill>
                      </w14:textFill>
                    </w:rPr>
                  </w:pPr>
                </w:p>
              </w:tc>
            </w:tr>
            <w:tr w14:paraId="69D862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3" w:hRule="atLeast"/>
                <w:jc w:val="center"/>
              </w:trPr>
              <w:tc>
                <w:tcPr>
                  <w:tcW w:w="704" w:type="dxa"/>
                  <w:vMerge w:val="continue"/>
                  <w:vAlign w:val="center"/>
                </w:tcPr>
                <w:p w14:paraId="54AF9DC2">
                  <w:pPr>
                    <w:topLinePunct/>
                    <w:adjustRightInd w:val="0"/>
                    <w:snapToGrid w:val="0"/>
                    <w:jc w:val="center"/>
                    <w:rPr>
                      <w:rFonts w:hint="default" w:ascii="Times New Roman" w:hAnsi="Times New Roman" w:cs="Times New Roman"/>
                      <w:color w:val="000000" w:themeColor="text1"/>
                      <w:kern w:val="0"/>
                      <w:szCs w:val="21"/>
                      <w:highlight w:val="none"/>
                      <w14:textFill>
                        <w14:solidFill>
                          <w14:schemeClr w14:val="tx1"/>
                        </w14:solidFill>
                      </w14:textFill>
                    </w:rPr>
                  </w:pPr>
                </w:p>
              </w:tc>
              <w:tc>
                <w:tcPr>
                  <w:tcW w:w="969" w:type="dxa"/>
                  <w:vAlign w:val="center"/>
                </w:tcPr>
                <w:p w14:paraId="6EAC59BA">
                  <w:pPr>
                    <w:topLinePunct/>
                    <w:adjustRightInd w:val="0"/>
                    <w:snapToGrid w:val="0"/>
                    <w:jc w:val="center"/>
                    <w:rPr>
                      <w:rFonts w:hint="default" w:ascii="Times New Roman" w:hAnsi="Times New Roman" w:eastAsia="宋体" w:cs="Times New Roman"/>
                      <w:color w:val="000000" w:themeColor="text1"/>
                      <w:szCs w:val="21"/>
                      <w:highlight w:val="none"/>
                      <w:lang w:eastAsia="zh-CN"/>
                      <w14:textFill>
                        <w14:solidFill>
                          <w14:schemeClr w14:val="tx1"/>
                        </w14:solidFill>
                      </w14:textFill>
                    </w:rPr>
                  </w:pPr>
                  <w:r>
                    <w:rPr>
                      <w:rFonts w:hint="default" w:ascii="Times New Roman" w:hAnsi="Times New Roman" w:cs="Times New Roman"/>
                      <w:color w:val="000000" w:themeColor="text1"/>
                      <w:szCs w:val="21"/>
                      <w:highlight w:val="none"/>
                      <w:lang w:val="en-US" w:eastAsia="zh-CN"/>
                      <w14:textFill>
                        <w14:solidFill>
                          <w14:schemeClr w14:val="tx1"/>
                        </w14:solidFill>
                      </w14:textFill>
                    </w:rPr>
                    <w:t>1</w:t>
                  </w:r>
                </w:p>
              </w:tc>
              <w:tc>
                <w:tcPr>
                  <w:tcW w:w="1118" w:type="dxa"/>
                  <w:shd w:val="clear" w:color="auto" w:fill="auto"/>
                  <w:vAlign w:val="center"/>
                </w:tcPr>
                <w:p w14:paraId="35BC2171">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废乙醇及</w:t>
                  </w:r>
                </w:p>
                <w:p w14:paraId="16772927">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槽渣</w:t>
                  </w:r>
                </w:p>
              </w:tc>
              <w:tc>
                <w:tcPr>
                  <w:tcW w:w="996" w:type="dxa"/>
                  <w:shd w:val="clear" w:color="auto" w:fill="auto"/>
                  <w:vAlign w:val="center"/>
                </w:tcPr>
                <w:p w14:paraId="78AD6424">
                  <w:pPr>
                    <w:jc w:val="center"/>
                    <w:rPr>
                      <w:rFonts w:hint="default" w:ascii="Times New Roman" w:hAnsi="Times New Roman" w:cs="Times New Roman" w:eastAsiaTheme="minorEastAsia"/>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 xml:space="preserve">HW06 </w:t>
                  </w:r>
                </w:p>
              </w:tc>
              <w:tc>
                <w:tcPr>
                  <w:tcW w:w="1036" w:type="dxa"/>
                  <w:shd w:val="clear" w:color="auto" w:fill="auto"/>
                  <w:vAlign w:val="center"/>
                </w:tcPr>
                <w:p w14:paraId="77352FC4">
                  <w:pPr>
                    <w:jc w:val="center"/>
                    <w:rPr>
                      <w:rFonts w:hint="default" w:ascii="Times New Roman" w:hAnsi="Times New Roman" w:cs="Times New Roman" w:eastAsiaTheme="minorEastAsia"/>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900-402-06</w:t>
                  </w:r>
                </w:p>
              </w:tc>
              <w:tc>
                <w:tcPr>
                  <w:tcW w:w="914" w:type="dxa"/>
                  <w:shd w:val="clear" w:color="auto" w:fill="auto"/>
                  <w:vAlign w:val="center"/>
                </w:tcPr>
                <w:p w14:paraId="36D5766C">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0.654</w:t>
                  </w:r>
                </w:p>
              </w:tc>
              <w:tc>
                <w:tcPr>
                  <w:tcW w:w="735" w:type="dxa"/>
                  <w:shd w:val="clear" w:color="auto" w:fill="auto"/>
                  <w:vAlign w:val="center"/>
                </w:tcPr>
                <w:p w14:paraId="2B5F6050">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袋装</w:t>
                  </w:r>
                </w:p>
              </w:tc>
              <w:tc>
                <w:tcPr>
                  <w:tcW w:w="1092" w:type="dxa"/>
                  <w:shd w:val="clear" w:color="auto" w:fill="auto"/>
                  <w:vAlign w:val="center"/>
                </w:tcPr>
                <w:p w14:paraId="04233463">
                  <w:pPr>
                    <w:jc w:val="cente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Cs w:val="21"/>
                      <w:highlight w:val="none"/>
                      <w:lang w:val="en-US" w:eastAsia="zh-CN"/>
                      <w14:textFill>
                        <w14:solidFill>
                          <w14:schemeClr w14:val="tx1"/>
                        </w14:solidFill>
                      </w14:textFill>
                    </w:rPr>
                    <w:t>0.164</w:t>
                  </w:r>
                </w:p>
              </w:tc>
              <w:tc>
                <w:tcPr>
                  <w:tcW w:w="844" w:type="dxa"/>
                  <w:vMerge w:val="continue"/>
                  <w:vAlign w:val="center"/>
                </w:tcPr>
                <w:p w14:paraId="28EC2F55">
                  <w:pPr>
                    <w:topLinePunct/>
                    <w:adjustRightInd w:val="0"/>
                    <w:snapToGrid w:val="0"/>
                    <w:jc w:val="center"/>
                    <w:rPr>
                      <w:rFonts w:hint="default" w:ascii="Times New Roman" w:hAnsi="Times New Roman" w:cs="Times New Roman"/>
                      <w:color w:val="000000" w:themeColor="text1"/>
                      <w:kern w:val="0"/>
                      <w:szCs w:val="21"/>
                      <w:highlight w:val="none"/>
                      <w14:textFill>
                        <w14:solidFill>
                          <w14:schemeClr w14:val="tx1"/>
                        </w14:solidFill>
                      </w14:textFill>
                    </w:rPr>
                  </w:pPr>
                </w:p>
              </w:tc>
            </w:tr>
            <w:tr w14:paraId="58699B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3" w:hRule="atLeast"/>
                <w:jc w:val="center"/>
              </w:trPr>
              <w:tc>
                <w:tcPr>
                  <w:tcW w:w="704" w:type="dxa"/>
                  <w:vMerge w:val="continue"/>
                  <w:vAlign w:val="center"/>
                </w:tcPr>
                <w:p w14:paraId="66843326">
                  <w:pPr>
                    <w:topLinePunct/>
                    <w:adjustRightInd w:val="0"/>
                    <w:snapToGrid w:val="0"/>
                    <w:jc w:val="center"/>
                    <w:rPr>
                      <w:rFonts w:hint="default" w:ascii="Times New Roman" w:hAnsi="Times New Roman" w:cs="Times New Roman"/>
                      <w:color w:val="000000" w:themeColor="text1"/>
                      <w:kern w:val="0"/>
                      <w:szCs w:val="21"/>
                      <w:highlight w:val="none"/>
                      <w14:textFill>
                        <w14:solidFill>
                          <w14:schemeClr w14:val="tx1"/>
                        </w14:solidFill>
                      </w14:textFill>
                    </w:rPr>
                  </w:pPr>
                </w:p>
              </w:tc>
              <w:tc>
                <w:tcPr>
                  <w:tcW w:w="969" w:type="dxa"/>
                  <w:vAlign w:val="center"/>
                </w:tcPr>
                <w:p w14:paraId="15D376AF">
                  <w:pPr>
                    <w:topLinePunct/>
                    <w:adjustRightInd w:val="0"/>
                    <w:snapToGrid w:val="0"/>
                    <w:jc w:val="center"/>
                    <w:rPr>
                      <w:rFonts w:hint="default" w:ascii="Times New Roman" w:hAnsi="Times New Roman" w:eastAsia="宋体" w:cs="Times New Roman"/>
                      <w:color w:val="000000" w:themeColor="text1"/>
                      <w:szCs w:val="21"/>
                      <w:highlight w:val="none"/>
                      <w:lang w:eastAsia="zh-CN"/>
                      <w14:textFill>
                        <w14:solidFill>
                          <w14:schemeClr w14:val="tx1"/>
                        </w14:solidFill>
                      </w14:textFill>
                    </w:rPr>
                  </w:pPr>
                  <w:r>
                    <w:rPr>
                      <w:rFonts w:hint="default" w:ascii="Times New Roman" w:hAnsi="Times New Roman" w:cs="Times New Roman"/>
                      <w:color w:val="000000" w:themeColor="text1"/>
                      <w:szCs w:val="21"/>
                      <w:highlight w:val="none"/>
                      <w:lang w:val="en-US" w:eastAsia="zh-CN"/>
                      <w14:textFill>
                        <w14:solidFill>
                          <w14:schemeClr w14:val="tx1"/>
                        </w14:solidFill>
                      </w14:textFill>
                    </w:rPr>
                    <w:t>1</w:t>
                  </w:r>
                </w:p>
              </w:tc>
              <w:tc>
                <w:tcPr>
                  <w:tcW w:w="1118" w:type="dxa"/>
                  <w:shd w:val="clear" w:color="auto" w:fill="auto"/>
                  <w:vAlign w:val="center"/>
                </w:tcPr>
                <w:p w14:paraId="66C84A45">
                  <w:pPr>
                    <w:spacing w:line="360" w:lineRule="exact"/>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废润滑油</w:t>
                  </w:r>
                </w:p>
              </w:tc>
              <w:tc>
                <w:tcPr>
                  <w:tcW w:w="996" w:type="dxa"/>
                  <w:shd w:val="clear" w:color="auto" w:fill="auto"/>
                  <w:vAlign w:val="center"/>
                </w:tcPr>
                <w:p w14:paraId="65CF4FFB">
                  <w:pPr>
                    <w:spacing w:line="360" w:lineRule="exact"/>
                    <w:jc w:val="center"/>
                    <w:rPr>
                      <w:rFonts w:hint="default" w:ascii="Times New Roman" w:hAnsi="Times New Roman" w:cs="Times New Roman" w:eastAsiaTheme="minorEastAsia"/>
                      <w:color w:val="000000" w:themeColor="text1"/>
                      <w:kern w:val="0"/>
                      <w:szCs w:val="21"/>
                      <w:highlight w:val="none"/>
                      <w14:textFill>
                        <w14:solidFill>
                          <w14:schemeClr w14:val="tx1"/>
                        </w14:solidFill>
                      </w14:textFill>
                    </w:rPr>
                  </w:pPr>
                  <w:r>
                    <w:rPr>
                      <w:rFonts w:hint="default" w:ascii="Times New Roman" w:hAnsi="Times New Roman" w:cs="Times New Roman" w:eastAsiaTheme="minorEastAsia"/>
                      <w:color w:val="000000" w:themeColor="text1"/>
                      <w:kern w:val="0"/>
                      <w:szCs w:val="21"/>
                      <w:highlight w:val="none"/>
                      <w14:textFill>
                        <w14:solidFill>
                          <w14:schemeClr w14:val="tx1"/>
                        </w14:solidFill>
                      </w14:textFill>
                    </w:rPr>
                    <w:t xml:space="preserve">HW08 </w:t>
                  </w:r>
                </w:p>
              </w:tc>
              <w:tc>
                <w:tcPr>
                  <w:tcW w:w="1036" w:type="dxa"/>
                  <w:shd w:val="clear" w:color="auto" w:fill="auto"/>
                  <w:vAlign w:val="center"/>
                </w:tcPr>
                <w:p w14:paraId="707B3118">
                  <w:pPr>
                    <w:spacing w:line="360" w:lineRule="exact"/>
                    <w:jc w:val="center"/>
                    <w:rPr>
                      <w:rFonts w:hint="eastAsia" w:ascii="Times New Roman" w:hAnsi="Times New Roman" w:cs="Times New Roman" w:eastAsiaTheme="minorEastAsia"/>
                      <w:color w:val="000000" w:themeColor="text1"/>
                      <w:kern w:val="0"/>
                      <w:szCs w:val="21"/>
                      <w:highlight w:val="none"/>
                      <w:lang w:eastAsia="zh-CN"/>
                      <w14:textFill>
                        <w14:solidFill>
                          <w14:schemeClr w14:val="tx1"/>
                        </w14:solidFill>
                      </w14:textFill>
                    </w:rPr>
                  </w:pPr>
                  <w:r>
                    <w:rPr>
                      <w:rFonts w:hint="eastAsia" w:cs="Times New Roman" w:eastAsiaTheme="minorEastAsia"/>
                      <w:color w:val="000000" w:themeColor="text1"/>
                      <w:kern w:val="0"/>
                      <w:szCs w:val="21"/>
                      <w:highlight w:val="none"/>
                      <w:lang w:eastAsia="zh-CN"/>
                      <w14:textFill>
                        <w14:solidFill>
                          <w14:schemeClr w14:val="tx1"/>
                        </w14:solidFill>
                      </w14:textFill>
                    </w:rPr>
                    <w:t>900-214-08</w:t>
                  </w:r>
                </w:p>
              </w:tc>
              <w:tc>
                <w:tcPr>
                  <w:tcW w:w="914" w:type="dxa"/>
                  <w:shd w:val="clear" w:color="auto" w:fill="auto"/>
                  <w:vAlign w:val="center"/>
                </w:tcPr>
                <w:p w14:paraId="27A2B4FD">
                  <w:pPr>
                    <w:pStyle w:val="220"/>
                    <w:spacing w:line="320" w:lineRule="exact"/>
                    <w:ind w:left="-105" w:leftChars="-50" w:right="-105" w:rightChars="-50"/>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kern w:val="2"/>
                      <w:sz w:val="21"/>
                      <w:highlight w:val="none"/>
                      <w14:textFill>
                        <w14:solidFill>
                          <w14:schemeClr w14:val="tx1"/>
                        </w14:solidFill>
                      </w14:textFill>
                    </w:rPr>
                    <w:t>0.3</w:t>
                  </w:r>
                </w:p>
              </w:tc>
              <w:tc>
                <w:tcPr>
                  <w:tcW w:w="735" w:type="dxa"/>
                  <w:shd w:val="clear" w:color="auto" w:fill="auto"/>
                  <w:vAlign w:val="center"/>
                </w:tcPr>
                <w:p w14:paraId="107454FB">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袋装</w:t>
                  </w:r>
                </w:p>
              </w:tc>
              <w:tc>
                <w:tcPr>
                  <w:tcW w:w="1092" w:type="dxa"/>
                  <w:shd w:val="clear" w:color="auto" w:fill="auto"/>
                  <w:vAlign w:val="center"/>
                </w:tcPr>
                <w:p w14:paraId="5C45730C">
                  <w:pPr>
                    <w:jc w:val="cente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Cs w:val="21"/>
                      <w:highlight w:val="none"/>
                      <w:lang w:val="en-US" w:eastAsia="zh-CN"/>
                      <w14:textFill>
                        <w14:solidFill>
                          <w14:schemeClr w14:val="tx1"/>
                        </w14:solidFill>
                      </w14:textFill>
                    </w:rPr>
                    <w:t>0.075</w:t>
                  </w:r>
                </w:p>
              </w:tc>
              <w:tc>
                <w:tcPr>
                  <w:tcW w:w="844" w:type="dxa"/>
                  <w:vMerge w:val="continue"/>
                  <w:vAlign w:val="center"/>
                </w:tcPr>
                <w:p w14:paraId="2EA3E442">
                  <w:pPr>
                    <w:topLinePunct/>
                    <w:adjustRightInd w:val="0"/>
                    <w:snapToGrid w:val="0"/>
                    <w:jc w:val="center"/>
                    <w:rPr>
                      <w:rFonts w:hint="default" w:ascii="Times New Roman" w:hAnsi="Times New Roman" w:cs="Times New Roman"/>
                      <w:color w:val="000000" w:themeColor="text1"/>
                      <w:kern w:val="0"/>
                      <w:szCs w:val="21"/>
                      <w:highlight w:val="none"/>
                      <w14:textFill>
                        <w14:solidFill>
                          <w14:schemeClr w14:val="tx1"/>
                        </w14:solidFill>
                      </w14:textFill>
                    </w:rPr>
                  </w:pPr>
                </w:p>
              </w:tc>
            </w:tr>
            <w:tr w14:paraId="6F5496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3" w:hRule="atLeast"/>
                <w:jc w:val="center"/>
              </w:trPr>
              <w:tc>
                <w:tcPr>
                  <w:tcW w:w="704" w:type="dxa"/>
                  <w:vMerge w:val="continue"/>
                </w:tcPr>
                <w:p w14:paraId="777E3651">
                  <w:pPr>
                    <w:topLinePunct/>
                    <w:adjustRightInd w:val="0"/>
                    <w:snapToGrid w:val="0"/>
                    <w:jc w:val="center"/>
                    <w:rPr>
                      <w:rFonts w:hint="default" w:ascii="Times New Roman" w:hAnsi="Times New Roman" w:cs="Times New Roman"/>
                      <w:color w:val="000000" w:themeColor="text1"/>
                      <w:kern w:val="0"/>
                      <w:szCs w:val="21"/>
                      <w:highlight w:val="none"/>
                      <w14:textFill>
                        <w14:solidFill>
                          <w14:schemeClr w14:val="tx1"/>
                        </w14:solidFill>
                      </w14:textFill>
                    </w:rPr>
                  </w:pPr>
                </w:p>
              </w:tc>
              <w:tc>
                <w:tcPr>
                  <w:tcW w:w="969" w:type="dxa"/>
                  <w:vAlign w:val="center"/>
                </w:tcPr>
                <w:p w14:paraId="399B962E">
                  <w:pPr>
                    <w:topLinePunct/>
                    <w:adjustRightInd w:val="0"/>
                    <w:snapToGrid w:val="0"/>
                    <w:jc w:val="center"/>
                    <w:rPr>
                      <w:rFonts w:hint="default" w:ascii="Times New Roman" w:hAnsi="Times New Roman" w:eastAsia="宋体" w:cs="Times New Roman"/>
                      <w:color w:val="000000" w:themeColor="text1"/>
                      <w:szCs w:val="21"/>
                      <w:highlight w:val="none"/>
                      <w:lang w:eastAsia="zh-CN"/>
                      <w14:textFill>
                        <w14:solidFill>
                          <w14:schemeClr w14:val="tx1"/>
                        </w14:solidFill>
                      </w14:textFill>
                    </w:rPr>
                  </w:pPr>
                  <w:r>
                    <w:rPr>
                      <w:rFonts w:hint="default" w:ascii="Times New Roman" w:hAnsi="Times New Roman" w:cs="Times New Roman"/>
                      <w:color w:val="000000" w:themeColor="text1"/>
                      <w:szCs w:val="21"/>
                      <w:highlight w:val="none"/>
                      <w:lang w:val="en-US" w:eastAsia="zh-CN"/>
                      <w14:textFill>
                        <w14:solidFill>
                          <w14:schemeClr w14:val="tx1"/>
                        </w14:solidFill>
                      </w14:textFill>
                    </w:rPr>
                    <w:t>1</w:t>
                  </w:r>
                </w:p>
              </w:tc>
              <w:tc>
                <w:tcPr>
                  <w:tcW w:w="1118" w:type="dxa"/>
                  <w:shd w:val="clear" w:color="auto" w:fill="auto"/>
                  <w:vAlign w:val="center"/>
                </w:tcPr>
                <w:p w14:paraId="15E5EC89">
                  <w:pPr>
                    <w:spacing w:line="360" w:lineRule="exact"/>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废液压油</w:t>
                  </w:r>
                </w:p>
              </w:tc>
              <w:tc>
                <w:tcPr>
                  <w:tcW w:w="996" w:type="dxa"/>
                  <w:vAlign w:val="center"/>
                </w:tcPr>
                <w:p w14:paraId="17C225FC">
                  <w:pPr>
                    <w:spacing w:line="360" w:lineRule="exact"/>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eastAsiaTheme="minorEastAsia"/>
                      <w:color w:val="000000" w:themeColor="text1"/>
                      <w:kern w:val="0"/>
                      <w:szCs w:val="21"/>
                      <w:highlight w:val="none"/>
                      <w14:textFill>
                        <w14:solidFill>
                          <w14:schemeClr w14:val="tx1"/>
                        </w14:solidFill>
                      </w14:textFill>
                    </w:rPr>
                    <w:t xml:space="preserve">HW08 </w:t>
                  </w:r>
                </w:p>
              </w:tc>
              <w:tc>
                <w:tcPr>
                  <w:tcW w:w="1036" w:type="dxa"/>
                  <w:vAlign w:val="center"/>
                </w:tcPr>
                <w:p w14:paraId="334C24FB">
                  <w:pPr>
                    <w:spacing w:line="360" w:lineRule="exact"/>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eastAsiaTheme="minorEastAsia"/>
                      <w:color w:val="000000" w:themeColor="text1"/>
                      <w:kern w:val="0"/>
                      <w:szCs w:val="21"/>
                      <w:highlight w:val="none"/>
                      <w14:textFill>
                        <w14:solidFill>
                          <w14:schemeClr w14:val="tx1"/>
                        </w14:solidFill>
                      </w14:textFill>
                    </w:rPr>
                    <w:t>900-218-08</w:t>
                  </w:r>
                </w:p>
              </w:tc>
              <w:tc>
                <w:tcPr>
                  <w:tcW w:w="914" w:type="dxa"/>
                  <w:shd w:val="clear" w:color="auto" w:fill="auto"/>
                  <w:vAlign w:val="center"/>
                </w:tcPr>
                <w:p w14:paraId="265A90C0">
                  <w:pPr>
                    <w:spacing w:line="360" w:lineRule="exact"/>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0.5</w:t>
                  </w:r>
                </w:p>
              </w:tc>
              <w:tc>
                <w:tcPr>
                  <w:tcW w:w="735" w:type="dxa"/>
                  <w:shd w:val="clear" w:color="auto" w:fill="auto"/>
                  <w:vAlign w:val="center"/>
                </w:tcPr>
                <w:p w14:paraId="13139FA7">
                  <w:pPr>
                    <w:spacing w:line="360" w:lineRule="exact"/>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桶装</w:t>
                  </w:r>
                </w:p>
              </w:tc>
              <w:tc>
                <w:tcPr>
                  <w:tcW w:w="1092" w:type="dxa"/>
                  <w:shd w:val="clear" w:color="auto" w:fill="auto"/>
                  <w:vAlign w:val="center"/>
                </w:tcPr>
                <w:p w14:paraId="0FE7F84E">
                  <w:pPr>
                    <w:jc w:val="cente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Cs w:val="21"/>
                      <w:highlight w:val="none"/>
                      <w:lang w:val="en-US" w:eastAsia="zh-CN"/>
                      <w14:textFill>
                        <w14:solidFill>
                          <w14:schemeClr w14:val="tx1"/>
                        </w14:solidFill>
                      </w14:textFill>
                    </w:rPr>
                    <w:t>0.125</w:t>
                  </w:r>
                </w:p>
              </w:tc>
              <w:tc>
                <w:tcPr>
                  <w:tcW w:w="844" w:type="dxa"/>
                  <w:vMerge w:val="continue"/>
                </w:tcPr>
                <w:p w14:paraId="7F9029E4">
                  <w:pPr>
                    <w:topLinePunct/>
                    <w:adjustRightInd w:val="0"/>
                    <w:snapToGrid w:val="0"/>
                    <w:jc w:val="center"/>
                    <w:rPr>
                      <w:rFonts w:hint="default" w:ascii="Times New Roman" w:hAnsi="Times New Roman" w:cs="Times New Roman"/>
                      <w:color w:val="000000" w:themeColor="text1"/>
                      <w:kern w:val="0"/>
                      <w:szCs w:val="21"/>
                      <w:highlight w:val="none"/>
                      <w14:textFill>
                        <w14:solidFill>
                          <w14:schemeClr w14:val="tx1"/>
                        </w14:solidFill>
                      </w14:textFill>
                    </w:rPr>
                  </w:pPr>
                </w:p>
              </w:tc>
            </w:tr>
            <w:tr w14:paraId="317E23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3" w:hRule="atLeast"/>
                <w:jc w:val="center"/>
              </w:trPr>
              <w:tc>
                <w:tcPr>
                  <w:tcW w:w="704" w:type="dxa"/>
                  <w:vMerge w:val="continue"/>
                </w:tcPr>
                <w:p w14:paraId="04981E55">
                  <w:pPr>
                    <w:topLinePunct/>
                    <w:adjustRightInd w:val="0"/>
                    <w:snapToGrid w:val="0"/>
                    <w:jc w:val="center"/>
                    <w:rPr>
                      <w:rFonts w:hint="default" w:ascii="Times New Roman" w:hAnsi="Times New Roman" w:cs="Times New Roman"/>
                      <w:color w:val="000000" w:themeColor="text1"/>
                      <w:kern w:val="0"/>
                      <w:szCs w:val="21"/>
                      <w:highlight w:val="none"/>
                      <w14:textFill>
                        <w14:solidFill>
                          <w14:schemeClr w14:val="tx1"/>
                        </w14:solidFill>
                      </w14:textFill>
                    </w:rPr>
                  </w:pPr>
                </w:p>
              </w:tc>
              <w:tc>
                <w:tcPr>
                  <w:tcW w:w="969" w:type="dxa"/>
                  <w:vAlign w:val="center"/>
                </w:tcPr>
                <w:p w14:paraId="4483083B">
                  <w:pPr>
                    <w:topLinePunct/>
                    <w:adjustRightInd w:val="0"/>
                    <w:snapToGrid w:val="0"/>
                    <w:jc w:val="center"/>
                    <w:rPr>
                      <w:rFonts w:hint="default" w:ascii="Times New Roman" w:hAnsi="Times New Roman" w:eastAsia="宋体" w:cs="Times New Roman"/>
                      <w:color w:val="000000" w:themeColor="text1"/>
                      <w:szCs w:val="21"/>
                      <w:highlight w:val="none"/>
                      <w:lang w:eastAsia="zh-CN"/>
                      <w14:textFill>
                        <w14:solidFill>
                          <w14:schemeClr w14:val="tx1"/>
                        </w14:solidFill>
                      </w14:textFill>
                    </w:rPr>
                  </w:pPr>
                  <w:r>
                    <w:rPr>
                      <w:rFonts w:hint="default" w:ascii="Times New Roman" w:hAnsi="Times New Roman" w:cs="Times New Roman"/>
                      <w:color w:val="000000" w:themeColor="text1"/>
                      <w:szCs w:val="21"/>
                      <w:highlight w:val="none"/>
                      <w:lang w:val="en-US" w:eastAsia="zh-CN"/>
                      <w14:textFill>
                        <w14:solidFill>
                          <w14:schemeClr w14:val="tx1"/>
                        </w14:solidFill>
                      </w14:textFill>
                    </w:rPr>
                    <w:t>3</w:t>
                  </w:r>
                </w:p>
              </w:tc>
              <w:tc>
                <w:tcPr>
                  <w:tcW w:w="1118" w:type="dxa"/>
                  <w:shd w:val="clear" w:color="auto" w:fill="auto"/>
                  <w:vAlign w:val="center"/>
                </w:tcPr>
                <w:p w14:paraId="3856B419">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废活性炭</w:t>
                  </w:r>
                </w:p>
              </w:tc>
              <w:tc>
                <w:tcPr>
                  <w:tcW w:w="996" w:type="dxa"/>
                  <w:vAlign w:val="center"/>
                </w:tcPr>
                <w:p w14:paraId="0D47A85F">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 xml:space="preserve">HW49 </w:t>
                  </w:r>
                </w:p>
              </w:tc>
              <w:tc>
                <w:tcPr>
                  <w:tcW w:w="1036" w:type="dxa"/>
                  <w:vAlign w:val="center"/>
                </w:tcPr>
                <w:p w14:paraId="7E814850">
                  <w:pP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900-039-49</w:t>
                  </w:r>
                </w:p>
              </w:tc>
              <w:tc>
                <w:tcPr>
                  <w:tcW w:w="914" w:type="dxa"/>
                  <w:shd w:val="clear" w:color="auto" w:fill="auto"/>
                  <w:vAlign w:val="center"/>
                </w:tcPr>
                <w:p w14:paraId="47FBD87E">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cs="Times New Roman"/>
                      <w:color w:val="000000" w:themeColor="text1"/>
                      <w:szCs w:val="21"/>
                      <w:highlight w:val="none"/>
                      <w:lang w:val="en-US" w:eastAsia="zh-CN"/>
                      <w14:textFill>
                        <w14:solidFill>
                          <w14:schemeClr w14:val="tx1"/>
                        </w14:solidFill>
                      </w14:textFill>
                    </w:rPr>
                    <w:t>23.492</w:t>
                  </w:r>
                </w:p>
              </w:tc>
              <w:tc>
                <w:tcPr>
                  <w:tcW w:w="735" w:type="dxa"/>
                  <w:shd w:val="clear" w:color="auto" w:fill="auto"/>
                  <w:vAlign w:val="center"/>
                </w:tcPr>
                <w:p w14:paraId="0C5784D1">
                  <w:pPr>
                    <w:spacing w:line="360" w:lineRule="exact"/>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桶装</w:t>
                  </w:r>
                </w:p>
              </w:tc>
              <w:tc>
                <w:tcPr>
                  <w:tcW w:w="1092" w:type="dxa"/>
                  <w:shd w:val="clear" w:color="auto" w:fill="auto"/>
                  <w:vAlign w:val="center"/>
                </w:tcPr>
                <w:p w14:paraId="431F4C83">
                  <w:pPr>
                    <w:jc w:val="cente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Cs w:val="21"/>
                      <w:highlight w:val="none"/>
                      <w:lang w:val="en-US" w:eastAsia="zh-CN"/>
                      <w14:textFill>
                        <w14:solidFill>
                          <w14:schemeClr w14:val="tx1"/>
                        </w14:solidFill>
                      </w14:textFill>
                    </w:rPr>
                    <w:t>2</w:t>
                  </w:r>
                </w:p>
              </w:tc>
              <w:tc>
                <w:tcPr>
                  <w:tcW w:w="844" w:type="dxa"/>
                </w:tcPr>
                <w:p w14:paraId="2BE4A5F9">
                  <w:pPr>
                    <w:topLinePunct/>
                    <w:adjustRightInd w:val="0"/>
                    <w:snapToGrid w:val="0"/>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＜一个月</w:t>
                  </w:r>
                </w:p>
              </w:tc>
            </w:tr>
            <w:tr w14:paraId="097095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3" w:hRule="atLeast"/>
                <w:jc w:val="center"/>
              </w:trPr>
              <w:tc>
                <w:tcPr>
                  <w:tcW w:w="704" w:type="dxa"/>
                  <w:vMerge w:val="continue"/>
                </w:tcPr>
                <w:p w14:paraId="26807CE4">
                  <w:pPr>
                    <w:topLinePunct/>
                    <w:adjustRightInd w:val="0"/>
                    <w:snapToGrid w:val="0"/>
                    <w:jc w:val="center"/>
                    <w:rPr>
                      <w:rFonts w:hint="default" w:ascii="Times New Roman" w:hAnsi="Times New Roman" w:cs="Times New Roman"/>
                      <w:color w:val="000000" w:themeColor="text1"/>
                      <w:kern w:val="0"/>
                      <w:szCs w:val="21"/>
                      <w:highlight w:val="none"/>
                      <w14:textFill>
                        <w14:solidFill>
                          <w14:schemeClr w14:val="tx1"/>
                        </w14:solidFill>
                      </w14:textFill>
                    </w:rPr>
                  </w:pPr>
                </w:p>
              </w:tc>
              <w:tc>
                <w:tcPr>
                  <w:tcW w:w="969" w:type="dxa"/>
                  <w:vAlign w:val="center"/>
                </w:tcPr>
                <w:p w14:paraId="212B1768">
                  <w:pPr>
                    <w:topLinePunct/>
                    <w:adjustRightInd w:val="0"/>
                    <w:snapToGrid w:val="0"/>
                    <w:jc w:val="center"/>
                    <w:rPr>
                      <w:rFonts w:hint="default" w:ascii="Times New Roman" w:hAnsi="Times New Roman" w:cs="Times New Roman"/>
                      <w:color w:val="000000" w:themeColor="text1"/>
                      <w:szCs w:val="21"/>
                      <w:highlight w:val="none"/>
                      <w:lang w:val="en-US" w:eastAsia="zh-CN"/>
                      <w14:textFill>
                        <w14:solidFill>
                          <w14:schemeClr w14:val="tx1"/>
                        </w14:solidFill>
                      </w14:textFill>
                    </w:rPr>
                  </w:pPr>
                  <w:r>
                    <w:rPr>
                      <w:rFonts w:hint="eastAsia" w:cs="Times New Roman"/>
                      <w:color w:val="000000" w:themeColor="text1"/>
                      <w:szCs w:val="21"/>
                      <w:highlight w:val="none"/>
                      <w:lang w:val="en-US" w:eastAsia="zh-CN"/>
                      <w14:textFill>
                        <w14:solidFill>
                          <w14:schemeClr w14:val="tx1"/>
                        </w14:solidFill>
                      </w14:textFill>
                    </w:rPr>
                    <w:t>2</w:t>
                  </w:r>
                </w:p>
              </w:tc>
              <w:tc>
                <w:tcPr>
                  <w:tcW w:w="1118" w:type="dxa"/>
                  <w:shd w:val="clear" w:color="auto" w:fill="auto"/>
                  <w:vAlign w:val="center"/>
                </w:tcPr>
                <w:p w14:paraId="69A10680">
                  <w:pPr>
                    <w:jc w:val="center"/>
                    <w:rPr>
                      <w:rFonts w:hint="eastAsia"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eastAsia" w:cs="Times New Roman"/>
                      <w:color w:val="000000" w:themeColor="text1"/>
                      <w:szCs w:val="21"/>
                      <w:highlight w:val="none"/>
                      <w:lang w:val="en-US" w:eastAsia="zh-CN"/>
                      <w14:textFill>
                        <w14:solidFill>
                          <w14:schemeClr w14:val="tx1"/>
                        </w14:solidFill>
                      </w14:textFill>
                    </w:rPr>
                    <w:t>废油桶</w:t>
                  </w:r>
                </w:p>
              </w:tc>
              <w:tc>
                <w:tcPr>
                  <w:tcW w:w="996" w:type="dxa"/>
                  <w:shd w:val="clear" w:color="auto" w:fill="auto"/>
                  <w:vAlign w:val="center"/>
                </w:tcPr>
                <w:p w14:paraId="6F051685">
                  <w:pPr>
                    <w:spacing w:line="360" w:lineRule="exact"/>
                    <w:jc w:val="center"/>
                    <w:rPr>
                      <w:rFonts w:hint="default" w:ascii="Times New Roman" w:hAnsi="Times New Roman" w:cs="Times New Roman" w:eastAsiaTheme="minorEastAsia"/>
                      <w:color w:val="000000" w:themeColor="text1"/>
                      <w:kern w:val="0"/>
                      <w:sz w:val="21"/>
                      <w:szCs w:val="21"/>
                      <w:highlight w:val="none"/>
                      <w:lang w:val="en-US" w:eastAsia="zh-CN" w:bidi="ar-SA"/>
                      <w14:textFill>
                        <w14:solidFill>
                          <w14:schemeClr w14:val="tx1"/>
                        </w14:solidFill>
                      </w14:textFill>
                    </w:rPr>
                  </w:pPr>
                  <w:r>
                    <w:rPr>
                      <w:rFonts w:hint="default" w:ascii="Times New Roman" w:hAnsi="Times New Roman" w:cs="Times New Roman" w:eastAsiaTheme="minorEastAsia"/>
                      <w:color w:val="000000" w:themeColor="text1"/>
                      <w:kern w:val="0"/>
                      <w:szCs w:val="21"/>
                      <w:highlight w:val="none"/>
                      <w14:textFill>
                        <w14:solidFill>
                          <w14:schemeClr w14:val="tx1"/>
                        </w14:solidFill>
                      </w14:textFill>
                    </w:rPr>
                    <w:t>HW08</w:t>
                  </w:r>
                  <w:r>
                    <w:rPr>
                      <w:rFonts w:hint="eastAsia" w:ascii="Times New Roman" w:hAnsi="Times New Roman" w:cs="Times New Roman" w:eastAsiaTheme="minorEastAsia"/>
                      <w:color w:val="000000" w:themeColor="text1"/>
                      <w:kern w:val="0"/>
                      <w:szCs w:val="21"/>
                      <w:highlight w:val="none"/>
                      <w:lang w:val="en-US" w:eastAsia="zh-CN"/>
                      <w14:textFill>
                        <w14:solidFill>
                          <w14:schemeClr w14:val="tx1"/>
                        </w14:solidFill>
                      </w14:textFill>
                    </w:rPr>
                    <w:t xml:space="preserve"> </w:t>
                  </w:r>
                </w:p>
              </w:tc>
              <w:tc>
                <w:tcPr>
                  <w:tcW w:w="1036" w:type="dxa"/>
                  <w:vAlign w:val="center"/>
                </w:tcPr>
                <w:p w14:paraId="6BC8ACDA">
                  <w:pP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eastAsiaTheme="minorEastAsia"/>
                      <w:color w:val="000000" w:themeColor="text1"/>
                      <w:kern w:val="0"/>
                      <w:szCs w:val="21"/>
                      <w:highlight w:val="none"/>
                      <w14:textFill>
                        <w14:solidFill>
                          <w14:schemeClr w14:val="tx1"/>
                        </w14:solidFill>
                      </w14:textFill>
                    </w:rPr>
                    <w:t>900-</w:t>
                  </w:r>
                  <w:r>
                    <w:rPr>
                      <w:rFonts w:hint="eastAsia" w:ascii="Times New Roman" w:hAnsi="Times New Roman" w:cs="Times New Roman" w:eastAsiaTheme="minorEastAsia"/>
                      <w:color w:val="000000" w:themeColor="text1"/>
                      <w:kern w:val="0"/>
                      <w:szCs w:val="21"/>
                      <w:highlight w:val="none"/>
                      <w:lang w:val="en-US" w:eastAsia="zh-CN"/>
                      <w14:textFill>
                        <w14:solidFill>
                          <w14:schemeClr w14:val="tx1"/>
                        </w14:solidFill>
                      </w14:textFill>
                    </w:rPr>
                    <w:t>249-08</w:t>
                  </w:r>
                </w:p>
              </w:tc>
              <w:tc>
                <w:tcPr>
                  <w:tcW w:w="914" w:type="dxa"/>
                  <w:shd w:val="clear" w:color="auto" w:fill="auto"/>
                  <w:vAlign w:val="center"/>
                </w:tcPr>
                <w:p w14:paraId="573C6674">
                  <w:pPr>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cs="Times New Roman"/>
                      <w:color w:val="000000" w:themeColor="text1"/>
                      <w:szCs w:val="21"/>
                      <w:highlight w:val="none"/>
                      <w:lang w:val="en-US" w:eastAsia="zh-CN"/>
                      <w14:textFill>
                        <w14:solidFill>
                          <w14:schemeClr w14:val="tx1"/>
                        </w14:solidFill>
                      </w14:textFill>
                    </w:rPr>
                    <w:t>0.417</w:t>
                  </w:r>
                </w:p>
              </w:tc>
              <w:tc>
                <w:tcPr>
                  <w:tcW w:w="735" w:type="dxa"/>
                  <w:shd w:val="clear" w:color="auto" w:fill="auto"/>
                  <w:vAlign w:val="center"/>
                </w:tcPr>
                <w:p w14:paraId="402063C8">
                  <w:pPr>
                    <w:spacing w:line="360" w:lineRule="exact"/>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桶装</w:t>
                  </w:r>
                </w:p>
              </w:tc>
              <w:tc>
                <w:tcPr>
                  <w:tcW w:w="1092" w:type="dxa"/>
                  <w:shd w:val="clear" w:color="auto" w:fill="auto"/>
                  <w:vAlign w:val="center"/>
                </w:tcPr>
                <w:p w14:paraId="4F9F9059">
                  <w:pPr>
                    <w:jc w:val="cente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Cs w:val="21"/>
                      <w:highlight w:val="none"/>
                      <w:lang w:val="en-US" w:eastAsia="zh-CN"/>
                      <w14:textFill>
                        <w14:solidFill>
                          <w14:schemeClr w14:val="tx1"/>
                        </w14:solidFill>
                      </w14:textFill>
                    </w:rPr>
                    <w:t>0.1</w:t>
                  </w:r>
                </w:p>
              </w:tc>
              <w:tc>
                <w:tcPr>
                  <w:tcW w:w="844" w:type="dxa"/>
                </w:tcPr>
                <w:p w14:paraId="182D1E5A">
                  <w:pPr>
                    <w:topLinePunct/>
                    <w:adjustRightInd w:val="0"/>
                    <w:snapToGrid w:val="0"/>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＜三个月</w:t>
                  </w:r>
                </w:p>
              </w:tc>
            </w:tr>
            <w:tr w14:paraId="29A31A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704" w:type="dxa"/>
                  <w:shd w:val="clear" w:color="auto" w:fill="auto"/>
                  <w:vAlign w:val="center"/>
                </w:tcPr>
                <w:p w14:paraId="5C6D8103">
                  <w:pPr>
                    <w:topLinePunct/>
                    <w:adjustRightInd w:val="0"/>
                    <w:snapToGrid w:val="0"/>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合计</w:t>
                  </w:r>
                </w:p>
              </w:tc>
              <w:tc>
                <w:tcPr>
                  <w:tcW w:w="969" w:type="dxa"/>
                  <w:shd w:val="clear" w:color="auto" w:fill="auto"/>
                  <w:vAlign w:val="center"/>
                </w:tcPr>
                <w:p w14:paraId="68A0187E">
                  <w:pPr>
                    <w:topLinePunct/>
                    <w:adjustRightInd w:val="0"/>
                    <w:snapToGrid w:val="0"/>
                    <w:jc w:val="cente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default" w:ascii="Times New Roman" w:hAnsi="Times New Roman" w:cs="Times New Roman"/>
                      <w:color w:val="000000" w:themeColor="text1"/>
                      <w:szCs w:val="21"/>
                      <w:highlight w:val="none"/>
                      <w:lang w:val="en-US" w:eastAsia="zh-CN"/>
                      <w14:textFill>
                        <w14:solidFill>
                          <w14:schemeClr w14:val="tx1"/>
                        </w14:solidFill>
                      </w14:textFill>
                    </w:rPr>
                    <w:t>15</w:t>
                  </w:r>
                </w:p>
              </w:tc>
              <w:tc>
                <w:tcPr>
                  <w:tcW w:w="1118" w:type="dxa"/>
                  <w:shd w:val="clear" w:color="auto" w:fill="auto"/>
                  <w:vAlign w:val="center"/>
                </w:tcPr>
                <w:p w14:paraId="248AEBC1">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w:t>
                  </w:r>
                </w:p>
              </w:tc>
              <w:tc>
                <w:tcPr>
                  <w:tcW w:w="996" w:type="dxa"/>
                  <w:shd w:val="clear" w:color="auto" w:fill="auto"/>
                  <w:vAlign w:val="center"/>
                </w:tcPr>
                <w:p w14:paraId="5AF3F44B">
                  <w:pPr>
                    <w:widowControl/>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w:t>
                  </w:r>
                </w:p>
              </w:tc>
              <w:tc>
                <w:tcPr>
                  <w:tcW w:w="1036" w:type="dxa"/>
                  <w:shd w:val="clear" w:color="auto" w:fill="auto"/>
                  <w:vAlign w:val="center"/>
                </w:tcPr>
                <w:p w14:paraId="77EF1780">
                  <w:pPr>
                    <w:snapToGrid w:val="0"/>
                    <w:ind w:left="-105" w:leftChars="-50" w:right="-105" w:rightChars="-50"/>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w:t>
                  </w:r>
                </w:p>
              </w:tc>
              <w:tc>
                <w:tcPr>
                  <w:tcW w:w="914" w:type="dxa"/>
                  <w:shd w:val="clear" w:color="auto" w:fill="auto"/>
                  <w:vAlign w:val="center"/>
                </w:tcPr>
                <w:p w14:paraId="41876BF1">
                  <w:pPr>
                    <w:pStyle w:val="220"/>
                    <w:spacing w:line="320" w:lineRule="exact"/>
                    <w:ind w:left="-105" w:leftChars="-50" w:right="-105" w:rightChars="-50"/>
                    <w:rPr>
                      <w:rFonts w:hint="default" w:ascii="Times New Roman" w:hAnsi="Times New Roman" w:eastAsia="宋体" w:cs="Times New Roman"/>
                      <w:color w:val="000000" w:themeColor="text1"/>
                      <w:kern w:val="2"/>
                      <w:sz w:val="21"/>
                      <w:highlight w:val="none"/>
                      <w:lang w:val="en-US" w:eastAsia="zh-CN"/>
                      <w14:textFill>
                        <w14:solidFill>
                          <w14:schemeClr w14:val="tx1"/>
                        </w14:solidFill>
                      </w14:textFill>
                    </w:rPr>
                  </w:pPr>
                  <w:r>
                    <w:rPr>
                      <w:rFonts w:hint="eastAsia" w:cs="Times New Roman"/>
                      <w:color w:val="000000" w:themeColor="text1"/>
                      <w:kern w:val="2"/>
                      <w:sz w:val="21"/>
                      <w:highlight w:val="none"/>
                      <w:lang w:val="en-US" w:eastAsia="zh-CN"/>
                      <w14:textFill>
                        <w14:solidFill>
                          <w14:schemeClr w14:val="tx1"/>
                        </w14:solidFill>
                      </w14:textFill>
                    </w:rPr>
                    <w:t>31.082</w:t>
                  </w:r>
                </w:p>
              </w:tc>
              <w:tc>
                <w:tcPr>
                  <w:tcW w:w="735" w:type="dxa"/>
                  <w:shd w:val="clear" w:color="auto" w:fill="auto"/>
                  <w:vAlign w:val="center"/>
                </w:tcPr>
                <w:p w14:paraId="0D344BFE">
                  <w:pPr>
                    <w:jc w:val="center"/>
                    <w:rPr>
                      <w:rFonts w:hint="default" w:ascii="Times New Roman" w:hAnsi="Times New Roman" w:cs="Times New Roman"/>
                      <w:color w:val="000000" w:themeColor="text1"/>
                      <w:spacing w:val="-4"/>
                      <w:szCs w:val="21"/>
                      <w:highlight w:val="none"/>
                      <w14:textFill>
                        <w14:solidFill>
                          <w14:schemeClr w14:val="tx1"/>
                        </w14:solidFill>
                      </w14:textFill>
                    </w:rPr>
                  </w:pPr>
                  <w:r>
                    <w:rPr>
                      <w:rFonts w:hint="default" w:ascii="Times New Roman" w:hAnsi="Times New Roman" w:cs="Times New Roman"/>
                      <w:color w:val="000000" w:themeColor="text1"/>
                      <w:spacing w:val="-4"/>
                      <w:szCs w:val="21"/>
                      <w:highlight w:val="none"/>
                      <w14:textFill>
                        <w14:solidFill>
                          <w14:schemeClr w14:val="tx1"/>
                        </w14:solidFill>
                      </w14:textFill>
                    </w:rPr>
                    <w:t>/</w:t>
                  </w:r>
                </w:p>
              </w:tc>
              <w:tc>
                <w:tcPr>
                  <w:tcW w:w="1092" w:type="dxa"/>
                  <w:shd w:val="clear" w:color="auto" w:fill="auto"/>
                  <w:vAlign w:val="center"/>
                </w:tcPr>
                <w:p w14:paraId="16D9FDE6">
                  <w:pPr>
                    <w:jc w:val="cente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Cs w:val="21"/>
                      <w:highlight w:val="none"/>
                      <w:lang w:val="en-US" w:eastAsia="zh-CN"/>
                      <w14:textFill>
                        <w14:solidFill>
                          <w14:schemeClr w14:val="tx1"/>
                        </w14:solidFill>
                      </w14:textFill>
                    </w:rPr>
                    <w:t>3.895</w:t>
                  </w:r>
                </w:p>
              </w:tc>
              <w:tc>
                <w:tcPr>
                  <w:tcW w:w="844" w:type="dxa"/>
                  <w:shd w:val="clear" w:color="auto" w:fill="auto"/>
                  <w:vAlign w:val="center"/>
                </w:tcPr>
                <w:p w14:paraId="34A31F82">
                  <w:pPr>
                    <w:topLinePunct/>
                    <w:adjustRightInd w:val="0"/>
                    <w:snapToGrid w:val="0"/>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w:t>
                  </w:r>
                </w:p>
              </w:tc>
            </w:tr>
          </w:tbl>
          <w:p w14:paraId="425CF7DB">
            <w:pPr>
              <w:keepNext w:val="0"/>
              <w:keepLines w:val="0"/>
              <w:pageBreakBefore w:val="0"/>
              <w:widowControl w:val="0"/>
              <w:kinsoku/>
              <w:wordWrap/>
              <w:overflowPunct/>
              <w:topLinePunct w:val="0"/>
              <w:autoSpaceDE/>
              <w:autoSpaceDN/>
              <w:bidi w:val="0"/>
              <w:adjustRightInd/>
              <w:snapToGrid/>
              <w:spacing w:beforeAutospacing="0" w:line="360" w:lineRule="auto"/>
              <w:ind w:firstLine="480" w:firstLineChars="200"/>
              <w:textAlignment w:val="auto"/>
              <w:rPr>
                <w:rFonts w:hint="default" w:ascii="Times New Roman" w:hAnsi="Times New Roman" w:cs="Times New Roman"/>
                <w:bCs/>
                <w:color w:val="000000" w:themeColor="text1"/>
                <w:sz w:val="24"/>
                <w:szCs w:val="21"/>
                <w:highlight w:val="none"/>
                <w14:textFill>
                  <w14:solidFill>
                    <w14:schemeClr w14:val="tx1"/>
                  </w14:solidFill>
                </w14:textFill>
              </w:rPr>
            </w:pPr>
            <w:r>
              <w:rPr>
                <w:rFonts w:hint="default" w:ascii="Times New Roman" w:hAnsi="Times New Roman" w:cs="Times New Roman"/>
                <w:bCs/>
                <w:color w:val="000000" w:themeColor="text1"/>
                <w:sz w:val="24"/>
                <w:szCs w:val="21"/>
                <w:highlight w:val="none"/>
                <w14:textFill>
                  <w14:solidFill>
                    <w14:schemeClr w14:val="tx1"/>
                  </w14:solidFill>
                </w14:textFill>
              </w:rPr>
              <w:t>本项目危险废物储存容器总占地</w:t>
            </w:r>
            <w:r>
              <w:rPr>
                <w:rFonts w:hint="default" w:ascii="Times New Roman" w:hAnsi="Times New Roman" w:cs="Times New Roman"/>
                <w:bCs/>
                <w:color w:val="000000" w:themeColor="text1"/>
                <w:sz w:val="24"/>
                <w:szCs w:val="21"/>
                <w:highlight w:val="none"/>
                <w:lang w:val="en-US" w:eastAsia="zh-CN"/>
                <w14:textFill>
                  <w14:solidFill>
                    <w14:schemeClr w14:val="tx1"/>
                  </w14:solidFill>
                </w14:textFill>
              </w:rPr>
              <w:t>15</w:t>
            </w:r>
            <w:r>
              <w:rPr>
                <w:rFonts w:hint="default" w:ascii="Times New Roman" w:hAnsi="Times New Roman" w:cs="Times New Roman"/>
                <w:bCs/>
                <w:color w:val="000000" w:themeColor="text1"/>
                <w:sz w:val="24"/>
                <w:szCs w:val="21"/>
                <w:highlight w:val="none"/>
                <w14:textFill>
                  <w14:solidFill>
                    <w14:schemeClr w14:val="tx1"/>
                  </w14:solidFill>
                </w14:textFill>
              </w:rPr>
              <w:t>m</w:t>
            </w:r>
            <w:r>
              <w:rPr>
                <w:rFonts w:hint="default" w:ascii="Times New Roman" w:hAnsi="Times New Roman" w:cs="Times New Roman"/>
                <w:bCs/>
                <w:color w:val="000000" w:themeColor="text1"/>
                <w:sz w:val="24"/>
                <w:szCs w:val="21"/>
                <w:highlight w:val="none"/>
                <w:vertAlign w:val="superscript"/>
                <w14:textFill>
                  <w14:solidFill>
                    <w14:schemeClr w14:val="tx1"/>
                  </w14:solidFill>
                </w14:textFill>
              </w:rPr>
              <w:t>2</w:t>
            </w:r>
            <w:r>
              <w:rPr>
                <w:rFonts w:hint="default" w:ascii="Times New Roman" w:hAnsi="Times New Roman" w:cs="Times New Roman"/>
                <w:bCs/>
                <w:color w:val="000000" w:themeColor="text1"/>
                <w:sz w:val="24"/>
                <w:szCs w:val="21"/>
                <w:highlight w:val="none"/>
                <w14:textFill>
                  <w14:solidFill>
                    <w14:schemeClr w14:val="tx1"/>
                  </w14:solidFill>
                </w14:textFill>
              </w:rPr>
              <w:t>，根据企业提供资料，现有项目危险废物储存占地面积约</w:t>
            </w:r>
            <w:r>
              <w:rPr>
                <w:rFonts w:hint="default" w:ascii="Times New Roman" w:hAnsi="Times New Roman" w:cs="Times New Roman"/>
                <w:bCs/>
                <w:color w:val="000000" w:themeColor="text1"/>
                <w:sz w:val="24"/>
                <w:szCs w:val="21"/>
                <w:highlight w:val="none"/>
                <w:lang w:val="en-US" w:eastAsia="zh-CN"/>
                <w14:textFill>
                  <w14:solidFill>
                    <w14:schemeClr w14:val="tx1"/>
                  </w14:solidFill>
                </w14:textFill>
              </w:rPr>
              <w:t>10</w:t>
            </w:r>
            <w:r>
              <w:rPr>
                <w:rFonts w:hint="default" w:ascii="Times New Roman" w:hAnsi="Times New Roman" w:cs="Times New Roman"/>
                <w:bCs/>
                <w:color w:val="000000" w:themeColor="text1"/>
                <w:sz w:val="24"/>
                <w:szCs w:val="21"/>
                <w:highlight w:val="none"/>
                <w14:textFill>
                  <w14:solidFill>
                    <w14:schemeClr w14:val="tx1"/>
                  </w14:solidFill>
                </w14:textFill>
              </w:rPr>
              <w:t>m</w:t>
            </w:r>
            <w:r>
              <w:rPr>
                <w:rFonts w:hint="default" w:ascii="Times New Roman" w:hAnsi="Times New Roman" w:cs="Times New Roman"/>
                <w:bCs/>
                <w:color w:val="000000" w:themeColor="text1"/>
                <w:sz w:val="24"/>
                <w:szCs w:val="21"/>
                <w:highlight w:val="none"/>
                <w:vertAlign w:val="superscript"/>
                <w14:textFill>
                  <w14:solidFill>
                    <w14:schemeClr w14:val="tx1"/>
                  </w14:solidFill>
                </w14:textFill>
              </w:rPr>
              <w:t>2</w:t>
            </w:r>
            <w:r>
              <w:rPr>
                <w:rFonts w:hint="default" w:ascii="Times New Roman" w:hAnsi="Times New Roman" w:cs="Times New Roman"/>
                <w:bCs/>
                <w:color w:val="000000" w:themeColor="text1"/>
                <w:sz w:val="24"/>
                <w:szCs w:val="21"/>
                <w:highlight w:val="none"/>
                <w14:textFill>
                  <w14:solidFill>
                    <w14:schemeClr w14:val="tx1"/>
                  </w14:solidFill>
                </w14:textFill>
              </w:rPr>
              <w:t>，合计为</w:t>
            </w:r>
            <w:r>
              <w:rPr>
                <w:rFonts w:hint="default" w:ascii="Times New Roman" w:hAnsi="Times New Roman" w:cs="Times New Roman"/>
                <w:bCs/>
                <w:color w:val="000000" w:themeColor="text1"/>
                <w:sz w:val="24"/>
                <w:szCs w:val="21"/>
                <w:highlight w:val="none"/>
                <w:lang w:val="en-US" w:eastAsia="zh-CN"/>
                <w14:textFill>
                  <w14:solidFill>
                    <w14:schemeClr w14:val="tx1"/>
                  </w14:solidFill>
                </w14:textFill>
              </w:rPr>
              <w:t>25</w:t>
            </w:r>
            <w:r>
              <w:rPr>
                <w:rFonts w:hint="default" w:ascii="Times New Roman" w:hAnsi="Times New Roman" w:cs="Times New Roman"/>
                <w:bCs/>
                <w:color w:val="000000" w:themeColor="text1"/>
                <w:sz w:val="24"/>
                <w:szCs w:val="21"/>
                <w:highlight w:val="none"/>
                <w14:textFill>
                  <w14:solidFill>
                    <w14:schemeClr w14:val="tx1"/>
                  </w14:solidFill>
                </w14:textFill>
              </w:rPr>
              <w:t>m</w:t>
            </w:r>
            <w:r>
              <w:rPr>
                <w:rFonts w:hint="default" w:ascii="Times New Roman" w:hAnsi="Times New Roman" w:cs="Times New Roman"/>
                <w:bCs/>
                <w:color w:val="000000" w:themeColor="text1"/>
                <w:sz w:val="24"/>
                <w:szCs w:val="21"/>
                <w:highlight w:val="none"/>
                <w:vertAlign w:val="superscript"/>
                <w14:textFill>
                  <w14:solidFill>
                    <w14:schemeClr w14:val="tx1"/>
                  </w14:solidFill>
                </w14:textFill>
              </w:rPr>
              <w:t>2</w:t>
            </w:r>
            <w:r>
              <w:rPr>
                <w:rFonts w:hint="default" w:ascii="Times New Roman" w:hAnsi="Times New Roman" w:cs="Times New Roman"/>
                <w:color w:val="000000" w:themeColor="text1"/>
                <w:sz w:val="24"/>
                <w:highlight w:val="none"/>
                <w14:textFill>
                  <w14:solidFill>
                    <w14:schemeClr w14:val="tx1"/>
                  </w14:solidFill>
                </w14:textFill>
              </w:rPr>
              <w:t>&lt;</w:t>
            </w:r>
            <w:r>
              <w:rPr>
                <w:rFonts w:hint="default" w:ascii="Times New Roman" w:hAnsi="Times New Roman" w:cs="Times New Roman"/>
                <w:bCs/>
                <w:color w:val="000000" w:themeColor="text1"/>
                <w:sz w:val="24"/>
                <w:szCs w:val="21"/>
                <w:highlight w:val="none"/>
                <w:lang w:val="en-US" w:eastAsia="zh-CN"/>
                <w14:textFill>
                  <w14:solidFill>
                    <w14:schemeClr w14:val="tx1"/>
                  </w14:solidFill>
                </w14:textFill>
              </w:rPr>
              <w:t>35</w:t>
            </w:r>
            <w:r>
              <w:rPr>
                <w:rFonts w:hint="default" w:ascii="Times New Roman" w:hAnsi="Times New Roman" w:cs="Times New Roman"/>
                <w:bCs/>
                <w:color w:val="000000" w:themeColor="text1"/>
                <w:sz w:val="24"/>
                <w:szCs w:val="21"/>
                <w:highlight w:val="none"/>
                <w14:textFill>
                  <w14:solidFill>
                    <w14:schemeClr w14:val="tx1"/>
                  </w14:solidFill>
                </w14:textFill>
              </w:rPr>
              <w:t>m</w:t>
            </w:r>
            <w:r>
              <w:rPr>
                <w:rFonts w:hint="default" w:ascii="Times New Roman" w:hAnsi="Times New Roman" w:cs="Times New Roman"/>
                <w:bCs/>
                <w:color w:val="000000" w:themeColor="text1"/>
                <w:sz w:val="24"/>
                <w:szCs w:val="21"/>
                <w:highlight w:val="none"/>
                <w:vertAlign w:val="superscript"/>
                <w14:textFill>
                  <w14:solidFill>
                    <w14:schemeClr w14:val="tx1"/>
                  </w14:solidFill>
                </w14:textFill>
              </w:rPr>
              <w:t>2</w:t>
            </w:r>
            <w:r>
              <w:rPr>
                <w:rFonts w:hint="default" w:ascii="Times New Roman" w:hAnsi="Times New Roman" w:cs="Times New Roman"/>
                <w:bCs/>
                <w:color w:val="000000" w:themeColor="text1"/>
                <w:sz w:val="24"/>
                <w:szCs w:val="21"/>
                <w:highlight w:val="none"/>
                <w14:textFill>
                  <w14:solidFill>
                    <w14:schemeClr w14:val="tx1"/>
                  </w14:solidFill>
                </w14:textFill>
              </w:rPr>
              <w:t>，则本项目建成后，</w:t>
            </w:r>
            <w:r>
              <w:rPr>
                <w:rFonts w:hint="default" w:ascii="Times New Roman" w:hAnsi="Times New Roman" w:cs="Times New Roman"/>
                <w:bCs/>
                <w:color w:val="000000" w:themeColor="text1"/>
                <w:sz w:val="24"/>
                <w:szCs w:val="21"/>
                <w:highlight w:val="none"/>
                <w:lang w:val="en-US" w:eastAsia="zh-CN"/>
                <w14:textFill>
                  <w14:solidFill>
                    <w14:schemeClr w14:val="tx1"/>
                  </w14:solidFill>
                </w14:textFill>
              </w:rPr>
              <w:t>35</w:t>
            </w:r>
            <w:r>
              <w:rPr>
                <w:rFonts w:hint="default" w:ascii="Times New Roman" w:hAnsi="Times New Roman" w:cs="Times New Roman"/>
                <w:bCs/>
                <w:color w:val="000000" w:themeColor="text1"/>
                <w:sz w:val="24"/>
                <w:szCs w:val="21"/>
                <w:highlight w:val="none"/>
                <w14:textFill>
                  <w14:solidFill>
                    <w14:schemeClr w14:val="tx1"/>
                  </w14:solidFill>
                </w14:textFill>
              </w:rPr>
              <w:t>m</w:t>
            </w:r>
            <w:r>
              <w:rPr>
                <w:rFonts w:hint="default" w:ascii="Times New Roman" w:hAnsi="Times New Roman" w:cs="Times New Roman"/>
                <w:bCs/>
                <w:color w:val="000000" w:themeColor="text1"/>
                <w:sz w:val="24"/>
                <w:szCs w:val="21"/>
                <w:highlight w:val="none"/>
                <w:vertAlign w:val="superscript"/>
                <w14:textFill>
                  <w14:solidFill>
                    <w14:schemeClr w14:val="tx1"/>
                  </w14:solidFill>
                </w14:textFill>
              </w:rPr>
              <w:t>2</w:t>
            </w:r>
            <w:r>
              <w:rPr>
                <w:rFonts w:hint="default" w:ascii="Times New Roman" w:hAnsi="Times New Roman" w:cs="Times New Roman"/>
                <w:bCs/>
                <w:color w:val="000000" w:themeColor="text1"/>
                <w:sz w:val="24"/>
                <w:szCs w:val="21"/>
                <w:highlight w:val="none"/>
                <w14:textFill>
                  <w14:solidFill>
                    <w14:schemeClr w14:val="tx1"/>
                  </w14:solidFill>
                </w14:textFill>
              </w:rPr>
              <w:t>的现有危废库能满足现有项目和本项目危废的存放需求。</w:t>
            </w:r>
            <w:r>
              <w:rPr>
                <w:rFonts w:hint="default" w:ascii="Times New Roman" w:hAnsi="Times New Roman" w:cs="Times New Roman"/>
                <w:color w:val="000000" w:themeColor="text1"/>
                <w:sz w:val="24"/>
                <w:highlight w:val="none"/>
                <w14:textFill>
                  <w14:solidFill>
                    <w14:schemeClr w14:val="tx1"/>
                  </w14:solidFill>
                </w14:textFill>
              </w:rPr>
              <w:t>企业需按照《危险废物贮存污染控制标准》（GB18597-2023）相关规定，规范建设危废库，具体措施如下：</w:t>
            </w:r>
          </w:p>
          <w:p w14:paraId="232C64F0">
            <w:pPr>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本项目危险废物在厂内贮存时，执行《危险废物贮存污染控制标准》（GB18597-2023）中相关规定，规范建设危废库，具体措施如下：</w:t>
            </w:r>
          </w:p>
          <w:p w14:paraId="741F064D">
            <w:pPr>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①贮存设施应根据危险废物的形态、物理化学性质、包装形式和污染物迁移途径，采取必要的防风、防晒、防雨、防漏、防渗、防腐以及其他环境污染防治措施，不应露天堆放危险废物。</w:t>
            </w:r>
          </w:p>
          <w:p w14:paraId="4EFB132B">
            <w:pPr>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②贮存设施应根据危险废物的类别、数量、形态、物理化学性质和污染防治等要求设置必要的贮存分区，避免不相容的危险废物接触、混合。</w:t>
            </w:r>
          </w:p>
          <w:p w14:paraId="1943C236">
            <w:pPr>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③贮存设施或贮存分区内地面、墙面裙脚、堵截泄漏的围堰、接触危险废物的隔板和墙体等应采用坚固的材料建造，表面无裂缝。</w:t>
            </w:r>
          </w:p>
          <w:p w14:paraId="06936D4E">
            <w:pPr>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④贮存设施地面与裙脚应采取表面防渗措施；表面防渗材料应与所接触的物料或污染物相容，可采用抗渗混凝土、高密度聚乙烯膜、钠基膨润土防水毯或其他防渗性能等效的材料。贮存的危险废物直接接触地面的，还应进行基础防渗，防渗层为至少1 m厚黏土层（渗透系数不大于10</w:t>
            </w:r>
            <w:r>
              <w:rPr>
                <w:rFonts w:hint="default" w:ascii="Times New Roman" w:hAnsi="Times New Roman" w:cs="Times New Roman"/>
                <w:color w:val="000000" w:themeColor="text1"/>
                <w:sz w:val="24"/>
                <w:highlight w:val="none"/>
                <w:vertAlign w:val="superscript"/>
                <w14:textFill>
                  <w14:solidFill>
                    <w14:schemeClr w14:val="tx1"/>
                  </w14:solidFill>
                </w14:textFill>
              </w:rPr>
              <w:t>-7</w:t>
            </w:r>
            <w:r>
              <w:rPr>
                <w:rFonts w:hint="default" w:ascii="Times New Roman" w:hAnsi="Times New Roman" w:cs="Times New Roman"/>
                <w:color w:val="000000" w:themeColor="text1"/>
                <w:sz w:val="24"/>
                <w:highlight w:val="none"/>
                <w14:textFill>
                  <w14:solidFill>
                    <w14:schemeClr w14:val="tx1"/>
                  </w14:solidFill>
                </w14:textFill>
              </w:rPr>
              <w:t>cm/s），或至少2 mm厚高密度聚乙烯膜等人工防渗材料（渗透系数不大于10</w:t>
            </w:r>
            <w:r>
              <w:rPr>
                <w:rFonts w:hint="default" w:ascii="Times New Roman" w:hAnsi="Times New Roman" w:cs="Times New Roman"/>
                <w:color w:val="000000" w:themeColor="text1"/>
                <w:sz w:val="24"/>
                <w:highlight w:val="none"/>
                <w:vertAlign w:val="superscript"/>
                <w14:textFill>
                  <w14:solidFill>
                    <w14:schemeClr w14:val="tx1"/>
                  </w14:solidFill>
                </w14:textFill>
              </w:rPr>
              <w:t>-10</w:t>
            </w:r>
            <w:r>
              <w:rPr>
                <w:rFonts w:hint="default" w:ascii="Times New Roman" w:hAnsi="Times New Roman" w:cs="Times New Roman"/>
                <w:color w:val="000000" w:themeColor="text1"/>
                <w:sz w:val="24"/>
                <w:highlight w:val="none"/>
                <w14:textFill>
                  <w14:solidFill>
                    <w14:schemeClr w14:val="tx1"/>
                  </w14:solidFill>
                </w14:textFill>
              </w:rPr>
              <w:t>cm/s），或其他防渗性能等效的材料。</w:t>
            </w:r>
          </w:p>
          <w:p w14:paraId="0DA987BF">
            <w:pPr>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⑤同一贮存设施宜采用相同的防渗、防腐工艺（包括防渗、防腐结构或材料），防渗、防腐材料应覆盖所有可能与废物及其渗滤液、渗漏液等接触的构筑物表面；采用不同防渗、防腐工艺应分别建设贮存分区。</w:t>
            </w:r>
          </w:p>
          <w:p w14:paraId="19E3DE2E">
            <w:pPr>
              <w:spacing w:line="360" w:lineRule="auto"/>
              <w:ind w:firstLine="480"/>
              <w:jc w:val="left"/>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⑥危险废物存入贮存设施前应对危险废物类别和特性与危险废物标签等危险废物识别标志的一致性进行核验，不一致的或类别、特性不明的不应存入。</w:t>
            </w:r>
          </w:p>
          <w:p w14:paraId="55103BE3">
            <w:pPr>
              <w:spacing w:line="360" w:lineRule="auto"/>
              <w:ind w:firstLine="480"/>
              <w:jc w:val="left"/>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 xml:space="preserve">⑦应定期检查危险废物的贮存状况，及时清理贮存设施地面，更换破损泄漏的危险废物贮存容器和包装物，保证堆存危险废物的防雨、防风、防扬尘等设施功能完好。 </w:t>
            </w:r>
          </w:p>
          <w:p w14:paraId="1F120542">
            <w:pPr>
              <w:spacing w:line="360" w:lineRule="auto"/>
              <w:ind w:firstLine="480"/>
              <w:jc w:val="left"/>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⑧作业设备及车辆等结束作业离开贮存设施时，应对其残留的危险废物进行清理，清理的废物或清洗废水应收集处理。</w:t>
            </w:r>
          </w:p>
          <w:p w14:paraId="554A06B4">
            <w:pPr>
              <w:spacing w:line="360" w:lineRule="auto"/>
              <w:ind w:firstLine="480"/>
              <w:jc w:val="left"/>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⑨贮存设施运行期间，应按国家有关标准和规定建立危险废物管理台账并保存。</w:t>
            </w:r>
          </w:p>
          <w:p w14:paraId="4665C853">
            <w:pPr>
              <w:spacing w:line="360" w:lineRule="auto"/>
              <w:ind w:firstLine="480"/>
              <w:jc w:val="left"/>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⑩贮存设施所有者或运营者应建立贮存设施环境管理制度、管理人员岗位职责制度、设施运行操作制度、人员岗位培训制度等。</w:t>
            </w:r>
          </w:p>
          <w:p w14:paraId="37936481">
            <w:pPr>
              <w:spacing w:line="360" w:lineRule="auto"/>
              <w:ind w:firstLine="480"/>
              <w:jc w:val="left"/>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⑪贮存设施所有者或运营者应依据国家土壤和地下水污染防治的有关规定，结合贮存设施特点建立土壤和地下水污染隐患排查制度，并定期开展隐患排查；发现隐患应及时采取措施消除隐患，并建立档案。</w:t>
            </w:r>
          </w:p>
          <w:p w14:paraId="26468FE2">
            <w:pPr>
              <w:spacing w:line="360" w:lineRule="auto"/>
              <w:ind w:firstLine="480"/>
              <w:jc w:val="left"/>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⑫贮存设施所有者或运营者应建立贮存设施全部档案，包括设计、施工、验收、运行、监测和环境应急等，应按国家有关档案管理的法律法规进行整理和归档。采取上述措施后，能够确保本项目危险废物在厂内贮存时得到有效的处置，对环境影响较小。</w:t>
            </w:r>
          </w:p>
          <w:p w14:paraId="4D0FBDC6">
            <w:pPr>
              <w:spacing w:line="360" w:lineRule="auto"/>
              <w:ind w:firstLine="480"/>
              <w:jc w:val="left"/>
              <w:rPr>
                <w:rFonts w:hint="default" w:ascii="Times New Roman" w:hAnsi="Times New Roman" w:cs="Times New Roman" w:eastAsiaTheme="minorEastAsia"/>
                <w:color w:val="000000" w:themeColor="text1"/>
                <w:kern w:val="0"/>
                <w:sz w:val="24"/>
                <w:highlight w:val="none"/>
                <w14:textFill>
                  <w14:solidFill>
                    <w14:schemeClr w14:val="tx1"/>
                  </w14:solidFill>
                </w14:textFill>
              </w:rPr>
            </w:pPr>
            <w:r>
              <w:rPr>
                <w:rFonts w:hint="default" w:ascii="Times New Roman" w:hAnsi="Times New Roman" w:cs="Times New Roman" w:eastAsiaTheme="minorEastAsia"/>
                <w:color w:val="000000" w:themeColor="text1"/>
                <w:kern w:val="0"/>
                <w:sz w:val="24"/>
                <w:highlight w:val="none"/>
                <w14:textFill>
                  <w14:solidFill>
                    <w14:schemeClr w14:val="tx1"/>
                  </w14:solidFill>
                </w14:textFill>
              </w:rPr>
              <w:t>（2）危险废物运输及转移过程环境影响分析</w:t>
            </w:r>
          </w:p>
          <w:p w14:paraId="13A81F7D">
            <w:pPr>
              <w:autoSpaceDE w:val="0"/>
              <w:autoSpaceDN w:val="0"/>
              <w:adjustRightInd w:val="0"/>
              <w:spacing w:line="360" w:lineRule="auto"/>
              <w:ind w:firstLine="480" w:firstLineChars="200"/>
              <w:jc w:val="left"/>
              <w:rPr>
                <w:rFonts w:hint="default" w:ascii="Times New Roman" w:hAnsi="Times New Roman" w:cs="Times New Roman" w:eastAsiaTheme="minorEastAsia"/>
                <w:bCs/>
                <w:color w:val="000000" w:themeColor="text1"/>
                <w:kern w:val="0"/>
                <w:sz w:val="24"/>
                <w:szCs w:val="20"/>
                <w:highlight w:val="none"/>
                <w14:textFill>
                  <w14:solidFill>
                    <w14:schemeClr w14:val="tx1"/>
                  </w14:solidFill>
                </w14:textFill>
              </w:rPr>
            </w:pPr>
            <w:r>
              <w:rPr>
                <w:rFonts w:hint="default" w:ascii="Times New Roman" w:hAnsi="Times New Roman" w:cs="Times New Roman"/>
                <w:bCs/>
                <w:color w:val="000000" w:themeColor="text1"/>
                <w:kern w:val="0"/>
                <w:sz w:val="24"/>
                <w:szCs w:val="20"/>
                <w:highlight w:val="none"/>
                <w14:textFill>
                  <w14:solidFill>
                    <w14:schemeClr w14:val="tx1"/>
                  </w14:solidFill>
                </w14:textFill>
              </w:rPr>
              <w:t>危险废物外运时严格按照生态环境部、公安部、交通运输部令第23号文件《危险废物转移管理办法》的相关规定报批危险废物转移计划，转移危险废物时按照规定填报危险废物电子转移联单，并依照国家有关规定公开危险废物转移相关污染环境防治信息。运输危险废物的人员应具有相应经营范围的有效危险货物运输许可证件。移出入、承运人、接受人应当依法制定突发环境事件的防范措施和应急预案，并报有关部门报告；发生危险废物突发环境事件时，应当立即采取有效措施消除或者减轻对环境的污染危害，并按相关规定向事故发生地有关部门报告，接受调查。运输过程中应当采取防扬散、防流失、防渗漏或者其他防止污染环境的措施，不得擅自倾倒、堆放、丢弃、遗撒危险废物，并对所造成的环境污染及生态破坏依法承担责任。做到妥善包装，设置相应的识别标志。</w:t>
            </w:r>
          </w:p>
          <w:p w14:paraId="4977F636">
            <w:pPr>
              <w:autoSpaceDE w:val="0"/>
              <w:autoSpaceDN w:val="0"/>
              <w:adjustRightInd w:val="0"/>
              <w:spacing w:line="360" w:lineRule="auto"/>
              <w:ind w:firstLine="480" w:firstLineChars="200"/>
              <w:jc w:val="left"/>
              <w:rPr>
                <w:rFonts w:hint="default" w:ascii="Times New Roman" w:hAnsi="Times New Roman" w:cs="Times New Roman" w:eastAsiaTheme="minorEastAsia"/>
                <w:bCs/>
                <w:color w:val="000000" w:themeColor="text1"/>
                <w:kern w:val="0"/>
                <w:sz w:val="24"/>
                <w:szCs w:val="20"/>
                <w:highlight w:val="none"/>
                <w14:textFill>
                  <w14:solidFill>
                    <w14:schemeClr w14:val="tx1"/>
                  </w14:solidFill>
                </w14:textFill>
              </w:rPr>
            </w:pPr>
            <w:r>
              <w:rPr>
                <w:rFonts w:hint="default" w:ascii="Times New Roman" w:hAnsi="Times New Roman" w:cs="Times New Roman" w:eastAsiaTheme="minorEastAsia"/>
                <w:bCs/>
                <w:color w:val="000000" w:themeColor="text1"/>
                <w:kern w:val="0"/>
                <w:sz w:val="24"/>
                <w:szCs w:val="20"/>
                <w:highlight w:val="none"/>
                <w14:textFill>
                  <w14:solidFill>
                    <w14:schemeClr w14:val="tx1"/>
                  </w14:solidFill>
                </w14:textFill>
              </w:rPr>
              <w:t>综上所述，项目运输过程做好相关工作对外环境的影响是可以控制的。</w:t>
            </w:r>
          </w:p>
          <w:p w14:paraId="5A21FA99">
            <w:pPr>
              <w:autoSpaceDE w:val="0"/>
              <w:autoSpaceDN w:val="0"/>
              <w:adjustRightInd w:val="0"/>
              <w:spacing w:line="360" w:lineRule="auto"/>
              <w:ind w:firstLine="480" w:firstLineChars="200"/>
              <w:jc w:val="left"/>
              <w:rPr>
                <w:rFonts w:hint="default" w:ascii="Times New Roman" w:hAnsi="Times New Roman" w:cs="Times New Roman" w:eastAsiaTheme="minorEastAsia"/>
                <w:bCs/>
                <w:color w:val="000000" w:themeColor="text1"/>
                <w:kern w:val="0"/>
                <w:sz w:val="24"/>
                <w:szCs w:val="20"/>
                <w:highlight w:val="none"/>
                <w14:textFill>
                  <w14:solidFill>
                    <w14:schemeClr w14:val="tx1"/>
                  </w14:solidFill>
                </w14:textFill>
              </w:rPr>
            </w:pPr>
            <w:r>
              <w:rPr>
                <w:rFonts w:hint="default" w:ascii="Times New Roman" w:hAnsi="Times New Roman" w:cs="Times New Roman" w:eastAsiaTheme="minorEastAsia"/>
                <w:bCs/>
                <w:color w:val="000000" w:themeColor="text1"/>
                <w:kern w:val="0"/>
                <w:sz w:val="24"/>
                <w:szCs w:val="20"/>
                <w:highlight w:val="none"/>
                <w14:textFill>
                  <w14:solidFill>
                    <w14:schemeClr w14:val="tx1"/>
                  </w14:solidFill>
                </w14:textFill>
              </w:rPr>
              <w:t>环评要求危险废物应及时转运，废物的转运过程中应封闭，以防散落，转运车辆应加盖蓬布，以防散入路面。危险废物的内部转运应综合考虑厂区的实际情况确定转运路线，尽量避开生活区和办公区；危险废物内部转运应采用专用的工具。</w:t>
            </w:r>
          </w:p>
          <w:p w14:paraId="2937E781">
            <w:pPr>
              <w:autoSpaceDE w:val="0"/>
              <w:autoSpaceDN w:val="0"/>
              <w:adjustRightInd w:val="0"/>
              <w:spacing w:line="360" w:lineRule="auto"/>
              <w:ind w:firstLine="480" w:firstLineChars="200"/>
              <w:jc w:val="left"/>
              <w:rPr>
                <w:rFonts w:hint="default" w:ascii="Times New Roman" w:hAnsi="Times New Roman" w:cs="Times New Roman" w:eastAsiaTheme="minorEastAsia"/>
                <w:bCs/>
                <w:color w:val="000000" w:themeColor="text1"/>
                <w:kern w:val="0"/>
                <w:sz w:val="24"/>
                <w:szCs w:val="20"/>
                <w:highlight w:val="none"/>
                <w14:textFill>
                  <w14:solidFill>
                    <w14:schemeClr w14:val="tx1"/>
                  </w14:solidFill>
                </w14:textFill>
              </w:rPr>
            </w:pPr>
            <w:r>
              <w:rPr>
                <w:rFonts w:hint="default" w:ascii="Times New Roman" w:hAnsi="Times New Roman" w:cs="Times New Roman" w:eastAsiaTheme="minorEastAsia"/>
                <w:bCs/>
                <w:color w:val="000000" w:themeColor="text1"/>
                <w:kern w:val="0"/>
                <w:sz w:val="24"/>
                <w:szCs w:val="20"/>
                <w:highlight w:val="none"/>
                <w14:textFill>
                  <w14:solidFill>
                    <w14:schemeClr w14:val="tx1"/>
                  </w14:solidFill>
                </w14:textFill>
              </w:rPr>
              <w:t>（3）委托利用或者处置的环境影响分析</w:t>
            </w:r>
          </w:p>
          <w:p w14:paraId="1CC57E3F">
            <w:pPr>
              <w:autoSpaceDE w:val="0"/>
              <w:autoSpaceDN w:val="0"/>
              <w:adjustRightInd w:val="0"/>
              <w:spacing w:line="360" w:lineRule="auto"/>
              <w:ind w:firstLine="480" w:firstLineChars="200"/>
              <w:jc w:val="left"/>
              <w:rPr>
                <w:rFonts w:hint="default" w:ascii="Times New Roman" w:hAnsi="Times New Roman" w:cs="Times New Roman" w:eastAsiaTheme="minorEastAsia"/>
                <w:bCs/>
                <w:color w:val="000000" w:themeColor="text1"/>
                <w:kern w:val="0"/>
                <w:sz w:val="24"/>
                <w:szCs w:val="20"/>
                <w:highlight w:val="none"/>
                <w14:textFill>
                  <w14:solidFill>
                    <w14:schemeClr w14:val="tx1"/>
                  </w14:solidFill>
                </w14:textFill>
              </w:rPr>
            </w:pPr>
            <w:r>
              <w:rPr>
                <w:rFonts w:hint="default" w:ascii="Times New Roman" w:hAnsi="Times New Roman" w:cs="Times New Roman" w:eastAsiaTheme="minorEastAsia"/>
                <w:bCs/>
                <w:color w:val="000000" w:themeColor="text1"/>
                <w:kern w:val="0"/>
                <w:sz w:val="24"/>
                <w:szCs w:val="20"/>
                <w:highlight w:val="none"/>
                <w14:textFill>
                  <w14:solidFill>
                    <w14:schemeClr w14:val="tx1"/>
                  </w14:solidFill>
                </w14:textFill>
              </w:rPr>
              <w:t>根据安徽省环境保护厅公布的《安徽省危险废物经营许可证汇总统计表》，本次评价分析项目产生的危险废物有资质单位有能力接纳并利用、处置的部分单位如下：</w:t>
            </w:r>
          </w:p>
          <w:p w14:paraId="37390D3D">
            <w:pPr>
              <w:widowControl/>
              <w:adjustRightInd w:val="0"/>
              <w:snapToGrid w:val="0"/>
              <w:jc w:val="center"/>
              <w:textAlignment w:val="baseline"/>
              <w:rPr>
                <w:rFonts w:hint="default" w:ascii="Times New Roman" w:hAnsi="Times New Roman" w:cs="Times New Roman"/>
                <w:b/>
                <w:color w:val="000000" w:themeColor="text1"/>
                <w:kern w:val="0"/>
                <w:sz w:val="24"/>
                <w:highlight w:val="none"/>
                <w14:textFill>
                  <w14:solidFill>
                    <w14:schemeClr w14:val="tx1"/>
                  </w14:solidFill>
                </w14:textFill>
              </w:rPr>
            </w:pPr>
            <w:r>
              <w:rPr>
                <w:rFonts w:hint="default" w:ascii="Times New Roman" w:hAnsi="Times New Roman" w:cs="Times New Roman"/>
                <w:b/>
                <w:color w:val="000000" w:themeColor="text1"/>
                <w:kern w:val="0"/>
                <w:sz w:val="24"/>
                <w:highlight w:val="none"/>
                <w14:textFill>
                  <w14:solidFill>
                    <w14:schemeClr w14:val="tx1"/>
                  </w14:solidFill>
                </w14:textFill>
              </w:rPr>
              <w:t>表4-2</w:t>
            </w:r>
            <w:r>
              <w:rPr>
                <w:rFonts w:hint="eastAsia" w:cs="Times New Roman"/>
                <w:b/>
                <w:color w:val="000000" w:themeColor="text1"/>
                <w:kern w:val="0"/>
                <w:sz w:val="24"/>
                <w:highlight w:val="none"/>
                <w:lang w:val="en-US" w:eastAsia="zh-CN"/>
                <w14:textFill>
                  <w14:solidFill>
                    <w14:schemeClr w14:val="tx1"/>
                  </w14:solidFill>
                </w14:textFill>
              </w:rPr>
              <w:t>6</w:t>
            </w:r>
            <w:r>
              <w:rPr>
                <w:rFonts w:hint="default" w:ascii="Times New Roman" w:hAnsi="Times New Roman" w:cs="Times New Roman"/>
                <w:b/>
                <w:color w:val="000000" w:themeColor="text1"/>
                <w:kern w:val="0"/>
                <w:sz w:val="24"/>
                <w:highlight w:val="none"/>
                <w14:textFill>
                  <w14:solidFill>
                    <w14:schemeClr w14:val="tx1"/>
                  </w14:solidFill>
                </w14:textFill>
              </w:rPr>
              <w:t xml:space="preserve">  拟建项目危险废物安徽省内资质单位情况</w:t>
            </w:r>
          </w:p>
          <w:tbl>
            <w:tblPr>
              <w:tblStyle w:val="61"/>
              <w:tblW w:w="838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69"/>
              <w:gridCol w:w="671"/>
              <w:gridCol w:w="797"/>
              <w:gridCol w:w="2693"/>
              <w:gridCol w:w="997"/>
              <w:gridCol w:w="899"/>
              <w:gridCol w:w="609"/>
              <w:gridCol w:w="948"/>
            </w:tblGrid>
            <w:tr w14:paraId="7DD124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9" w:type="dxa"/>
                  <w:shd w:val="clear" w:color="auto" w:fill="auto"/>
                  <w:vAlign w:val="center"/>
                </w:tcPr>
                <w:p w14:paraId="21A79FAC">
                  <w:pPr>
                    <w:autoSpaceDE w:val="0"/>
                    <w:autoSpaceDN w:val="0"/>
                    <w:adjustRightInd w:val="0"/>
                    <w:ind w:left="-105" w:leftChars="-50" w:right="-105" w:rightChars="-50"/>
                    <w:jc w:val="center"/>
                    <w:rPr>
                      <w:rFonts w:hint="default" w:ascii="Times New Roman" w:hAnsi="Times New Roman" w:cs="Times New Roman" w:eastAsiaTheme="minorEastAsia"/>
                      <w:b/>
                      <w:color w:val="000000" w:themeColor="text1"/>
                      <w:kern w:val="0"/>
                      <w:szCs w:val="21"/>
                      <w:highlight w:val="none"/>
                      <w14:textFill>
                        <w14:solidFill>
                          <w14:schemeClr w14:val="tx1"/>
                        </w14:solidFill>
                      </w14:textFill>
                    </w:rPr>
                  </w:pPr>
                  <w:r>
                    <w:rPr>
                      <w:rFonts w:hint="default" w:ascii="Times New Roman" w:hAnsi="Times New Roman" w:cs="Times New Roman" w:eastAsiaTheme="minorEastAsia"/>
                      <w:b/>
                      <w:color w:val="000000" w:themeColor="text1"/>
                      <w:kern w:val="0"/>
                      <w:szCs w:val="21"/>
                      <w:highlight w:val="none"/>
                      <w14:textFill>
                        <w14:solidFill>
                          <w14:schemeClr w14:val="tx1"/>
                        </w14:solidFill>
                      </w14:textFill>
                    </w:rPr>
                    <w:t>建议处置单位</w:t>
                  </w:r>
                </w:p>
              </w:tc>
              <w:tc>
                <w:tcPr>
                  <w:tcW w:w="671" w:type="dxa"/>
                  <w:shd w:val="clear" w:color="auto" w:fill="auto"/>
                  <w:vAlign w:val="center"/>
                </w:tcPr>
                <w:p w14:paraId="453D130C">
                  <w:pPr>
                    <w:autoSpaceDE w:val="0"/>
                    <w:autoSpaceDN w:val="0"/>
                    <w:adjustRightInd w:val="0"/>
                    <w:ind w:left="-105" w:leftChars="-50" w:right="-105" w:rightChars="-50"/>
                    <w:jc w:val="center"/>
                    <w:rPr>
                      <w:rFonts w:hint="default" w:ascii="Times New Roman" w:hAnsi="Times New Roman" w:cs="Times New Roman" w:eastAsiaTheme="minorEastAsia"/>
                      <w:b/>
                      <w:color w:val="000000" w:themeColor="text1"/>
                      <w:kern w:val="0"/>
                      <w:szCs w:val="21"/>
                      <w:highlight w:val="none"/>
                      <w14:textFill>
                        <w14:solidFill>
                          <w14:schemeClr w14:val="tx1"/>
                        </w14:solidFill>
                      </w14:textFill>
                    </w:rPr>
                  </w:pPr>
                  <w:r>
                    <w:rPr>
                      <w:rFonts w:hint="default" w:ascii="Times New Roman" w:hAnsi="Times New Roman" w:cs="Times New Roman" w:eastAsiaTheme="minorEastAsia"/>
                      <w:b/>
                      <w:color w:val="000000" w:themeColor="text1"/>
                      <w:kern w:val="0"/>
                      <w:szCs w:val="21"/>
                      <w:highlight w:val="none"/>
                      <w14:textFill>
                        <w14:solidFill>
                          <w14:schemeClr w14:val="tx1"/>
                        </w14:solidFill>
                      </w14:textFill>
                    </w:rPr>
                    <w:t>建议处置单位地点</w:t>
                  </w:r>
                </w:p>
              </w:tc>
              <w:tc>
                <w:tcPr>
                  <w:tcW w:w="797" w:type="dxa"/>
                  <w:shd w:val="clear" w:color="auto" w:fill="auto"/>
                  <w:vAlign w:val="center"/>
                </w:tcPr>
                <w:p w14:paraId="7DF0F5C8">
                  <w:pPr>
                    <w:autoSpaceDE w:val="0"/>
                    <w:autoSpaceDN w:val="0"/>
                    <w:adjustRightInd w:val="0"/>
                    <w:ind w:left="-105" w:leftChars="-50" w:right="-105" w:rightChars="-50"/>
                    <w:jc w:val="center"/>
                    <w:rPr>
                      <w:rFonts w:hint="default" w:ascii="Times New Roman" w:hAnsi="Times New Roman" w:cs="Times New Roman" w:eastAsiaTheme="minorEastAsia"/>
                      <w:b/>
                      <w:color w:val="000000" w:themeColor="text1"/>
                      <w:kern w:val="0"/>
                      <w:szCs w:val="21"/>
                      <w:highlight w:val="none"/>
                      <w14:textFill>
                        <w14:solidFill>
                          <w14:schemeClr w14:val="tx1"/>
                        </w14:solidFill>
                      </w14:textFill>
                    </w:rPr>
                  </w:pPr>
                  <w:r>
                    <w:rPr>
                      <w:rFonts w:hint="default" w:ascii="Times New Roman" w:hAnsi="Times New Roman" w:cs="Times New Roman" w:eastAsiaTheme="minorEastAsia"/>
                      <w:b/>
                      <w:color w:val="000000" w:themeColor="text1"/>
                      <w:kern w:val="0"/>
                      <w:szCs w:val="21"/>
                      <w:highlight w:val="none"/>
                      <w14:textFill>
                        <w14:solidFill>
                          <w14:schemeClr w14:val="tx1"/>
                        </w14:solidFill>
                      </w14:textFill>
                    </w:rPr>
                    <w:t>设计处</w:t>
                  </w:r>
                </w:p>
                <w:p w14:paraId="7C8707C3">
                  <w:pPr>
                    <w:autoSpaceDE w:val="0"/>
                    <w:autoSpaceDN w:val="0"/>
                    <w:adjustRightInd w:val="0"/>
                    <w:ind w:left="-105" w:leftChars="-50" w:right="-105" w:rightChars="-50"/>
                    <w:jc w:val="center"/>
                    <w:rPr>
                      <w:rFonts w:hint="default" w:ascii="Times New Roman" w:hAnsi="Times New Roman" w:cs="Times New Roman" w:eastAsiaTheme="minorEastAsia"/>
                      <w:b/>
                      <w:color w:val="000000" w:themeColor="text1"/>
                      <w:kern w:val="0"/>
                      <w:szCs w:val="21"/>
                      <w:highlight w:val="none"/>
                      <w14:textFill>
                        <w14:solidFill>
                          <w14:schemeClr w14:val="tx1"/>
                        </w14:solidFill>
                      </w14:textFill>
                    </w:rPr>
                  </w:pPr>
                  <w:r>
                    <w:rPr>
                      <w:rFonts w:hint="default" w:ascii="Times New Roman" w:hAnsi="Times New Roman" w:cs="Times New Roman" w:eastAsiaTheme="minorEastAsia"/>
                      <w:b/>
                      <w:color w:val="000000" w:themeColor="text1"/>
                      <w:kern w:val="0"/>
                      <w:szCs w:val="21"/>
                      <w:highlight w:val="none"/>
                      <w14:textFill>
                        <w14:solidFill>
                          <w14:schemeClr w14:val="tx1"/>
                        </w14:solidFill>
                      </w14:textFill>
                    </w:rPr>
                    <w:t>理规模</w:t>
                  </w:r>
                </w:p>
                <w:p w14:paraId="139875F6">
                  <w:pPr>
                    <w:autoSpaceDE w:val="0"/>
                    <w:autoSpaceDN w:val="0"/>
                    <w:adjustRightInd w:val="0"/>
                    <w:ind w:left="-105" w:leftChars="-50" w:right="-105" w:rightChars="-50"/>
                    <w:jc w:val="center"/>
                    <w:rPr>
                      <w:rFonts w:hint="default" w:ascii="Times New Roman" w:hAnsi="Times New Roman" w:cs="Times New Roman" w:eastAsiaTheme="minorEastAsia"/>
                      <w:b/>
                      <w:color w:val="000000" w:themeColor="text1"/>
                      <w:kern w:val="0"/>
                      <w:szCs w:val="21"/>
                      <w:highlight w:val="none"/>
                      <w14:textFill>
                        <w14:solidFill>
                          <w14:schemeClr w14:val="tx1"/>
                        </w14:solidFill>
                      </w14:textFill>
                    </w:rPr>
                  </w:pPr>
                  <w:r>
                    <w:rPr>
                      <w:rFonts w:hint="default" w:ascii="Times New Roman" w:hAnsi="Times New Roman" w:cs="Times New Roman" w:eastAsiaTheme="minorEastAsia"/>
                      <w:b/>
                      <w:color w:val="000000" w:themeColor="text1"/>
                      <w:kern w:val="0"/>
                      <w:szCs w:val="21"/>
                      <w:highlight w:val="none"/>
                      <w14:textFill>
                        <w14:solidFill>
                          <w14:schemeClr w14:val="tx1"/>
                        </w14:solidFill>
                      </w14:textFill>
                    </w:rPr>
                    <w:t>t/a</w:t>
                  </w:r>
                </w:p>
              </w:tc>
              <w:tc>
                <w:tcPr>
                  <w:tcW w:w="2693" w:type="dxa"/>
                  <w:shd w:val="clear" w:color="auto" w:fill="auto"/>
                  <w:vAlign w:val="center"/>
                </w:tcPr>
                <w:p w14:paraId="6F0CBD63">
                  <w:pPr>
                    <w:autoSpaceDE w:val="0"/>
                    <w:autoSpaceDN w:val="0"/>
                    <w:adjustRightInd w:val="0"/>
                    <w:ind w:left="-105" w:leftChars="-50" w:right="-105" w:rightChars="-50"/>
                    <w:jc w:val="center"/>
                    <w:rPr>
                      <w:rFonts w:hint="default" w:ascii="Times New Roman" w:hAnsi="Times New Roman" w:cs="Times New Roman" w:eastAsiaTheme="minorEastAsia"/>
                      <w:b/>
                      <w:color w:val="000000" w:themeColor="text1"/>
                      <w:kern w:val="0"/>
                      <w:szCs w:val="21"/>
                      <w:highlight w:val="none"/>
                      <w14:textFill>
                        <w14:solidFill>
                          <w14:schemeClr w14:val="tx1"/>
                        </w14:solidFill>
                      </w14:textFill>
                    </w:rPr>
                  </w:pPr>
                  <w:r>
                    <w:rPr>
                      <w:rFonts w:hint="default" w:ascii="Times New Roman" w:hAnsi="Times New Roman" w:cs="Times New Roman" w:eastAsiaTheme="minorEastAsia"/>
                      <w:b/>
                      <w:color w:val="000000" w:themeColor="text1"/>
                      <w:kern w:val="0"/>
                      <w:szCs w:val="21"/>
                      <w:highlight w:val="none"/>
                      <w14:textFill>
                        <w14:solidFill>
                          <w14:schemeClr w14:val="tx1"/>
                        </w14:solidFill>
                      </w14:textFill>
                    </w:rPr>
                    <w:t>危废资质类别</w:t>
                  </w:r>
                </w:p>
              </w:tc>
              <w:tc>
                <w:tcPr>
                  <w:tcW w:w="997" w:type="dxa"/>
                  <w:shd w:val="clear" w:color="auto" w:fill="auto"/>
                  <w:vAlign w:val="center"/>
                </w:tcPr>
                <w:p w14:paraId="5293C258">
                  <w:pPr>
                    <w:autoSpaceDE w:val="0"/>
                    <w:autoSpaceDN w:val="0"/>
                    <w:adjustRightInd w:val="0"/>
                    <w:ind w:left="-105" w:leftChars="-50" w:right="-105" w:rightChars="-50"/>
                    <w:jc w:val="center"/>
                    <w:rPr>
                      <w:rFonts w:hint="default" w:ascii="Times New Roman" w:hAnsi="Times New Roman" w:cs="Times New Roman" w:eastAsiaTheme="minorEastAsia"/>
                      <w:b/>
                      <w:color w:val="000000" w:themeColor="text1"/>
                      <w:kern w:val="0"/>
                      <w:szCs w:val="21"/>
                      <w:highlight w:val="none"/>
                      <w14:textFill>
                        <w14:solidFill>
                          <w14:schemeClr w14:val="tx1"/>
                        </w14:solidFill>
                      </w14:textFill>
                    </w:rPr>
                  </w:pPr>
                  <w:r>
                    <w:rPr>
                      <w:rFonts w:hint="default" w:ascii="Times New Roman" w:hAnsi="Times New Roman" w:cs="Times New Roman" w:eastAsiaTheme="minorEastAsia"/>
                      <w:b/>
                      <w:color w:val="000000" w:themeColor="text1"/>
                      <w:kern w:val="0"/>
                      <w:szCs w:val="21"/>
                      <w:highlight w:val="none"/>
                      <w14:textFill>
                        <w14:solidFill>
                          <w14:schemeClr w14:val="tx1"/>
                        </w14:solidFill>
                      </w14:textFill>
                    </w:rPr>
                    <w:t>证书编号</w:t>
                  </w:r>
                </w:p>
              </w:tc>
              <w:tc>
                <w:tcPr>
                  <w:tcW w:w="899" w:type="dxa"/>
                  <w:shd w:val="clear" w:color="auto" w:fill="auto"/>
                  <w:vAlign w:val="center"/>
                </w:tcPr>
                <w:p w14:paraId="343941D3">
                  <w:pPr>
                    <w:autoSpaceDE w:val="0"/>
                    <w:autoSpaceDN w:val="0"/>
                    <w:adjustRightInd w:val="0"/>
                    <w:ind w:left="-105" w:leftChars="-50" w:right="-105" w:rightChars="-50"/>
                    <w:jc w:val="center"/>
                    <w:rPr>
                      <w:rFonts w:hint="default" w:ascii="Times New Roman" w:hAnsi="Times New Roman" w:cs="Times New Roman" w:eastAsiaTheme="minorEastAsia"/>
                      <w:b/>
                      <w:color w:val="000000" w:themeColor="text1"/>
                      <w:kern w:val="0"/>
                      <w:szCs w:val="21"/>
                      <w:highlight w:val="none"/>
                      <w14:textFill>
                        <w14:solidFill>
                          <w14:schemeClr w14:val="tx1"/>
                        </w14:solidFill>
                      </w14:textFill>
                    </w:rPr>
                  </w:pPr>
                  <w:r>
                    <w:rPr>
                      <w:rFonts w:hint="default" w:ascii="Times New Roman" w:hAnsi="Times New Roman" w:cs="Times New Roman" w:eastAsiaTheme="minorEastAsia"/>
                      <w:b/>
                      <w:color w:val="000000" w:themeColor="text1"/>
                      <w:kern w:val="0"/>
                      <w:szCs w:val="21"/>
                      <w:highlight w:val="none"/>
                      <w14:textFill>
                        <w14:solidFill>
                          <w14:schemeClr w14:val="tx1"/>
                        </w14:solidFill>
                      </w14:textFill>
                    </w:rPr>
                    <w:t>首次发证时间</w:t>
                  </w:r>
                </w:p>
              </w:tc>
              <w:tc>
                <w:tcPr>
                  <w:tcW w:w="609" w:type="dxa"/>
                  <w:shd w:val="clear" w:color="auto" w:fill="auto"/>
                  <w:vAlign w:val="center"/>
                </w:tcPr>
                <w:p w14:paraId="1809C5EF">
                  <w:pPr>
                    <w:autoSpaceDE w:val="0"/>
                    <w:autoSpaceDN w:val="0"/>
                    <w:adjustRightInd w:val="0"/>
                    <w:ind w:left="-105" w:leftChars="-50" w:right="-105" w:rightChars="-50"/>
                    <w:jc w:val="center"/>
                    <w:rPr>
                      <w:rFonts w:hint="default" w:ascii="Times New Roman" w:hAnsi="Times New Roman" w:cs="Times New Roman" w:eastAsiaTheme="minorEastAsia"/>
                      <w:b/>
                      <w:color w:val="000000" w:themeColor="text1"/>
                      <w:kern w:val="0"/>
                      <w:szCs w:val="21"/>
                      <w:highlight w:val="none"/>
                      <w14:textFill>
                        <w14:solidFill>
                          <w14:schemeClr w14:val="tx1"/>
                        </w14:solidFill>
                      </w14:textFill>
                    </w:rPr>
                  </w:pPr>
                  <w:r>
                    <w:rPr>
                      <w:rFonts w:hint="default" w:ascii="Times New Roman" w:hAnsi="Times New Roman" w:cs="Times New Roman" w:eastAsiaTheme="minorEastAsia"/>
                      <w:b/>
                      <w:color w:val="000000" w:themeColor="text1"/>
                      <w:kern w:val="0"/>
                      <w:szCs w:val="21"/>
                      <w:highlight w:val="none"/>
                      <w14:textFill>
                        <w14:solidFill>
                          <w14:schemeClr w14:val="tx1"/>
                        </w14:solidFill>
                      </w14:textFill>
                    </w:rPr>
                    <w:t>是否有效</w:t>
                  </w:r>
                </w:p>
              </w:tc>
              <w:tc>
                <w:tcPr>
                  <w:tcW w:w="948" w:type="dxa"/>
                  <w:shd w:val="clear" w:color="auto" w:fill="auto"/>
                  <w:vAlign w:val="center"/>
                </w:tcPr>
                <w:p w14:paraId="14027270">
                  <w:pPr>
                    <w:autoSpaceDE w:val="0"/>
                    <w:autoSpaceDN w:val="0"/>
                    <w:adjustRightInd w:val="0"/>
                    <w:ind w:left="-105" w:leftChars="-50" w:right="-105" w:rightChars="-50"/>
                    <w:jc w:val="center"/>
                    <w:rPr>
                      <w:rFonts w:hint="default" w:ascii="Times New Roman" w:hAnsi="Times New Roman" w:cs="Times New Roman" w:eastAsiaTheme="minorEastAsia"/>
                      <w:b/>
                      <w:color w:val="000000" w:themeColor="text1"/>
                      <w:kern w:val="0"/>
                      <w:szCs w:val="21"/>
                      <w:highlight w:val="none"/>
                      <w14:textFill>
                        <w14:solidFill>
                          <w14:schemeClr w14:val="tx1"/>
                        </w14:solidFill>
                      </w14:textFill>
                    </w:rPr>
                  </w:pPr>
                  <w:r>
                    <w:rPr>
                      <w:rFonts w:hint="default" w:ascii="Times New Roman" w:hAnsi="Times New Roman" w:cs="Times New Roman" w:eastAsiaTheme="minorEastAsia"/>
                      <w:b/>
                      <w:color w:val="000000" w:themeColor="text1"/>
                      <w:kern w:val="0"/>
                      <w:szCs w:val="21"/>
                      <w:highlight w:val="none"/>
                      <w14:textFill>
                        <w14:solidFill>
                          <w14:schemeClr w14:val="tx1"/>
                        </w14:solidFill>
                      </w14:textFill>
                    </w:rPr>
                    <w:t>对应项目危险废物类别</w:t>
                  </w:r>
                </w:p>
              </w:tc>
            </w:tr>
            <w:tr w14:paraId="297797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9" w:type="dxa"/>
                  <w:shd w:val="clear" w:color="auto" w:fill="auto"/>
                  <w:vAlign w:val="center"/>
                </w:tcPr>
                <w:p w14:paraId="4A1E3CED">
                  <w:pPr>
                    <w:autoSpaceDE w:val="0"/>
                    <w:autoSpaceDN w:val="0"/>
                    <w:adjustRightInd w:val="0"/>
                    <w:ind w:left="-105" w:leftChars="-50" w:right="-105" w:rightChars="-50"/>
                    <w:jc w:val="center"/>
                    <w:rPr>
                      <w:rFonts w:hint="default" w:ascii="Times New Roman" w:hAnsi="Times New Roman" w:cs="Times New Roman" w:eastAsiaTheme="minorEastAsia"/>
                      <w:color w:val="000000" w:themeColor="text1"/>
                      <w:kern w:val="0"/>
                      <w:szCs w:val="21"/>
                      <w:highlight w:val="none"/>
                      <w14:textFill>
                        <w14:solidFill>
                          <w14:schemeClr w14:val="tx1"/>
                        </w14:solidFill>
                      </w14:textFill>
                    </w:rPr>
                  </w:pPr>
                  <w:r>
                    <w:rPr>
                      <w:rFonts w:hint="default" w:ascii="Times New Roman" w:hAnsi="Times New Roman" w:cs="Times New Roman" w:eastAsiaTheme="minorEastAsia"/>
                      <w:color w:val="000000" w:themeColor="text1"/>
                      <w:kern w:val="0"/>
                      <w:szCs w:val="21"/>
                      <w:highlight w:val="none"/>
                      <w14:textFill>
                        <w14:solidFill>
                          <w14:schemeClr w14:val="tx1"/>
                        </w14:solidFill>
                      </w14:textFill>
                    </w:rPr>
                    <w:t>芜湖海创环保科技有限责任</w:t>
                  </w:r>
                </w:p>
                <w:p w14:paraId="0EAD61F0">
                  <w:pPr>
                    <w:autoSpaceDE w:val="0"/>
                    <w:autoSpaceDN w:val="0"/>
                    <w:adjustRightInd w:val="0"/>
                    <w:ind w:left="-105" w:leftChars="-50" w:right="-105" w:rightChars="-50"/>
                    <w:jc w:val="center"/>
                    <w:rPr>
                      <w:rFonts w:hint="default" w:ascii="Times New Roman" w:hAnsi="Times New Roman" w:cs="Times New Roman" w:eastAsiaTheme="minorEastAsia"/>
                      <w:color w:val="000000" w:themeColor="text1"/>
                      <w:kern w:val="0"/>
                      <w:szCs w:val="21"/>
                      <w:highlight w:val="none"/>
                      <w14:textFill>
                        <w14:solidFill>
                          <w14:schemeClr w14:val="tx1"/>
                        </w14:solidFill>
                      </w14:textFill>
                    </w:rPr>
                  </w:pPr>
                  <w:r>
                    <w:rPr>
                      <w:rFonts w:hint="default" w:ascii="Times New Roman" w:hAnsi="Times New Roman" w:cs="Times New Roman" w:eastAsiaTheme="minorEastAsia"/>
                      <w:color w:val="000000" w:themeColor="text1"/>
                      <w:kern w:val="0"/>
                      <w:szCs w:val="21"/>
                      <w:highlight w:val="none"/>
                      <w14:textFill>
                        <w14:solidFill>
                          <w14:schemeClr w14:val="tx1"/>
                        </w14:solidFill>
                      </w14:textFill>
                    </w:rPr>
                    <w:t>公司</w:t>
                  </w:r>
                </w:p>
              </w:tc>
              <w:tc>
                <w:tcPr>
                  <w:tcW w:w="671" w:type="dxa"/>
                  <w:shd w:val="clear" w:color="auto" w:fill="auto"/>
                  <w:vAlign w:val="center"/>
                </w:tcPr>
                <w:p w14:paraId="4BED945B">
                  <w:pPr>
                    <w:autoSpaceDE w:val="0"/>
                    <w:autoSpaceDN w:val="0"/>
                    <w:adjustRightInd w:val="0"/>
                    <w:ind w:left="-105" w:leftChars="-50" w:right="-105" w:rightChars="-50"/>
                    <w:jc w:val="center"/>
                    <w:rPr>
                      <w:rFonts w:hint="default" w:ascii="Times New Roman" w:hAnsi="Times New Roman" w:cs="Times New Roman" w:eastAsiaTheme="minorEastAsia"/>
                      <w:color w:val="000000" w:themeColor="text1"/>
                      <w:kern w:val="0"/>
                      <w:szCs w:val="21"/>
                      <w:highlight w:val="none"/>
                      <w14:textFill>
                        <w14:solidFill>
                          <w14:schemeClr w14:val="tx1"/>
                        </w14:solidFill>
                      </w14:textFill>
                    </w:rPr>
                  </w:pPr>
                  <w:r>
                    <w:rPr>
                      <w:rFonts w:hint="default" w:ascii="Times New Roman" w:hAnsi="Times New Roman" w:cs="Times New Roman" w:eastAsiaTheme="minorEastAsia"/>
                      <w:color w:val="000000" w:themeColor="text1"/>
                      <w:kern w:val="0"/>
                      <w:szCs w:val="21"/>
                      <w:highlight w:val="none"/>
                      <w14:textFill>
                        <w14:solidFill>
                          <w14:schemeClr w14:val="tx1"/>
                        </w14:solidFill>
                      </w14:textFill>
                    </w:rPr>
                    <w:t>芜湖市繁昌县</w:t>
                  </w:r>
                </w:p>
              </w:tc>
              <w:tc>
                <w:tcPr>
                  <w:tcW w:w="797" w:type="dxa"/>
                  <w:shd w:val="clear" w:color="auto" w:fill="auto"/>
                  <w:vAlign w:val="center"/>
                </w:tcPr>
                <w:p w14:paraId="22264CF5">
                  <w:pPr>
                    <w:autoSpaceDE w:val="0"/>
                    <w:autoSpaceDN w:val="0"/>
                    <w:adjustRightInd w:val="0"/>
                    <w:ind w:left="-105" w:leftChars="-50" w:right="-105" w:rightChars="-50"/>
                    <w:jc w:val="center"/>
                    <w:rPr>
                      <w:rFonts w:hint="default" w:ascii="Times New Roman" w:hAnsi="Times New Roman" w:cs="Times New Roman" w:eastAsiaTheme="minorEastAsia"/>
                      <w:color w:val="000000" w:themeColor="text1"/>
                      <w:kern w:val="0"/>
                      <w:szCs w:val="21"/>
                      <w:highlight w:val="none"/>
                      <w14:textFill>
                        <w14:solidFill>
                          <w14:schemeClr w14:val="tx1"/>
                        </w14:solidFill>
                      </w14:textFill>
                    </w:rPr>
                  </w:pPr>
                  <w:r>
                    <w:rPr>
                      <w:rFonts w:hint="default" w:ascii="Times New Roman" w:hAnsi="Times New Roman" w:cs="Times New Roman" w:eastAsiaTheme="minorEastAsia"/>
                      <w:color w:val="000000" w:themeColor="text1"/>
                      <w:kern w:val="0"/>
                      <w:szCs w:val="21"/>
                      <w:highlight w:val="none"/>
                      <w14:textFill>
                        <w14:solidFill>
                          <w14:schemeClr w14:val="tx1"/>
                        </w14:solidFill>
                      </w14:textFill>
                    </w:rPr>
                    <w:t>68000</w:t>
                  </w:r>
                </w:p>
              </w:tc>
              <w:tc>
                <w:tcPr>
                  <w:tcW w:w="2693" w:type="dxa"/>
                  <w:shd w:val="clear" w:color="auto" w:fill="auto"/>
                  <w:vAlign w:val="center"/>
                </w:tcPr>
                <w:p w14:paraId="5C1C2578">
                  <w:pPr>
                    <w:autoSpaceDE w:val="0"/>
                    <w:autoSpaceDN w:val="0"/>
                    <w:adjustRightInd w:val="0"/>
                    <w:ind w:left="-105" w:leftChars="-50" w:right="-105" w:rightChars="-50"/>
                    <w:jc w:val="center"/>
                    <w:rPr>
                      <w:rFonts w:hint="default" w:ascii="Times New Roman" w:hAnsi="Times New Roman" w:cs="Times New Roman" w:eastAsiaTheme="minorEastAsia"/>
                      <w:color w:val="000000" w:themeColor="text1"/>
                      <w:kern w:val="0"/>
                      <w:szCs w:val="21"/>
                      <w:highlight w:val="none"/>
                      <w14:textFill>
                        <w14:solidFill>
                          <w14:schemeClr w14:val="tx1"/>
                        </w14:solidFill>
                      </w14:textFill>
                    </w:rPr>
                  </w:pPr>
                  <w:r>
                    <w:rPr>
                      <w:rFonts w:hint="default" w:ascii="Times New Roman" w:hAnsi="Times New Roman" w:cs="Times New Roman" w:eastAsiaTheme="minorEastAsia"/>
                      <w:color w:val="000000" w:themeColor="text1"/>
                      <w:kern w:val="0"/>
                      <w:szCs w:val="21"/>
                      <w:highlight w:val="none"/>
                      <w14:textFill>
                        <w14:solidFill>
                          <w14:schemeClr w14:val="tx1"/>
                        </w14:solidFill>
                      </w14:textFill>
                    </w:rPr>
                    <w:t>HW02、HW04、HW06、HW08、HW09、HW11、HW12、HW13、HW17、HW18、HW22、HW34、HW39、HW15、HW18、</w:t>
                  </w:r>
                  <w:r>
                    <w:rPr>
                      <w:rFonts w:hint="eastAsia" w:ascii="Times New Roman" w:hAnsi="Times New Roman" w:cs="Times New Roman" w:eastAsiaTheme="minorEastAsia"/>
                      <w:color w:val="000000" w:themeColor="text1"/>
                      <w:kern w:val="0"/>
                      <w:szCs w:val="21"/>
                      <w:highlight w:val="none"/>
                      <w:lang w:eastAsia="zh-CN"/>
                      <w14:textFill>
                        <w14:solidFill>
                          <w14:schemeClr w14:val="tx1"/>
                        </w14:solidFill>
                      </w14:textFill>
                    </w:rPr>
                    <w:t>HW</w:t>
                  </w:r>
                  <w:r>
                    <w:rPr>
                      <w:rFonts w:hint="eastAsia" w:ascii="Times New Roman" w:hAnsi="Times New Roman" w:cs="Times New Roman" w:eastAsiaTheme="minorEastAsia"/>
                      <w:color w:val="000000" w:themeColor="text1"/>
                      <w:kern w:val="0"/>
                      <w:szCs w:val="21"/>
                      <w:highlight w:val="none"/>
                      <w:lang w:val="en-US" w:eastAsia="zh-CN"/>
                      <w14:textFill>
                        <w14:solidFill>
                          <w14:schemeClr w14:val="tx1"/>
                        </w14:solidFill>
                      </w14:textFill>
                    </w:rPr>
                    <w:t>19</w:t>
                  </w:r>
                  <w:r>
                    <w:rPr>
                      <w:rFonts w:hint="default" w:ascii="Times New Roman" w:hAnsi="Times New Roman" w:cs="Times New Roman" w:eastAsiaTheme="minorEastAsia"/>
                      <w:color w:val="000000" w:themeColor="text1"/>
                      <w:kern w:val="0"/>
                      <w:szCs w:val="21"/>
                      <w:highlight w:val="none"/>
                      <w14:textFill>
                        <w14:solidFill>
                          <w14:schemeClr w14:val="tx1"/>
                        </w14:solidFill>
                      </w14:textFill>
                    </w:rPr>
                    <w:t>等16大类，280小类</w:t>
                  </w:r>
                </w:p>
              </w:tc>
              <w:tc>
                <w:tcPr>
                  <w:tcW w:w="997" w:type="dxa"/>
                  <w:shd w:val="clear" w:color="auto" w:fill="auto"/>
                  <w:vAlign w:val="center"/>
                </w:tcPr>
                <w:p w14:paraId="79B5A076">
                  <w:pPr>
                    <w:autoSpaceDE w:val="0"/>
                    <w:autoSpaceDN w:val="0"/>
                    <w:adjustRightInd w:val="0"/>
                    <w:ind w:left="-105" w:leftChars="-50" w:right="-105" w:rightChars="-50"/>
                    <w:jc w:val="center"/>
                    <w:rPr>
                      <w:rFonts w:hint="default" w:ascii="Times New Roman" w:hAnsi="Times New Roman" w:cs="Times New Roman" w:eastAsiaTheme="minorEastAsia"/>
                      <w:color w:val="000000" w:themeColor="text1"/>
                      <w:kern w:val="0"/>
                      <w:szCs w:val="21"/>
                      <w:highlight w:val="none"/>
                      <w14:textFill>
                        <w14:solidFill>
                          <w14:schemeClr w14:val="tx1"/>
                        </w14:solidFill>
                      </w14:textFill>
                    </w:rPr>
                  </w:pPr>
                  <w:r>
                    <w:rPr>
                      <w:rFonts w:hint="default" w:ascii="Times New Roman" w:hAnsi="Times New Roman" w:cs="Times New Roman" w:eastAsiaTheme="minorEastAsia"/>
                      <w:color w:val="000000" w:themeColor="text1"/>
                      <w:kern w:val="0"/>
                      <w:szCs w:val="21"/>
                      <w:highlight w:val="none"/>
                      <w14:textFill>
                        <w14:solidFill>
                          <w14:schemeClr w14:val="tx1"/>
                        </w14:solidFill>
                      </w14:textFill>
                    </w:rPr>
                    <w:t>340222002</w:t>
                  </w:r>
                </w:p>
              </w:tc>
              <w:tc>
                <w:tcPr>
                  <w:tcW w:w="899" w:type="dxa"/>
                  <w:shd w:val="clear" w:color="auto" w:fill="auto"/>
                  <w:vAlign w:val="center"/>
                </w:tcPr>
                <w:p w14:paraId="3EF29D84">
                  <w:pPr>
                    <w:autoSpaceDE w:val="0"/>
                    <w:autoSpaceDN w:val="0"/>
                    <w:adjustRightInd w:val="0"/>
                    <w:ind w:left="-105" w:leftChars="-50" w:right="-105" w:rightChars="-50"/>
                    <w:jc w:val="center"/>
                    <w:rPr>
                      <w:rFonts w:hint="default" w:ascii="Times New Roman" w:hAnsi="Times New Roman" w:cs="Times New Roman" w:eastAsiaTheme="minorEastAsia"/>
                      <w:color w:val="000000" w:themeColor="text1"/>
                      <w:kern w:val="0"/>
                      <w:szCs w:val="21"/>
                      <w:highlight w:val="none"/>
                      <w14:textFill>
                        <w14:solidFill>
                          <w14:schemeClr w14:val="tx1"/>
                        </w14:solidFill>
                      </w14:textFill>
                    </w:rPr>
                  </w:pPr>
                  <w:r>
                    <w:rPr>
                      <w:rFonts w:hint="default" w:ascii="Times New Roman" w:hAnsi="Times New Roman" w:cs="Times New Roman" w:eastAsiaTheme="minorEastAsia"/>
                      <w:color w:val="000000" w:themeColor="text1"/>
                      <w:kern w:val="0"/>
                      <w:szCs w:val="21"/>
                      <w:highlight w:val="none"/>
                      <w14:textFill>
                        <w14:solidFill>
                          <w14:schemeClr w14:val="tx1"/>
                        </w14:solidFill>
                      </w14:textFill>
                    </w:rPr>
                    <w:t>2017.12.7</w:t>
                  </w:r>
                </w:p>
              </w:tc>
              <w:tc>
                <w:tcPr>
                  <w:tcW w:w="609" w:type="dxa"/>
                  <w:shd w:val="clear" w:color="auto" w:fill="auto"/>
                  <w:vAlign w:val="center"/>
                </w:tcPr>
                <w:p w14:paraId="4E5DA799">
                  <w:pPr>
                    <w:autoSpaceDE w:val="0"/>
                    <w:autoSpaceDN w:val="0"/>
                    <w:adjustRightInd w:val="0"/>
                    <w:ind w:left="-105" w:leftChars="-50" w:right="-105" w:rightChars="-50"/>
                    <w:jc w:val="center"/>
                    <w:rPr>
                      <w:rFonts w:hint="default" w:ascii="Times New Roman" w:hAnsi="Times New Roman" w:cs="Times New Roman" w:eastAsiaTheme="minorEastAsia"/>
                      <w:color w:val="000000" w:themeColor="text1"/>
                      <w:kern w:val="0"/>
                      <w:szCs w:val="21"/>
                      <w:highlight w:val="none"/>
                      <w14:textFill>
                        <w14:solidFill>
                          <w14:schemeClr w14:val="tx1"/>
                        </w14:solidFill>
                      </w14:textFill>
                    </w:rPr>
                  </w:pPr>
                  <w:r>
                    <w:rPr>
                      <w:rFonts w:hint="default" w:ascii="Times New Roman" w:hAnsi="Times New Roman" w:cs="Times New Roman" w:eastAsiaTheme="minorEastAsia"/>
                      <w:color w:val="000000" w:themeColor="text1"/>
                      <w:kern w:val="0"/>
                      <w:szCs w:val="21"/>
                      <w:highlight w:val="none"/>
                      <w14:textFill>
                        <w14:solidFill>
                          <w14:schemeClr w14:val="tx1"/>
                        </w14:solidFill>
                      </w14:textFill>
                    </w:rPr>
                    <w:t>有效</w:t>
                  </w:r>
                </w:p>
              </w:tc>
              <w:tc>
                <w:tcPr>
                  <w:tcW w:w="948" w:type="dxa"/>
                  <w:shd w:val="clear" w:color="auto" w:fill="auto"/>
                  <w:vAlign w:val="center"/>
                </w:tcPr>
                <w:p w14:paraId="616552CE">
                  <w:pPr>
                    <w:autoSpaceDE w:val="0"/>
                    <w:autoSpaceDN w:val="0"/>
                    <w:adjustRightInd w:val="0"/>
                    <w:ind w:left="-105" w:leftChars="-50" w:right="-105" w:rightChars="-50"/>
                    <w:jc w:val="center"/>
                    <w:rPr>
                      <w:rFonts w:hint="default" w:ascii="Times New Roman" w:hAnsi="Times New Roman" w:cs="Times New Roman" w:eastAsiaTheme="minorEastAsia"/>
                      <w:color w:val="000000" w:themeColor="text1"/>
                      <w:kern w:val="0"/>
                      <w:szCs w:val="21"/>
                      <w:highlight w:val="none"/>
                      <w14:textFill>
                        <w14:solidFill>
                          <w14:schemeClr w14:val="tx1"/>
                        </w14:solidFill>
                      </w14:textFill>
                    </w:rPr>
                  </w:pPr>
                  <w:r>
                    <w:rPr>
                      <w:rFonts w:hint="default" w:ascii="Times New Roman" w:hAnsi="Times New Roman" w:cs="Times New Roman" w:eastAsiaTheme="minorEastAsia"/>
                      <w:color w:val="000000" w:themeColor="text1"/>
                      <w:szCs w:val="21"/>
                      <w:highlight w:val="none"/>
                      <w14:textFill>
                        <w14:solidFill>
                          <w14:schemeClr w14:val="tx1"/>
                        </w14:solidFill>
                      </w14:textFill>
                    </w:rPr>
                    <w:t>HW06、HW08、HW13、HW49</w:t>
                  </w:r>
                </w:p>
              </w:tc>
            </w:tr>
            <w:tr w14:paraId="117AC9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9" w:type="dxa"/>
                  <w:shd w:val="clear" w:color="auto" w:fill="auto"/>
                  <w:vAlign w:val="center"/>
                </w:tcPr>
                <w:p w14:paraId="3F6D3A4D">
                  <w:pPr>
                    <w:autoSpaceDE w:val="0"/>
                    <w:autoSpaceDN w:val="0"/>
                    <w:adjustRightInd w:val="0"/>
                    <w:ind w:left="-105" w:leftChars="-50" w:right="-105" w:rightChars="-50"/>
                    <w:jc w:val="center"/>
                    <w:rPr>
                      <w:rFonts w:hint="default" w:ascii="Times New Roman" w:hAnsi="Times New Roman" w:cs="Times New Roman" w:eastAsiaTheme="minorEastAsia"/>
                      <w:color w:val="000000" w:themeColor="text1"/>
                      <w:kern w:val="0"/>
                      <w:szCs w:val="21"/>
                      <w:highlight w:val="none"/>
                      <w14:textFill>
                        <w14:solidFill>
                          <w14:schemeClr w14:val="tx1"/>
                        </w14:solidFill>
                      </w14:textFill>
                    </w:rPr>
                  </w:pPr>
                  <w:r>
                    <w:rPr>
                      <w:rFonts w:hint="default" w:ascii="Times New Roman" w:hAnsi="Times New Roman" w:cs="Times New Roman" w:eastAsiaTheme="minorEastAsia"/>
                      <w:color w:val="000000" w:themeColor="text1"/>
                      <w:kern w:val="0"/>
                      <w:szCs w:val="21"/>
                      <w:highlight w:val="none"/>
                      <w14:textFill>
                        <w14:solidFill>
                          <w14:schemeClr w14:val="tx1"/>
                        </w14:solidFill>
                      </w14:textFill>
                    </w:rPr>
                    <w:t>马鞍山澳新环保科技有限公</w:t>
                  </w:r>
                </w:p>
                <w:p w14:paraId="3E6B62EF">
                  <w:pPr>
                    <w:autoSpaceDE w:val="0"/>
                    <w:autoSpaceDN w:val="0"/>
                    <w:adjustRightInd w:val="0"/>
                    <w:ind w:left="-105" w:leftChars="-50" w:right="-105" w:rightChars="-50"/>
                    <w:jc w:val="center"/>
                    <w:rPr>
                      <w:rFonts w:hint="default" w:ascii="Times New Roman" w:hAnsi="Times New Roman" w:cs="Times New Roman" w:eastAsiaTheme="minorEastAsia"/>
                      <w:color w:val="000000" w:themeColor="text1"/>
                      <w:kern w:val="0"/>
                      <w:szCs w:val="21"/>
                      <w:highlight w:val="none"/>
                      <w14:textFill>
                        <w14:solidFill>
                          <w14:schemeClr w14:val="tx1"/>
                        </w14:solidFill>
                      </w14:textFill>
                    </w:rPr>
                  </w:pPr>
                  <w:r>
                    <w:rPr>
                      <w:rFonts w:hint="default" w:ascii="Times New Roman" w:hAnsi="Times New Roman" w:cs="Times New Roman" w:eastAsiaTheme="minorEastAsia"/>
                      <w:color w:val="000000" w:themeColor="text1"/>
                      <w:kern w:val="0"/>
                      <w:szCs w:val="21"/>
                      <w:highlight w:val="none"/>
                      <w14:textFill>
                        <w14:solidFill>
                          <w14:schemeClr w14:val="tx1"/>
                        </w14:solidFill>
                      </w14:textFill>
                    </w:rPr>
                    <w:t>司</w:t>
                  </w:r>
                </w:p>
              </w:tc>
              <w:tc>
                <w:tcPr>
                  <w:tcW w:w="671" w:type="dxa"/>
                  <w:shd w:val="clear" w:color="auto" w:fill="auto"/>
                  <w:vAlign w:val="center"/>
                </w:tcPr>
                <w:p w14:paraId="7BD30A8F">
                  <w:pPr>
                    <w:autoSpaceDE w:val="0"/>
                    <w:autoSpaceDN w:val="0"/>
                    <w:adjustRightInd w:val="0"/>
                    <w:ind w:left="-105" w:leftChars="-50" w:right="-105" w:rightChars="-50"/>
                    <w:jc w:val="center"/>
                    <w:rPr>
                      <w:rFonts w:hint="default" w:ascii="Times New Roman" w:hAnsi="Times New Roman" w:cs="Times New Roman" w:eastAsiaTheme="minorEastAsia"/>
                      <w:color w:val="000000" w:themeColor="text1"/>
                      <w:kern w:val="0"/>
                      <w:szCs w:val="21"/>
                      <w:highlight w:val="none"/>
                      <w14:textFill>
                        <w14:solidFill>
                          <w14:schemeClr w14:val="tx1"/>
                        </w14:solidFill>
                      </w14:textFill>
                    </w:rPr>
                  </w:pPr>
                  <w:r>
                    <w:rPr>
                      <w:rFonts w:hint="default" w:ascii="Times New Roman" w:hAnsi="Times New Roman" w:cs="Times New Roman" w:eastAsiaTheme="minorEastAsia"/>
                      <w:color w:val="000000" w:themeColor="text1"/>
                      <w:kern w:val="0"/>
                      <w:szCs w:val="21"/>
                      <w:highlight w:val="none"/>
                      <w14:textFill>
                        <w14:solidFill>
                          <w14:schemeClr w14:val="tx1"/>
                        </w14:solidFill>
                      </w14:textFill>
                    </w:rPr>
                    <w:t>马鞍山市雨山区</w:t>
                  </w:r>
                </w:p>
              </w:tc>
              <w:tc>
                <w:tcPr>
                  <w:tcW w:w="797" w:type="dxa"/>
                  <w:shd w:val="clear" w:color="auto" w:fill="auto"/>
                  <w:vAlign w:val="center"/>
                </w:tcPr>
                <w:p w14:paraId="5CB33F87">
                  <w:pPr>
                    <w:autoSpaceDE w:val="0"/>
                    <w:autoSpaceDN w:val="0"/>
                    <w:adjustRightInd w:val="0"/>
                    <w:ind w:left="-105" w:leftChars="-50" w:right="-105" w:rightChars="-50"/>
                    <w:jc w:val="center"/>
                    <w:rPr>
                      <w:rFonts w:hint="default" w:ascii="Times New Roman" w:hAnsi="Times New Roman" w:cs="Times New Roman" w:eastAsiaTheme="minorEastAsia"/>
                      <w:color w:val="000000" w:themeColor="text1"/>
                      <w:kern w:val="0"/>
                      <w:szCs w:val="21"/>
                      <w:highlight w:val="none"/>
                      <w14:textFill>
                        <w14:solidFill>
                          <w14:schemeClr w14:val="tx1"/>
                        </w14:solidFill>
                      </w14:textFill>
                    </w:rPr>
                  </w:pPr>
                  <w:r>
                    <w:rPr>
                      <w:rFonts w:hint="default" w:ascii="Times New Roman" w:hAnsi="Times New Roman" w:cs="Times New Roman" w:eastAsiaTheme="minorEastAsia"/>
                      <w:color w:val="000000" w:themeColor="text1"/>
                      <w:kern w:val="0"/>
                      <w:szCs w:val="21"/>
                      <w:highlight w:val="none"/>
                      <w14:textFill>
                        <w14:solidFill>
                          <w14:schemeClr w14:val="tx1"/>
                        </w14:solidFill>
                      </w14:textFill>
                    </w:rPr>
                    <w:t>33100</w:t>
                  </w:r>
                </w:p>
              </w:tc>
              <w:tc>
                <w:tcPr>
                  <w:tcW w:w="2693" w:type="dxa"/>
                  <w:shd w:val="clear" w:color="auto" w:fill="auto"/>
                  <w:vAlign w:val="center"/>
                </w:tcPr>
                <w:p w14:paraId="4A70F9C9">
                  <w:pPr>
                    <w:autoSpaceDE w:val="0"/>
                    <w:autoSpaceDN w:val="0"/>
                    <w:adjustRightInd w:val="0"/>
                    <w:ind w:left="-105" w:leftChars="-50" w:right="-105" w:rightChars="-50"/>
                    <w:jc w:val="center"/>
                    <w:rPr>
                      <w:rFonts w:hint="default" w:ascii="Times New Roman" w:hAnsi="Times New Roman" w:cs="Times New Roman" w:eastAsiaTheme="minorEastAsia"/>
                      <w:color w:val="000000" w:themeColor="text1"/>
                      <w:kern w:val="0"/>
                      <w:szCs w:val="21"/>
                      <w:highlight w:val="none"/>
                      <w14:textFill>
                        <w14:solidFill>
                          <w14:schemeClr w14:val="tx1"/>
                        </w14:solidFill>
                      </w14:textFill>
                    </w:rPr>
                  </w:pPr>
                  <w:r>
                    <w:rPr>
                      <w:rFonts w:hint="default" w:ascii="Times New Roman" w:hAnsi="Times New Roman" w:cs="Times New Roman" w:eastAsiaTheme="minorEastAsia"/>
                      <w:color w:val="000000" w:themeColor="text1"/>
                      <w:kern w:val="0"/>
                      <w:szCs w:val="21"/>
                      <w:highlight w:val="none"/>
                      <w14:textFill>
                        <w14:solidFill>
                          <w14:schemeClr w14:val="tx1"/>
                        </w14:solidFill>
                      </w14:textFill>
                    </w:rPr>
                    <w:t>HW01- HW06、HW08、HW09、HW11- HW14、HW14- HW18、HW21- HW23、HW29、HW31- HW10、HW15、HW16、HW18- HW50焚烧10000吨/年（含医疗废物1000吨）、物化处理13000吨/年、固化、稳定化及安全填埋10100吨/年。</w:t>
                  </w:r>
                </w:p>
              </w:tc>
              <w:tc>
                <w:tcPr>
                  <w:tcW w:w="997" w:type="dxa"/>
                  <w:shd w:val="clear" w:color="auto" w:fill="auto"/>
                  <w:vAlign w:val="center"/>
                </w:tcPr>
                <w:p w14:paraId="18DA413F">
                  <w:pPr>
                    <w:autoSpaceDE w:val="0"/>
                    <w:autoSpaceDN w:val="0"/>
                    <w:adjustRightInd w:val="0"/>
                    <w:ind w:left="-105" w:leftChars="-50" w:right="-105" w:rightChars="-50"/>
                    <w:jc w:val="center"/>
                    <w:rPr>
                      <w:rFonts w:hint="default" w:ascii="Times New Roman" w:hAnsi="Times New Roman" w:cs="Times New Roman" w:eastAsiaTheme="minorEastAsia"/>
                      <w:color w:val="000000" w:themeColor="text1"/>
                      <w:kern w:val="0"/>
                      <w:szCs w:val="21"/>
                      <w:highlight w:val="none"/>
                      <w14:textFill>
                        <w14:solidFill>
                          <w14:schemeClr w14:val="tx1"/>
                        </w14:solidFill>
                      </w14:textFill>
                    </w:rPr>
                  </w:pPr>
                  <w:r>
                    <w:rPr>
                      <w:rFonts w:hint="default" w:ascii="Times New Roman" w:hAnsi="Times New Roman" w:cs="Times New Roman" w:eastAsiaTheme="minorEastAsia"/>
                      <w:color w:val="000000" w:themeColor="text1"/>
                      <w:kern w:val="0"/>
                      <w:szCs w:val="21"/>
                      <w:highlight w:val="none"/>
                      <w14:textFill>
                        <w14:solidFill>
                          <w14:schemeClr w14:val="tx1"/>
                        </w14:solidFill>
                      </w14:textFill>
                    </w:rPr>
                    <w:t>340504001</w:t>
                  </w:r>
                </w:p>
              </w:tc>
              <w:tc>
                <w:tcPr>
                  <w:tcW w:w="899" w:type="dxa"/>
                  <w:shd w:val="clear" w:color="auto" w:fill="auto"/>
                  <w:vAlign w:val="center"/>
                </w:tcPr>
                <w:p w14:paraId="4B1F21C4">
                  <w:pPr>
                    <w:autoSpaceDE w:val="0"/>
                    <w:autoSpaceDN w:val="0"/>
                    <w:adjustRightInd w:val="0"/>
                    <w:ind w:left="-105" w:leftChars="-50" w:right="-105" w:rightChars="-50"/>
                    <w:jc w:val="center"/>
                    <w:rPr>
                      <w:rFonts w:hint="default" w:ascii="Times New Roman" w:hAnsi="Times New Roman" w:cs="Times New Roman" w:eastAsiaTheme="minorEastAsia"/>
                      <w:color w:val="000000" w:themeColor="text1"/>
                      <w:kern w:val="0"/>
                      <w:szCs w:val="21"/>
                      <w:highlight w:val="none"/>
                      <w14:textFill>
                        <w14:solidFill>
                          <w14:schemeClr w14:val="tx1"/>
                        </w14:solidFill>
                      </w14:textFill>
                    </w:rPr>
                  </w:pPr>
                  <w:r>
                    <w:rPr>
                      <w:rFonts w:hint="default" w:ascii="Times New Roman" w:hAnsi="Times New Roman" w:cs="Times New Roman" w:eastAsiaTheme="minorEastAsia"/>
                      <w:color w:val="000000" w:themeColor="text1"/>
                      <w:kern w:val="0"/>
                      <w:szCs w:val="21"/>
                      <w:highlight w:val="none"/>
                      <w14:textFill>
                        <w14:solidFill>
                          <w14:schemeClr w14:val="tx1"/>
                        </w14:solidFill>
                      </w14:textFill>
                    </w:rPr>
                    <w:t>2015.7.1</w:t>
                  </w:r>
                </w:p>
              </w:tc>
              <w:tc>
                <w:tcPr>
                  <w:tcW w:w="609" w:type="dxa"/>
                  <w:shd w:val="clear" w:color="auto" w:fill="auto"/>
                  <w:vAlign w:val="center"/>
                </w:tcPr>
                <w:p w14:paraId="236BABD4">
                  <w:pPr>
                    <w:autoSpaceDE w:val="0"/>
                    <w:autoSpaceDN w:val="0"/>
                    <w:adjustRightInd w:val="0"/>
                    <w:ind w:left="-105" w:leftChars="-50" w:right="-105" w:rightChars="-50"/>
                    <w:jc w:val="center"/>
                    <w:rPr>
                      <w:rFonts w:hint="default" w:ascii="Times New Roman" w:hAnsi="Times New Roman" w:cs="Times New Roman" w:eastAsiaTheme="minorEastAsia"/>
                      <w:color w:val="000000" w:themeColor="text1"/>
                      <w:kern w:val="0"/>
                      <w:szCs w:val="21"/>
                      <w:highlight w:val="none"/>
                      <w14:textFill>
                        <w14:solidFill>
                          <w14:schemeClr w14:val="tx1"/>
                        </w14:solidFill>
                      </w14:textFill>
                    </w:rPr>
                  </w:pPr>
                  <w:r>
                    <w:rPr>
                      <w:rFonts w:hint="default" w:ascii="Times New Roman" w:hAnsi="Times New Roman" w:cs="Times New Roman" w:eastAsiaTheme="minorEastAsia"/>
                      <w:color w:val="000000" w:themeColor="text1"/>
                      <w:kern w:val="0"/>
                      <w:szCs w:val="21"/>
                      <w:highlight w:val="none"/>
                      <w14:textFill>
                        <w14:solidFill>
                          <w14:schemeClr w14:val="tx1"/>
                        </w14:solidFill>
                      </w14:textFill>
                    </w:rPr>
                    <w:t>有效</w:t>
                  </w:r>
                </w:p>
              </w:tc>
              <w:tc>
                <w:tcPr>
                  <w:tcW w:w="948" w:type="dxa"/>
                  <w:shd w:val="clear" w:color="auto" w:fill="auto"/>
                  <w:vAlign w:val="center"/>
                </w:tcPr>
                <w:p w14:paraId="68CFD41E">
                  <w:pPr>
                    <w:autoSpaceDE w:val="0"/>
                    <w:autoSpaceDN w:val="0"/>
                    <w:adjustRightInd w:val="0"/>
                    <w:ind w:left="-105" w:leftChars="-50" w:right="-105" w:rightChars="-50"/>
                    <w:jc w:val="center"/>
                    <w:rPr>
                      <w:rFonts w:hint="default" w:ascii="Times New Roman" w:hAnsi="Times New Roman" w:cs="Times New Roman" w:eastAsiaTheme="minorEastAsia"/>
                      <w:color w:val="000000" w:themeColor="text1"/>
                      <w:kern w:val="0"/>
                      <w:szCs w:val="21"/>
                      <w:highlight w:val="none"/>
                      <w14:textFill>
                        <w14:solidFill>
                          <w14:schemeClr w14:val="tx1"/>
                        </w14:solidFill>
                      </w14:textFill>
                    </w:rPr>
                  </w:pPr>
                  <w:r>
                    <w:rPr>
                      <w:rFonts w:hint="default" w:ascii="Times New Roman" w:hAnsi="Times New Roman" w:cs="Times New Roman" w:eastAsiaTheme="minorEastAsia"/>
                      <w:color w:val="000000" w:themeColor="text1"/>
                      <w:szCs w:val="21"/>
                      <w:highlight w:val="none"/>
                      <w14:textFill>
                        <w14:solidFill>
                          <w14:schemeClr w14:val="tx1"/>
                        </w14:solidFill>
                      </w14:textFill>
                    </w:rPr>
                    <w:t>HW06、HW08、HW13、HW49</w:t>
                  </w:r>
                </w:p>
              </w:tc>
            </w:tr>
          </w:tbl>
          <w:p w14:paraId="6AB29A84">
            <w:pPr>
              <w:autoSpaceDE w:val="0"/>
              <w:autoSpaceDN w:val="0"/>
              <w:adjustRightInd w:val="0"/>
              <w:ind w:firstLine="422" w:firstLineChars="200"/>
              <w:jc w:val="left"/>
              <w:rPr>
                <w:rFonts w:hint="default" w:ascii="Times New Roman" w:hAnsi="Times New Roman" w:cs="Times New Roman" w:eastAsiaTheme="minorEastAsia"/>
                <w:b/>
                <w:color w:val="000000" w:themeColor="text1"/>
                <w:kern w:val="0"/>
                <w:szCs w:val="21"/>
                <w:highlight w:val="none"/>
                <w14:textFill>
                  <w14:solidFill>
                    <w14:schemeClr w14:val="tx1"/>
                  </w14:solidFill>
                </w14:textFill>
              </w:rPr>
            </w:pPr>
            <w:r>
              <w:rPr>
                <w:rFonts w:hint="default" w:ascii="Times New Roman" w:hAnsi="Times New Roman" w:cs="Times New Roman" w:eastAsiaTheme="minorEastAsia"/>
                <w:b/>
                <w:color w:val="000000" w:themeColor="text1"/>
                <w:kern w:val="0"/>
                <w:szCs w:val="21"/>
                <w:highlight w:val="none"/>
                <w14:textFill>
                  <w14:solidFill>
                    <w14:schemeClr w14:val="tx1"/>
                  </w14:solidFill>
                </w14:textFill>
              </w:rPr>
              <w:t>注：仅为安徽省内部分有资质处置企业。</w:t>
            </w:r>
          </w:p>
          <w:p w14:paraId="7F9E1083">
            <w:pPr>
              <w:keepNext w:val="0"/>
              <w:keepLines w:val="0"/>
              <w:pageBreakBefore w:val="0"/>
              <w:widowControl w:val="0"/>
              <w:kinsoku/>
              <w:wordWrap/>
              <w:overflowPunct/>
              <w:topLinePunct w:val="0"/>
              <w:autoSpaceDE w:val="0"/>
              <w:autoSpaceDN w:val="0"/>
              <w:bidi w:val="0"/>
              <w:adjustRightInd w:val="0"/>
              <w:snapToGrid/>
              <w:spacing w:before="120" w:beforeLines="50" w:line="288" w:lineRule="auto"/>
              <w:ind w:firstLine="480" w:firstLineChars="200"/>
              <w:jc w:val="left"/>
              <w:textAlignment w:val="auto"/>
              <w:rPr>
                <w:rFonts w:hint="default" w:ascii="Times New Roman" w:hAnsi="Times New Roman" w:cs="Times New Roman" w:eastAsiaTheme="minorEastAsia"/>
                <w:color w:val="000000" w:themeColor="text1"/>
                <w:kern w:val="0"/>
                <w:sz w:val="24"/>
                <w:highlight w:val="none"/>
                <w14:textFill>
                  <w14:solidFill>
                    <w14:schemeClr w14:val="tx1"/>
                  </w14:solidFill>
                </w14:textFill>
              </w:rPr>
            </w:pPr>
            <w:r>
              <w:rPr>
                <w:rFonts w:hint="default" w:ascii="Times New Roman" w:hAnsi="Times New Roman" w:cs="Times New Roman" w:eastAsiaTheme="minorEastAsia"/>
                <w:color w:val="000000" w:themeColor="text1"/>
                <w:kern w:val="0"/>
                <w:sz w:val="24"/>
                <w:highlight w:val="none"/>
                <w14:textFill>
                  <w14:solidFill>
                    <w14:schemeClr w14:val="tx1"/>
                  </w14:solidFill>
                </w14:textFill>
              </w:rPr>
              <w:t>从上表可以看出，本项目产生的危险固体废物在安徽省内有多家适合的资质单位进行处理处置。</w:t>
            </w:r>
          </w:p>
          <w:p w14:paraId="328059B1">
            <w:pPr>
              <w:keepNext w:val="0"/>
              <w:keepLines w:val="0"/>
              <w:pageBreakBefore w:val="0"/>
              <w:widowControl w:val="0"/>
              <w:kinsoku/>
              <w:wordWrap/>
              <w:overflowPunct/>
              <w:topLinePunct w:val="0"/>
              <w:bidi w:val="0"/>
              <w:snapToGrid/>
              <w:spacing w:line="288" w:lineRule="auto"/>
              <w:ind w:firstLine="480" w:firstLineChars="200"/>
              <w:textAlignment w:val="auto"/>
              <w:rPr>
                <w:rFonts w:hint="default" w:ascii="Times New Roman" w:hAnsi="Times New Roman" w:cs="Times New Roman"/>
                <w:color w:val="000000" w:themeColor="text1"/>
                <w:kern w:val="0"/>
                <w:sz w:val="24"/>
                <w:highlight w:val="none"/>
                <w14:textFill>
                  <w14:solidFill>
                    <w14:schemeClr w14:val="tx1"/>
                  </w14:solidFill>
                </w14:textFill>
              </w:rPr>
            </w:pPr>
            <w:r>
              <w:rPr>
                <w:rFonts w:hint="default" w:ascii="Times New Roman" w:hAnsi="Times New Roman" w:cs="Times New Roman" w:eastAsiaTheme="minorEastAsia"/>
                <w:color w:val="000000" w:themeColor="text1"/>
                <w:kern w:val="0"/>
                <w:sz w:val="24"/>
                <w:highlight w:val="none"/>
                <w14:textFill>
                  <w14:solidFill>
                    <w14:schemeClr w14:val="tx1"/>
                  </w14:solidFill>
                </w14:textFill>
              </w:rPr>
              <w:t>综上所述，本评价认为，在落实上述危险废物管理要求后，项目各类危废从收集、转运、运输、处理处置环节均可以得到有效的控制，能够确保妥善处置，不会对区域环境造成较大不利影响。</w:t>
            </w:r>
          </w:p>
        </w:tc>
      </w:tr>
      <w:tr w14:paraId="1B93AF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rPr>
        <w:tc>
          <w:tcPr>
            <w:tcW w:w="452" w:type="dxa"/>
            <w:vMerge w:val="continue"/>
            <w:shd w:val="clear" w:color="auto" w:fill="auto"/>
          </w:tcPr>
          <w:p w14:paraId="2720E673">
            <w:pPr>
              <w:tabs>
                <w:tab w:val="left" w:pos="1077"/>
              </w:tabs>
              <w:rPr>
                <w:rFonts w:hint="default" w:ascii="Times New Roman" w:hAnsi="Times New Roman" w:cs="Times New Roman"/>
                <w:color w:val="000000" w:themeColor="text1"/>
                <w:sz w:val="24"/>
                <w:highlight w:val="none"/>
                <w14:textFill>
                  <w14:solidFill>
                    <w14:schemeClr w14:val="tx1"/>
                  </w14:solidFill>
                </w14:textFill>
              </w:rPr>
            </w:pPr>
          </w:p>
        </w:tc>
        <w:tc>
          <w:tcPr>
            <w:tcW w:w="8609" w:type="dxa"/>
            <w:shd w:val="clear" w:color="auto" w:fill="auto"/>
          </w:tcPr>
          <w:p w14:paraId="775FCD11">
            <w:pPr>
              <w:autoSpaceDE w:val="0"/>
              <w:autoSpaceDN w:val="0"/>
              <w:adjustRightInd w:val="0"/>
              <w:spacing w:before="100" w:beforeAutospacing="1" w:line="360" w:lineRule="auto"/>
              <w:ind w:firstLine="482" w:firstLineChars="200"/>
              <w:jc w:val="left"/>
              <w:rPr>
                <w:rFonts w:hint="default" w:ascii="Times New Roman" w:hAnsi="Times New Roman" w:cs="Times New Roman"/>
                <w:b/>
                <w:bCs/>
                <w:color w:val="000000" w:themeColor="text1"/>
                <w:sz w:val="24"/>
                <w:szCs w:val="32"/>
                <w:highlight w:val="none"/>
                <w14:textFill>
                  <w14:solidFill>
                    <w14:schemeClr w14:val="tx1"/>
                  </w14:solidFill>
                </w14:textFill>
              </w:rPr>
            </w:pPr>
            <w:r>
              <w:rPr>
                <w:rFonts w:hint="default" w:ascii="Times New Roman" w:hAnsi="Times New Roman" w:cs="Times New Roman"/>
                <w:b/>
                <w:bCs/>
                <w:color w:val="000000" w:themeColor="text1"/>
                <w:sz w:val="24"/>
                <w:highlight w:val="none"/>
                <w14:textFill>
                  <w14:solidFill>
                    <w14:schemeClr w14:val="tx1"/>
                  </w14:solidFill>
                </w14:textFill>
              </w:rPr>
              <w:t>五、地下水、</w:t>
            </w:r>
            <w:r>
              <w:rPr>
                <w:rFonts w:hint="default" w:ascii="Times New Roman" w:hAnsi="Times New Roman" w:cs="Times New Roman"/>
                <w:b/>
                <w:bCs/>
                <w:color w:val="000000" w:themeColor="text1"/>
                <w:sz w:val="24"/>
                <w:szCs w:val="32"/>
                <w:highlight w:val="none"/>
                <w14:textFill>
                  <w14:solidFill>
                    <w14:schemeClr w14:val="tx1"/>
                  </w14:solidFill>
                </w14:textFill>
              </w:rPr>
              <w:t>环境影响和保护措施</w:t>
            </w:r>
          </w:p>
          <w:p w14:paraId="786583C1">
            <w:pPr>
              <w:adjustRightInd w:val="0"/>
              <w:spacing w:line="360" w:lineRule="auto"/>
              <w:ind w:firstLine="482" w:firstLineChars="200"/>
              <w:jc w:val="left"/>
              <w:textAlignment w:val="baseline"/>
              <w:rPr>
                <w:rFonts w:hint="default" w:ascii="Times New Roman" w:hAnsi="Times New Roman" w:cs="Times New Roman" w:eastAsiaTheme="minorEastAsia"/>
                <w:b/>
                <w:color w:val="000000" w:themeColor="text1"/>
                <w:sz w:val="24"/>
                <w:highlight w:val="none"/>
                <w:lang w:val="zh-CN"/>
                <w14:textFill>
                  <w14:solidFill>
                    <w14:schemeClr w14:val="tx1"/>
                  </w14:solidFill>
                </w14:textFill>
              </w:rPr>
            </w:pPr>
            <w:r>
              <w:rPr>
                <w:rFonts w:hint="default" w:ascii="Times New Roman" w:hAnsi="Times New Roman" w:cs="Times New Roman"/>
                <w:b/>
                <w:color w:val="000000" w:themeColor="text1"/>
                <w:sz w:val="24"/>
                <w:highlight w:val="none"/>
                <w14:textFill>
                  <w14:solidFill>
                    <w14:schemeClr w14:val="tx1"/>
                  </w14:solidFill>
                </w14:textFill>
              </w:rPr>
              <w:t>1、</w:t>
            </w:r>
            <w:r>
              <w:rPr>
                <w:rFonts w:hint="default" w:ascii="Times New Roman" w:hAnsi="Times New Roman" w:cs="Times New Roman"/>
                <w:b/>
                <w:color w:val="000000" w:themeColor="text1"/>
                <w:sz w:val="24"/>
                <w:highlight w:val="none"/>
                <w:lang w:val="zh-CN"/>
                <w14:textFill>
                  <w14:solidFill>
                    <w14:schemeClr w14:val="tx1"/>
                  </w14:solidFill>
                </w14:textFill>
              </w:rPr>
              <w:t>地下水、土壤污染途径</w:t>
            </w:r>
          </w:p>
          <w:p w14:paraId="264DE2A5">
            <w:pPr>
              <w:adjustRightInd w:val="0"/>
              <w:spacing w:line="360" w:lineRule="auto"/>
              <w:ind w:firstLine="480" w:firstLineChars="200"/>
              <w:jc w:val="left"/>
              <w:textAlignment w:val="baseline"/>
              <w:rPr>
                <w:rFonts w:hint="default" w:ascii="Times New Roman" w:hAnsi="Times New Roman" w:cs="Times New Roman" w:eastAsiaTheme="minorEastAsia"/>
                <w:color w:val="000000" w:themeColor="text1"/>
                <w:sz w:val="24"/>
                <w:highlight w:val="none"/>
                <w:lang w:val="zh-CN"/>
                <w14:textFill>
                  <w14:solidFill>
                    <w14:schemeClr w14:val="tx1"/>
                  </w14:solidFill>
                </w14:textFill>
              </w:rPr>
            </w:pPr>
            <w:r>
              <w:rPr>
                <w:rFonts w:hint="default" w:ascii="Times New Roman" w:hAnsi="Times New Roman" w:cs="Times New Roman" w:eastAsiaTheme="minorEastAsia"/>
                <w:color w:val="000000" w:themeColor="text1"/>
                <w:sz w:val="24"/>
                <w:highlight w:val="none"/>
                <w:lang w:val="zh-CN"/>
                <w14:textFill>
                  <w14:solidFill>
                    <w14:schemeClr w14:val="tx1"/>
                  </w14:solidFill>
                </w14:textFill>
              </w:rPr>
              <w:t>根据工程分析可知，本项目施工期主要为设备安装，不涉及地下水污染影响。</w:t>
            </w:r>
          </w:p>
          <w:p w14:paraId="29AD8E1B">
            <w:pPr>
              <w:adjustRightInd w:val="0"/>
              <w:spacing w:line="360" w:lineRule="auto"/>
              <w:ind w:firstLine="480" w:firstLineChars="200"/>
              <w:jc w:val="left"/>
              <w:textAlignment w:val="baseline"/>
              <w:rPr>
                <w:rFonts w:hint="default" w:ascii="Times New Roman" w:hAnsi="Times New Roman" w:cs="Times New Roman" w:eastAsiaTheme="minorEastAsia"/>
                <w:color w:val="000000" w:themeColor="text1"/>
                <w:sz w:val="24"/>
                <w:highlight w:val="none"/>
                <w14:textFill>
                  <w14:solidFill>
                    <w14:schemeClr w14:val="tx1"/>
                  </w14:solidFill>
                </w14:textFill>
              </w:rPr>
            </w:pPr>
            <w:r>
              <w:rPr>
                <w:rFonts w:hint="default" w:ascii="Times New Roman" w:hAnsi="Times New Roman" w:cs="Times New Roman" w:eastAsiaTheme="minorEastAsia"/>
                <w:color w:val="000000" w:themeColor="text1"/>
                <w:sz w:val="24"/>
                <w:highlight w:val="none"/>
                <w14:textFill>
                  <w14:solidFill>
                    <w14:schemeClr w14:val="tx1"/>
                  </w14:solidFill>
                </w14:textFill>
              </w:rPr>
              <w:t>本项目</w:t>
            </w:r>
            <w:r>
              <w:rPr>
                <w:rFonts w:hint="default" w:ascii="Times New Roman" w:hAnsi="Times New Roman" w:cs="Times New Roman" w:eastAsiaTheme="minorEastAsia"/>
                <w:color w:val="000000" w:themeColor="text1"/>
                <w:sz w:val="24"/>
                <w:highlight w:val="none"/>
                <w:lang w:val="zh-CN"/>
                <w14:textFill>
                  <w14:solidFill>
                    <w14:schemeClr w14:val="tx1"/>
                  </w14:solidFill>
                </w14:textFill>
              </w:rPr>
              <w:t>营运期废气主要为颗粒物、</w:t>
            </w:r>
            <w:r>
              <w:rPr>
                <w:rFonts w:hint="default" w:ascii="Times New Roman" w:hAnsi="Times New Roman" w:cs="Times New Roman" w:eastAsiaTheme="minorEastAsia"/>
                <w:color w:val="000000" w:themeColor="text1"/>
                <w:sz w:val="24"/>
                <w:highlight w:val="none"/>
                <w14:textFill>
                  <w14:solidFill>
                    <w14:schemeClr w14:val="tx1"/>
                  </w14:solidFill>
                </w14:textFill>
              </w:rPr>
              <w:t>非甲烷总烃、锡及其化合物、异丙醇、甲苯、乙醛、四氢呋喃</w:t>
            </w:r>
            <w:r>
              <w:rPr>
                <w:rFonts w:hint="default" w:ascii="Times New Roman" w:hAnsi="Times New Roman" w:cs="Times New Roman" w:eastAsiaTheme="minorEastAsia"/>
                <w:color w:val="000000" w:themeColor="text1"/>
                <w:sz w:val="24"/>
                <w:highlight w:val="none"/>
                <w:lang w:val="zh-CN"/>
                <w14:textFill>
                  <w14:solidFill>
                    <w14:schemeClr w14:val="tx1"/>
                  </w14:solidFill>
                </w14:textFill>
              </w:rPr>
              <w:t>，对</w:t>
            </w:r>
            <w:r>
              <w:rPr>
                <w:rFonts w:hint="default" w:ascii="Times New Roman" w:hAnsi="Times New Roman" w:cs="Times New Roman" w:eastAsiaTheme="minorEastAsia"/>
                <w:color w:val="000000" w:themeColor="text1"/>
                <w:sz w:val="24"/>
                <w:highlight w:val="none"/>
                <w14:textFill>
                  <w14:solidFill>
                    <w14:schemeClr w14:val="tx1"/>
                  </w14:solidFill>
                </w14:textFill>
              </w:rPr>
              <w:t>地下水环境影响途径主要为受大气沉降影响。</w:t>
            </w:r>
          </w:p>
          <w:p w14:paraId="51CBE550">
            <w:pPr>
              <w:adjustRightInd w:val="0"/>
              <w:spacing w:line="360" w:lineRule="auto"/>
              <w:ind w:firstLine="480" w:firstLineChars="200"/>
              <w:jc w:val="left"/>
              <w:textAlignment w:val="baseline"/>
              <w:rPr>
                <w:rFonts w:hint="default" w:ascii="Times New Roman" w:hAnsi="Times New Roman" w:cs="Times New Roman" w:eastAsiaTheme="minorEastAsia"/>
                <w:color w:val="000000" w:themeColor="text1"/>
                <w:sz w:val="24"/>
                <w:highlight w:val="none"/>
                <w14:textFill>
                  <w14:solidFill>
                    <w14:schemeClr w14:val="tx1"/>
                  </w14:solidFill>
                </w14:textFill>
              </w:rPr>
            </w:pPr>
            <w:r>
              <w:rPr>
                <w:rFonts w:hint="default" w:ascii="Times New Roman" w:hAnsi="Times New Roman" w:cs="Times New Roman" w:eastAsiaTheme="minorEastAsia"/>
                <w:color w:val="000000" w:themeColor="text1"/>
                <w:sz w:val="24"/>
                <w:highlight w:val="none"/>
                <w14:textFill>
                  <w14:solidFill>
                    <w14:schemeClr w14:val="tx1"/>
                  </w14:solidFill>
                </w14:textFill>
              </w:rPr>
              <w:t>本项目危废库、化学品仓库、超声波清洗区、对地下水环境的潜在影响主要是垂直入渗透。</w:t>
            </w:r>
          </w:p>
          <w:p w14:paraId="5BDB0D1B">
            <w:pPr>
              <w:spacing w:line="360" w:lineRule="auto"/>
              <w:ind w:firstLine="480"/>
              <w:jc w:val="left"/>
              <w:rPr>
                <w:rFonts w:hint="default" w:ascii="Times New Roman" w:hAnsi="Times New Roman" w:cs="Times New Roman"/>
                <w:b/>
                <w:color w:val="000000" w:themeColor="text1"/>
                <w:sz w:val="24"/>
                <w:highlight w:val="none"/>
                <w14:textFill>
                  <w14:solidFill>
                    <w14:schemeClr w14:val="tx1"/>
                  </w14:solidFill>
                </w14:textFill>
              </w:rPr>
            </w:pPr>
            <w:r>
              <w:rPr>
                <w:rFonts w:hint="default" w:ascii="Times New Roman" w:hAnsi="Times New Roman" w:cs="Times New Roman"/>
                <w:b/>
                <w:color w:val="000000" w:themeColor="text1"/>
                <w:sz w:val="24"/>
                <w:highlight w:val="none"/>
                <w14:textFill>
                  <w14:solidFill>
                    <w14:schemeClr w14:val="tx1"/>
                  </w14:solidFill>
                </w14:textFill>
              </w:rPr>
              <w:t>2、污染防治措施</w:t>
            </w:r>
          </w:p>
          <w:p w14:paraId="2399D5AF">
            <w:pPr>
              <w:keepNext/>
              <w:keepLines/>
              <w:spacing w:line="360" w:lineRule="auto"/>
              <w:ind w:firstLine="354" w:firstLineChars="147"/>
              <w:outlineLvl w:val="2"/>
              <w:rPr>
                <w:rFonts w:hint="default" w:ascii="Times New Roman" w:hAnsi="Times New Roman" w:cs="Times New Roman"/>
                <w:b/>
                <w:bCs/>
                <w:color w:val="000000" w:themeColor="text1"/>
                <w:sz w:val="24"/>
                <w:szCs w:val="32"/>
                <w:highlight w:val="none"/>
                <w14:textFill>
                  <w14:solidFill>
                    <w14:schemeClr w14:val="tx1"/>
                  </w14:solidFill>
                </w14:textFill>
              </w:rPr>
            </w:pPr>
            <w:r>
              <w:rPr>
                <w:rFonts w:hint="default" w:ascii="Times New Roman" w:hAnsi="Times New Roman" w:cs="Times New Roman"/>
                <w:b/>
                <w:bCs/>
                <w:color w:val="000000" w:themeColor="text1"/>
                <w:sz w:val="24"/>
                <w:szCs w:val="32"/>
                <w:highlight w:val="none"/>
                <w14:textFill>
                  <w14:solidFill>
                    <w14:schemeClr w14:val="tx1"/>
                  </w14:solidFill>
                </w14:textFill>
              </w:rPr>
              <w:t>（1）源头控制措施</w:t>
            </w:r>
          </w:p>
          <w:p w14:paraId="6FAA71A2">
            <w:pPr>
              <w:spacing w:line="360" w:lineRule="auto"/>
              <w:ind w:firstLine="480"/>
              <w:jc w:val="left"/>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fldChar w:fldCharType="begin"/>
            </w:r>
            <w:r>
              <w:rPr>
                <w:rFonts w:hint="default" w:ascii="Times New Roman" w:hAnsi="Times New Roman" w:cs="Times New Roman"/>
                <w:color w:val="000000" w:themeColor="text1"/>
                <w:sz w:val="24"/>
                <w:highlight w:val="none"/>
                <w14:textFill>
                  <w14:solidFill>
                    <w14:schemeClr w14:val="tx1"/>
                  </w14:solidFill>
                </w14:textFill>
              </w:rPr>
              <w:instrText xml:space="preserve"> = 1 \* GB3 </w:instrText>
            </w:r>
            <w:r>
              <w:rPr>
                <w:rFonts w:hint="default" w:ascii="Times New Roman" w:hAnsi="Times New Roman" w:cs="Times New Roman"/>
                <w:color w:val="000000" w:themeColor="text1"/>
                <w:sz w:val="24"/>
                <w:highlight w:val="none"/>
                <w14:textFill>
                  <w14:solidFill>
                    <w14:schemeClr w14:val="tx1"/>
                  </w14:solidFill>
                </w14:textFill>
              </w:rPr>
              <w:fldChar w:fldCharType="separate"/>
            </w:r>
            <w:r>
              <w:rPr>
                <w:rFonts w:hint="default" w:ascii="Times New Roman" w:hAnsi="Times New Roman" w:cs="Times New Roman"/>
                <w:color w:val="000000" w:themeColor="text1"/>
                <w:sz w:val="24"/>
                <w:highlight w:val="none"/>
                <w14:textFill>
                  <w14:solidFill>
                    <w14:schemeClr w14:val="tx1"/>
                  </w14:solidFill>
                </w14:textFill>
              </w:rPr>
              <w:t>①</w:t>
            </w:r>
            <w:r>
              <w:rPr>
                <w:rFonts w:hint="default" w:ascii="Times New Roman" w:hAnsi="Times New Roman" w:cs="Times New Roman"/>
                <w:color w:val="000000" w:themeColor="text1"/>
                <w:sz w:val="24"/>
                <w:highlight w:val="none"/>
                <w14:textFill>
                  <w14:solidFill>
                    <w14:schemeClr w14:val="tx1"/>
                  </w14:solidFill>
                </w14:textFill>
              </w:rPr>
              <w:fldChar w:fldCharType="end"/>
            </w:r>
            <w:r>
              <w:rPr>
                <w:rFonts w:hint="default" w:ascii="Times New Roman" w:hAnsi="Times New Roman" w:cs="Times New Roman"/>
                <w:color w:val="000000" w:themeColor="text1"/>
                <w:sz w:val="24"/>
                <w:highlight w:val="none"/>
                <w14:textFill>
                  <w14:solidFill>
                    <w14:schemeClr w14:val="tx1"/>
                  </w14:solidFill>
                </w14:textFill>
              </w:rPr>
              <w:t>严格按照国家相关规范要求，对厂区内各污水处理设备等采取相应措施，以防止和降低污染物的跑、冒、滴、漏，将污染物泄漏的环境风险事故降到最低程度。</w:t>
            </w:r>
          </w:p>
          <w:p w14:paraId="041D9EF1">
            <w:pPr>
              <w:spacing w:line="360" w:lineRule="auto"/>
              <w:ind w:firstLine="480"/>
              <w:jc w:val="left"/>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fldChar w:fldCharType="begin"/>
            </w:r>
            <w:r>
              <w:rPr>
                <w:rFonts w:hint="default" w:ascii="Times New Roman" w:hAnsi="Times New Roman" w:cs="Times New Roman"/>
                <w:color w:val="000000" w:themeColor="text1"/>
                <w:sz w:val="24"/>
                <w:highlight w:val="none"/>
                <w14:textFill>
                  <w14:solidFill>
                    <w14:schemeClr w14:val="tx1"/>
                  </w14:solidFill>
                </w14:textFill>
              </w:rPr>
              <w:instrText xml:space="preserve"> = 2 \* GB3 </w:instrText>
            </w:r>
            <w:r>
              <w:rPr>
                <w:rFonts w:hint="default" w:ascii="Times New Roman" w:hAnsi="Times New Roman" w:cs="Times New Roman"/>
                <w:color w:val="000000" w:themeColor="text1"/>
                <w:sz w:val="24"/>
                <w:highlight w:val="none"/>
                <w14:textFill>
                  <w14:solidFill>
                    <w14:schemeClr w14:val="tx1"/>
                  </w14:solidFill>
                </w14:textFill>
              </w:rPr>
              <w:fldChar w:fldCharType="separate"/>
            </w:r>
            <w:r>
              <w:rPr>
                <w:rFonts w:hint="default" w:ascii="Times New Roman" w:hAnsi="Times New Roman" w:cs="Times New Roman"/>
                <w:color w:val="000000" w:themeColor="text1"/>
                <w:sz w:val="24"/>
                <w:highlight w:val="none"/>
                <w14:textFill>
                  <w14:solidFill>
                    <w14:schemeClr w14:val="tx1"/>
                  </w14:solidFill>
                </w14:textFill>
              </w:rPr>
              <w:t>②</w:t>
            </w:r>
            <w:r>
              <w:rPr>
                <w:rFonts w:hint="default" w:ascii="Times New Roman" w:hAnsi="Times New Roman" w:cs="Times New Roman"/>
                <w:color w:val="000000" w:themeColor="text1"/>
                <w:sz w:val="24"/>
                <w:highlight w:val="none"/>
                <w14:textFill>
                  <w14:solidFill>
                    <w14:schemeClr w14:val="tx1"/>
                  </w14:solidFill>
                </w14:textFill>
              </w:rPr>
              <w:fldChar w:fldCharType="end"/>
            </w:r>
            <w:r>
              <w:rPr>
                <w:rFonts w:hint="default" w:ascii="Times New Roman" w:hAnsi="Times New Roman" w:cs="Times New Roman"/>
                <w:color w:val="000000" w:themeColor="text1"/>
                <w:sz w:val="24"/>
                <w:highlight w:val="none"/>
                <w14:textFill>
                  <w14:solidFill>
                    <w14:schemeClr w14:val="tx1"/>
                  </w14:solidFill>
                </w14:textFill>
              </w:rPr>
              <w:t>严格固体废物管理，不接触外界降水，使其不产生淋滤液，严防污染物泄漏到地下水中。</w:t>
            </w:r>
          </w:p>
          <w:p w14:paraId="5286FBAB">
            <w:pPr>
              <w:keepNext/>
              <w:keepLines/>
              <w:spacing w:line="360" w:lineRule="auto"/>
              <w:ind w:firstLine="354" w:firstLineChars="147"/>
              <w:outlineLvl w:val="2"/>
              <w:rPr>
                <w:rFonts w:hint="default" w:ascii="Times New Roman" w:hAnsi="Times New Roman" w:cs="Times New Roman"/>
                <w:b/>
                <w:bCs/>
                <w:color w:val="000000" w:themeColor="text1"/>
                <w:sz w:val="24"/>
                <w:szCs w:val="32"/>
                <w:highlight w:val="none"/>
                <w14:textFill>
                  <w14:solidFill>
                    <w14:schemeClr w14:val="tx1"/>
                  </w14:solidFill>
                </w14:textFill>
              </w:rPr>
            </w:pPr>
            <w:r>
              <w:rPr>
                <w:rFonts w:hint="default" w:ascii="Times New Roman" w:hAnsi="Times New Roman" w:cs="Times New Roman"/>
                <w:b/>
                <w:bCs/>
                <w:color w:val="000000" w:themeColor="text1"/>
                <w:sz w:val="24"/>
                <w:szCs w:val="32"/>
                <w:highlight w:val="none"/>
                <w14:textFill>
                  <w14:solidFill>
                    <w14:schemeClr w14:val="tx1"/>
                  </w14:solidFill>
                </w14:textFill>
              </w:rPr>
              <w:t>（2）分区防渗措施</w:t>
            </w:r>
          </w:p>
          <w:p w14:paraId="4BD94442">
            <w:pPr>
              <w:adjustRightInd w:val="0"/>
              <w:snapToGrid w:val="0"/>
              <w:spacing w:line="360" w:lineRule="auto"/>
              <w:ind w:firstLine="480" w:firstLineChars="200"/>
              <w:rPr>
                <w:rFonts w:hint="default" w:ascii="Times New Roman" w:hAnsi="Times New Roman" w:cs="Times New Roman"/>
                <w:color w:val="000000" w:themeColor="text1"/>
                <w:kern w:val="0"/>
                <w:sz w:val="24"/>
                <w:highlight w:val="none"/>
                <w14:textFill>
                  <w14:solidFill>
                    <w14:schemeClr w14:val="tx1"/>
                  </w14:solidFill>
                </w14:textFill>
              </w:rPr>
            </w:pPr>
            <w:r>
              <w:rPr>
                <w:rFonts w:hint="default" w:ascii="Times New Roman" w:hAnsi="Times New Roman" w:cs="Times New Roman" w:eastAsiaTheme="minorEastAsia"/>
                <w:color w:val="000000" w:themeColor="text1"/>
                <w:kern w:val="0"/>
                <w:sz w:val="24"/>
                <w:highlight w:val="none"/>
                <w14:textFill>
                  <w14:solidFill>
                    <w14:schemeClr w14:val="tx1"/>
                  </w14:solidFill>
                </w14:textFill>
              </w:rPr>
              <w:t>企业针对可能对地下水造成影响的各环节</w:t>
            </w:r>
            <w:r>
              <w:rPr>
                <w:rFonts w:hint="default" w:ascii="Times New Roman" w:hAnsi="Times New Roman" w:cs="Times New Roman" w:eastAsiaTheme="minorEastAsia"/>
                <w:color w:val="000000" w:themeColor="text1"/>
                <w:sz w:val="24"/>
                <w:highlight w:val="none"/>
                <w14:textFill>
                  <w14:solidFill>
                    <w14:schemeClr w14:val="tx1"/>
                  </w14:solidFill>
                </w14:textFill>
              </w:rPr>
              <w:t>《一般工业固体废物贮存和填埋污染控制标准》（GB18599-2020）</w:t>
            </w:r>
            <w:r>
              <w:rPr>
                <w:rFonts w:hint="default" w:ascii="Times New Roman" w:hAnsi="Times New Roman" w:cs="Times New Roman" w:eastAsiaTheme="minorEastAsia"/>
                <w:color w:val="000000" w:themeColor="text1"/>
                <w:kern w:val="0"/>
                <w:sz w:val="24"/>
                <w:highlight w:val="none"/>
                <w14:textFill>
                  <w14:solidFill>
                    <w14:schemeClr w14:val="tx1"/>
                  </w14:solidFill>
                </w14:textFill>
              </w:rPr>
              <w:t>、</w:t>
            </w:r>
            <w:r>
              <w:rPr>
                <w:rFonts w:hint="default" w:ascii="Times New Roman" w:hAnsi="Times New Roman" w:cs="Times New Roman"/>
                <w:color w:val="000000" w:themeColor="text1"/>
                <w:sz w:val="24"/>
                <w:highlight w:val="none"/>
                <w14:textFill>
                  <w14:solidFill>
                    <w14:schemeClr w14:val="tx1"/>
                  </w14:solidFill>
                </w14:textFill>
              </w:rPr>
              <w:t>《危险废物贮存污染控制标准》（GB18597-2023）</w:t>
            </w:r>
            <w:r>
              <w:rPr>
                <w:rFonts w:hint="default" w:ascii="Times New Roman" w:hAnsi="Times New Roman" w:cs="Times New Roman" w:eastAsiaTheme="minorEastAsia"/>
                <w:color w:val="000000" w:themeColor="text1"/>
                <w:kern w:val="0"/>
                <w:sz w:val="24"/>
                <w:highlight w:val="none"/>
                <w14:textFill>
                  <w14:solidFill>
                    <w14:schemeClr w14:val="tx1"/>
                  </w14:solidFill>
                </w14:textFill>
              </w:rPr>
              <w:t>和《危险废物填埋污染控制标准》（GB18598-2019）等标准，将全厂划分为重点防渗区、一般防渗区和简单防渗区 。</w:t>
            </w:r>
            <w:r>
              <w:rPr>
                <w:rFonts w:hint="default" w:ascii="Times New Roman" w:hAnsi="Times New Roman" w:cs="Times New Roman"/>
                <w:color w:val="000000" w:themeColor="text1"/>
                <w:sz w:val="24"/>
                <w:highlight w:val="none"/>
                <w14:textFill>
                  <w14:solidFill>
                    <w14:schemeClr w14:val="tx1"/>
                  </w14:solidFill>
                </w14:textFill>
              </w:rPr>
              <w:t>本项目地下水、土壤分区防渗措施下表。</w:t>
            </w:r>
          </w:p>
          <w:p w14:paraId="0BB77838">
            <w:pPr>
              <w:widowControl/>
              <w:adjustRightInd w:val="0"/>
              <w:snapToGrid w:val="0"/>
              <w:jc w:val="center"/>
              <w:textAlignment w:val="baseline"/>
              <w:rPr>
                <w:rFonts w:hint="default" w:ascii="Times New Roman" w:hAnsi="Times New Roman" w:cs="Times New Roman"/>
                <w:b/>
                <w:color w:val="000000" w:themeColor="text1"/>
                <w:kern w:val="0"/>
                <w:sz w:val="24"/>
                <w:highlight w:val="none"/>
                <w14:textFill>
                  <w14:solidFill>
                    <w14:schemeClr w14:val="tx1"/>
                  </w14:solidFill>
                </w14:textFill>
              </w:rPr>
            </w:pPr>
            <w:r>
              <w:rPr>
                <w:rFonts w:hint="default" w:ascii="Times New Roman" w:hAnsi="Times New Roman" w:cs="Times New Roman"/>
                <w:b/>
                <w:color w:val="000000" w:themeColor="text1"/>
                <w:kern w:val="0"/>
                <w:sz w:val="24"/>
                <w:highlight w:val="none"/>
                <w14:textFill>
                  <w14:solidFill>
                    <w14:schemeClr w14:val="tx1"/>
                  </w14:solidFill>
                </w14:textFill>
              </w:rPr>
              <w:t>表4-2</w:t>
            </w:r>
            <w:r>
              <w:rPr>
                <w:rFonts w:hint="eastAsia" w:cs="Times New Roman"/>
                <w:b/>
                <w:color w:val="000000" w:themeColor="text1"/>
                <w:kern w:val="0"/>
                <w:sz w:val="24"/>
                <w:highlight w:val="none"/>
                <w:lang w:val="en-US" w:eastAsia="zh-CN"/>
                <w14:textFill>
                  <w14:solidFill>
                    <w14:schemeClr w14:val="tx1"/>
                  </w14:solidFill>
                </w14:textFill>
              </w:rPr>
              <w:t>7</w:t>
            </w:r>
            <w:r>
              <w:rPr>
                <w:rFonts w:hint="default" w:ascii="Times New Roman" w:hAnsi="Times New Roman" w:cs="Times New Roman"/>
                <w:b/>
                <w:color w:val="000000" w:themeColor="text1"/>
                <w:kern w:val="0"/>
                <w:sz w:val="24"/>
                <w:highlight w:val="none"/>
                <w14:textFill>
                  <w14:solidFill>
                    <w14:schemeClr w14:val="tx1"/>
                  </w14:solidFill>
                </w14:textFill>
              </w:rPr>
              <w:t xml:space="preserve">  地下水分区防渗措施一览表</w:t>
            </w:r>
          </w:p>
          <w:tbl>
            <w:tblPr>
              <w:tblStyle w:val="61"/>
              <w:tblW w:w="840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89"/>
              <w:gridCol w:w="3324"/>
              <w:gridCol w:w="1209"/>
              <w:gridCol w:w="3185"/>
            </w:tblGrid>
            <w:tr w14:paraId="56FADB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689" w:type="dxa"/>
                  <w:shd w:val="clear" w:color="auto" w:fill="auto"/>
                  <w:noWrap/>
                  <w:vAlign w:val="center"/>
                </w:tcPr>
                <w:p w14:paraId="10A4930C">
                  <w:pPr>
                    <w:widowControl/>
                    <w:ind w:left="-105" w:leftChars="-50" w:right="-105" w:rightChars="-50"/>
                    <w:jc w:val="center"/>
                    <w:rPr>
                      <w:rFonts w:hint="default" w:ascii="Times New Roman" w:hAnsi="Times New Roman" w:cs="Times New Roman" w:eastAsiaTheme="minorEastAsia"/>
                      <w:b/>
                      <w:color w:val="000000" w:themeColor="text1"/>
                      <w:kern w:val="0"/>
                      <w:szCs w:val="21"/>
                      <w:highlight w:val="none"/>
                      <w14:textFill>
                        <w14:solidFill>
                          <w14:schemeClr w14:val="tx1"/>
                        </w14:solidFill>
                      </w14:textFill>
                    </w:rPr>
                  </w:pPr>
                  <w:r>
                    <w:rPr>
                      <w:rFonts w:hint="default" w:ascii="Times New Roman" w:hAnsi="Times New Roman" w:cs="Times New Roman" w:eastAsiaTheme="minorEastAsia"/>
                      <w:b/>
                      <w:color w:val="000000" w:themeColor="text1"/>
                      <w:kern w:val="0"/>
                      <w:szCs w:val="21"/>
                      <w:highlight w:val="none"/>
                      <w14:textFill>
                        <w14:solidFill>
                          <w14:schemeClr w14:val="tx1"/>
                        </w14:solidFill>
                      </w14:textFill>
                    </w:rPr>
                    <w:t>污染区</w:t>
                  </w:r>
                </w:p>
              </w:tc>
              <w:tc>
                <w:tcPr>
                  <w:tcW w:w="3324" w:type="dxa"/>
                  <w:shd w:val="clear" w:color="auto" w:fill="auto"/>
                  <w:noWrap/>
                  <w:vAlign w:val="center"/>
                </w:tcPr>
                <w:p w14:paraId="19EBB53A">
                  <w:pPr>
                    <w:widowControl/>
                    <w:ind w:left="-50" w:right="-50"/>
                    <w:jc w:val="center"/>
                    <w:rPr>
                      <w:rFonts w:hint="default" w:ascii="Times New Roman" w:hAnsi="Times New Roman" w:cs="Times New Roman" w:eastAsiaTheme="minorEastAsia"/>
                      <w:b/>
                      <w:color w:val="000000" w:themeColor="text1"/>
                      <w:kern w:val="0"/>
                      <w:szCs w:val="21"/>
                      <w:highlight w:val="none"/>
                      <w14:textFill>
                        <w14:solidFill>
                          <w14:schemeClr w14:val="tx1"/>
                        </w14:solidFill>
                      </w14:textFill>
                    </w:rPr>
                  </w:pPr>
                  <w:r>
                    <w:rPr>
                      <w:rFonts w:hint="default" w:ascii="Times New Roman" w:hAnsi="Times New Roman" w:cs="Times New Roman" w:eastAsiaTheme="minorEastAsia"/>
                      <w:b/>
                      <w:color w:val="000000" w:themeColor="text1"/>
                      <w:kern w:val="0"/>
                      <w:szCs w:val="21"/>
                      <w:highlight w:val="none"/>
                      <w14:textFill>
                        <w14:solidFill>
                          <w14:schemeClr w14:val="tx1"/>
                        </w14:solidFill>
                      </w14:textFill>
                    </w:rPr>
                    <w:t>构筑物名称</w:t>
                  </w:r>
                </w:p>
              </w:tc>
              <w:tc>
                <w:tcPr>
                  <w:tcW w:w="1209" w:type="dxa"/>
                  <w:shd w:val="clear" w:color="auto" w:fill="auto"/>
                  <w:noWrap/>
                  <w:vAlign w:val="center"/>
                </w:tcPr>
                <w:p w14:paraId="7D8D43F5">
                  <w:pPr>
                    <w:widowControl/>
                    <w:ind w:left="-50" w:right="-50"/>
                    <w:jc w:val="center"/>
                    <w:rPr>
                      <w:rFonts w:hint="default" w:ascii="Times New Roman" w:hAnsi="Times New Roman" w:cs="Times New Roman" w:eastAsiaTheme="minorEastAsia"/>
                      <w:b/>
                      <w:color w:val="000000" w:themeColor="text1"/>
                      <w:kern w:val="0"/>
                      <w:szCs w:val="21"/>
                      <w:highlight w:val="none"/>
                      <w14:textFill>
                        <w14:solidFill>
                          <w14:schemeClr w14:val="tx1"/>
                        </w14:solidFill>
                      </w14:textFill>
                    </w:rPr>
                  </w:pPr>
                  <w:r>
                    <w:rPr>
                      <w:rFonts w:hint="default" w:ascii="Times New Roman" w:hAnsi="Times New Roman" w:cs="Times New Roman"/>
                      <w:b/>
                      <w:color w:val="000000" w:themeColor="text1"/>
                      <w:szCs w:val="21"/>
                      <w:highlight w:val="none"/>
                      <w14:textFill>
                        <w14:solidFill>
                          <w14:schemeClr w14:val="tx1"/>
                        </w14:solidFill>
                      </w14:textFill>
                    </w:rPr>
                    <w:t>防渗区域</w:t>
                  </w:r>
                </w:p>
              </w:tc>
              <w:tc>
                <w:tcPr>
                  <w:tcW w:w="3185" w:type="dxa"/>
                  <w:vAlign w:val="center"/>
                </w:tcPr>
                <w:p w14:paraId="4FB71EE1">
                  <w:pPr>
                    <w:widowControl/>
                    <w:ind w:left="-50" w:right="-50"/>
                    <w:jc w:val="center"/>
                    <w:rPr>
                      <w:rFonts w:hint="default" w:ascii="Times New Roman" w:hAnsi="Times New Roman" w:cs="Times New Roman" w:eastAsiaTheme="minorEastAsia"/>
                      <w:b/>
                      <w:color w:val="000000" w:themeColor="text1"/>
                      <w:kern w:val="0"/>
                      <w:szCs w:val="21"/>
                      <w:highlight w:val="none"/>
                      <w14:textFill>
                        <w14:solidFill>
                          <w14:schemeClr w14:val="tx1"/>
                        </w14:solidFill>
                      </w14:textFill>
                    </w:rPr>
                  </w:pPr>
                  <w:r>
                    <w:rPr>
                      <w:rFonts w:hint="default" w:ascii="Times New Roman" w:hAnsi="Times New Roman" w:cs="Times New Roman" w:eastAsiaTheme="minorEastAsia"/>
                      <w:b/>
                      <w:color w:val="000000" w:themeColor="text1"/>
                      <w:kern w:val="0"/>
                      <w:szCs w:val="21"/>
                      <w:highlight w:val="none"/>
                      <w14:textFill>
                        <w14:solidFill>
                          <w14:schemeClr w14:val="tx1"/>
                        </w14:solidFill>
                      </w14:textFill>
                    </w:rPr>
                    <w:t>防渗技术要求</w:t>
                  </w:r>
                </w:p>
              </w:tc>
            </w:tr>
            <w:tr w14:paraId="68A9C1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689" w:type="dxa"/>
                  <w:shd w:val="clear" w:color="auto" w:fill="auto"/>
                  <w:noWrap/>
                  <w:vAlign w:val="center"/>
                </w:tcPr>
                <w:p w14:paraId="7E72FE34">
                  <w:pPr>
                    <w:widowControl/>
                    <w:ind w:left="-105" w:leftChars="-50" w:right="-105" w:rightChars="-50"/>
                    <w:jc w:val="center"/>
                    <w:rPr>
                      <w:rFonts w:hint="default" w:ascii="Times New Roman" w:hAnsi="Times New Roman" w:cs="Times New Roman" w:eastAsiaTheme="minorEastAsia"/>
                      <w:color w:val="000000" w:themeColor="text1"/>
                      <w:kern w:val="0"/>
                      <w:szCs w:val="21"/>
                      <w:highlight w:val="none"/>
                      <w14:textFill>
                        <w14:solidFill>
                          <w14:schemeClr w14:val="tx1"/>
                        </w14:solidFill>
                      </w14:textFill>
                    </w:rPr>
                  </w:pPr>
                  <w:r>
                    <w:rPr>
                      <w:rFonts w:hint="default" w:ascii="Times New Roman" w:hAnsi="Times New Roman" w:cs="Times New Roman" w:eastAsiaTheme="minorEastAsia"/>
                      <w:color w:val="000000" w:themeColor="text1"/>
                      <w:kern w:val="0"/>
                      <w:szCs w:val="21"/>
                      <w:highlight w:val="none"/>
                      <w14:textFill>
                        <w14:solidFill>
                          <w14:schemeClr w14:val="tx1"/>
                        </w14:solidFill>
                      </w14:textFill>
                    </w:rPr>
                    <w:t>简单</w:t>
                  </w:r>
                </w:p>
                <w:p w14:paraId="141A1526">
                  <w:pPr>
                    <w:widowControl/>
                    <w:ind w:left="-105" w:leftChars="-50" w:right="-105" w:rightChars="-50"/>
                    <w:jc w:val="center"/>
                    <w:rPr>
                      <w:rFonts w:hint="default" w:ascii="Times New Roman" w:hAnsi="Times New Roman" w:cs="Times New Roman" w:eastAsiaTheme="minorEastAsia"/>
                      <w:color w:val="000000" w:themeColor="text1"/>
                      <w:kern w:val="0"/>
                      <w:szCs w:val="21"/>
                      <w:highlight w:val="none"/>
                      <w14:textFill>
                        <w14:solidFill>
                          <w14:schemeClr w14:val="tx1"/>
                        </w14:solidFill>
                      </w14:textFill>
                    </w:rPr>
                  </w:pPr>
                  <w:r>
                    <w:rPr>
                      <w:rFonts w:hint="default" w:ascii="Times New Roman" w:hAnsi="Times New Roman" w:cs="Times New Roman" w:eastAsiaTheme="minorEastAsia"/>
                      <w:color w:val="000000" w:themeColor="text1"/>
                      <w:szCs w:val="21"/>
                      <w:highlight w:val="none"/>
                      <w14:textFill>
                        <w14:solidFill>
                          <w14:schemeClr w14:val="tx1"/>
                        </w14:solidFill>
                      </w14:textFill>
                    </w:rPr>
                    <w:t>防渗区</w:t>
                  </w:r>
                </w:p>
              </w:tc>
              <w:tc>
                <w:tcPr>
                  <w:tcW w:w="3324" w:type="dxa"/>
                  <w:shd w:val="clear" w:color="auto" w:fill="auto"/>
                  <w:noWrap/>
                  <w:vAlign w:val="center"/>
                </w:tcPr>
                <w:p w14:paraId="11975420">
                  <w:pPr>
                    <w:widowControl/>
                    <w:ind w:left="-105" w:leftChars="-50" w:right="-105" w:rightChars="-50"/>
                    <w:jc w:val="center"/>
                    <w:rPr>
                      <w:rFonts w:hint="default" w:ascii="Times New Roman" w:hAnsi="Times New Roman" w:cs="Times New Roman" w:eastAsiaTheme="minorEastAsia"/>
                      <w:color w:val="000000" w:themeColor="text1"/>
                      <w:kern w:val="0"/>
                      <w:szCs w:val="21"/>
                      <w:highlight w:val="none"/>
                      <w14:textFill>
                        <w14:solidFill>
                          <w14:schemeClr w14:val="tx1"/>
                        </w14:solidFill>
                      </w14:textFill>
                    </w:rPr>
                  </w:pPr>
                  <w:r>
                    <w:rPr>
                      <w:rFonts w:hint="default" w:ascii="Times New Roman" w:hAnsi="Times New Roman" w:cs="Times New Roman" w:eastAsiaTheme="minorEastAsia"/>
                      <w:color w:val="000000" w:themeColor="text1"/>
                      <w:kern w:val="0"/>
                      <w:szCs w:val="21"/>
                      <w:highlight w:val="none"/>
                      <w14:textFill>
                        <w14:solidFill>
                          <w14:schemeClr w14:val="tx1"/>
                        </w14:solidFill>
                      </w14:textFill>
                    </w:rPr>
                    <w:t>重点、一般污染防治区之外的区域</w:t>
                  </w:r>
                </w:p>
              </w:tc>
              <w:tc>
                <w:tcPr>
                  <w:tcW w:w="1209" w:type="dxa"/>
                  <w:shd w:val="clear" w:color="auto" w:fill="auto"/>
                  <w:noWrap/>
                  <w:vAlign w:val="center"/>
                </w:tcPr>
                <w:p w14:paraId="1230D94A">
                  <w:pPr>
                    <w:autoSpaceDE w:val="0"/>
                    <w:autoSpaceDN w:val="0"/>
                    <w:adjustRightInd w:val="0"/>
                    <w:snapToGrid w:val="0"/>
                    <w:jc w:val="center"/>
                    <w:rPr>
                      <w:rFonts w:hint="default" w:ascii="Times New Roman" w:hAnsi="Times New Roman" w:cs="Times New Roman" w:eastAsiaTheme="minorEastAsia"/>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地面</w:t>
                  </w:r>
                </w:p>
              </w:tc>
              <w:tc>
                <w:tcPr>
                  <w:tcW w:w="3185" w:type="dxa"/>
                  <w:vAlign w:val="center"/>
                </w:tcPr>
                <w:p w14:paraId="7B0380AE">
                  <w:pPr>
                    <w:widowControl/>
                    <w:ind w:left="-50" w:right="-50"/>
                    <w:jc w:val="center"/>
                    <w:rPr>
                      <w:rFonts w:hint="default" w:ascii="Times New Roman" w:hAnsi="Times New Roman" w:cs="Times New Roman" w:eastAsiaTheme="minorEastAsia"/>
                      <w:color w:val="000000" w:themeColor="text1"/>
                      <w:kern w:val="0"/>
                      <w:szCs w:val="21"/>
                      <w:highlight w:val="none"/>
                      <w14:textFill>
                        <w14:solidFill>
                          <w14:schemeClr w14:val="tx1"/>
                        </w14:solidFill>
                      </w14:textFill>
                    </w:rPr>
                  </w:pPr>
                  <w:r>
                    <w:rPr>
                      <w:rFonts w:hint="default" w:ascii="Times New Roman" w:hAnsi="Times New Roman" w:cs="Times New Roman" w:eastAsiaTheme="minorEastAsia"/>
                      <w:color w:val="000000" w:themeColor="text1"/>
                      <w:kern w:val="0"/>
                      <w:szCs w:val="21"/>
                      <w:highlight w:val="none"/>
                      <w14:textFill>
                        <w14:solidFill>
                          <w14:schemeClr w14:val="tx1"/>
                        </w14:solidFill>
                      </w14:textFill>
                    </w:rPr>
                    <w:t>一般地面硬化</w:t>
                  </w:r>
                </w:p>
              </w:tc>
            </w:tr>
            <w:tr w14:paraId="755F03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689" w:type="dxa"/>
                  <w:shd w:val="clear" w:color="auto" w:fill="auto"/>
                  <w:noWrap/>
                  <w:vAlign w:val="center"/>
                </w:tcPr>
                <w:p w14:paraId="4A5F48CF">
                  <w:pPr>
                    <w:widowControl/>
                    <w:ind w:left="-105" w:leftChars="-50" w:right="-105" w:rightChars="-50"/>
                    <w:jc w:val="center"/>
                    <w:rPr>
                      <w:rFonts w:hint="default" w:ascii="Times New Roman" w:hAnsi="Times New Roman" w:cs="Times New Roman" w:eastAsiaTheme="minorEastAsia"/>
                      <w:color w:val="000000" w:themeColor="text1"/>
                      <w:kern w:val="0"/>
                      <w:szCs w:val="21"/>
                      <w:highlight w:val="none"/>
                      <w14:textFill>
                        <w14:solidFill>
                          <w14:schemeClr w14:val="tx1"/>
                        </w14:solidFill>
                      </w14:textFill>
                    </w:rPr>
                  </w:pPr>
                  <w:r>
                    <w:rPr>
                      <w:rFonts w:hint="default" w:ascii="Times New Roman" w:hAnsi="Times New Roman" w:cs="Times New Roman" w:eastAsiaTheme="minorEastAsia"/>
                      <w:color w:val="000000" w:themeColor="text1"/>
                      <w:kern w:val="0"/>
                      <w:szCs w:val="21"/>
                      <w:highlight w:val="none"/>
                      <w14:textFill>
                        <w14:solidFill>
                          <w14:schemeClr w14:val="tx1"/>
                        </w14:solidFill>
                      </w14:textFill>
                    </w:rPr>
                    <w:t>一般</w:t>
                  </w:r>
                </w:p>
                <w:p w14:paraId="06DD3C1F">
                  <w:pPr>
                    <w:widowControl/>
                    <w:ind w:left="-105" w:leftChars="-50" w:right="-105" w:rightChars="-50"/>
                    <w:jc w:val="center"/>
                    <w:rPr>
                      <w:rFonts w:hint="default" w:ascii="Times New Roman" w:hAnsi="Times New Roman" w:cs="Times New Roman" w:eastAsiaTheme="minorEastAsia"/>
                      <w:color w:val="000000" w:themeColor="text1"/>
                      <w:kern w:val="0"/>
                      <w:szCs w:val="21"/>
                      <w:highlight w:val="none"/>
                      <w14:textFill>
                        <w14:solidFill>
                          <w14:schemeClr w14:val="tx1"/>
                        </w14:solidFill>
                      </w14:textFill>
                    </w:rPr>
                  </w:pPr>
                  <w:r>
                    <w:rPr>
                      <w:rFonts w:hint="default" w:ascii="Times New Roman" w:hAnsi="Times New Roman" w:cs="Times New Roman" w:eastAsiaTheme="minorEastAsia"/>
                      <w:color w:val="000000" w:themeColor="text1"/>
                      <w:kern w:val="0"/>
                      <w:szCs w:val="21"/>
                      <w:highlight w:val="none"/>
                      <w14:textFill>
                        <w14:solidFill>
                          <w14:schemeClr w14:val="tx1"/>
                        </w14:solidFill>
                      </w14:textFill>
                    </w:rPr>
                    <w:t>防渗区</w:t>
                  </w:r>
                </w:p>
              </w:tc>
              <w:tc>
                <w:tcPr>
                  <w:tcW w:w="3324" w:type="dxa"/>
                  <w:shd w:val="clear" w:color="auto" w:fill="auto"/>
                  <w:noWrap/>
                  <w:vAlign w:val="center"/>
                </w:tcPr>
                <w:p w14:paraId="5441F7BF">
                  <w:pPr>
                    <w:adjustRightInd w:val="0"/>
                    <w:ind w:left="-50" w:right="-50"/>
                    <w:jc w:val="center"/>
                    <w:rPr>
                      <w:rFonts w:hint="default" w:ascii="Times New Roman" w:hAnsi="Times New Roman" w:cs="Times New Roman" w:eastAsiaTheme="minorEastAsia"/>
                      <w:color w:val="000000" w:themeColor="text1"/>
                      <w:kern w:val="0"/>
                      <w:szCs w:val="21"/>
                      <w:highlight w:val="none"/>
                      <w14:textFill>
                        <w14:solidFill>
                          <w14:schemeClr w14:val="tx1"/>
                        </w14:solidFill>
                      </w14:textFill>
                    </w:rPr>
                  </w:pPr>
                  <w:r>
                    <w:rPr>
                      <w:rFonts w:hint="default" w:ascii="Times New Roman" w:hAnsi="Times New Roman" w:cs="Times New Roman" w:eastAsiaTheme="minorEastAsia"/>
                      <w:color w:val="000000" w:themeColor="text1"/>
                      <w:szCs w:val="21"/>
                      <w:highlight w:val="none"/>
                      <w14:textFill>
                        <w14:solidFill>
                          <w14:schemeClr w14:val="tx1"/>
                        </w14:solidFill>
                      </w14:textFill>
                    </w:rPr>
                    <w:t>生产车间（依托现有）、一般固废暂存场所（依托现有）、厂区道路（依托现有）</w:t>
                  </w:r>
                </w:p>
              </w:tc>
              <w:tc>
                <w:tcPr>
                  <w:tcW w:w="1209" w:type="dxa"/>
                  <w:shd w:val="clear" w:color="auto" w:fill="auto"/>
                  <w:noWrap/>
                  <w:vAlign w:val="center"/>
                </w:tcPr>
                <w:p w14:paraId="4563B66E">
                  <w:pPr>
                    <w:autoSpaceDE w:val="0"/>
                    <w:autoSpaceDN w:val="0"/>
                    <w:adjustRightInd w:val="0"/>
                    <w:snapToGrid w:val="0"/>
                    <w:jc w:val="center"/>
                    <w:rPr>
                      <w:rFonts w:hint="default" w:ascii="Times New Roman" w:hAnsi="Times New Roman" w:cs="Times New Roman" w:eastAsiaTheme="minorEastAsia"/>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地面</w:t>
                  </w:r>
                </w:p>
              </w:tc>
              <w:tc>
                <w:tcPr>
                  <w:tcW w:w="3185" w:type="dxa"/>
                  <w:vAlign w:val="center"/>
                </w:tcPr>
                <w:p w14:paraId="3A6AD58C">
                  <w:pPr>
                    <w:widowControl/>
                    <w:ind w:left="-105" w:leftChars="-50" w:right="-105" w:rightChars="-50"/>
                    <w:jc w:val="center"/>
                    <w:rPr>
                      <w:rFonts w:hint="default" w:ascii="Times New Roman" w:hAnsi="Times New Roman" w:cs="Times New Roman" w:eastAsiaTheme="minorEastAsia"/>
                      <w:color w:val="000000" w:themeColor="text1"/>
                      <w:kern w:val="0"/>
                      <w:szCs w:val="21"/>
                      <w:highlight w:val="none"/>
                      <w14:textFill>
                        <w14:solidFill>
                          <w14:schemeClr w14:val="tx1"/>
                        </w14:solidFill>
                      </w14:textFill>
                    </w:rPr>
                  </w:pPr>
                  <w:r>
                    <w:rPr>
                      <w:rFonts w:hint="default" w:ascii="Times New Roman" w:hAnsi="Times New Roman" w:cs="Times New Roman" w:eastAsiaTheme="minorEastAsia"/>
                      <w:color w:val="000000" w:themeColor="text1"/>
                      <w:kern w:val="0"/>
                      <w:szCs w:val="21"/>
                      <w:highlight w:val="none"/>
                      <w14:textFill>
                        <w14:solidFill>
                          <w14:schemeClr w14:val="tx1"/>
                        </w14:solidFill>
                      </w14:textFill>
                    </w:rPr>
                    <w:t>等效黏土防渗层Mb≥1.5m，K≤10</w:t>
                  </w:r>
                  <w:r>
                    <w:rPr>
                      <w:rFonts w:hint="default" w:ascii="Times New Roman" w:hAnsi="Times New Roman" w:cs="Times New Roman" w:eastAsiaTheme="minorEastAsia"/>
                      <w:color w:val="000000" w:themeColor="text1"/>
                      <w:kern w:val="0"/>
                      <w:szCs w:val="21"/>
                      <w:highlight w:val="none"/>
                      <w:vertAlign w:val="superscript"/>
                      <w14:textFill>
                        <w14:solidFill>
                          <w14:schemeClr w14:val="tx1"/>
                        </w14:solidFill>
                      </w14:textFill>
                    </w:rPr>
                    <w:t>-7</w:t>
                  </w:r>
                  <w:r>
                    <w:rPr>
                      <w:rFonts w:hint="default" w:ascii="Times New Roman" w:hAnsi="Times New Roman" w:cs="Times New Roman" w:eastAsiaTheme="minorEastAsia"/>
                      <w:color w:val="000000" w:themeColor="text1"/>
                      <w:kern w:val="0"/>
                      <w:szCs w:val="21"/>
                      <w:highlight w:val="none"/>
                      <w14:textFill>
                        <w14:solidFill>
                          <w14:schemeClr w14:val="tx1"/>
                        </w14:solidFill>
                      </w14:textFill>
                    </w:rPr>
                    <w:t>cm/s；或参照GB16889执行</w:t>
                  </w:r>
                </w:p>
              </w:tc>
            </w:tr>
            <w:tr w14:paraId="7A9276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trPr>
              <w:tc>
                <w:tcPr>
                  <w:tcW w:w="689" w:type="dxa"/>
                  <w:shd w:val="clear" w:color="auto" w:fill="auto"/>
                  <w:noWrap/>
                  <w:vAlign w:val="center"/>
                </w:tcPr>
                <w:p w14:paraId="1D0DB370">
                  <w:pPr>
                    <w:ind w:left="-105" w:leftChars="-50" w:right="-105" w:rightChars="-50"/>
                    <w:jc w:val="center"/>
                    <w:rPr>
                      <w:rFonts w:hint="default" w:ascii="Times New Roman" w:hAnsi="Times New Roman" w:cs="Times New Roman" w:eastAsiaTheme="minorEastAsia"/>
                      <w:color w:val="000000" w:themeColor="text1"/>
                      <w:szCs w:val="21"/>
                      <w:highlight w:val="none"/>
                      <w14:textFill>
                        <w14:solidFill>
                          <w14:schemeClr w14:val="tx1"/>
                        </w14:solidFill>
                      </w14:textFill>
                    </w:rPr>
                  </w:pPr>
                  <w:r>
                    <w:rPr>
                      <w:rFonts w:hint="default" w:ascii="Times New Roman" w:hAnsi="Times New Roman" w:cs="Times New Roman" w:eastAsiaTheme="minorEastAsia"/>
                      <w:color w:val="000000" w:themeColor="text1"/>
                      <w:szCs w:val="21"/>
                      <w:highlight w:val="none"/>
                      <w14:textFill>
                        <w14:solidFill>
                          <w14:schemeClr w14:val="tx1"/>
                        </w14:solidFill>
                      </w14:textFill>
                    </w:rPr>
                    <w:t>重点</w:t>
                  </w:r>
                </w:p>
                <w:p w14:paraId="290B62E5">
                  <w:pPr>
                    <w:ind w:left="-105" w:leftChars="-50" w:right="-105" w:rightChars="-50"/>
                    <w:jc w:val="center"/>
                    <w:rPr>
                      <w:rFonts w:hint="default" w:ascii="Times New Roman" w:hAnsi="Times New Roman" w:cs="Times New Roman" w:eastAsiaTheme="minorEastAsia"/>
                      <w:color w:val="000000" w:themeColor="text1"/>
                      <w:kern w:val="0"/>
                      <w:szCs w:val="21"/>
                      <w:highlight w:val="none"/>
                      <w14:textFill>
                        <w14:solidFill>
                          <w14:schemeClr w14:val="tx1"/>
                        </w14:solidFill>
                      </w14:textFill>
                    </w:rPr>
                  </w:pPr>
                  <w:r>
                    <w:rPr>
                      <w:rFonts w:hint="default" w:ascii="Times New Roman" w:hAnsi="Times New Roman" w:cs="Times New Roman" w:eastAsiaTheme="minorEastAsia"/>
                      <w:color w:val="000000" w:themeColor="text1"/>
                      <w:szCs w:val="21"/>
                      <w:highlight w:val="none"/>
                      <w14:textFill>
                        <w14:solidFill>
                          <w14:schemeClr w14:val="tx1"/>
                        </w14:solidFill>
                      </w14:textFill>
                    </w:rPr>
                    <w:t>防渗区</w:t>
                  </w:r>
                </w:p>
              </w:tc>
              <w:tc>
                <w:tcPr>
                  <w:tcW w:w="3324" w:type="dxa"/>
                  <w:shd w:val="clear" w:color="auto" w:fill="auto"/>
                  <w:noWrap/>
                  <w:vAlign w:val="center"/>
                </w:tcPr>
                <w:p w14:paraId="0ACD71D9">
                  <w:pPr>
                    <w:adjustRightInd w:val="0"/>
                    <w:ind w:left="-50" w:right="-50"/>
                    <w:jc w:val="center"/>
                    <w:rPr>
                      <w:rFonts w:hint="default" w:ascii="Times New Roman" w:hAnsi="Times New Roman" w:cs="Times New Roman" w:eastAsiaTheme="minorEastAsia"/>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超声波清洗区域</w:t>
                  </w:r>
                  <w:r>
                    <w:rPr>
                      <w:rFonts w:hint="default" w:ascii="Times New Roman" w:hAnsi="Times New Roman" w:cs="Times New Roman"/>
                      <w:color w:val="000000" w:themeColor="text1"/>
                      <w:szCs w:val="21"/>
                      <w:highlight w:val="none"/>
                      <w14:textFill>
                        <w14:solidFill>
                          <w14:schemeClr w14:val="tx1"/>
                        </w14:solidFill>
                      </w14:textFill>
                    </w:rPr>
                    <w:t>（依托现有）</w:t>
                  </w:r>
                  <w:r>
                    <w:rPr>
                      <w:rFonts w:hint="default" w:ascii="Times New Roman" w:hAnsi="Times New Roman" w:cs="Times New Roman"/>
                      <w:color w:val="000000" w:themeColor="text1"/>
                      <w:kern w:val="0"/>
                      <w:szCs w:val="21"/>
                      <w:highlight w:val="none"/>
                      <w14:textFill>
                        <w14:solidFill>
                          <w14:schemeClr w14:val="tx1"/>
                        </w14:solidFill>
                      </w14:textFill>
                    </w:rPr>
                    <w:t>、化学品仓库</w:t>
                  </w:r>
                  <w:r>
                    <w:rPr>
                      <w:rFonts w:hint="default" w:ascii="Times New Roman" w:hAnsi="Times New Roman" w:cs="Times New Roman"/>
                      <w:color w:val="000000" w:themeColor="text1"/>
                      <w:szCs w:val="21"/>
                      <w:highlight w:val="none"/>
                      <w14:textFill>
                        <w14:solidFill>
                          <w14:schemeClr w14:val="tx1"/>
                        </w14:solidFill>
                      </w14:textFill>
                    </w:rPr>
                    <w:t>（新增）</w:t>
                  </w:r>
                  <w:r>
                    <w:rPr>
                      <w:rFonts w:hint="default" w:ascii="Times New Roman" w:hAnsi="Times New Roman" w:cs="Times New Roman"/>
                      <w:color w:val="000000" w:themeColor="text1"/>
                      <w:kern w:val="0"/>
                      <w:szCs w:val="21"/>
                      <w:highlight w:val="none"/>
                      <w14:textFill>
                        <w14:solidFill>
                          <w14:schemeClr w14:val="tx1"/>
                        </w14:solidFill>
                      </w14:textFill>
                    </w:rPr>
                    <w:t>、危废库</w:t>
                  </w:r>
                  <w:r>
                    <w:rPr>
                      <w:rFonts w:hint="default" w:ascii="Times New Roman" w:hAnsi="Times New Roman" w:cs="Times New Roman"/>
                      <w:color w:val="000000" w:themeColor="text1"/>
                      <w:szCs w:val="21"/>
                      <w:highlight w:val="none"/>
                      <w14:textFill>
                        <w14:solidFill>
                          <w14:schemeClr w14:val="tx1"/>
                        </w14:solidFill>
                      </w14:textFill>
                    </w:rPr>
                    <w:t>（依托现有）</w:t>
                  </w:r>
                  <w:r>
                    <w:rPr>
                      <w:rFonts w:hint="default" w:ascii="Times New Roman" w:hAnsi="Times New Roman" w:cs="Times New Roman"/>
                      <w:color w:val="000000" w:themeColor="text1"/>
                      <w:kern w:val="0"/>
                      <w:szCs w:val="21"/>
                      <w:highlight w:val="none"/>
                      <w14:textFill>
                        <w14:solidFill>
                          <w14:schemeClr w14:val="tx1"/>
                        </w14:solidFill>
                      </w14:textFill>
                    </w:rPr>
                    <w:t>、</w:t>
                  </w:r>
                  <w:r>
                    <w:rPr>
                      <w:rFonts w:hint="default" w:ascii="Times New Roman" w:hAnsi="Times New Roman" w:cs="Times New Roman"/>
                      <w:color w:val="000000" w:themeColor="text1"/>
                      <w:szCs w:val="21"/>
                      <w:highlight w:val="none"/>
                      <w14:textFill>
                        <w14:solidFill>
                          <w14:schemeClr w14:val="tx1"/>
                        </w14:solidFill>
                      </w14:textFill>
                    </w:rPr>
                    <w:t>化粪池（依托现有）</w:t>
                  </w:r>
                </w:p>
              </w:tc>
              <w:tc>
                <w:tcPr>
                  <w:tcW w:w="1209" w:type="dxa"/>
                  <w:shd w:val="clear" w:color="auto" w:fill="auto"/>
                  <w:noWrap/>
                  <w:vAlign w:val="center"/>
                </w:tcPr>
                <w:p w14:paraId="1B8A7927">
                  <w:pPr>
                    <w:adjustRightInd w:val="0"/>
                    <w:ind w:left="-50" w:right="-50"/>
                    <w:jc w:val="center"/>
                    <w:rPr>
                      <w:rFonts w:hint="default" w:ascii="Times New Roman" w:hAnsi="Times New Roman" w:cs="Times New Roman" w:eastAsiaTheme="minorEastAsia"/>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地面、裙脚、管沟</w:t>
                  </w:r>
                </w:p>
              </w:tc>
              <w:tc>
                <w:tcPr>
                  <w:tcW w:w="3185" w:type="dxa"/>
                  <w:vAlign w:val="center"/>
                </w:tcPr>
                <w:p w14:paraId="15CD3D9B">
                  <w:pPr>
                    <w:pStyle w:val="27"/>
                    <w:spacing w:before="0" w:after="0" w:line="240" w:lineRule="auto"/>
                    <w:ind w:right="0"/>
                    <w:rPr>
                      <w:rFonts w:hint="default" w:ascii="Times New Roman" w:hAnsi="Times New Roman" w:cs="Times New Roman" w:eastAsiaTheme="minorEastAsia"/>
                      <w:color w:val="000000" w:themeColor="text1"/>
                      <w:szCs w:val="21"/>
                      <w:highlight w:val="none"/>
                      <w14:textFill>
                        <w14:solidFill>
                          <w14:schemeClr w14:val="tx1"/>
                        </w14:solidFill>
                      </w14:textFill>
                    </w:rPr>
                  </w:pPr>
                  <w:r>
                    <w:rPr>
                      <w:rFonts w:hint="default" w:ascii="Times New Roman" w:hAnsi="Times New Roman" w:cs="Times New Roman" w:eastAsiaTheme="minorEastAsia"/>
                      <w:color w:val="000000" w:themeColor="text1"/>
                      <w:sz w:val="21"/>
                      <w:szCs w:val="21"/>
                      <w:highlight w:val="none"/>
                      <w14:textFill>
                        <w14:solidFill>
                          <w14:schemeClr w14:val="tx1"/>
                        </w14:solidFill>
                      </w14:textFill>
                    </w:rPr>
                    <w:t>等效黏土防渗层Mb≥6.0m，K≤10</w:t>
                  </w:r>
                  <w:r>
                    <w:rPr>
                      <w:rFonts w:hint="default" w:ascii="Times New Roman" w:hAnsi="Times New Roman" w:cs="Times New Roman" w:eastAsiaTheme="minorEastAsia"/>
                      <w:color w:val="000000" w:themeColor="text1"/>
                      <w:sz w:val="21"/>
                      <w:szCs w:val="21"/>
                      <w:highlight w:val="none"/>
                      <w:vertAlign w:val="superscript"/>
                      <w14:textFill>
                        <w14:solidFill>
                          <w14:schemeClr w14:val="tx1"/>
                        </w14:solidFill>
                      </w14:textFill>
                    </w:rPr>
                    <w:t>-7</w:t>
                  </w:r>
                  <w:r>
                    <w:rPr>
                      <w:rFonts w:hint="default" w:ascii="Times New Roman" w:hAnsi="Times New Roman" w:cs="Times New Roman" w:eastAsiaTheme="minorEastAsia"/>
                      <w:color w:val="000000" w:themeColor="text1"/>
                      <w:sz w:val="21"/>
                      <w:szCs w:val="21"/>
                      <w:highlight w:val="none"/>
                      <w14:textFill>
                        <w14:solidFill>
                          <w14:schemeClr w14:val="tx1"/>
                        </w14:solidFill>
                      </w14:textFill>
                    </w:rPr>
                    <w:t>cm/s；</w:t>
                  </w:r>
                  <w:r>
                    <w:rPr>
                      <w:rFonts w:hint="default" w:ascii="Times New Roman" w:hAnsi="Times New Roman" w:cs="Times New Roman"/>
                      <w:color w:val="000000" w:themeColor="text1"/>
                      <w:sz w:val="21"/>
                      <w:szCs w:val="21"/>
                      <w:highlight w:val="none"/>
                      <w14:textFill>
                        <w14:solidFill>
                          <w14:schemeClr w14:val="tx1"/>
                        </w14:solidFill>
                      </w14:textFill>
                    </w:rPr>
                    <w:t>其中危废暂存库按照《危险废物贮存污染控制标准》（GB18597-2023），至少1m厚黏土层（渗透系数不大于10</w:t>
                  </w:r>
                  <w:r>
                    <w:rPr>
                      <w:rFonts w:hint="default" w:ascii="Times New Roman" w:hAnsi="Times New Roman" w:cs="Times New Roman"/>
                      <w:color w:val="000000" w:themeColor="text1"/>
                      <w:sz w:val="21"/>
                      <w:szCs w:val="21"/>
                      <w:highlight w:val="none"/>
                      <w:vertAlign w:val="superscript"/>
                      <w14:textFill>
                        <w14:solidFill>
                          <w14:schemeClr w14:val="tx1"/>
                        </w14:solidFill>
                      </w14:textFill>
                    </w:rPr>
                    <w:t>-7</w:t>
                  </w:r>
                  <w:r>
                    <w:rPr>
                      <w:rFonts w:hint="default" w:ascii="Times New Roman" w:hAnsi="Times New Roman" w:cs="Times New Roman"/>
                      <w:color w:val="000000" w:themeColor="text1"/>
                      <w:sz w:val="21"/>
                      <w:szCs w:val="21"/>
                      <w:highlight w:val="none"/>
                      <w14:textFill>
                        <w14:solidFill>
                          <w14:schemeClr w14:val="tx1"/>
                        </w14:solidFill>
                      </w14:textFill>
                    </w:rPr>
                    <w:t>cm/s）；或至少2mm厚高密度聚乙烯膜等人工防渗材料（渗透系数不大于10</w:t>
                  </w:r>
                  <w:r>
                    <w:rPr>
                      <w:rFonts w:hint="default" w:ascii="Times New Roman" w:hAnsi="Times New Roman" w:cs="Times New Roman"/>
                      <w:color w:val="000000" w:themeColor="text1"/>
                      <w:sz w:val="21"/>
                      <w:szCs w:val="21"/>
                      <w:highlight w:val="none"/>
                      <w:vertAlign w:val="superscript"/>
                      <w14:textFill>
                        <w14:solidFill>
                          <w14:schemeClr w14:val="tx1"/>
                        </w14:solidFill>
                      </w14:textFill>
                    </w:rPr>
                    <w:t>-10</w:t>
                  </w:r>
                  <w:r>
                    <w:rPr>
                      <w:rFonts w:hint="default" w:ascii="Times New Roman" w:hAnsi="Times New Roman" w:cs="Times New Roman"/>
                      <w:color w:val="000000" w:themeColor="text1"/>
                      <w:sz w:val="21"/>
                      <w:szCs w:val="21"/>
                      <w:highlight w:val="none"/>
                      <w14:textFill>
                        <w14:solidFill>
                          <w14:schemeClr w14:val="tx1"/>
                        </w14:solidFill>
                      </w14:textFill>
                    </w:rPr>
                    <w:t>cm/s）；</w:t>
                  </w:r>
                </w:p>
              </w:tc>
            </w:tr>
          </w:tbl>
          <w:p w14:paraId="1B97FD56">
            <w:pPr>
              <w:pStyle w:val="27"/>
              <w:widowControl w:val="0"/>
              <w:snapToGrid/>
              <w:spacing w:before="0" w:after="0" w:line="360" w:lineRule="auto"/>
              <w:ind w:right="0"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在采取以上分区防渗措施后，可有效预防项目对地下水和土壤污染的发生。</w:t>
            </w:r>
          </w:p>
        </w:tc>
      </w:tr>
      <w:tr w14:paraId="6B17AC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83" w:hRule="atLeast"/>
        </w:trPr>
        <w:tc>
          <w:tcPr>
            <w:tcW w:w="452" w:type="dxa"/>
            <w:vMerge w:val="continue"/>
            <w:shd w:val="clear" w:color="auto" w:fill="auto"/>
          </w:tcPr>
          <w:p w14:paraId="69BF9516">
            <w:pPr>
              <w:tabs>
                <w:tab w:val="left" w:pos="1077"/>
              </w:tabs>
              <w:rPr>
                <w:rFonts w:hint="default" w:ascii="Times New Roman" w:hAnsi="Times New Roman" w:cs="Times New Roman"/>
                <w:color w:val="000000" w:themeColor="text1"/>
                <w:sz w:val="24"/>
                <w:highlight w:val="none"/>
                <w14:textFill>
                  <w14:solidFill>
                    <w14:schemeClr w14:val="tx1"/>
                  </w14:solidFill>
                </w14:textFill>
              </w:rPr>
            </w:pPr>
          </w:p>
        </w:tc>
        <w:tc>
          <w:tcPr>
            <w:tcW w:w="8609" w:type="dxa"/>
            <w:shd w:val="clear" w:color="auto" w:fill="auto"/>
          </w:tcPr>
          <w:p w14:paraId="02EA0C98">
            <w:pPr>
              <w:widowControl/>
              <w:spacing w:line="360" w:lineRule="auto"/>
              <w:ind w:firstLine="482" w:firstLineChars="200"/>
              <w:rPr>
                <w:rFonts w:hint="default" w:ascii="Times New Roman" w:hAnsi="Times New Roman" w:cs="Times New Roman"/>
                <w:b/>
                <w:color w:val="000000" w:themeColor="text1"/>
                <w:kern w:val="0"/>
                <w:sz w:val="24"/>
                <w:highlight w:val="none"/>
                <w14:textFill>
                  <w14:solidFill>
                    <w14:schemeClr w14:val="tx1"/>
                  </w14:solidFill>
                </w14:textFill>
              </w:rPr>
            </w:pPr>
            <w:r>
              <w:rPr>
                <w:rFonts w:hint="default" w:ascii="Times New Roman" w:hAnsi="Times New Roman" w:cs="Times New Roman"/>
                <w:b/>
                <w:bCs/>
                <w:color w:val="000000" w:themeColor="text1"/>
                <w:sz w:val="24"/>
                <w:highlight w:val="none"/>
                <w14:textFill>
                  <w14:solidFill>
                    <w14:schemeClr w14:val="tx1"/>
                  </w14:solidFill>
                </w14:textFill>
              </w:rPr>
              <w:t>六、</w:t>
            </w:r>
            <w:r>
              <w:rPr>
                <w:rFonts w:hint="default" w:ascii="Times New Roman" w:hAnsi="Times New Roman" w:cs="Times New Roman"/>
                <w:b/>
                <w:color w:val="000000" w:themeColor="text1"/>
                <w:kern w:val="0"/>
                <w:sz w:val="24"/>
                <w:highlight w:val="none"/>
                <w14:textFill>
                  <w14:solidFill>
                    <w14:schemeClr w14:val="tx1"/>
                  </w14:solidFill>
                </w14:textFill>
              </w:rPr>
              <w:t>环境风险分析</w:t>
            </w:r>
          </w:p>
          <w:p w14:paraId="3FDD6DCD">
            <w:pPr>
              <w:wordWrap w:val="0"/>
              <w:topLinePunct/>
              <w:spacing w:line="360" w:lineRule="auto"/>
              <w:ind w:firstLine="482" w:firstLineChars="200"/>
              <w:textAlignment w:val="center"/>
              <w:rPr>
                <w:rFonts w:hint="default" w:ascii="Times New Roman" w:hAnsi="Times New Roman" w:cs="Times New Roman"/>
                <w:b/>
                <w:color w:val="000000" w:themeColor="text1"/>
                <w:sz w:val="24"/>
                <w:highlight w:val="none"/>
                <w14:textFill>
                  <w14:solidFill>
                    <w14:schemeClr w14:val="tx1"/>
                  </w14:solidFill>
                </w14:textFill>
              </w:rPr>
            </w:pPr>
            <w:r>
              <w:rPr>
                <w:rFonts w:hint="default" w:ascii="Times New Roman" w:hAnsi="Times New Roman" w:cs="Times New Roman"/>
                <w:b/>
                <w:color w:val="000000" w:themeColor="text1"/>
                <w:sz w:val="24"/>
                <w:highlight w:val="none"/>
                <w14:textFill>
                  <w14:solidFill>
                    <w14:schemeClr w14:val="tx1"/>
                  </w14:solidFill>
                </w14:textFill>
              </w:rPr>
              <w:t>1、风险源调查</w:t>
            </w:r>
          </w:p>
          <w:p w14:paraId="621C3F63">
            <w:pPr>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本次评价将针对本项目涉及的原辅材料、三废、产品等进行物质危险性识别，根据《建设项目环境风险评价技术导则》（HJ 169-2018）附录B，本项目建成后全厂存在危险性的主要物质有AB胶水、聚氨酯灌封胶、DP190双组分AB胶水、2332胶水</w:t>
            </w:r>
            <w:r>
              <w:rPr>
                <w:rFonts w:hint="default" w:ascii="Times New Roman" w:hAnsi="Times New Roman" w:cs="Times New Roman"/>
                <w:color w:val="000000" w:themeColor="text1"/>
                <w:sz w:val="24"/>
                <w:highlight w:val="none"/>
                <w:lang w:val="zh-CN"/>
                <w14:textFill>
                  <w14:solidFill>
                    <w14:schemeClr w14:val="tx1"/>
                  </w14:solidFill>
                </w14:textFill>
              </w:rPr>
              <w:t>、</w:t>
            </w:r>
            <w:r>
              <w:rPr>
                <w:rFonts w:hint="default" w:ascii="Times New Roman" w:hAnsi="Times New Roman" w:cs="Times New Roman"/>
                <w:color w:val="000000" w:themeColor="text1"/>
                <w:sz w:val="24"/>
                <w:highlight w:val="none"/>
                <w14:textFill>
                  <w14:solidFill>
                    <w14:schemeClr w14:val="tx1"/>
                  </w14:solidFill>
                </w14:textFill>
              </w:rPr>
              <w:t>无铅锡膏、无铅助焊剂A603-2、无铅助焊剂A603-3、聚氨酯双组份灌封AB胶、清洗剂、液压油、润滑油和危险废物等。</w:t>
            </w:r>
          </w:p>
          <w:p w14:paraId="74136B11">
            <w:pPr>
              <w:spacing w:line="360" w:lineRule="auto"/>
              <w:ind w:firstLine="482" w:firstLineChars="200"/>
              <w:rPr>
                <w:rFonts w:hint="default" w:ascii="Times New Roman" w:hAnsi="Times New Roman" w:cs="Times New Roman"/>
                <w:b/>
                <w:bCs/>
                <w:color w:val="000000" w:themeColor="text1"/>
                <w:sz w:val="24"/>
                <w:highlight w:val="none"/>
                <w14:textFill>
                  <w14:solidFill>
                    <w14:schemeClr w14:val="tx1"/>
                  </w14:solidFill>
                </w14:textFill>
              </w:rPr>
            </w:pPr>
            <w:r>
              <w:rPr>
                <w:rFonts w:hint="default" w:ascii="Times New Roman" w:hAnsi="Times New Roman" w:cs="Times New Roman"/>
                <w:b/>
                <w:color w:val="000000" w:themeColor="text1"/>
                <w:sz w:val="24"/>
                <w:highlight w:val="none"/>
                <w14:textFill>
                  <w14:solidFill>
                    <w14:schemeClr w14:val="tx1"/>
                  </w14:solidFill>
                </w14:textFill>
              </w:rPr>
              <w:t>2、风</w:t>
            </w:r>
            <w:r>
              <w:rPr>
                <w:rFonts w:hint="default" w:ascii="Times New Roman" w:hAnsi="Times New Roman" w:cs="Times New Roman"/>
                <w:b/>
                <w:bCs/>
                <w:color w:val="000000" w:themeColor="text1"/>
                <w:sz w:val="24"/>
                <w:highlight w:val="none"/>
                <w14:textFill>
                  <w14:solidFill>
                    <w14:schemeClr w14:val="tx1"/>
                  </w14:solidFill>
                </w14:textFill>
              </w:rPr>
              <w:t>险潜势初判</w:t>
            </w:r>
          </w:p>
          <w:p w14:paraId="03E53FAD">
            <w:pPr>
              <w:autoSpaceDE w:val="0"/>
              <w:autoSpaceDN w:val="0"/>
              <w:spacing w:line="360" w:lineRule="auto"/>
              <w:ind w:firstLine="480" w:firstLineChars="200"/>
              <w:jc w:val="left"/>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（1）危险物质数量与临界量比值（Q）</w:t>
            </w:r>
          </w:p>
          <w:p w14:paraId="6D05AC85">
            <w:pPr>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计算所涉及的每种危险物质在厂界内的最大存在总量与其在附录B中对应临界量的比值Q。在不同厂区的同一种物质，按其在厂界内的最大存在总量计算。对于长输管线项目，按照两个截断阀室之间管段危险物质最大存在总量计算。</w:t>
            </w:r>
          </w:p>
          <w:p w14:paraId="1D00B060">
            <w:pPr>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当只涉及一种危险物质时，计算该物质的总量与其临界量比值，即为Q；</w:t>
            </w:r>
          </w:p>
          <w:p w14:paraId="4F878D43">
            <w:pPr>
              <w:spacing w:line="360" w:lineRule="auto"/>
              <w:ind w:firstLine="480" w:firstLineChars="200"/>
              <w:rPr>
                <w:rFonts w:hint="default" w:ascii="Times New Roman" w:hAnsi="Times New Roman" w:cs="Times New Roman"/>
                <w:color w:val="000000" w:themeColor="text1"/>
                <w:kern w:val="0"/>
                <w:sz w:val="24"/>
                <w:highlight w:val="none"/>
                <w14:textFill>
                  <w14:solidFill>
                    <w14:schemeClr w14:val="tx1"/>
                  </w14:solidFill>
                </w14:textFill>
              </w:rPr>
            </w:pPr>
            <w:r>
              <w:rPr>
                <w:rFonts w:hint="default" w:ascii="Times New Roman" w:hAnsi="Times New Roman" w:cs="Times New Roman"/>
                <w:color w:val="000000" w:themeColor="text1"/>
                <w:kern w:val="0"/>
                <w:sz w:val="24"/>
                <w:highlight w:val="none"/>
                <w14:textFill>
                  <w14:solidFill>
                    <w14:schemeClr w14:val="tx1"/>
                  </w14:solidFill>
                </w14:textFill>
              </w:rPr>
              <w:pict>
                <v:shape id="_x0000_s1028" o:spid="_x0000_s1028" o:spt="75" type="#_x0000_t75" style="position:absolute;left:0pt;margin-left:145.65pt;margin-top:25.7pt;height:39.7pt;width:141.25pt;mso-wrap-distance-bottom:0pt;mso-wrap-distance-top:0pt;z-index:251659264;mso-width-relative:page;mso-height-relative:page;" o:ole="t" filled="f" o:preferrelative="t" stroked="f" coordsize="21600,21600">
                  <v:path/>
                  <v:fill on="f" focussize="0,0"/>
                  <v:stroke on="f" joinstyle="miter"/>
                  <v:imagedata r:id="rId46" o:title=""/>
                  <o:lock v:ext="edit" aspectratio="t"/>
                  <w10:wrap type="topAndBottom"/>
                </v:shape>
                <o:OLEObject Type="Embed" ProgID="Equation.DSMT4" ShapeID="_x0000_s1028" DrawAspect="Content" ObjectID="_1468075742" r:id="rId45">
                  <o:LockedField>false</o:LockedField>
                </o:OLEObject>
              </w:pict>
            </w:r>
            <w:r>
              <w:rPr>
                <w:rFonts w:hint="default" w:ascii="Times New Roman" w:hAnsi="Times New Roman" w:cs="Times New Roman"/>
                <w:color w:val="000000" w:themeColor="text1"/>
                <w:sz w:val="24"/>
                <w:highlight w:val="none"/>
                <w14:textFill>
                  <w14:solidFill>
                    <w14:schemeClr w14:val="tx1"/>
                  </w14:solidFill>
                </w14:textFill>
              </w:rPr>
              <w:t>当存在多种危险物质时，则按下式计算物质总量与其临界量比值(Q)：</w:t>
            </w:r>
          </w:p>
          <w:p w14:paraId="12FA80D0">
            <w:pPr>
              <w:spacing w:before="120" w:beforeLines="50" w:line="360" w:lineRule="auto"/>
              <w:ind w:firstLine="482"/>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式中：q</w:t>
            </w:r>
            <w:r>
              <w:rPr>
                <w:rFonts w:hint="default" w:ascii="Times New Roman" w:hAnsi="Times New Roman" w:cs="Times New Roman"/>
                <w:color w:val="000000" w:themeColor="text1"/>
                <w:sz w:val="24"/>
                <w:highlight w:val="none"/>
                <w:vertAlign w:val="subscript"/>
                <w14:textFill>
                  <w14:solidFill>
                    <w14:schemeClr w14:val="tx1"/>
                  </w14:solidFill>
                </w14:textFill>
              </w:rPr>
              <w:t>1</w:t>
            </w:r>
            <w:r>
              <w:rPr>
                <w:rFonts w:hint="default" w:ascii="Times New Roman" w:hAnsi="Times New Roman" w:cs="Times New Roman"/>
                <w:color w:val="000000" w:themeColor="text1"/>
                <w:sz w:val="24"/>
                <w:highlight w:val="none"/>
                <w14:textFill>
                  <w14:solidFill>
                    <w14:schemeClr w14:val="tx1"/>
                  </w14:solidFill>
                </w14:textFill>
              </w:rPr>
              <w:t>，q</w:t>
            </w:r>
            <w:r>
              <w:rPr>
                <w:rFonts w:hint="default" w:ascii="Times New Roman" w:hAnsi="Times New Roman" w:cs="Times New Roman"/>
                <w:color w:val="000000" w:themeColor="text1"/>
                <w:sz w:val="24"/>
                <w:highlight w:val="none"/>
                <w:vertAlign w:val="subscript"/>
                <w14:textFill>
                  <w14:solidFill>
                    <w14:schemeClr w14:val="tx1"/>
                  </w14:solidFill>
                </w14:textFill>
              </w:rPr>
              <w:t>2</w:t>
            </w:r>
            <w:r>
              <w:rPr>
                <w:rFonts w:hint="default" w:ascii="Times New Roman" w:hAnsi="Times New Roman" w:cs="Times New Roman"/>
                <w:color w:val="000000" w:themeColor="text1"/>
                <w:sz w:val="24"/>
                <w:highlight w:val="none"/>
                <w14:textFill>
                  <w14:solidFill>
                    <w14:schemeClr w14:val="tx1"/>
                  </w14:solidFill>
                </w14:textFill>
              </w:rPr>
              <w:t>…，q</w:t>
            </w:r>
            <w:r>
              <w:rPr>
                <w:rFonts w:hint="default" w:ascii="Times New Roman" w:hAnsi="Times New Roman" w:cs="Times New Roman"/>
                <w:color w:val="000000" w:themeColor="text1"/>
                <w:sz w:val="24"/>
                <w:highlight w:val="none"/>
                <w:vertAlign w:val="subscript"/>
                <w14:textFill>
                  <w14:solidFill>
                    <w14:schemeClr w14:val="tx1"/>
                  </w14:solidFill>
                </w14:textFill>
              </w:rPr>
              <w:t>n</w:t>
            </w:r>
            <w:r>
              <w:rPr>
                <w:rFonts w:hint="default" w:ascii="Times New Roman" w:hAnsi="Times New Roman" w:cs="Times New Roman"/>
                <w:color w:val="000000" w:themeColor="text1"/>
                <w:sz w:val="24"/>
                <w:highlight w:val="none"/>
                <w14:textFill>
                  <w14:solidFill>
                    <w14:schemeClr w14:val="tx1"/>
                  </w14:solidFill>
                </w14:textFill>
              </w:rPr>
              <w:t>为每种危险物质的最大存在总量，t。</w:t>
            </w:r>
          </w:p>
          <w:p w14:paraId="6A459191">
            <w:pPr>
              <w:spacing w:line="360" w:lineRule="auto"/>
              <w:ind w:firstLine="1200" w:firstLineChars="5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Q</w:t>
            </w:r>
            <w:r>
              <w:rPr>
                <w:rFonts w:hint="default" w:ascii="Times New Roman" w:hAnsi="Times New Roman" w:cs="Times New Roman"/>
                <w:color w:val="000000" w:themeColor="text1"/>
                <w:sz w:val="24"/>
                <w:highlight w:val="none"/>
                <w:vertAlign w:val="subscript"/>
                <w14:textFill>
                  <w14:solidFill>
                    <w14:schemeClr w14:val="tx1"/>
                  </w14:solidFill>
                </w14:textFill>
              </w:rPr>
              <w:t>1</w:t>
            </w:r>
            <w:r>
              <w:rPr>
                <w:rFonts w:hint="default" w:ascii="Times New Roman" w:hAnsi="Times New Roman" w:cs="Times New Roman"/>
                <w:color w:val="000000" w:themeColor="text1"/>
                <w:sz w:val="24"/>
                <w:highlight w:val="none"/>
                <w14:textFill>
                  <w14:solidFill>
                    <w14:schemeClr w14:val="tx1"/>
                  </w14:solidFill>
                </w14:textFill>
              </w:rPr>
              <w:t>，Q</w:t>
            </w:r>
            <w:r>
              <w:rPr>
                <w:rFonts w:hint="default" w:ascii="Times New Roman" w:hAnsi="Times New Roman" w:cs="Times New Roman"/>
                <w:color w:val="000000" w:themeColor="text1"/>
                <w:sz w:val="24"/>
                <w:highlight w:val="none"/>
                <w:vertAlign w:val="subscript"/>
                <w14:textFill>
                  <w14:solidFill>
                    <w14:schemeClr w14:val="tx1"/>
                  </w14:solidFill>
                </w14:textFill>
              </w:rPr>
              <w:t>2</w:t>
            </w:r>
            <w:r>
              <w:rPr>
                <w:rFonts w:hint="default" w:ascii="Times New Roman" w:hAnsi="Times New Roman" w:cs="Times New Roman"/>
                <w:color w:val="000000" w:themeColor="text1"/>
                <w:sz w:val="24"/>
                <w:highlight w:val="none"/>
                <w14:textFill>
                  <w14:solidFill>
                    <w14:schemeClr w14:val="tx1"/>
                  </w14:solidFill>
                </w14:textFill>
              </w:rPr>
              <w:t>…Q</w:t>
            </w:r>
            <w:r>
              <w:rPr>
                <w:rFonts w:hint="default" w:ascii="Times New Roman" w:hAnsi="Times New Roman" w:cs="Times New Roman"/>
                <w:color w:val="000000" w:themeColor="text1"/>
                <w:sz w:val="24"/>
                <w:highlight w:val="none"/>
                <w:vertAlign w:val="subscript"/>
                <w14:textFill>
                  <w14:solidFill>
                    <w14:schemeClr w14:val="tx1"/>
                  </w14:solidFill>
                </w14:textFill>
              </w:rPr>
              <w:t>n</w:t>
            </w:r>
            <w:r>
              <w:rPr>
                <w:rFonts w:hint="default" w:ascii="Times New Roman" w:hAnsi="Times New Roman" w:cs="Times New Roman"/>
                <w:color w:val="000000" w:themeColor="text1"/>
                <w:sz w:val="24"/>
                <w:highlight w:val="none"/>
                <w14:textFill>
                  <w14:solidFill>
                    <w14:schemeClr w14:val="tx1"/>
                  </w14:solidFill>
                </w14:textFill>
              </w:rPr>
              <w:t>为每种危险物质的临界量，t。</w:t>
            </w:r>
          </w:p>
          <w:p w14:paraId="10D796C0">
            <w:pPr>
              <w:spacing w:line="360" w:lineRule="auto"/>
              <w:ind w:firstLine="482"/>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当Q＜1时，该项目环境风险潜势为</w:t>
            </w:r>
            <w:r>
              <w:rPr>
                <w:rFonts w:hint="default" w:ascii="Times New Roman" w:hAnsi="Times New Roman" w:cs="Times New Roman"/>
                <w:color w:val="000000" w:themeColor="text1"/>
                <w:sz w:val="24"/>
                <w:highlight w:val="none"/>
                <w14:textFill>
                  <w14:solidFill>
                    <w14:schemeClr w14:val="tx1"/>
                  </w14:solidFill>
                </w14:textFill>
              </w:rPr>
              <w:fldChar w:fldCharType="begin"/>
            </w:r>
            <w:r>
              <w:rPr>
                <w:rFonts w:hint="default" w:ascii="Times New Roman" w:hAnsi="Times New Roman" w:cs="Times New Roman"/>
                <w:color w:val="000000" w:themeColor="text1"/>
                <w:sz w:val="24"/>
                <w:highlight w:val="none"/>
                <w14:textFill>
                  <w14:solidFill>
                    <w14:schemeClr w14:val="tx1"/>
                  </w14:solidFill>
                </w14:textFill>
              </w:rPr>
              <w:instrText xml:space="preserve"> = 1 \* ROMAN </w:instrText>
            </w:r>
            <w:r>
              <w:rPr>
                <w:rFonts w:hint="default" w:ascii="Times New Roman" w:hAnsi="Times New Roman" w:cs="Times New Roman"/>
                <w:color w:val="000000" w:themeColor="text1"/>
                <w:sz w:val="24"/>
                <w:highlight w:val="none"/>
                <w14:textFill>
                  <w14:solidFill>
                    <w14:schemeClr w14:val="tx1"/>
                  </w14:solidFill>
                </w14:textFill>
              </w:rPr>
              <w:fldChar w:fldCharType="separate"/>
            </w:r>
            <w:r>
              <w:rPr>
                <w:rFonts w:hint="default" w:ascii="Times New Roman" w:hAnsi="Times New Roman" w:cs="Times New Roman"/>
                <w:color w:val="000000" w:themeColor="text1"/>
                <w:sz w:val="24"/>
                <w:highlight w:val="none"/>
                <w14:textFill>
                  <w14:solidFill>
                    <w14:schemeClr w14:val="tx1"/>
                  </w14:solidFill>
                </w14:textFill>
              </w:rPr>
              <w:t>I</w:t>
            </w:r>
            <w:r>
              <w:rPr>
                <w:rFonts w:hint="default" w:ascii="Times New Roman" w:hAnsi="Times New Roman" w:cs="Times New Roman"/>
                <w:color w:val="000000" w:themeColor="text1"/>
                <w:sz w:val="24"/>
                <w:highlight w:val="none"/>
                <w14:textFill>
                  <w14:solidFill>
                    <w14:schemeClr w14:val="tx1"/>
                  </w14:solidFill>
                </w14:textFill>
              </w:rPr>
              <w:fldChar w:fldCharType="end"/>
            </w:r>
            <w:r>
              <w:rPr>
                <w:rFonts w:hint="default" w:ascii="Times New Roman" w:hAnsi="Times New Roman" w:cs="Times New Roman"/>
                <w:color w:val="000000" w:themeColor="text1"/>
                <w:sz w:val="24"/>
                <w:highlight w:val="none"/>
                <w14:textFill>
                  <w14:solidFill>
                    <w14:schemeClr w14:val="tx1"/>
                  </w14:solidFill>
                </w14:textFill>
              </w:rPr>
              <w:t>。</w:t>
            </w:r>
          </w:p>
          <w:p w14:paraId="0BEA8FF2">
            <w:pPr>
              <w:autoSpaceDE w:val="0"/>
              <w:autoSpaceDN w:val="0"/>
              <w:adjustRightInd w:val="0"/>
              <w:spacing w:line="360" w:lineRule="auto"/>
              <w:ind w:firstLine="480" w:firstLineChars="200"/>
              <w:jc w:val="left"/>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当Q≥1时，将Q值划分为（1）1≤Q＜10；（2）10≤Q＜100；（3）Q≥100。</w:t>
            </w:r>
          </w:p>
          <w:p w14:paraId="241D2106">
            <w:pPr>
              <w:autoSpaceDE w:val="0"/>
              <w:autoSpaceDN w:val="0"/>
              <w:adjustRightInd w:val="0"/>
              <w:spacing w:line="360" w:lineRule="auto"/>
              <w:ind w:firstLine="480" w:firstLineChars="200"/>
              <w:jc w:val="left"/>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根据《建设项目环境风险评价技术导则》相关要求，结合本项目涉及的突发环境事件风险物质及临界量，其中 Qi 值取值来源《建设项目环境风险评价技术导则》（HJ  169-2018）附录B，表B.1 突发环境风险物质及临界量。拟建项目生产过程中所需各种物料的贮存量、临界量及危险识别结果见下表所示。</w:t>
            </w:r>
          </w:p>
          <w:p w14:paraId="2E1BBEA4">
            <w:pPr>
              <w:widowControl/>
              <w:adjustRightInd w:val="0"/>
              <w:snapToGrid w:val="0"/>
              <w:jc w:val="center"/>
              <w:textAlignment w:val="baseline"/>
              <w:rPr>
                <w:rFonts w:hint="default" w:ascii="Times New Roman" w:hAnsi="Times New Roman" w:cs="Times New Roman"/>
                <w:b/>
                <w:color w:val="000000" w:themeColor="text1"/>
                <w:kern w:val="0"/>
                <w:sz w:val="24"/>
                <w:highlight w:val="none"/>
                <w14:textFill>
                  <w14:solidFill>
                    <w14:schemeClr w14:val="tx1"/>
                  </w14:solidFill>
                </w14:textFill>
              </w:rPr>
            </w:pPr>
            <w:r>
              <w:rPr>
                <w:rFonts w:hint="default" w:ascii="Times New Roman" w:hAnsi="Times New Roman" w:cs="Times New Roman"/>
                <w:b/>
                <w:color w:val="000000" w:themeColor="text1"/>
                <w:kern w:val="0"/>
                <w:sz w:val="24"/>
                <w:highlight w:val="none"/>
                <w14:textFill>
                  <w14:solidFill>
                    <w14:schemeClr w14:val="tx1"/>
                  </w14:solidFill>
                </w14:textFill>
              </w:rPr>
              <w:t>表4-2</w:t>
            </w:r>
            <w:r>
              <w:rPr>
                <w:rFonts w:hint="eastAsia" w:cs="Times New Roman"/>
                <w:b/>
                <w:color w:val="000000" w:themeColor="text1"/>
                <w:kern w:val="0"/>
                <w:sz w:val="24"/>
                <w:highlight w:val="none"/>
                <w:lang w:val="en-US" w:eastAsia="zh-CN"/>
                <w14:textFill>
                  <w14:solidFill>
                    <w14:schemeClr w14:val="tx1"/>
                  </w14:solidFill>
                </w14:textFill>
              </w:rPr>
              <w:t>8</w:t>
            </w:r>
            <w:r>
              <w:rPr>
                <w:rFonts w:hint="default" w:ascii="Times New Roman" w:hAnsi="Times New Roman" w:cs="Times New Roman"/>
                <w:b/>
                <w:color w:val="000000" w:themeColor="text1"/>
                <w:kern w:val="0"/>
                <w:sz w:val="24"/>
                <w:highlight w:val="none"/>
                <w14:textFill>
                  <w14:solidFill>
                    <w14:schemeClr w14:val="tx1"/>
                  </w14:solidFill>
                </w14:textFill>
              </w:rPr>
              <w:t xml:space="preserve">   本项目全厂Q值确定表</w:t>
            </w:r>
          </w:p>
          <w:tbl>
            <w:tblPr>
              <w:tblStyle w:val="61"/>
              <w:tblW w:w="838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81"/>
              <w:gridCol w:w="1247"/>
              <w:gridCol w:w="1512"/>
              <w:gridCol w:w="1196"/>
              <w:gridCol w:w="680"/>
              <w:gridCol w:w="1091"/>
              <w:gridCol w:w="641"/>
              <w:gridCol w:w="1135"/>
            </w:tblGrid>
            <w:tr w14:paraId="567823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882" w:type="dxa"/>
                  <w:vAlign w:val="center"/>
                </w:tcPr>
                <w:p w14:paraId="3CF11E89">
                  <w:pPr>
                    <w:autoSpaceDE w:val="0"/>
                    <w:autoSpaceDN w:val="0"/>
                    <w:adjustRightInd w:val="0"/>
                    <w:jc w:val="center"/>
                    <w:rPr>
                      <w:rFonts w:hint="default" w:ascii="Times New Roman" w:hAnsi="Times New Roman" w:cs="Times New Roman"/>
                      <w:b/>
                      <w:color w:val="000000" w:themeColor="text1"/>
                      <w:szCs w:val="21"/>
                      <w:highlight w:val="none"/>
                      <w14:textFill>
                        <w14:solidFill>
                          <w14:schemeClr w14:val="tx1"/>
                        </w14:solidFill>
                      </w14:textFill>
                    </w:rPr>
                  </w:pPr>
                  <w:r>
                    <w:rPr>
                      <w:rFonts w:hint="default" w:ascii="Times New Roman" w:hAnsi="Times New Roman" w:cs="Times New Roman"/>
                      <w:b/>
                      <w:color w:val="000000" w:themeColor="text1"/>
                      <w:szCs w:val="21"/>
                      <w:highlight w:val="none"/>
                      <w14:textFill>
                        <w14:solidFill>
                          <w14:schemeClr w14:val="tx1"/>
                        </w14:solidFill>
                      </w14:textFill>
                    </w:rPr>
                    <w:t>类别</w:t>
                  </w:r>
                </w:p>
              </w:tc>
              <w:tc>
                <w:tcPr>
                  <w:tcW w:w="2760" w:type="dxa"/>
                  <w:gridSpan w:val="2"/>
                  <w:vAlign w:val="center"/>
                </w:tcPr>
                <w:p w14:paraId="37958056">
                  <w:pPr>
                    <w:autoSpaceDE w:val="0"/>
                    <w:autoSpaceDN w:val="0"/>
                    <w:adjustRightInd w:val="0"/>
                    <w:jc w:val="center"/>
                    <w:rPr>
                      <w:rFonts w:hint="default" w:ascii="Times New Roman" w:hAnsi="Times New Roman" w:cs="Times New Roman"/>
                      <w:b/>
                      <w:color w:val="000000" w:themeColor="text1"/>
                      <w:szCs w:val="21"/>
                      <w:highlight w:val="none"/>
                      <w14:textFill>
                        <w14:solidFill>
                          <w14:schemeClr w14:val="tx1"/>
                        </w14:solidFill>
                      </w14:textFill>
                    </w:rPr>
                  </w:pPr>
                  <w:r>
                    <w:rPr>
                      <w:rFonts w:hint="default" w:ascii="Times New Roman" w:hAnsi="Times New Roman" w:cs="Times New Roman"/>
                      <w:b/>
                      <w:color w:val="000000" w:themeColor="text1"/>
                      <w:szCs w:val="21"/>
                      <w:highlight w:val="none"/>
                      <w14:textFill>
                        <w14:solidFill>
                          <w14:schemeClr w14:val="tx1"/>
                        </w14:solidFill>
                      </w14:textFill>
                    </w:rPr>
                    <w:t>风险物质</w:t>
                  </w:r>
                </w:p>
              </w:tc>
              <w:tc>
                <w:tcPr>
                  <w:tcW w:w="1192" w:type="dxa"/>
                  <w:vAlign w:val="center"/>
                </w:tcPr>
                <w:p w14:paraId="34DD3647">
                  <w:pPr>
                    <w:autoSpaceDE w:val="0"/>
                    <w:autoSpaceDN w:val="0"/>
                    <w:adjustRightInd w:val="0"/>
                    <w:jc w:val="center"/>
                    <w:rPr>
                      <w:rFonts w:hint="default" w:ascii="Times New Roman" w:hAnsi="Times New Roman" w:cs="Times New Roman"/>
                      <w:b/>
                      <w:color w:val="000000" w:themeColor="text1"/>
                      <w:szCs w:val="21"/>
                      <w:highlight w:val="none"/>
                      <w14:textFill>
                        <w14:solidFill>
                          <w14:schemeClr w14:val="tx1"/>
                        </w14:solidFill>
                      </w14:textFill>
                    </w:rPr>
                  </w:pPr>
                  <w:r>
                    <w:rPr>
                      <w:rFonts w:hint="default" w:ascii="Times New Roman" w:hAnsi="Times New Roman" w:cs="Times New Roman"/>
                      <w:b/>
                      <w:color w:val="000000" w:themeColor="text1"/>
                      <w:szCs w:val="21"/>
                      <w:highlight w:val="none"/>
                      <w14:textFill>
                        <w14:solidFill>
                          <w14:schemeClr w14:val="tx1"/>
                        </w14:solidFill>
                      </w14:textFill>
                    </w:rPr>
                    <w:t>CAS号</w:t>
                  </w:r>
                </w:p>
              </w:tc>
              <w:tc>
                <w:tcPr>
                  <w:tcW w:w="681" w:type="dxa"/>
                  <w:vAlign w:val="center"/>
                </w:tcPr>
                <w:p w14:paraId="728D0961">
                  <w:pPr>
                    <w:autoSpaceDE w:val="0"/>
                    <w:autoSpaceDN w:val="0"/>
                    <w:adjustRightInd w:val="0"/>
                    <w:jc w:val="center"/>
                    <w:rPr>
                      <w:rFonts w:hint="default" w:ascii="Times New Roman" w:hAnsi="Times New Roman" w:cs="Times New Roman"/>
                      <w:b/>
                      <w:color w:val="000000" w:themeColor="text1"/>
                      <w:szCs w:val="21"/>
                      <w:highlight w:val="none"/>
                      <w14:textFill>
                        <w14:solidFill>
                          <w14:schemeClr w14:val="tx1"/>
                        </w14:solidFill>
                      </w14:textFill>
                    </w:rPr>
                  </w:pPr>
                  <w:r>
                    <w:rPr>
                      <w:rFonts w:hint="default" w:ascii="Times New Roman" w:hAnsi="Times New Roman" w:cs="Times New Roman"/>
                      <w:b/>
                      <w:color w:val="000000" w:themeColor="text1"/>
                      <w:szCs w:val="21"/>
                      <w:highlight w:val="none"/>
                      <w14:textFill>
                        <w14:solidFill>
                          <w14:schemeClr w14:val="tx1"/>
                        </w14:solidFill>
                      </w14:textFill>
                    </w:rPr>
                    <w:t>分布</w:t>
                  </w:r>
                </w:p>
              </w:tc>
              <w:tc>
                <w:tcPr>
                  <w:tcW w:w="1092" w:type="dxa"/>
                  <w:shd w:val="clear" w:color="auto" w:fill="auto"/>
                  <w:vAlign w:val="center"/>
                </w:tcPr>
                <w:p w14:paraId="2CD5B4E5">
                  <w:pPr>
                    <w:autoSpaceDE w:val="0"/>
                    <w:autoSpaceDN w:val="0"/>
                    <w:adjustRightInd w:val="0"/>
                    <w:jc w:val="center"/>
                    <w:rPr>
                      <w:rFonts w:hint="default" w:ascii="Times New Roman" w:hAnsi="Times New Roman" w:cs="Times New Roman"/>
                      <w:b/>
                      <w:color w:val="000000" w:themeColor="text1"/>
                      <w:szCs w:val="21"/>
                      <w:highlight w:val="none"/>
                      <w14:textFill>
                        <w14:solidFill>
                          <w14:schemeClr w14:val="tx1"/>
                        </w14:solidFill>
                      </w14:textFill>
                    </w:rPr>
                  </w:pPr>
                  <w:r>
                    <w:rPr>
                      <w:rFonts w:hint="default" w:ascii="Times New Roman" w:hAnsi="Times New Roman" w:cs="Times New Roman"/>
                      <w:b/>
                      <w:color w:val="000000" w:themeColor="text1"/>
                      <w:szCs w:val="21"/>
                      <w:highlight w:val="none"/>
                      <w14:textFill>
                        <w14:solidFill>
                          <w14:schemeClr w14:val="tx1"/>
                        </w14:solidFill>
                      </w14:textFill>
                    </w:rPr>
                    <w:t>最大储存量t</w:t>
                  </w:r>
                </w:p>
              </w:tc>
              <w:tc>
                <w:tcPr>
                  <w:tcW w:w="641" w:type="dxa"/>
                  <w:shd w:val="clear" w:color="auto" w:fill="auto"/>
                  <w:vAlign w:val="center"/>
                </w:tcPr>
                <w:p w14:paraId="074FCCD6">
                  <w:pPr>
                    <w:autoSpaceDE w:val="0"/>
                    <w:autoSpaceDN w:val="0"/>
                    <w:adjustRightInd w:val="0"/>
                    <w:jc w:val="center"/>
                    <w:rPr>
                      <w:rFonts w:hint="default" w:ascii="Times New Roman" w:hAnsi="Times New Roman" w:cs="Times New Roman"/>
                      <w:b/>
                      <w:color w:val="000000" w:themeColor="text1"/>
                      <w:szCs w:val="21"/>
                      <w:highlight w:val="none"/>
                      <w14:textFill>
                        <w14:solidFill>
                          <w14:schemeClr w14:val="tx1"/>
                        </w14:solidFill>
                      </w14:textFill>
                    </w:rPr>
                  </w:pPr>
                  <w:r>
                    <w:rPr>
                      <w:rFonts w:hint="default" w:ascii="Times New Roman" w:hAnsi="Times New Roman" w:cs="Times New Roman"/>
                      <w:b/>
                      <w:color w:val="000000" w:themeColor="text1"/>
                      <w:szCs w:val="21"/>
                      <w:highlight w:val="none"/>
                      <w14:textFill>
                        <w14:solidFill>
                          <w14:schemeClr w14:val="tx1"/>
                        </w14:solidFill>
                      </w14:textFill>
                    </w:rPr>
                    <w:t>临界量t</w:t>
                  </w:r>
                </w:p>
              </w:tc>
              <w:tc>
                <w:tcPr>
                  <w:tcW w:w="1135" w:type="dxa"/>
                  <w:shd w:val="clear" w:color="auto" w:fill="auto"/>
                  <w:vAlign w:val="center"/>
                </w:tcPr>
                <w:p w14:paraId="5E887FF0">
                  <w:pPr>
                    <w:autoSpaceDE w:val="0"/>
                    <w:autoSpaceDN w:val="0"/>
                    <w:adjustRightInd w:val="0"/>
                    <w:jc w:val="center"/>
                    <w:rPr>
                      <w:rFonts w:hint="default" w:ascii="Times New Roman" w:hAnsi="Times New Roman" w:cs="Times New Roman"/>
                      <w:b/>
                      <w:color w:val="000000" w:themeColor="text1"/>
                      <w:szCs w:val="21"/>
                      <w:highlight w:val="none"/>
                      <w14:textFill>
                        <w14:solidFill>
                          <w14:schemeClr w14:val="tx1"/>
                        </w14:solidFill>
                      </w14:textFill>
                    </w:rPr>
                  </w:pPr>
                  <w:r>
                    <w:rPr>
                      <w:rFonts w:hint="default" w:ascii="Times New Roman" w:hAnsi="Times New Roman" w:cs="Times New Roman"/>
                      <w:b/>
                      <w:color w:val="000000" w:themeColor="text1"/>
                      <w:szCs w:val="21"/>
                      <w:highlight w:val="none"/>
                      <w14:textFill>
                        <w14:solidFill>
                          <w14:schemeClr w14:val="tx1"/>
                        </w14:solidFill>
                      </w14:textFill>
                    </w:rPr>
                    <w:t>Qi值</w:t>
                  </w:r>
                </w:p>
              </w:tc>
            </w:tr>
            <w:tr w14:paraId="1BAE6B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7" w:hRule="atLeast"/>
                <w:jc w:val="center"/>
              </w:trPr>
              <w:tc>
                <w:tcPr>
                  <w:tcW w:w="882" w:type="dxa"/>
                  <w:vAlign w:val="center"/>
                </w:tcPr>
                <w:p w14:paraId="79FAA26C">
                  <w:pPr>
                    <w:autoSpaceDE w:val="0"/>
                    <w:autoSpaceDN w:val="0"/>
                    <w:adjustRightInd w:val="0"/>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原辅料</w:t>
                  </w:r>
                </w:p>
              </w:tc>
              <w:tc>
                <w:tcPr>
                  <w:tcW w:w="2760" w:type="dxa"/>
                  <w:gridSpan w:val="2"/>
                  <w:shd w:val="clear" w:color="auto" w:fill="auto"/>
                  <w:vAlign w:val="center"/>
                </w:tcPr>
                <w:p w14:paraId="5A61D09D">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AB胶水</w:t>
                  </w:r>
                </w:p>
              </w:tc>
              <w:tc>
                <w:tcPr>
                  <w:tcW w:w="1192" w:type="dxa"/>
                  <w:vAlign w:val="center"/>
                </w:tcPr>
                <w:p w14:paraId="63947A86">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w:t>
                  </w:r>
                </w:p>
              </w:tc>
              <w:tc>
                <w:tcPr>
                  <w:tcW w:w="681" w:type="dxa"/>
                  <w:vMerge w:val="restart"/>
                  <w:vAlign w:val="center"/>
                </w:tcPr>
                <w:p w14:paraId="5CDA0C30">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化学品</w:t>
                  </w:r>
                </w:p>
                <w:p w14:paraId="61EC4DAE">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仓库</w:t>
                  </w:r>
                </w:p>
              </w:tc>
              <w:tc>
                <w:tcPr>
                  <w:tcW w:w="1092" w:type="dxa"/>
                  <w:vAlign w:val="center"/>
                </w:tcPr>
                <w:p w14:paraId="39A46608">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0.72</w:t>
                  </w:r>
                </w:p>
              </w:tc>
              <w:tc>
                <w:tcPr>
                  <w:tcW w:w="641" w:type="dxa"/>
                  <w:vAlign w:val="center"/>
                </w:tcPr>
                <w:p w14:paraId="6DF35294">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500</w:t>
                  </w:r>
                </w:p>
              </w:tc>
              <w:tc>
                <w:tcPr>
                  <w:tcW w:w="1135" w:type="dxa"/>
                  <w:vAlign w:val="center"/>
                </w:tcPr>
                <w:p w14:paraId="6508846C">
                  <w:pPr>
                    <w:jc w:val="cente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t>0.00144</w:t>
                  </w:r>
                </w:p>
              </w:tc>
            </w:tr>
            <w:tr w14:paraId="0EEBF5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7" w:hRule="atLeast"/>
                <w:jc w:val="center"/>
              </w:trPr>
              <w:tc>
                <w:tcPr>
                  <w:tcW w:w="882" w:type="dxa"/>
                  <w:vAlign w:val="center"/>
                </w:tcPr>
                <w:p w14:paraId="19C2022F">
                  <w:pPr>
                    <w:autoSpaceDE w:val="0"/>
                    <w:autoSpaceDN w:val="0"/>
                    <w:adjustRightInd w:val="0"/>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原辅料</w:t>
                  </w:r>
                </w:p>
              </w:tc>
              <w:tc>
                <w:tcPr>
                  <w:tcW w:w="1247" w:type="dxa"/>
                  <w:shd w:val="clear" w:color="auto" w:fill="auto"/>
                  <w:vAlign w:val="center"/>
                </w:tcPr>
                <w:p w14:paraId="17329825">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聚氨酯灌封胶（18t/a）</w:t>
                  </w:r>
                </w:p>
              </w:tc>
              <w:tc>
                <w:tcPr>
                  <w:tcW w:w="1513" w:type="dxa"/>
                  <w:shd w:val="clear" w:color="auto" w:fill="auto"/>
                  <w:vAlign w:val="center"/>
                </w:tcPr>
                <w:p w14:paraId="1C51413B">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100%多元异氰酸酯</w:t>
                  </w:r>
                </w:p>
              </w:tc>
              <w:tc>
                <w:tcPr>
                  <w:tcW w:w="1192" w:type="dxa"/>
                  <w:vAlign w:val="center"/>
                </w:tcPr>
                <w:p w14:paraId="31F98CB9">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w:t>
                  </w:r>
                </w:p>
              </w:tc>
              <w:tc>
                <w:tcPr>
                  <w:tcW w:w="681" w:type="dxa"/>
                  <w:vMerge w:val="continue"/>
                  <w:vAlign w:val="center"/>
                </w:tcPr>
                <w:p w14:paraId="020F1EDE">
                  <w:pPr>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1092" w:type="dxa"/>
                  <w:vAlign w:val="center"/>
                </w:tcPr>
                <w:p w14:paraId="0E4C93A3">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1.2</w:t>
                  </w:r>
                </w:p>
              </w:tc>
              <w:tc>
                <w:tcPr>
                  <w:tcW w:w="641" w:type="dxa"/>
                  <w:vAlign w:val="center"/>
                </w:tcPr>
                <w:p w14:paraId="58DD322F">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2.5</w:t>
                  </w:r>
                </w:p>
              </w:tc>
              <w:tc>
                <w:tcPr>
                  <w:tcW w:w="1135" w:type="dxa"/>
                  <w:vAlign w:val="center"/>
                </w:tcPr>
                <w:p w14:paraId="45FB44D2">
                  <w:pPr>
                    <w:jc w:val="cente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t>0.48</w:t>
                  </w:r>
                </w:p>
              </w:tc>
            </w:tr>
            <w:tr w14:paraId="41D4B1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7" w:hRule="atLeast"/>
                <w:jc w:val="center"/>
              </w:trPr>
              <w:tc>
                <w:tcPr>
                  <w:tcW w:w="882" w:type="dxa"/>
                  <w:vAlign w:val="center"/>
                </w:tcPr>
                <w:p w14:paraId="593C8CE1">
                  <w:pPr>
                    <w:autoSpaceDE w:val="0"/>
                    <w:autoSpaceDN w:val="0"/>
                    <w:adjustRightInd w:val="0"/>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原辅料</w:t>
                  </w:r>
                </w:p>
              </w:tc>
              <w:tc>
                <w:tcPr>
                  <w:tcW w:w="1247" w:type="dxa"/>
                  <w:shd w:val="clear" w:color="auto" w:fill="auto"/>
                  <w:vAlign w:val="center"/>
                </w:tcPr>
                <w:p w14:paraId="632D1E9B">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DP190胶水A组分（</w:t>
                  </w:r>
                  <w:r>
                    <w:rPr>
                      <w:rFonts w:hint="default" w:ascii="Times New Roman" w:hAnsi="Times New Roman" w:cs="Times New Roman"/>
                      <w:color w:val="000000" w:themeColor="text1"/>
                      <w:szCs w:val="21"/>
                      <w:highlight w:val="none"/>
                      <w:lang w:val="en-US" w:eastAsia="zh-CN"/>
                      <w14:textFill>
                        <w14:solidFill>
                          <w14:schemeClr w14:val="tx1"/>
                        </w14:solidFill>
                      </w14:textFill>
                    </w:rPr>
                    <w:t>4</w:t>
                  </w:r>
                  <w:r>
                    <w:rPr>
                      <w:rFonts w:hint="default" w:ascii="Times New Roman" w:hAnsi="Times New Roman" w:cs="Times New Roman"/>
                      <w:color w:val="000000" w:themeColor="text1"/>
                      <w:szCs w:val="21"/>
                      <w:highlight w:val="none"/>
                      <w14:textFill>
                        <w14:solidFill>
                          <w14:schemeClr w14:val="tx1"/>
                        </w14:solidFill>
                      </w14:textFill>
                    </w:rPr>
                    <w:t>t/a）</w:t>
                  </w:r>
                </w:p>
              </w:tc>
              <w:tc>
                <w:tcPr>
                  <w:tcW w:w="1513" w:type="dxa"/>
                  <w:shd w:val="clear" w:color="auto" w:fill="auto"/>
                  <w:vAlign w:val="center"/>
                </w:tcPr>
                <w:p w14:paraId="1D81E47A">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&lt;0.5%甲苯</w:t>
                  </w:r>
                </w:p>
              </w:tc>
              <w:tc>
                <w:tcPr>
                  <w:tcW w:w="1192" w:type="dxa"/>
                  <w:vAlign w:val="center"/>
                </w:tcPr>
                <w:p w14:paraId="19DD8FF2">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108-88-3‌</w:t>
                  </w:r>
                </w:p>
              </w:tc>
              <w:tc>
                <w:tcPr>
                  <w:tcW w:w="681" w:type="dxa"/>
                  <w:vMerge w:val="continue"/>
                  <w:vAlign w:val="center"/>
                </w:tcPr>
                <w:p w14:paraId="0DF0CED3">
                  <w:pPr>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1092" w:type="dxa"/>
                  <w:vAlign w:val="center"/>
                </w:tcPr>
                <w:p w14:paraId="0BB21CEE">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0.002</w:t>
                  </w:r>
                </w:p>
              </w:tc>
              <w:tc>
                <w:tcPr>
                  <w:tcW w:w="641" w:type="dxa"/>
                  <w:vAlign w:val="center"/>
                </w:tcPr>
                <w:p w14:paraId="39635669">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10</w:t>
                  </w:r>
                </w:p>
              </w:tc>
              <w:tc>
                <w:tcPr>
                  <w:tcW w:w="1135" w:type="dxa"/>
                  <w:vAlign w:val="center"/>
                </w:tcPr>
                <w:p w14:paraId="4AA5ABCE">
                  <w:pPr>
                    <w:jc w:val="cente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t>0.0002</w:t>
                  </w:r>
                </w:p>
              </w:tc>
            </w:tr>
            <w:tr w14:paraId="50453C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7" w:hRule="atLeast"/>
                <w:jc w:val="center"/>
              </w:trPr>
              <w:tc>
                <w:tcPr>
                  <w:tcW w:w="882" w:type="dxa"/>
                  <w:vAlign w:val="center"/>
                </w:tcPr>
                <w:p w14:paraId="337DEE02">
                  <w:pPr>
                    <w:autoSpaceDE w:val="0"/>
                    <w:autoSpaceDN w:val="0"/>
                    <w:adjustRightInd w:val="0"/>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原辅料</w:t>
                  </w:r>
                </w:p>
              </w:tc>
              <w:tc>
                <w:tcPr>
                  <w:tcW w:w="1247" w:type="dxa"/>
                  <w:shd w:val="clear" w:color="auto" w:fill="auto"/>
                  <w:vAlign w:val="center"/>
                </w:tcPr>
                <w:p w14:paraId="1EB1C550">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DP190胶水B组分（</w:t>
                  </w:r>
                  <w:r>
                    <w:rPr>
                      <w:rFonts w:hint="default" w:ascii="Times New Roman" w:hAnsi="Times New Roman" w:cs="Times New Roman"/>
                      <w:color w:val="000000" w:themeColor="text1"/>
                      <w:szCs w:val="21"/>
                      <w:highlight w:val="none"/>
                      <w:lang w:val="en-US" w:eastAsia="zh-CN"/>
                      <w14:textFill>
                        <w14:solidFill>
                          <w14:schemeClr w14:val="tx1"/>
                        </w14:solidFill>
                      </w14:textFill>
                    </w:rPr>
                    <w:t>4</w:t>
                  </w:r>
                  <w:r>
                    <w:rPr>
                      <w:rFonts w:hint="default" w:ascii="Times New Roman" w:hAnsi="Times New Roman" w:cs="Times New Roman"/>
                      <w:color w:val="000000" w:themeColor="text1"/>
                      <w:szCs w:val="21"/>
                      <w:highlight w:val="none"/>
                      <w14:textFill>
                        <w14:solidFill>
                          <w14:schemeClr w14:val="tx1"/>
                        </w14:solidFill>
                      </w14:textFill>
                    </w:rPr>
                    <w:t>t/a）</w:t>
                  </w:r>
                </w:p>
              </w:tc>
              <w:tc>
                <w:tcPr>
                  <w:tcW w:w="1513" w:type="dxa"/>
                  <w:shd w:val="clear" w:color="auto" w:fill="auto"/>
                  <w:vAlign w:val="center"/>
                </w:tcPr>
                <w:p w14:paraId="4E5E1DE2">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&lt;1%甲苯</w:t>
                  </w:r>
                </w:p>
              </w:tc>
              <w:tc>
                <w:tcPr>
                  <w:tcW w:w="1192" w:type="dxa"/>
                  <w:vAlign w:val="center"/>
                </w:tcPr>
                <w:p w14:paraId="529F52CD">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108-88-3‌</w:t>
                  </w:r>
                </w:p>
              </w:tc>
              <w:tc>
                <w:tcPr>
                  <w:tcW w:w="681" w:type="dxa"/>
                  <w:vMerge w:val="continue"/>
                  <w:vAlign w:val="center"/>
                </w:tcPr>
                <w:p w14:paraId="6AA078F6">
                  <w:pPr>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1092" w:type="dxa"/>
                  <w:vAlign w:val="center"/>
                </w:tcPr>
                <w:p w14:paraId="7178AAAC">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0.004</w:t>
                  </w:r>
                </w:p>
              </w:tc>
              <w:tc>
                <w:tcPr>
                  <w:tcW w:w="641" w:type="dxa"/>
                  <w:vAlign w:val="center"/>
                </w:tcPr>
                <w:p w14:paraId="59E0F7B3">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10</w:t>
                  </w:r>
                </w:p>
              </w:tc>
              <w:tc>
                <w:tcPr>
                  <w:tcW w:w="1135" w:type="dxa"/>
                  <w:vAlign w:val="center"/>
                </w:tcPr>
                <w:p w14:paraId="4BC5BF9E">
                  <w:pPr>
                    <w:jc w:val="cente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t>0.0004</w:t>
                  </w:r>
                </w:p>
              </w:tc>
            </w:tr>
            <w:tr w14:paraId="161870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7" w:hRule="atLeast"/>
                <w:jc w:val="center"/>
              </w:trPr>
              <w:tc>
                <w:tcPr>
                  <w:tcW w:w="882" w:type="dxa"/>
                  <w:vAlign w:val="center"/>
                </w:tcPr>
                <w:p w14:paraId="29174B54">
                  <w:pPr>
                    <w:autoSpaceDE w:val="0"/>
                    <w:autoSpaceDN w:val="0"/>
                    <w:adjustRightInd w:val="0"/>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原辅料</w:t>
                  </w:r>
                </w:p>
              </w:tc>
              <w:tc>
                <w:tcPr>
                  <w:tcW w:w="2760" w:type="dxa"/>
                  <w:gridSpan w:val="2"/>
                  <w:shd w:val="clear" w:color="auto" w:fill="auto"/>
                  <w:vAlign w:val="center"/>
                </w:tcPr>
                <w:p w14:paraId="5A3CF619">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2332胶水</w:t>
                  </w:r>
                </w:p>
              </w:tc>
              <w:tc>
                <w:tcPr>
                  <w:tcW w:w="1192" w:type="dxa"/>
                  <w:vAlign w:val="center"/>
                </w:tcPr>
                <w:p w14:paraId="06A8A52C">
                  <w:pPr>
                    <w:widowControl/>
                    <w:adjustRightInd w:val="0"/>
                    <w:snapToGrid w:val="0"/>
                    <w:jc w:val="center"/>
                    <w:textAlignment w:val="bottom"/>
                    <w:rPr>
                      <w:rFonts w:hint="default" w:ascii="Times New Roman" w:hAnsi="Times New Roman" w:cs="Times New Roman"/>
                      <w:color w:val="000000" w:themeColor="text1"/>
                      <w:kern w:val="0"/>
                      <w:szCs w:val="21"/>
                      <w:highlight w:val="none"/>
                      <w:lang w:bidi="ar"/>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w:t>
                  </w:r>
                </w:p>
              </w:tc>
              <w:tc>
                <w:tcPr>
                  <w:tcW w:w="681" w:type="dxa"/>
                  <w:vMerge w:val="continue"/>
                  <w:vAlign w:val="center"/>
                </w:tcPr>
                <w:p w14:paraId="13AE2ADD">
                  <w:pPr>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1092" w:type="dxa"/>
                  <w:shd w:val="clear" w:color="auto" w:fill="auto"/>
                  <w:vAlign w:val="center"/>
                </w:tcPr>
                <w:p w14:paraId="5A64AABD">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0.37</w:t>
                  </w:r>
                </w:p>
              </w:tc>
              <w:tc>
                <w:tcPr>
                  <w:tcW w:w="641" w:type="dxa"/>
                  <w:shd w:val="clear" w:color="auto" w:fill="auto"/>
                  <w:vAlign w:val="center"/>
                </w:tcPr>
                <w:p w14:paraId="01C8FB6D">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500</w:t>
                  </w:r>
                </w:p>
              </w:tc>
              <w:tc>
                <w:tcPr>
                  <w:tcW w:w="1135" w:type="dxa"/>
                  <w:vAlign w:val="center"/>
                </w:tcPr>
                <w:p w14:paraId="2B01A043">
                  <w:pPr>
                    <w:jc w:val="cente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t>0.00074</w:t>
                  </w:r>
                </w:p>
              </w:tc>
            </w:tr>
            <w:tr w14:paraId="3B72E0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7" w:hRule="atLeast"/>
                <w:jc w:val="center"/>
              </w:trPr>
              <w:tc>
                <w:tcPr>
                  <w:tcW w:w="882" w:type="dxa"/>
                  <w:vAlign w:val="center"/>
                </w:tcPr>
                <w:p w14:paraId="16B2A637">
                  <w:pPr>
                    <w:autoSpaceDE w:val="0"/>
                    <w:autoSpaceDN w:val="0"/>
                    <w:adjustRightInd w:val="0"/>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原辅料</w:t>
                  </w:r>
                </w:p>
              </w:tc>
              <w:tc>
                <w:tcPr>
                  <w:tcW w:w="1247" w:type="dxa"/>
                  <w:shd w:val="clear" w:color="auto" w:fill="auto"/>
                  <w:vAlign w:val="center"/>
                </w:tcPr>
                <w:p w14:paraId="25793C51">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无铅助焊剂A603-2（1.23t/a）</w:t>
                  </w:r>
                </w:p>
              </w:tc>
              <w:tc>
                <w:tcPr>
                  <w:tcW w:w="1513" w:type="dxa"/>
                  <w:shd w:val="clear" w:color="auto" w:fill="auto"/>
                  <w:vAlign w:val="center"/>
                </w:tcPr>
                <w:p w14:paraId="0D498A8F">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91%</w:t>
                  </w:r>
                  <w:bookmarkStart w:id="20" w:name="OLE_LINK15"/>
                  <w:r>
                    <w:rPr>
                      <w:rFonts w:hint="default" w:ascii="Times New Roman" w:hAnsi="Times New Roman" w:cs="Times New Roman"/>
                      <w:color w:val="000000" w:themeColor="text1"/>
                      <w:szCs w:val="21"/>
                      <w:highlight w:val="none"/>
                      <w14:textFill>
                        <w14:solidFill>
                          <w14:schemeClr w14:val="tx1"/>
                        </w14:solidFill>
                      </w14:textFill>
                    </w:rPr>
                    <w:t>异丙醇</w:t>
                  </w:r>
                  <w:bookmarkEnd w:id="20"/>
                </w:p>
              </w:tc>
              <w:tc>
                <w:tcPr>
                  <w:tcW w:w="1192" w:type="dxa"/>
                  <w:vAlign w:val="center"/>
                </w:tcPr>
                <w:p w14:paraId="7F77074C">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67-63-0</w:t>
                  </w:r>
                </w:p>
              </w:tc>
              <w:tc>
                <w:tcPr>
                  <w:tcW w:w="681" w:type="dxa"/>
                  <w:vMerge w:val="continue"/>
                  <w:vAlign w:val="center"/>
                </w:tcPr>
                <w:p w14:paraId="281D5ABC">
                  <w:pPr>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1092" w:type="dxa"/>
                  <w:shd w:val="clear" w:color="auto" w:fill="auto"/>
                  <w:vAlign w:val="center"/>
                </w:tcPr>
                <w:p w14:paraId="2F173F99">
                  <w:pPr>
                    <w:jc w:val="cente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0.</w:t>
                  </w:r>
                  <w:r>
                    <w:rPr>
                      <w:rFonts w:hint="eastAsia" w:cs="Times New Roman"/>
                      <w:color w:val="000000" w:themeColor="text1"/>
                      <w:szCs w:val="21"/>
                      <w:highlight w:val="none"/>
                      <w:lang w:val="en-US" w:eastAsia="zh-CN"/>
                      <w14:textFill>
                        <w14:solidFill>
                          <w14:schemeClr w14:val="tx1"/>
                        </w14:solidFill>
                      </w14:textFill>
                    </w:rPr>
                    <w:t>075</w:t>
                  </w:r>
                </w:p>
              </w:tc>
              <w:tc>
                <w:tcPr>
                  <w:tcW w:w="641" w:type="dxa"/>
                  <w:shd w:val="clear" w:color="auto" w:fill="auto"/>
                  <w:vAlign w:val="center"/>
                </w:tcPr>
                <w:p w14:paraId="55942119">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10</w:t>
                  </w:r>
                </w:p>
              </w:tc>
              <w:tc>
                <w:tcPr>
                  <w:tcW w:w="1135" w:type="dxa"/>
                  <w:vAlign w:val="center"/>
                </w:tcPr>
                <w:p w14:paraId="51F37D37">
                  <w:pPr>
                    <w:jc w:val="cente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t>0.0075</w:t>
                  </w:r>
                </w:p>
              </w:tc>
            </w:tr>
            <w:tr w14:paraId="230576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7" w:hRule="atLeast"/>
                <w:jc w:val="center"/>
              </w:trPr>
              <w:tc>
                <w:tcPr>
                  <w:tcW w:w="882" w:type="dxa"/>
                  <w:vAlign w:val="center"/>
                </w:tcPr>
                <w:p w14:paraId="7D68B967">
                  <w:pPr>
                    <w:autoSpaceDE w:val="0"/>
                    <w:autoSpaceDN w:val="0"/>
                    <w:adjustRightInd w:val="0"/>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原辅料</w:t>
                  </w:r>
                </w:p>
              </w:tc>
              <w:tc>
                <w:tcPr>
                  <w:tcW w:w="1247" w:type="dxa"/>
                  <w:shd w:val="clear" w:color="auto" w:fill="auto"/>
                  <w:vAlign w:val="center"/>
                </w:tcPr>
                <w:p w14:paraId="3EB9A4BD">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无铅助焊剂A603-3（2.05t/a）</w:t>
                  </w:r>
                </w:p>
              </w:tc>
              <w:tc>
                <w:tcPr>
                  <w:tcW w:w="1513" w:type="dxa"/>
                  <w:shd w:val="clear" w:color="auto" w:fill="auto"/>
                  <w:vAlign w:val="center"/>
                </w:tcPr>
                <w:p w14:paraId="5A1918E9">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79%异丙醇</w:t>
                  </w:r>
                </w:p>
              </w:tc>
              <w:tc>
                <w:tcPr>
                  <w:tcW w:w="1192" w:type="dxa"/>
                  <w:vAlign w:val="center"/>
                </w:tcPr>
                <w:p w14:paraId="7A8C33FF">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67-63-0</w:t>
                  </w:r>
                </w:p>
              </w:tc>
              <w:tc>
                <w:tcPr>
                  <w:tcW w:w="681" w:type="dxa"/>
                  <w:vMerge w:val="continue"/>
                  <w:vAlign w:val="center"/>
                </w:tcPr>
                <w:p w14:paraId="3122E5B9">
                  <w:pPr>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1092" w:type="dxa"/>
                  <w:shd w:val="clear" w:color="auto" w:fill="auto"/>
                  <w:vAlign w:val="center"/>
                </w:tcPr>
                <w:p w14:paraId="5E96F7DE">
                  <w:pPr>
                    <w:jc w:val="cente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0.</w:t>
                  </w:r>
                  <w:r>
                    <w:rPr>
                      <w:rFonts w:hint="eastAsia" w:cs="Times New Roman"/>
                      <w:color w:val="000000" w:themeColor="text1"/>
                      <w:szCs w:val="21"/>
                      <w:highlight w:val="none"/>
                      <w:lang w:val="en-US" w:eastAsia="zh-CN"/>
                      <w14:textFill>
                        <w14:solidFill>
                          <w14:schemeClr w14:val="tx1"/>
                        </w14:solidFill>
                      </w14:textFill>
                    </w:rPr>
                    <w:t>065</w:t>
                  </w:r>
                </w:p>
              </w:tc>
              <w:tc>
                <w:tcPr>
                  <w:tcW w:w="641" w:type="dxa"/>
                  <w:shd w:val="clear" w:color="auto" w:fill="auto"/>
                  <w:vAlign w:val="center"/>
                </w:tcPr>
                <w:p w14:paraId="38152657">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10</w:t>
                  </w:r>
                </w:p>
              </w:tc>
              <w:tc>
                <w:tcPr>
                  <w:tcW w:w="1135" w:type="dxa"/>
                  <w:vAlign w:val="center"/>
                </w:tcPr>
                <w:p w14:paraId="7CE0CB6E">
                  <w:pPr>
                    <w:jc w:val="cente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t>0.0065</w:t>
                  </w:r>
                </w:p>
              </w:tc>
            </w:tr>
            <w:tr w14:paraId="1CFF77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0" w:hRule="atLeast"/>
                <w:jc w:val="center"/>
              </w:trPr>
              <w:tc>
                <w:tcPr>
                  <w:tcW w:w="882" w:type="dxa"/>
                  <w:vAlign w:val="center"/>
                </w:tcPr>
                <w:p w14:paraId="6588DE8F">
                  <w:pPr>
                    <w:autoSpaceDE w:val="0"/>
                    <w:autoSpaceDN w:val="0"/>
                    <w:adjustRightInd w:val="0"/>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原辅料</w:t>
                  </w:r>
                </w:p>
              </w:tc>
              <w:tc>
                <w:tcPr>
                  <w:tcW w:w="1247" w:type="dxa"/>
                  <w:shd w:val="clear" w:color="auto" w:fill="auto"/>
                  <w:vAlign w:val="center"/>
                </w:tcPr>
                <w:p w14:paraId="06F0B042">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聚氨酯灌封胶A组分（15/a）</w:t>
                  </w:r>
                </w:p>
              </w:tc>
              <w:tc>
                <w:tcPr>
                  <w:tcW w:w="1513" w:type="dxa"/>
                  <w:shd w:val="clear" w:color="auto" w:fill="auto"/>
                  <w:vAlign w:val="center"/>
                </w:tcPr>
                <w:p w14:paraId="0BF5740E">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lang w:bidi="ar"/>
                      <w14:textFill>
                        <w14:solidFill>
                          <w14:schemeClr w14:val="tx1"/>
                        </w14:solidFill>
                      </w14:textFill>
                    </w:rPr>
                    <w:t>100%多异氰酸酯树脂</w:t>
                  </w:r>
                </w:p>
              </w:tc>
              <w:tc>
                <w:tcPr>
                  <w:tcW w:w="1192" w:type="dxa"/>
                  <w:vAlign w:val="center"/>
                </w:tcPr>
                <w:p w14:paraId="5F31A6AA">
                  <w:pPr>
                    <w:widowControl/>
                    <w:adjustRightInd w:val="0"/>
                    <w:snapToGrid w:val="0"/>
                    <w:jc w:val="center"/>
                    <w:textAlignment w:val="bottom"/>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color w:val="000000" w:themeColor="text1"/>
                      <w:highlight w:val="none"/>
                      <w14:textFill>
                        <w14:solidFill>
                          <w14:schemeClr w14:val="tx1"/>
                        </w14:solidFill>
                      </w14:textFill>
                    </w:rPr>
                    <w:t>/</w:t>
                  </w:r>
                </w:p>
              </w:tc>
              <w:tc>
                <w:tcPr>
                  <w:tcW w:w="681" w:type="dxa"/>
                  <w:vMerge w:val="continue"/>
                  <w:vAlign w:val="center"/>
                </w:tcPr>
                <w:p w14:paraId="0341AA9A">
                  <w:pPr>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1092" w:type="dxa"/>
                  <w:vAlign w:val="center"/>
                </w:tcPr>
                <w:p w14:paraId="484175D4">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1.5</w:t>
                  </w:r>
                </w:p>
              </w:tc>
              <w:tc>
                <w:tcPr>
                  <w:tcW w:w="641" w:type="dxa"/>
                  <w:vAlign w:val="center"/>
                </w:tcPr>
                <w:p w14:paraId="785AB19A">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500</w:t>
                  </w:r>
                </w:p>
              </w:tc>
              <w:tc>
                <w:tcPr>
                  <w:tcW w:w="1135" w:type="dxa"/>
                  <w:vAlign w:val="center"/>
                </w:tcPr>
                <w:p w14:paraId="40D6CF8E">
                  <w:pPr>
                    <w:jc w:val="cente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t>0.003</w:t>
                  </w:r>
                </w:p>
              </w:tc>
            </w:tr>
            <w:tr w14:paraId="026819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7" w:hRule="atLeast"/>
                <w:jc w:val="center"/>
              </w:trPr>
              <w:tc>
                <w:tcPr>
                  <w:tcW w:w="882" w:type="dxa"/>
                  <w:vAlign w:val="center"/>
                </w:tcPr>
                <w:p w14:paraId="75C98288">
                  <w:pPr>
                    <w:autoSpaceDE w:val="0"/>
                    <w:autoSpaceDN w:val="0"/>
                    <w:adjustRightInd w:val="0"/>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原辅料</w:t>
                  </w:r>
                </w:p>
              </w:tc>
              <w:tc>
                <w:tcPr>
                  <w:tcW w:w="2760" w:type="dxa"/>
                  <w:gridSpan w:val="2"/>
                  <w:shd w:val="clear" w:color="auto" w:fill="auto"/>
                  <w:vAlign w:val="center"/>
                </w:tcPr>
                <w:p w14:paraId="16A6D148">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聚氨酯灌封胶B组分</w:t>
                  </w:r>
                </w:p>
              </w:tc>
              <w:tc>
                <w:tcPr>
                  <w:tcW w:w="1192" w:type="dxa"/>
                  <w:vAlign w:val="center"/>
                </w:tcPr>
                <w:p w14:paraId="3F5920EF">
                  <w:pPr>
                    <w:widowControl/>
                    <w:adjustRightInd w:val="0"/>
                    <w:snapToGrid w:val="0"/>
                    <w:jc w:val="center"/>
                    <w:textAlignment w:val="bottom"/>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color w:val="000000" w:themeColor="text1"/>
                      <w:highlight w:val="none"/>
                      <w14:textFill>
                        <w14:solidFill>
                          <w14:schemeClr w14:val="tx1"/>
                        </w14:solidFill>
                      </w14:textFill>
                    </w:rPr>
                    <w:t>/</w:t>
                  </w:r>
                </w:p>
              </w:tc>
              <w:tc>
                <w:tcPr>
                  <w:tcW w:w="681" w:type="dxa"/>
                  <w:vMerge w:val="continue"/>
                  <w:vAlign w:val="center"/>
                </w:tcPr>
                <w:p w14:paraId="5FB75A90">
                  <w:pPr>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1092" w:type="dxa"/>
                  <w:shd w:val="clear" w:color="auto" w:fill="auto"/>
                  <w:vAlign w:val="center"/>
                </w:tcPr>
                <w:p w14:paraId="24731C7F">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1.5</w:t>
                  </w:r>
                </w:p>
              </w:tc>
              <w:tc>
                <w:tcPr>
                  <w:tcW w:w="641" w:type="dxa"/>
                  <w:shd w:val="clear" w:color="auto" w:fill="auto"/>
                  <w:vAlign w:val="center"/>
                </w:tcPr>
                <w:p w14:paraId="1CD66274">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500</w:t>
                  </w:r>
                </w:p>
              </w:tc>
              <w:tc>
                <w:tcPr>
                  <w:tcW w:w="1135" w:type="dxa"/>
                  <w:vAlign w:val="center"/>
                </w:tcPr>
                <w:p w14:paraId="1352FE36">
                  <w:pPr>
                    <w:jc w:val="cente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t>0.003</w:t>
                  </w:r>
                </w:p>
              </w:tc>
            </w:tr>
            <w:tr w14:paraId="01E0F5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37" w:hRule="atLeast"/>
                <w:jc w:val="center"/>
              </w:trPr>
              <w:tc>
                <w:tcPr>
                  <w:tcW w:w="882" w:type="dxa"/>
                  <w:vAlign w:val="center"/>
                </w:tcPr>
                <w:p w14:paraId="5884AA26">
                  <w:pPr>
                    <w:autoSpaceDE w:val="0"/>
                    <w:autoSpaceDN w:val="0"/>
                    <w:adjustRightInd w:val="0"/>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原辅料</w:t>
                  </w:r>
                </w:p>
              </w:tc>
              <w:tc>
                <w:tcPr>
                  <w:tcW w:w="1247" w:type="dxa"/>
                  <w:shd w:val="clear" w:color="auto" w:fill="auto"/>
                  <w:vAlign w:val="center"/>
                </w:tcPr>
                <w:p w14:paraId="6772864E">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清洗剂（</w:t>
                  </w:r>
                  <w:r>
                    <w:rPr>
                      <w:rFonts w:hint="eastAsia" w:cs="Times New Roman"/>
                      <w:color w:val="000000" w:themeColor="text1"/>
                      <w:szCs w:val="21"/>
                      <w:highlight w:val="none"/>
                      <w:lang w:val="en-US" w:eastAsia="zh-CN"/>
                      <w14:textFill>
                        <w14:solidFill>
                          <w14:schemeClr w14:val="tx1"/>
                        </w14:solidFill>
                      </w14:textFill>
                    </w:rPr>
                    <w:t>3.2</w:t>
                  </w:r>
                  <w:r>
                    <w:rPr>
                      <w:rFonts w:hint="default" w:ascii="Times New Roman" w:hAnsi="Times New Roman" w:cs="Times New Roman"/>
                      <w:color w:val="000000" w:themeColor="text1"/>
                      <w:szCs w:val="21"/>
                      <w:highlight w:val="none"/>
                      <w14:textFill>
                        <w14:solidFill>
                          <w14:schemeClr w14:val="tx1"/>
                        </w14:solidFill>
                      </w14:textFill>
                    </w:rPr>
                    <w:t>t/a）</w:t>
                  </w:r>
                </w:p>
              </w:tc>
              <w:tc>
                <w:tcPr>
                  <w:tcW w:w="1513" w:type="dxa"/>
                  <w:shd w:val="clear" w:color="auto" w:fill="auto"/>
                  <w:vAlign w:val="center"/>
                </w:tcPr>
                <w:p w14:paraId="44E5F44C">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60%环己烷</w:t>
                  </w:r>
                </w:p>
              </w:tc>
              <w:tc>
                <w:tcPr>
                  <w:tcW w:w="1192" w:type="dxa"/>
                  <w:vAlign w:val="center"/>
                </w:tcPr>
                <w:p w14:paraId="3C3F459F">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110-82-7</w:t>
                  </w:r>
                </w:p>
              </w:tc>
              <w:tc>
                <w:tcPr>
                  <w:tcW w:w="681" w:type="dxa"/>
                  <w:vMerge w:val="continue"/>
                  <w:vAlign w:val="center"/>
                </w:tcPr>
                <w:p w14:paraId="568C5A70">
                  <w:pPr>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1092" w:type="dxa"/>
                  <w:vAlign w:val="center"/>
                </w:tcPr>
                <w:p w14:paraId="01DB0C5B">
                  <w:pPr>
                    <w:jc w:val="cente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eastAsia" w:cs="Times New Roman"/>
                      <w:color w:val="000000" w:themeColor="text1"/>
                      <w:szCs w:val="21"/>
                      <w:highlight w:val="none"/>
                      <w:lang w:val="en-US" w:eastAsia="zh-CN"/>
                      <w14:textFill>
                        <w14:solidFill>
                          <w14:schemeClr w14:val="tx1"/>
                        </w14:solidFill>
                      </w14:textFill>
                    </w:rPr>
                    <w:t>0.132</w:t>
                  </w:r>
                </w:p>
              </w:tc>
              <w:tc>
                <w:tcPr>
                  <w:tcW w:w="641" w:type="dxa"/>
                  <w:vAlign w:val="center"/>
                </w:tcPr>
                <w:p w14:paraId="49E4DD31">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10</w:t>
                  </w:r>
                </w:p>
              </w:tc>
              <w:tc>
                <w:tcPr>
                  <w:tcW w:w="1135" w:type="dxa"/>
                  <w:vAlign w:val="center"/>
                </w:tcPr>
                <w:p w14:paraId="7FAED671">
                  <w:pPr>
                    <w:jc w:val="cente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t>0.0132</w:t>
                  </w:r>
                </w:p>
              </w:tc>
            </w:tr>
            <w:tr w14:paraId="2EED82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7" w:hRule="atLeast"/>
                <w:jc w:val="center"/>
              </w:trPr>
              <w:tc>
                <w:tcPr>
                  <w:tcW w:w="882" w:type="dxa"/>
                  <w:vAlign w:val="center"/>
                </w:tcPr>
                <w:p w14:paraId="4F9C56B4">
                  <w:pPr>
                    <w:autoSpaceDE w:val="0"/>
                    <w:autoSpaceDN w:val="0"/>
                    <w:adjustRightInd w:val="0"/>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原辅料</w:t>
                  </w:r>
                </w:p>
              </w:tc>
              <w:tc>
                <w:tcPr>
                  <w:tcW w:w="2760" w:type="dxa"/>
                  <w:gridSpan w:val="2"/>
                  <w:shd w:val="clear" w:color="auto" w:fill="auto"/>
                  <w:vAlign w:val="center"/>
                </w:tcPr>
                <w:p w14:paraId="44083B83">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乙醇（浓度99.7%）</w:t>
                  </w:r>
                </w:p>
              </w:tc>
              <w:tc>
                <w:tcPr>
                  <w:tcW w:w="1192" w:type="dxa"/>
                  <w:vAlign w:val="center"/>
                </w:tcPr>
                <w:p w14:paraId="43356E24">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64-17-5</w:t>
                  </w:r>
                </w:p>
              </w:tc>
              <w:tc>
                <w:tcPr>
                  <w:tcW w:w="681" w:type="dxa"/>
                  <w:vMerge w:val="continue"/>
                  <w:vAlign w:val="center"/>
                </w:tcPr>
                <w:p w14:paraId="0CA742EA">
                  <w:pPr>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1092" w:type="dxa"/>
                  <w:vAlign w:val="center"/>
                </w:tcPr>
                <w:p w14:paraId="65658477">
                  <w:pPr>
                    <w:jc w:val="cente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eastAsia" w:cs="Times New Roman"/>
                      <w:color w:val="000000" w:themeColor="text1"/>
                      <w:szCs w:val="21"/>
                      <w:highlight w:val="none"/>
                      <w:lang w:val="en-US" w:eastAsia="zh-CN"/>
                      <w14:textFill>
                        <w14:solidFill>
                          <w14:schemeClr w14:val="tx1"/>
                        </w14:solidFill>
                      </w14:textFill>
                    </w:rPr>
                    <w:t>0.079</w:t>
                  </w:r>
                </w:p>
              </w:tc>
              <w:tc>
                <w:tcPr>
                  <w:tcW w:w="641" w:type="dxa"/>
                  <w:vAlign w:val="center"/>
                </w:tcPr>
                <w:p w14:paraId="6D63F47A">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500</w:t>
                  </w:r>
                </w:p>
              </w:tc>
              <w:tc>
                <w:tcPr>
                  <w:tcW w:w="1135" w:type="dxa"/>
                  <w:vAlign w:val="center"/>
                </w:tcPr>
                <w:p w14:paraId="40E2F6D2">
                  <w:pPr>
                    <w:jc w:val="cente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t>0.000158</w:t>
                  </w:r>
                </w:p>
              </w:tc>
            </w:tr>
            <w:tr w14:paraId="4A2E09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7" w:hRule="atLeast"/>
                <w:jc w:val="center"/>
              </w:trPr>
              <w:tc>
                <w:tcPr>
                  <w:tcW w:w="882" w:type="dxa"/>
                  <w:vAlign w:val="center"/>
                </w:tcPr>
                <w:p w14:paraId="390002B2">
                  <w:pPr>
                    <w:autoSpaceDE w:val="0"/>
                    <w:autoSpaceDN w:val="0"/>
                    <w:adjustRightInd w:val="0"/>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原辅料</w:t>
                  </w:r>
                </w:p>
              </w:tc>
              <w:tc>
                <w:tcPr>
                  <w:tcW w:w="2760" w:type="dxa"/>
                  <w:gridSpan w:val="2"/>
                  <w:shd w:val="clear" w:color="auto" w:fill="auto"/>
                  <w:vAlign w:val="center"/>
                </w:tcPr>
                <w:p w14:paraId="0F19FC5D">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液压油</w:t>
                  </w:r>
                </w:p>
              </w:tc>
              <w:tc>
                <w:tcPr>
                  <w:tcW w:w="1192" w:type="dxa"/>
                  <w:shd w:val="clear" w:color="auto" w:fill="auto"/>
                  <w:vAlign w:val="center"/>
                </w:tcPr>
                <w:p w14:paraId="698049CB">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w:t>
                  </w:r>
                </w:p>
              </w:tc>
              <w:tc>
                <w:tcPr>
                  <w:tcW w:w="681" w:type="dxa"/>
                  <w:vMerge w:val="restart"/>
                  <w:vAlign w:val="center"/>
                </w:tcPr>
                <w:p w14:paraId="29375D52">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油类储存区</w:t>
                  </w:r>
                </w:p>
              </w:tc>
              <w:tc>
                <w:tcPr>
                  <w:tcW w:w="1092" w:type="dxa"/>
                  <w:vAlign w:val="center"/>
                </w:tcPr>
                <w:p w14:paraId="71C06A46">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0.4</w:t>
                  </w:r>
                </w:p>
              </w:tc>
              <w:tc>
                <w:tcPr>
                  <w:tcW w:w="641" w:type="dxa"/>
                  <w:shd w:val="clear" w:color="auto" w:fill="auto"/>
                  <w:vAlign w:val="center"/>
                </w:tcPr>
                <w:p w14:paraId="2487CCEF">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2500</w:t>
                  </w:r>
                </w:p>
              </w:tc>
              <w:tc>
                <w:tcPr>
                  <w:tcW w:w="1135" w:type="dxa"/>
                  <w:vAlign w:val="center"/>
                </w:tcPr>
                <w:p w14:paraId="087889F0">
                  <w:pPr>
                    <w:jc w:val="cente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t>0.00016</w:t>
                  </w:r>
                </w:p>
              </w:tc>
            </w:tr>
            <w:tr w14:paraId="4B6726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7" w:hRule="atLeast"/>
                <w:jc w:val="center"/>
              </w:trPr>
              <w:tc>
                <w:tcPr>
                  <w:tcW w:w="882" w:type="dxa"/>
                  <w:vAlign w:val="center"/>
                </w:tcPr>
                <w:p w14:paraId="12592AB8">
                  <w:pPr>
                    <w:autoSpaceDE w:val="0"/>
                    <w:autoSpaceDN w:val="0"/>
                    <w:adjustRightInd w:val="0"/>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原辅料</w:t>
                  </w:r>
                </w:p>
              </w:tc>
              <w:tc>
                <w:tcPr>
                  <w:tcW w:w="2760" w:type="dxa"/>
                  <w:gridSpan w:val="2"/>
                  <w:shd w:val="clear" w:color="auto" w:fill="auto"/>
                  <w:vAlign w:val="center"/>
                </w:tcPr>
                <w:p w14:paraId="2791DCFE">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润滑油</w:t>
                  </w:r>
                </w:p>
              </w:tc>
              <w:tc>
                <w:tcPr>
                  <w:tcW w:w="1192" w:type="dxa"/>
                  <w:shd w:val="clear" w:color="auto" w:fill="auto"/>
                  <w:vAlign w:val="center"/>
                </w:tcPr>
                <w:p w14:paraId="12441AD9">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74869-22-0‌‌</w:t>
                  </w:r>
                </w:p>
              </w:tc>
              <w:tc>
                <w:tcPr>
                  <w:tcW w:w="681" w:type="dxa"/>
                  <w:vMerge w:val="continue"/>
                  <w:vAlign w:val="center"/>
                </w:tcPr>
                <w:p w14:paraId="4904C883">
                  <w:pPr>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1092" w:type="dxa"/>
                  <w:vAlign w:val="center"/>
                </w:tcPr>
                <w:p w14:paraId="24955FA2">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0.4</w:t>
                  </w:r>
                </w:p>
              </w:tc>
              <w:tc>
                <w:tcPr>
                  <w:tcW w:w="641" w:type="dxa"/>
                  <w:shd w:val="clear" w:color="auto" w:fill="auto"/>
                  <w:vAlign w:val="center"/>
                </w:tcPr>
                <w:p w14:paraId="13972952">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2500</w:t>
                  </w:r>
                </w:p>
              </w:tc>
              <w:tc>
                <w:tcPr>
                  <w:tcW w:w="1135" w:type="dxa"/>
                  <w:vAlign w:val="center"/>
                </w:tcPr>
                <w:p w14:paraId="3C70496D">
                  <w:pPr>
                    <w:jc w:val="cente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t>0.00016</w:t>
                  </w:r>
                </w:p>
              </w:tc>
            </w:tr>
            <w:tr w14:paraId="6935B4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882" w:type="dxa"/>
                  <w:vAlign w:val="center"/>
                </w:tcPr>
                <w:p w14:paraId="57F5F890">
                  <w:pPr>
                    <w:autoSpaceDE w:val="0"/>
                    <w:autoSpaceDN w:val="0"/>
                    <w:adjustRightInd w:val="0"/>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危废</w:t>
                  </w:r>
                </w:p>
              </w:tc>
              <w:tc>
                <w:tcPr>
                  <w:tcW w:w="2760" w:type="dxa"/>
                  <w:gridSpan w:val="2"/>
                  <w:shd w:val="clear" w:color="auto" w:fill="auto"/>
                  <w:vAlign w:val="center"/>
                </w:tcPr>
                <w:p w14:paraId="56A3C945">
                  <w:pPr>
                    <w:spacing w:line="320" w:lineRule="exact"/>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危险废物</w:t>
                  </w:r>
                </w:p>
              </w:tc>
              <w:tc>
                <w:tcPr>
                  <w:tcW w:w="1192" w:type="dxa"/>
                  <w:vAlign w:val="center"/>
                </w:tcPr>
                <w:p w14:paraId="4F4CF83B">
                  <w:pPr>
                    <w:spacing w:line="320" w:lineRule="exact"/>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w:t>
                  </w:r>
                </w:p>
              </w:tc>
              <w:tc>
                <w:tcPr>
                  <w:tcW w:w="681" w:type="dxa"/>
                  <w:vAlign w:val="center"/>
                </w:tcPr>
                <w:p w14:paraId="7C03F861">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危废库</w:t>
                  </w:r>
                </w:p>
              </w:tc>
              <w:tc>
                <w:tcPr>
                  <w:tcW w:w="1092" w:type="dxa"/>
                  <w:vAlign w:val="center"/>
                </w:tcPr>
                <w:p w14:paraId="5355F170">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eastAsia="宋体" w:cs="Times New Roman"/>
                      <w:color w:val="000000" w:themeColor="text1"/>
                      <w:szCs w:val="21"/>
                      <w:highlight w:val="none"/>
                      <w:lang w:val="en-US" w:eastAsia="zh-CN"/>
                      <w14:textFill>
                        <w14:solidFill>
                          <w14:schemeClr w14:val="tx1"/>
                        </w14:solidFill>
                      </w14:textFill>
                    </w:rPr>
                    <w:t>3.895</w:t>
                  </w:r>
                </w:p>
              </w:tc>
              <w:tc>
                <w:tcPr>
                  <w:tcW w:w="641" w:type="dxa"/>
                  <w:vAlign w:val="center"/>
                </w:tcPr>
                <w:p w14:paraId="06A47C75">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50</w:t>
                  </w:r>
                </w:p>
              </w:tc>
              <w:tc>
                <w:tcPr>
                  <w:tcW w:w="1135" w:type="dxa"/>
                  <w:vAlign w:val="center"/>
                </w:tcPr>
                <w:p w14:paraId="2B8180EF">
                  <w:pPr>
                    <w:jc w:val="cente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t>0.0779</w:t>
                  </w:r>
                </w:p>
              </w:tc>
            </w:tr>
            <w:tr w14:paraId="096763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 w:hRule="atLeast"/>
                <w:jc w:val="center"/>
              </w:trPr>
              <w:tc>
                <w:tcPr>
                  <w:tcW w:w="7248" w:type="dxa"/>
                  <w:gridSpan w:val="7"/>
                  <w:vAlign w:val="center"/>
                </w:tcPr>
                <w:p w14:paraId="4B38BF2C">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合计</w:t>
                  </w:r>
                </w:p>
              </w:tc>
              <w:tc>
                <w:tcPr>
                  <w:tcW w:w="1135" w:type="dxa"/>
                  <w:vAlign w:val="center"/>
                </w:tcPr>
                <w:p w14:paraId="2ED716E4">
                  <w:pPr>
                    <w:jc w:val="cente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Cs w:val="21"/>
                      <w:highlight w:val="none"/>
                      <w:lang w:val="en-US" w:eastAsia="zh-CN"/>
                      <w14:textFill>
                        <w14:solidFill>
                          <w14:schemeClr w14:val="tx1"/>
                        </w14:solidFill>
                      </w14:textFill>
                    </w:rPr>
                    <w:t>0.594358</w:t>
                  </w:r>
                </w:p>
              </w:tc>
            </w:tr>
          </w:tbl>
          <w:p w14:paraId="18EC64BB">
            <w:pPr>
              <w:spacing w:line="360" w:lineRule="auto"/>
              <w:ind w:firstLine="420" w:firstLineChars="200"/>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注：本项目聚氨酯灌封胶和聚氨酯双组份灌封AB胶中的A组份中的多元异氰酸酯、多异氰酸酯，均参照《建设项目环境风险评价技术导则》附录B中甲苯二异氰酸酯的临界量2.5t计算。</w:t>
            </w:r>
          </w:p>
          <w:p w14:paraId="4422DED4">
            <w:pPr>
              <w:spacing w:line="440" w:lineRule="exact"/>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根据上表内容，本项目涉及各种物料的存储量均不超过相应的临界量，对照《危险化学品重大危险源辨识》（GB18218-2009）中相关要求，q1/Q1+ q2/Q2……+ qn/Qn=</w:t>
            </w:r>
            <w:r>
              <w:rPr>
                <w:rFonts w:hint="eastAsia" w:cs="Times New Roman"/>
                <w:color w:val="000000" w:themeColor="text1"/>
                <w:sz w:val="24"/>
                <w:highlight w:val="none"/>
                <w:lang w:eastAsia="zh-CN"/>
                <w14:textFill>
                  <w14:solidFill>
                    <w14:schemeClr w14:val="tx1"/>
                  </w14:solidFill>
                </w14:textFill>
              </w:rPr>
              <w:t>0.594358</w:t>
            </w:r>
            <w:r>
              <w:rPr>
                <w:rFonts w:hint="default" w:ascii="Times New Roman" w:hAnsi="Times New Roman" w:cs="Times New Roman"/>
                <w:color w:val="000000" w:themeColor="text1"/>
                <w:sz w:val="24"/>
                <w:highlight w:val="none"/>
                <w14:textFill>
                  <w14:solidFill>
                    <w14:schemeClr w14:val="tx1"/>
                  </w14:solidFill>
                </w14:textFill>
              </w:rPr>
              <w:t>，Q＜1，项目环境风险潜势为Ⅰ。</w:t>
            </w:r>
          </w:p>
          <w:p w14:paraId="28D7D400">
            <w:pPr>
              <w:keepNext/>
              <w:keepLines/>
              <w:spacing w:line="440" w:lineRule="exact"/>
              <w:ind w:firstLine="352" w:firstLineChars="147"/>
              <w:outlineLvl w:val="2"/>
              <w:rPr>
                <w:rFonts w:hint="default" w:ascii="Times New Roman" w:hAnsi="Times New Roman" w:cs="Times New Roman"/>
                <w:bCs/>
                <w:color w:val="000000" w:themeColor="text1"/>
                <w:sz w:val="24"/>
                <w:szCs w:val="32"/>
                <w:highlight w:val="none"/>
                <w14:textFill>
                  <w14:solidFill>
                    <w14:schemeClr w14:val="tx1"/>
                  </w14:solidFill>
                </w14:textFill>
              </w:rPr>
            </w:pPr>
            <w:r>
              <w:rPr>
                <w:rFonts w:hint="default" w:ascii="Times New Roman" w:hAnsi="Times New Roman" w:cs="Times New Roman"/>
                <w:bCs/>
                <w:color w:val="000000" w:themeColor="text1"/>
                <w:sz w:val="24"/>
                <w:szCs w:val="32"/>
                <w:highlight w:val="none"/>
                <w14:textFill>
                  <w14:solidFill>
                    <w14:schemeClr w14:val="tx1"/>
                  </w14:solidFill>
                </w14:textFill>
              </w:rPr>
              <w:t>（2）评价工作等级</w:t>
            </w:r>
          </w:p>
          <w:p w14:paraId="595A93AC">
            <w:pPr>
              <w:autoSpaceDE w:val="0"/>
              <w:autoSpaceDN w:val="0"/>
              <w:spacing w:line="440" w:lineRule="exact"/>
              <w:ind w:firstLine="480" w:firstLineChars="200"/>
              <w:jc w:val="left"/>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根据《建设项目环境风险评价技术导则》（HJ  169-2018），环境风险评价工作等级划分为一级、二级、三级。根据建设项目涉及的物质及工艺系统危险性和所在地的环境敏感性确定环境风险潜势，确定评价工作等级。风险潜势为IV及以上，进行一级评价；风险潜势为II，进行二级评价；风险潜势为II，进行三级评价；风险潜势为I，可开展简单分析。</w:t>
            </w:r>
          </w:p>
          <w:p w14:paraId="6EFFF448">
            <w:pPr>
              <w:widowControl/>
              <w:adjustRightInd w:val="0"/>
              <w:snapToGrid w:val="0"/>
              <w:jc w:val="center"/>
              <w:textAlignment w:val="baseline"/>
              <w:rPr>
                <w:rFonts w:hint="default" w:ascii="Times New Roman" w:hAnsi="Times New Roman" w:cs="Times New Roman"/>
                <w:b/>
                <w:color w:val="000000" w:themeColor="text1"/>
                <w:kern w:val="0"/>
                <w:sz w:val="24"/>
                <w:highlight w:val="none"/>
                <w14:textFill>
                  <w14:solidFill>
                    <w14:schemeClr w14:val="tx1"/>
                  </w14:solidFill>
                </w14:textFill>
              </w:rPr>
            </w:pPr>
            <w:r>
              <w:rPr>
                <w:rFonts w:hint="default" w:ascii="Times New Roman" w:hAnsi="Times New Roman" w:cs="Times New Roman"/>
                <w:b/>
                <w:color w:val="000000" w:themeColor="text1"/>
                <w:kern w:val="0"/>
                <w:sz w:val="24"/>
                <w:highlight w:val="none"/>
                <w14:textFill>
                  <w14:solidFill>
                    <w14:schemeClr w14:val="tx1"/>
                  </w14:solidFill>
                </w14:textFill>
              </w:rPr>
              <w:t>表4-2</w:t>
            </w:r>
            <w:r>
              <w:rPr>
                <w:rFonts w:hint="eastAsia" w:cs="Times New Roman"/>
                <w:b/>
                <w:color w:val="000000" w:themeColor="text1"/>
                <w:kern w:val="0"/>
                <w:sz w:val="24"/>
                <w:highlight w:val="none"/>
                <w:lang w:val="en-US" w:eastAsia="zh-CN"/>
                <w14:textFill>
                  <w14:solidFill>
                    <w14:schemeClr w14:val="tx1"/>
                  </w14:solidFill>
                </w14:textFill>
              </w:rPr>
              <w:t>9</w:t>
            </w:r>
            <w:r>
              <w:rPr>
                <w:rFonts w:hint="default" w:ascii="Times New Roman" w:hAnsi="Times New Roman" w:cs="Times New Roman"/>
                <w:b/>
                <w:color w:val="000000" w:themeColor="text1"/>
                <w:kern w:val="0"/>
                <w:sz w:val="24"/>
                <w:highlight w:val="none"/>
                <w14:textFill>
                  <w14:solidFill>
                    <w14:schemeClr w14:val="tx1"/>
                  </w14:solidFill>
                </w14:textFill>
              </w:rPr>
              <w:t xml:space="preserve">  环境风险评价工作等级</w:t>
            </w:r>
          </w:p>
          <w:tbl>
            <w:tblPr>
              <w:tblStyle w:val="61"/>
              <w:tblW w:w="838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03"/>
              <w:gridCol w:w="1595"/>
              <w:gridCol w:w="1595"/>
              <w:gridCol w:w="1595"/>
              <w:gridCol w:w="1595"/>
            </w:tblGrid>
            <w:tr w14:paraId="17F425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003" w:type="dxa"/>
                  <w:vAlign w:val="center"/>
                </w:tcPr>
                <w:p w14:paraId="3E920AD8">
                  <w:pPr>
                    <w:widowControl/>
                    <w:adjustRightInd w:val="0"/>
                    <w:snapToGrid w:val="0"/>
                    <w:jc w:val="center"/>
                    <w:rPr>
                      <w:rFonts w:hint="default" w:ascii="Times New Roman" w:hAnsi="Times New Roman" w:cs="Times New Roman"/>
                      <w:b/>
                      <w:color w:val="000000" w:themeColor="text1"/>
                      <w:kern w:val="0"/>
                      <w:highlight w:val="none"/>
                      <w14:textFill>
                        <w14:solidFill>
                          <w14:schemeClr w14:val="tx1"/>
                        </w14:solidFill>
                      </w14:textFill>
                    </w:rPr>
                  </w:pPr>
                  <w:r>
                    <w:rPr>
                      <w:rFonts w:hint="default" w:ascii="Times New Roman" w:hAnsi="Times New Roman" w:cs="Times New Roman"/>
                      <w:b/>
                      <w:color w:val="000000" w:themeColor="text1"/>
                      <w:kern w:val="0"/>
                      <w:highlight w:val="none"/>
                      <w14:textFill>
                        <w14:solidFill>
                          <w14:schemeClr w14:val="tx1"/>
                        </w14:solidFill>
                      </w14:textFill>
                    </w:rPr>
                    <w:t>环境风险潜势</w:t>
                  </w:r>
                </w:p>
              </w:tc>
              <w:tc>
                <w:tcPr>
                  <w:tcW w:w="1595" w:type="dxa"/>
                  <w:vAlign w:val="center"/>
                </w:tcPr>
                <w:p w14:paraId="47D48B98">
                  <w:pPr>
                    <w:widowControl/>
                    <w:adjustRightInd w:val="0"/>
                    <w:snapToGrid w:val="0"/>
                    <w:jc w:val="center"/>
                    <w:rPr>
                      <w:rFonts w:hint="default" w:ascii="Times New Roman" w:hAnsi="Times New Roman" w:cs="Times New Roman"/>
                      <w:color w:val="000000" w:themeColor="text1"/>
                      <w:kern w:val="0"/>
                      <w:highlight w:val="none"/>
                      <w14:textFill>
                        <w14:solidFill>
                          <w14:schemeClr w14:val="tx1"/>
                        </w14:solidFill>
                      </w14:textFill>
                    </w:rPr>
                  </w:pPr>
                  <w:r>
                    <w:rPr>
                      <w:rFonts w:hint="default" w:ascii="Times New Roman" w:hAnsi="Times New Roman" w:cs="Times New Roman"/>
                      <w:color w:val="000000" w:themeColor="text1"/>
                      <w:kern w:val="0"/>
                      <w:highlight w:val="none"/>
                      <w14:textFill>
                        <w14:solidFill>
                          <w14:schemeClr w14:val="tx1"/>
                        </w14:solidFill>
                      </w14:textFill>
                    </w:rPr>
                    <w:fldChar w:fldCharType="begin"/>
                  </w:r>
                  <w:r>
                    <w:rPr>
                      <w:rFonts w:hint="default" w:ascii="Times New Roman" w:hAnsi="Times New Roman" w:cs="Times New Roman"/>
                      <w:color w:val="000000" w:themeColor="text1"/>
                      <w:kern w:val="0"/>
                      <w:highlight w:val="none"/>
                      <w14:textFill>
                        <w14:solidFill>
                          <w14:schemeClr w14:val="tx1"/>
                        </w14:solidFill>
                      </w14:textFill>
                    </w:rPr>
                    <w:instrText xml:space="preserve"> = 4 \* ROMAN </w:instrText>
                  </w:r>
                  <w:r>
                    <w:rPr>
                      <w:rFonts w:hint="default" w:ascii="Times New Roman" w:hAnsi="Times New Roman" w:cs="Times New Roman"/>
                      <w:color w:val="000000" w:themeColor="text1"/>
                      <w:kern w:val="0"/>
                      <w:highlight w:val="none"/>
                      <w14:textFill>
                        <w14:solidFill>
                          <w14:schemeClr w14:val="tx1"/>
                        </w14:solidFill>
                      </w14:textFill>
                    </w:rPr>
                    <w:fldChar w:fldCharType="separate"/>
                  </w:r>
                  <w:r>
                    <w:rPr>
                      <w:rFonts w:hint="default" w:ascii="Times New Roman" w:hAnsi="Times New Roman" w:cs="Times New Roman"/>
                      <w:color w:val="000000" w:themeColor="text1"/>
                      <w:kern w:val="0"/>
                      <w:highlight w:val="none"/>
                      <w14:textFill>
                        <w14:solidFill>
                          <w14:schemeClr w14:val="tx1"/>
                        </w14:solidFill>
                      </w14:textFill>
                    </w:rPr>
                    <w:t>IV</w:t>
                  </w:r>
                  <w:r>
                    <w:rPr>
                      <w:rFonts w:hint="default" w:ascii="Times New Roman" w:hAnsi="Times New Roman" w:cs="Times New Roman"/>
                      <w:color w:val="000000" w:themeColor="text1"/>
                      <w:kern w:val="0"/>
                      <w:highlight w:val="none"/>
                      <w14:textFill>
                        <w14:solidFill>
                          <w14:schemeClr w14:val="tx1"/>
                        </w14:solidFill>
                      </w14:textFill>
                    </w:rPr>
                    <w:fldChar w:fldCharType="end"/>
                  </w:r>
                  <w:r>
                    <w:rPr>
                      <w:rFonts w:hint="default" w:ascii="Times New Roman" w:hAnsi="Times New Roman" w:cs="Times New Roman"/>
                      <w:color w:val="000000" w:themeColor="text1"/>
                      <w:kern w:val="0"/>
                      <w:highlight w:val="none"/>
                      <w14:textFill>
                        <w14:solidFill>
                          <w14:schemeClr w14:val="tx1"/>
                        </w14:solidFill>
                      </w14:textFill>
                    </w:rPr>
                    <w:t>、</w:t>
                  </w:r>
                  <w:r>
                    <w:rPr>
                      <w:rFonts w:hint="default" w:ascii="Times New Roman" w:hAnsi="Times New Roman" w:cs="Times New Roman"/>
                      <w:color w:val="000000" w:themeColor="text1"/>
                      <w:kern w:val="0"/>
                      <w:highlight w:val="none"/>
                      <w14:textFill>
                        <w14:solidFill>
                          <w14:schemeClr w14:val="tx1"/>
                        </w14:solidFill>
                      </w14:textFill>
                    </w:rPr>
                    <w:fldChar w:fldCharType="begin"/>
                  </w:r>
                  <w:r>
                    <w:rPr>
                      <w:rFonts w:hint="default" w:ascii="Times New Roman" w:hAnsi="Times New Roman" w:cs="Times New Roman"/>
                      <w:color w:val="000000" w:themeColor="text1"/>
                      <w:kern w:val="0"/>
                      <w:highlight w:val="none"/>
                      <w14:textFill>
                        <w14:solidFill>
                          <w14:schemeClr w14:val="tx1"/>
                        </w14:solidFill>
                      </w14:textFill>
                    </w:rPr>
                    <w:instrText xml:space="preserve"> = 4 \* ROMAN </w:instrText>
                  </w:r>
                  <w:r>
                    <w:rPr>
                      <w:rFonts w:hint="default" w:ascii="Times New Roman" w:hAnsi="Times New Roman" w:cs="Times New Roman"/>
                      <w:color w:val="000000" w:themeColor="text1"/>
                      <w:kern w:val="0"/>
                      <w:highlight w:val="none"/>
                      <w14:textFill>
                        <w14:solidFill>
                          <w14:schemeClr w14:val="tx1"/>
                        </w14:solidFill>
                      </w14:textFill>
                    </w:rPr>
                    <w:fldChar w:fldCharType="separate"/>
                  </w:r>
                  <w:r>
                    <w:rPr>
                      <w:rFonts w:hint="default" w:ascii="Times New Roman" w:hAnsi="Times New Roman" w:cs="Times New Roman"/>
                      <w:color w:val="000000" w:themeColor="text1"/>
                      <w:kern w:val="0"/>
                      <w:highlight w:val="none"/>
                      <w14:textFill>
                        <w14:solidFill>
                          <w14:schemeClr w14:val="tx1"/>
                        </w14:solidFill>
                      </w14:textFill>
                    </w:rPr>
                    <w:t>IV</w:t>
                  </w:r>
                  <w:r>
                    <w:rPr>
                      <w:rFonts w:hint="default" w:ascii="Times New Roman" w:hAnsi="Times New Roman" w:cs="Times New Roman"/>
                      <w:color w:val="000000" w:themeColor="text1"/>
                      <w:kern w:val="0"/>
                      <w:highlight w:val="none"/>
                      <w14:textFill>
                        <w14:solidFill>
                          <w14:schemeClr w14:val="tx1"/>
                        </w14:solidFill>
                      </w14:textFill>
                    </w:rPr>
                    <w:fldChar w:fldCharType="end"/>
                  </w:r>
                  <w:r>
                    <w:rPr>
                      <w:rFonts w:hint="default" w:ascii="Times New Roman" w:hAnsi="Times New Roman" w:cs="Times New Roman"/>
                      <w:color w:val="000000" w:themeColor="text1"/>
                      <w:kern w:val="0"/>
                      <w:highlight w:val="none"/>
                      <w:vertAlign w:val="superscript"/>
                      <w14:textFill>
                        <w14:solidFill>
                          <w14:schemeClr w14:val="tx1"/>
                        </w14:solidFill>
                      </w14:textFill>
                    </w:rPr>
                    <w:t>+</w:t>
                  </w:r>
                </w:p>
              </w:tc>
              <w:tc>
                <w:tcPr>
                  <w:tcW w:w="1595" w:type="dxa"/>
                  <w:vAlign w:val="center"/>
                </w:tcPr>
                <w:p w14:paraId="58F8DB43">
                  <w:pPr>
                    <w:widowControl/>
                    <w:adjustRightInd w:val="0"/>
                    <w:snapToGrid w:val="0"/>
                    <w:jc w:val="center"/>
                    <w:rPr>
                      <w:rFonts w:hint="default" w:ascii="Times New Roman" w:hAnsi="Times New Roman" w:cs="Times New Roman"/>
                      <w:color w:val="000000" w:themeColor="text1"/>
                      <w:kern w:val="0"/>
                      <w:highlight w:val="none"/>
                      <w14:textFill>
                        <w14:solidFill>
                          <w14:schemeClr w14:val="tx1"/>
                        </w14:solidFill>
                      </w14:textFill>
                    </w:rPr>
                  </w:pPr>
                  <w:r>
                    <w:rPr>
                      <w:rFonts w:hint="default" w:ascii="Times New Roman" w:hAnsi="Times New Roman" w:cs="Times New Roman"/>
                      <w:color w:val="000000" w:themeColor="text1"/>
                      <w:kern w:val="0"/>
                      <w:highlight w:val="none"/>
                      <w14:textFill>
                        <w14:solidFill>
                          <w14:schemeClr w14:val="tx1"/>
                        </w14:solidFill>
                      </w14:textFill>
                    </w:rPr>
                    <w:fldChar w:fldCharType="begin"/>
                  </w:r>
                  <w:r>
                    <w:rPr>
                      <w:rFonts w:hint="default" w:ascii="Times New Roman" w:hAnsi="Times New Roman" w:cs="Times New Roman"/>
                      <w:color w:val="000000" w:themeColor="text1"/>
                      <w:kern w:val="0"/>
                      <w:highlight w:val="none"/>
                      <w14:textFill>
                        <w14:solidFill>
                          <w14:schemeClr w14:val="tx1"/>
                        </w14:solidFill>
                      </w14:textFill>
                    </w:rPr>
                    <w:instrText xml:space="preserve"> = 3 \* ROMAN </w:instrText>
                  </w:r>
                  <w:r>
                    <w:rPr>
                      <w:rFonts w:hint="default" w:ascii="Times New Roman" w:hAnsi="Times New Roman" w:cs="Times New Roman"/>
                      <w:color w:val="000000" w:themeColor="text1"/>
                      <w:kern w:val="0"/>
                      <w:highlight w:val="none"/>
                      <w14:textFill>
                        <w14:solidFill>
                          <w14:schemeClr w14:val="tx1"/>
                        </w14:solidFill>
                      </w14:textFill>
                    </w:rPr>
                    <w:fldChar w:fldCharType="separate"/>
                  </w:r>
                  <w:r>
                    <w:rPr>
                      <w:rFonts w:hint="default" w:ascii="Times New Roman" w:hAnsi="Times New Roman" w:cs="Times New Roman"/>
                      <w:color w:val="000000" w:themeColor="text1"/>
                      <w:kern w:val="0"/>
                      <w:highlight w:val="none"/>
                      <w14:textFill>
                        <w14:solidFill>
                          <w14:schemeClr w14:val="tx1"/>
                        </w14:solidFill>
                      </w14:textFill>
                    </w:rPr>
                    <w:t>III</w:t>
                  </w:r>
                  <w:r>
                    <w:rPr>
                      <w:rFonts w:hint="default" w:ascii="Times New Roman" w:hAnsi="Times New Roman" w:cs="Times New Roman"/>
                      <w:color w:val="000000" w:themeColor="text1"/>
                      <w:kern w:val="0"/>
                      <w:highlight w:val="none"/>
                      <w14:textFill>
                        <w14:solidFill>
                          <w14:schemeClr w14:val="tx1"/>
                        </w14:solidFill>
                      </w14:textFill>
                    </w:rPr>
                    <w:fldChar w:fldCharType="end"/>
                  </w:r>
                </w:p>
              </w:tc>
              <w:tc>
                <w:tcPr>
                  <w:tcW w:w="1595" w:type="dxa"/>
                  <w:vAlign w:val="center"/>
                </w:tcPr>
                <w:p w14:paraId="6CA14B54">
                  <w:pPr>
                    <w:widowControl/>
                    <w:adjustRightInd w:val="0"/>
                    <w:snapToGrid w:val="0"/>
                    <w:jc w:val="center"/>
                    <w:rPr>
                      <w:rFonts w:hint="default" w:ascii="Times New Roman" w:hAnsi="Times New Roman" w:cs="Times New Roman"/>
                      <w:color w:val="000000" w:themeColor="text1"/>
                      <w:kern w:val="0"/>
                      <w:highlight w:val="none"/>
                      <w14:textFill>
                        <w14:solidFill>
                          <w14:schemeClr w14:val="tx1"/>
                        </w14:solidFill>
                      </w14:textFill>
                    </w:rPr>
                  </w:pPr>
                  <w:r>
                    <w:rPr>
                      <w:rFonts w:hint="default" w:ascii="Times New Roman" w:hAnsi="Times New Roman" w:cs="Times New Roman"/>
                      <w:color w:val="000000" w:themeColor="text1"/>
                      <w:kern w:val="0"/>
                      <w:highlight w:val="none"/>
                      <w14:textFill>
                        <w14:solidFill>
                          <w14:schemeClr w14:val="tx1"/>
                        </w14:solidFill>
                      </w14:textFill>
                    </w:rPr>
                    <w:fldChar w:fldCharType="begin"/>
                  </w:r>
                  <w:r>
                    <w:rPr>
                      <w:rFonts w:hint="default" w:ascii="Times New Roman" w:hAnsi="Times New Roman" w:cs="Times New Roman"/>
                      <w:color w:val="000000" w:themeColor="text1"/>
                      <w:kern w:val="0"/>
                      <w:highlight w:val="none"/>
                      <w14:textFill>
                        <w14:solidFill>
                          <w14:schemeClr w14:val="tx1"/>
                        </w14:solidFill>
                      </w14:textFill>
                    </w:rPr>
                    <w:instrText xml:space="preserve"> = 2 \* ROMAN </w:instrText>
                  </w:r>
                  <w:r>
                    <w:rPr>
                      <w:rFonts w:hint="default" w:ascii="Times New Roman" w:hAnsi="Times New Roman" w:cs="Times New Roman"/>
                      <w:color w:val="000000" w:themeColor="text1"/>
                      <w:kern w:val="0"/>
                      <w:highlight w:val="none"/>
                      <w14:textFill>
                        <w14:solidFill>
                          <w14:schemeClr w14:val="tx1"/>
                        </w14:solidFill>
                      </w14:textFill>
                    </w:rPr>
                    <w:fldChar w:fldCharType="separate"/>
                  </w:r>
                  <w:r>
                    <w:rPr>
                      <w:rFonts w:hint="default" w:ascii="Times New Roman" w:hAnsi="Times New Roman" w:cs="Times New Roman"/>
                      <w:color w:val="000000" w:themeColor="text1"/>
                      <w:kern w:val="0"/>
                      <w:highlight w:val="none"/>
                      <w14:textFill>
                        <w14:solidFill>
                          <w14:schemeClr w14:val="tx1"/>
                        </w14:solidFill>
                      </w14:textFill>
                    </w:rPr>
                    <w:t>II</w:t>
                  </w:r>
                  <w:r>
                    <w:rPr>
                      <w:rFonts w:hint="default" w:ascii="Times New Roman" w:hAnsi="Times New Roman" w:cs="Times New Roman"/>
                      <w:color w:val="000000" w:themeColor="text1"/>
                      <w:kern w:val="0"/>
                      <w:highlight w:val="none"/>
                      <w14:textFill>
                        <w14:solidFill>
                          <w14:schemeClr w14:val="tx1"/>
                        </w14:solidFill>
                      </w14:textFill>
                    </w:rPr>
                    <w:fldChar w:fldCharType="end"/>
                  </w:r>
                </w:p>
              </w:tc>
              <w:tc>
                <w:tcPr>
                  <w:tcW w:w="1595" w:type="dxa"/>
                  <w:shd w:val="clear" w:color="auto" w:fill="BFBFBF"/>
                  <w:vAlign w:val="center"/>
                </w:tcPr>
                <w:p w14:paraId="409AE36C">
                  <w:pPr>
                    <w:widowControl/>
                    <w:adjustRightInd w:val="0"/>
                    <w:snapToGrid w:val="0"/>
                    <w:jc w:val="center"/>
                    <w:rPr>
                      <w:rFonts w:hint="default" w:ascii="Times New Roman" w:hAnsi="Times New Roman" w:cs="Times New Roman"/>
                      <w:color w:val="000000" w:themeColor="text1"/>
                      <w:kern w:val="0"/>
                      <w:highlight w:val="none"/>
                      <w14:textFill>
                        <w14:solidFill>
                          <w14:schemeClr w14:val="tx1"/>
                        </w14:solidFill>
                      </w14:textFill>
                    </w:rPr>
                  </w:pPr>
                  <w:r>
                    <w:rPr>
                      <w:rFonts w:hint="default" w:ascii="Times New Roman" w:hAnsi="Times New Roman" w:cs="Times New Roman"/>
                      <w:color w:val="000000" w:themeColor="text1"/>
                      <w:kern w:val="0"/>
                      <w:highlight w:val="none"/>
                      <w14:textFill>
                        <w14:solidFill>
                          <w14:schemeClr w14:val="tx1"/>
                        </w14:solidFill>
                      </w14:textFill>
                    </w:rPr>
                    <w:fldChar w:fldCharType="begin"/>
                  </w:r>
                  <w:r>
                    <w:rPr>
                      <w:rFonts w:hint="default" w:ascii="Times New Roman" w:hAnsi="Times New Roman" w:cs="Times New Roman"/>
                      <w:color w:val="000000" w:themeColor="text1"/>
                      <w:kern w:val="0"/>
                      <w:highlight w:val="none"/>
                      <w14:textFill>
                        <w14:solidFill>
                          <w14:schemeClr w14:val="tx1"/>
                        </w14:solidFill>
                      </w14:textFill>
                    </w:rPr>
                    <w:instrText xml:space="preserve"> = 1 \* ROMAN </w:instrText>
                  </w:r>
                  <w:r>
                    <w:rPr>
                      <w:rFonts w:hint="default" w:ascii="Times New Roman" w:hAnsi="Times New Roman" w:cs="Times New Roman"/>
                      <w:color w:val="000000" w:themeColor="text1"/>
                      <w:kern w:val="0"/>
                      <w:highlight w:val="none"/>
                      <w14:textFill>
                        <w14:solidFill>
                          <w14:schemeClr w14:val="tx1"/>
                        </w14:solidFill>
                      </w14:textFill>
                    </w:rPr>
                    <w:fldChar w:fldCharType="separate"/>
                  </w:r>
                  <w:r>
                    <w:rPr>
                      <w:rFonts w:hint="default" w:ascii="Times New Roman" w:hAnsi="Times New Roman" w:cs="Times New Roman"/>
                      <w:color w:val="000000" w:themeColor="text1"/>
                      <w:kern w:val="0"/>
                      <w:highlight w:val="none"/>
                      <w14:textFill>
                        <w14:solidFill>
                          <w14:schemeClr w14:val="tx1"/>
                        </w14:solidFill>
                      </w14:textFill>
                    </w:rPr>
                    <w:t>I</w:t>
                  </w:r>
                  <w:r>
                    <w:rPr>
                      <w:rFonts w:hint="default" w:ascii="Times New Roman" w:hAnsi="Times New Roman" w:cs="Times New Roman"/>
                      <w:color w:val="000000" w:themeColor="text1"/>
                      <w:kern w:val="0"/>
                      <w:highlight w:val="none"/>
                      <w14:textFill>
                        <w14:solidFill>
                          <w14:schemeClr w14:val="tx1"/>
                        </w14:solidFill>
                      </w14:textFill>
                    </w:rPr>
                    <w:fldChar w:fldCharType="end"/>
                  </w:r>
                </w:p>
              </w:tc>
            </w:tr>
            <w:tr w14:paraId="6ED793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003" w:type="dxa"/>
                  <w:vAlign w:val="center"/>
                </w:tcPr>
                <w:p w14:paraId="74920569">
                  <w:pPr>
                    <w:widowControl/>
                    <w:adjustRightInd w:val="0"/>
                    <w:snapToGrid w:val="0"/>
                    <w:jc w:val="center"/>
                    <w:rPr>
                      <w:rFonts w:hint="default" w:ascii="Times New Roman" w:hAnsi="Times New Roman" w:cs="Times New Roman"/>
                      <w:b/>
                      <w:color w:val="000000" w:themeColor="text1"/>
                      <w:kern w:val="0"/>
                      <w:highlight w:val="none"/>
                      <w14:textFill>
                        <w14:solidFill>
                          <w14:schemeClr w14:val="tx1"/>
                        </w14:solidFill>
                      </w14:textFill>
                    </w:rPr>
                  </w:pPr>
                  <w:r>
                    <w:rPr>
                      <w:rFonts w:hint="default" w:ascii="Times New Roman" w:hAnsi="Times New Roman" w:cs="Times New Roman"/>
                      <w:b/>
                      <w:color w:val="000000" w:themeColor="text1"/>
                      <w:kern w:val="0"/>
                      <w:highlight w:val="none"/>
                      <w14:textFill>
                        <w14:solidFill>
                          <w14:schemeClr w14:val="tx1"/>
                        </w14:solidFill>
                      </w14:textFill>
                    </w:rPr>
                    <w:t>评价工作等级</w:t>
                  </w:r>
                </w:p>
              </w:tc>
              <w:tc>
                <w:tcPr>
                  <w:tcW w:w="1595" w:type="dxa"/>
                  <w:vAlign w:val="center"/>
                </w:tcPr>
                <w:p w14:paraId="51675DE7">
                  <w:pPr>
                    <w:widowControl/>
                    <w:adjustRightInd w:val="0"/>
                    <w:snapToGrid w:val="0"/>
                    <w:jc w:val="center"/>
                    <w:rPr>
                      <w:rFonts w:hint="default" w:ascii="Times New Roman" w:hAnsi="Times New Roman" w:cs="Times New Roman"/>
                      <w:color w:val="000000" w:themeColor="text1"/>
                      <w:kern w:val="0"/>
                      <w:highlight w:val="none"/>
                      <w14:textFill>
                        <w14:solidFill>
                          <w14:schemeClr w14:val="tx1"/>
                        </w14:solidFill>
                      </w14:textFill>
                    </w:rPr>
                  </w:pPr>
                  <w:r>
                    <w:rPr>
                      <w:rFonts w:hint="default" w:ascii="Times New Roman" w:hAnsi="Times New Roman" w:cs="Times New Roman"/>
                      <w:color w:val="000000" w:themeColor="text1"/>
                      <w:kern w:val="0"/>
                      <w:highlight w:val="none"/>
                      <w14:textFill>
                        <w14:solidFill>
                          <w14:schemeClr w14:val="tx1"/>
                        </w14:solidFill>
                      </w14:textFill>
                    </w:rPr>
                    <w:t>一</w:t>
                  </w:r>
                </w:p>
              </w:tc>
              <w:tc>
                <w:tcPr>
                  <w:tcW w:w="1595" w:type="dxa"/>
                  <w:vAlign w:val="center"/>
                </w:tcPr>
                <w:p w14:paraId="23F2FC4C">
                  <w:pPr>
                    <w:widowControl/>
                    <w:adjustRightInd w:val="0"/>
                    <w:snapToGrid w:val="0"/>
                    <w:jc w:val="center"/>
                    <w:rPr>
                      <w:rFonts w:hint="default" w:ascii="Times New Roman" w:hAnsi="Times New Roman" w:cs="Times New Roman"/>
                      <w:color w:val="000000" w:themeColor="text1"/>
                      <w:kern w:val="0"/>
                      <w:highlight w:val="none"/>
                      <w14:textFill>
                        <w14:solidFill>
                          <w14:schemeClr w14:val="tx1"/>
                        </w14:solidFill>
                      </w14:textFill>
                    </w:rPr>
                  </w:pPr>
                  <w:r>
                    <w:rPr>
                      <w:rFonts w:hint="default" w:ascii="Times New Roman" w:hAnsi="Times New Roman" w:cs="Times New Roman"/>
                      <w:color w:val="000000" w:themeColor="text1"/>
                      <w:kern w:val="0"/>
                      <w:highlight w:val="none"/>
                      <w14:textFill>
                        <w14:solidFill>
                          <w14:schemeClr w14:val="tx1"/>
                        </w14:solidFill>
                      </w14:textFill>
                    </w:rPr>
                    <w:t>二</w:t>
                  </w:r>
                </w:p>
              </w:tc>
              <w:tc>
                <w:tcPr>
                  <w:tcW w:w="1595" w:type="dxa"/>
                  <w:vAlign w:val="center"/>
                </w:tcPr>
                <w:p w14:paraId="2541A262">
                  <w:pPr>
                    <w:widowControl/>
                    <w:adjustRightInd w:val="0"/>
                    <w:snapToGrid w:val="0"/>
                    <w:jc w:val="center"/>
                    <w:rPr>
                      <w:rFonts w:hint="default" w:ascii="Times New Roman" w:hAnsi="Times New Roman" w:cs="Times New Roman"/>
                      <w:color w:val="000000" w:themeColor="text1"/>
                      <w:kern w:val="0"/>
                      <w:highlight w:val="none"/>
                      <w14:textFill>
                        <w14:solidFill>
                          <w14:schemeClr w14:val="tx1"/>
                        </w14:solidFill>
                      </w14:textFill>
                    </w:rPr>
                  </w:pPr>
                  <w:r>
                    <w:rPr>
                      <w:rFonts w:hint="default" w:ascii="Times New Roman" w:hAnsi="Times New Roman" w:cs="Times New Roman"/>
                      <w:color w:val="000000" w:themeColor="text1"/>
                      <w:kern w:val="0"/>
                      <w:highlight w:val="none"/>
                      <w14:textFill>
                        <w14:solidFill>
                          <w14:schemeClr w14:val="tx1"/>
                        </w14:solidFill>
                      </w14:textFill>
                    </w:rPr>
                    <w:t>三</w:t>
                  </w:r>
                </w:p>
              </w:tc>
              <w:tc>
                <w:tcPr>
                  <w:tcW w:w="1595" w:type="dxa"/>
                  <w:shd w:val="clear" w:color="auto" w:fill="BFBFBF"/>
                  <w:vAlign w:val="center"/>
                </w:tcPr>
                <w:p w14:paraId="4D236309">
                  <w:pPr>
                    <w:widowControl/>
                    <w:adjustRightInd w:val="0"/>
                    <w:snapToGrid w:val="0"/>
                    <w:jc w:val="center"/>
                    <w:rPr>
                      <w:rFonts w:hint="default" w:ascii="Times New Roman" w:hAnsi="Times New Roman" w:cs="Times New Roman"/>
                      <w:color w:val="000000" w:themeColor="text1"/>
                      <w:kern w:val="0"/>
                      <w:highlight w:val="none"/>
                      <w14:textFill>
                        <w14:solidFill>
                          <w14:schemeClr w14:val="tx1"/>
                        </w14:solidFill>
                      </w14:textFill>
                    </w:rPr>
                  </w:pPr>
                  <w:r>
                    <w:rPr>
                      <w:rFonts w:hint="default" w:ascii="Times New Roman" w:hAnsi="Times New Roman" w:cs="Times New Roman"/>
                      <w:color w:val="000000" w:themeColor="text1"/>
                      <w:kern w:val="0"/>
                      <w:highlight w:val="none"/>
                      <w14:textFill>
                        <w14:solidFill>
                          <w14:schemeClr w14:val="tx1"/>
                        </w14:solidFill>
                      </w14:textFill>
                    </w:rPr>
                    <w:t>简单分析</w:t>
                  </w:r>
                </w:p>
              </w:tc>
            </w:tr>
          </w:tbl>
          <w:p w14:paraId="04C47B26">
            <w:pPr>
              <w:spacing w:before="120" w:beforeLines="50"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根据导则要求，环境风险评价作简单分析，在描述危险物质、环境影响途径、环境危害后果、风险防范措施等方面给出定性的说明。</w:t>
            </w:r>
          </w:p>
          <w:p w14:paraId="2638DABA">
            <w:pPr>
              <w:spacing w:line="360" w:lineRule="auto"/>
              <w:ind w:firstLine="482" w:firstLineChars="200"/>
              <w:rPr>
                <w:rFonts w:hint="default" w:ascii="Times New Roman" w:hAnsi="Times New Roman" w:cs="Times New Roman"/>
                <w:b/>
                <w:bCs/>
                <w:color w:val="000000" w:themeColor="text1"/>
                <w:sz w:val="24"/>
                <w:highlight w:val="none"/>
                <w14:textFill>
                  <w14:solidFill>
                    <w14:schemeClr w14:val="tx1"/>
                  </w14:solidFill>
                </w14:textFill>
              </w:rPr>
            </w:pPr>
            <w:r>
              <w:rPr>
                <w:rFonts w:hint="default" w:ascii="Times New Roman" w:hAnsi="Times New Roman" w:cs="Times New Roman"/>
                <w:b/>
                <w:bCs/>
                <w:color w:val="000000" w:themeColor="text1"/>
                <w:sz w:val="24"/>
                <w:highlight w:val="none"/>
                <w14:textFill>
                  <w14:solidFill>
                    <w14:schemeClr w14:val="tx1"/>
                  </w14:solidFill>
                </w14:textFill>
              </w:rPr>
              <w:t>3、影响途径</w:t>
            </w:r>
          </w:p>
          <w:p w14:paraId="7EE56E64">
            <w:pPr>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①地表水风险分析</w:t>
            </w:r>
          </w:p>
          <w:p w14:paraId="1B41C28A">
            <w:pPr>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项目所使用的化学品原料和危险废物等发生泄漏，若进入地表水体，将严重污染地表水水质。</w:t>
            </w:r>
          </w:p>
          <w:p w14:paraId="5ED17DCF">
            <w:pPr>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kern w:val="0"/>
                <w:sz w:val="24"/>
                <w:highlight w:val="none"/>
                <w14:textFill>
                  <w14:solidFill>
                    <w14:schemeClr w14:val="tx1"/>
                  </w14:solidFill>
                </w14:textFill>
              </w:rPr>
              <w:t>②</w:t>
            </w:r>
            <w:r>
              <w:rPr>
                <w:rFonts w:hint="default" w:ascii="Times New Roman" w:hAnsi="Times New Roman" w:cs="Times New Roman"/>
                <w:color w:val="000000" w:themeColor="text1"/>
                <w:sz w:val="24"/>
                <w:highlight w:val="none"/>
                <w14:textFill>
                  <w14:solidFill>
                    <w14:schemeClr w14:val="tx1"/>
                  </w14:solidFill>
                </w14:textFill>
              </w:rPr>
              <w:t>地下水环境风险分析</w:t>
            </w:r>
          </w:p>
          <w:p w14:paraId="1217A580">
            <w:pPr>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项目所使用的化学品原料和危险废物等发生泄漏，若渗漏进入土壤，污染物进入地层包气带，随着大气降水下渗进入地下含水层，形成一个污团从上向下扩散，对区域地下水环境造成污染。</w:t>
            </w:r>
          </w:p>
          <w:p w14:paraId="51B40F15">
            <w:pPr>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kern w:val="0"/>
                <w:sz w:val="24"/>
                <w:highlight w:val="none"/>
                <w14:textFill>
                  <w14:solidFill>
                    <w14:schemeClr w14:val="tx1"/>
                  </w14:solidFill>
                </w14:textFill>
              </w:rPr>
              <w:t>③</w:t>
            </w:r>
            <w:r>
              <w:rPr>
                <w:rFonts w:hint="default" w:ascii="Times New Roman" w:hAnsi="Times New Roman" w:cs="Times New Roman"/>
                <w:color w:val="000000" w:themeColor="text1"/>
                <w:sz w:val="24"/>
                <w:highlight w:val="none"/>
                <w14:textFill>
                  <w14:solidFill>
                    <w14:schemeClr w14:val="tx1"/>
                  </w14:solidFill>
                </w14:textFill>
              </w:rPr>
              <w:t>化学品原料和危险废物贮存和转运过程中产生的环境风险</w:t>
            </w:r>
          </w:p>
          <w:p w14:paraId="543DEE3F">
            <w:pPr>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项目使用的化学品原料和危险废物含有部分有毒有害物质，如不加强管理、随意丢弃，或者转运过程中出现泄漏，流散到人们生活环境中，就会污染水源、土地，严重危害人们的身体健康。所以应加强本项目化学品原料和危险废物及危废的暂存与转运的管理。</w:t>
            </w:r>
          </w:p>
          <w:p w14:paraId="454E673C">
            <w:pPr>
              <w:wordWrap w:val="0"/>
              <w:topLinePunct/>
              <w:spacing w:line="360" w:lineRule="auto"/>
              <w:ind w:firstLine="482" w:firstLineChars="200"/>
              <w:contextualSpacing/>
              <w:textAlignment w:val="center"/>
              <w:rPr>
                <w:rFonts w:hint="default" w:ascii="Times New Roman" w:hAnsi="Times New Roman" w:cs="Times New Roman"/>
                <w:b/>
                <w:color w:val="000000" w:themeColor="text1"/>
                <w:sz w:val="24"/>
                <w:highlight w:val="none"/>
                <w14:textFill>
                  <w14:solidFill>
                    <w14:schemeClr w14:val="tx1"/>
                  </w14:solidFill>
                </w14:textFill>
              </w:rPr>
            </w:pPr>
            <w:r>
              <w:rPr>
                <w:rFonts w:hint="default" w:ascii="Times New Roman" w:hAnsi="Times New Roman" w:cs="Times New Roman"/>
                <w:b/>
                <w:color w:val="000000" w:themeColor="text1"/>
                <w:sz w:val="24"/>
                <w:highlight w:val="none"/>
                <w14:textFill>
                  <w14:solidFill>
                    <w14:schemeClr w14:val="tx1"/>
                  </w14:solidFill>
                </w14:textFill>
              </w:rPr>
              <w:t>4、环境风险防范措施</w:t>
            </w:r>
          </w:p>
          <w:p w14:paraId="4FB0DB6C">
            <w:pPr>
              <w:widowControl/>
              <w:spacing w:line="360" w:lineRule="auto"/>
              <w:ind w:firstLine="480" w:firstLineChars="200"/>
              <w:jc w:val="left"/>
              <w:rPr>
                <w:rFonts w:hint="default" w:ascii="Times New Roman" w:hAnsi="Times New Roman" w:cs="Times New Roman"/>
                <w:color w:val="000000" w:themeColor="text1"/>
                <w:kern w:val="0"/>
                <w:sz w:val="24"/>
                <w:highlight w:val="none"/>
                <w14:textFill>
                  <w14:solidFill>
                    <w14:schemeClr w14:val="tx1"/>
                  </w14:solidFill>
                </w14:textFill>
              </w:rPr>
            </w:pPr>
            <w:r>
              <w:rPr>
                <w:rFonts w:hint="default" w:ascii="Times New Roman" w:hAnsi="Times New Roman" w:cs="Times New Roman"/>
                <w:color w:val="000000" w:themeColor="text1"/>
                <w:kern w:val="0"/>
                <w:sz w:val="24"/>
                <w:highlight w:val="none"/>
                <w14:textFill>
                  <w14:solidFill>
                    <w14:schemeClr w14:val="tx1"/>
                  </w14:solidFill>
                </w14:textFill>
              </w:rPr>
              <w:t>（1）贮运安全防范措施</w:t>
            </w:r>
          </w:p>
          <w:p w14:paraId="5F3ABD67">
            <w:pPr>
              <w:adjustRightInd w:val="0"/>
              <w:spacing w:line="360" w:lineRule="auto"/>
              <w:ind w:firstLine="480" w:firstLineChars="200"/>
              <w:textAlignment w:val="baseline"/>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1）化学品原料转运要求</w:t>
            </w:r>
          </w:p>
          <w:p w14:paraId="4A33F40E">
            <w:pPr>
              <w:adjustRightInd w:val="0"/>
              <w:spacing w:line="360" w:lineRule="auto"/>
              <w:ind w:firstLine="480" w:firstLineChars="200"/>
              <w:textAlignment w:val="baseline"/>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①转移时必须轻拿轻放，防止碰撞、拖拉和倾倒。装卸和搬运的员工应经常进行安全教育培训，并且要有一定业务知识和固定的人员来担任。</w:t>
            </w:r>
          </w:p>
          <w:p w14:paraId="43BC927E">
            <w:pPr>
              <w:widowControl/>
              <w:spacing w:line="360" w:lineRule="auto"/>
              <w:ind w:firstLine="480" w:firstLineChars="200"/>
              <w:jc w:val="left"/>
              <w:rPr>
                <w:rFonts w:hint="default" w:ascii="Times New Roman" w:hAnsi="Times New Roman" w:cs="Times New Roman"/>
                <w:color w:val="000000" w:themeColor="text1"/>
                <w:kern w:val="0"/>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②遇湿容易引起燃烧、爆炸或产生有毒气体的原料，不宜在阴雨天运输，若必须运输时，除具有良好的装卸条件外，还应有防潮遮雨措施。</w:t>
            </w:r>
          </w:p>
          <w:p w14:paraId="5832826E">
            <w:pPr>
              <w:widowControl/>
              <w:spacing w:line="360" w:lineRule="auto"/>
              <w:ind w:firstLine="480" w:firstLineChars="200"/>
              <w:jc w:val="left"/>
              <w:rPr>
                <w:rFonts w:hint="default" w:ascii="Times New Roman" w:hAnsi="Times New Roman" w:cs="Times New Roman"/>
                <w:color w:val="000000" w:themeColor="text1"/>
                <w:kern w:val="0"/>
                <w:sz w:val="24"/>
                <w:highlight w:val="none"/>
                <w14:textFill>
                  <w14:solidFill>
                    <w14:schemeClr w14:val="tx1"/>
                  </w14:solidFill>
                </w14:textFill>
              </w:rPr>
            </w:pPr>
            <w:r>
              <w:rPr>
                <w:rFonts w:hint="default" w:ascii="Times New Roman" w:hAnsi="Times New Roman" w:cs="Times New Roman"/>
                <w:color w:val="000000" w:themeColor="text1"/>
                <w:kern w:val="0"/>
                <w:sz w:val="24"/>
                <w:highlight w:val="none"/>
                <w14:textFill>
                  <w14:solidFill>
                    <w14:schemeClr w14:val="tx1"/>
                  </w14:solidFill>
                </w14:textFill>
              </w:rPr>
              <w:t>2）泄漏风险防范措施</w:t>
            </w:r>
          </w:p>
          <w:p w14:paraId="1305EFBA">
            <w:pPr>
              <w:widowControl/>
              <w:spacing w:line="360" w:lineRule="auto"/>
              <w:ind w:firstLine="480" w:firstLineChars="200"/>
              <w:jc w:val="left"/>
              <w:rPr>
                <w:rFonts w:hint="default" w:ascii="Times New Roman" w:hAnsi="Times New Roman" w:cs="Times New Roman"/>
                <w:color w:val="000000" w:themeColor="text1"/>
                <w:kern w:val="0"/>
                <w:sz w:val="24"/>
                <w:highlight w:val="none"/>
                <w14:textFill>
                  <w14:solidFill>
                    <w14:schemeClr w14:val="tx1"/>
                  </w14:solidFill>
                </w14:textFill>
              </w:rPr>
            </w:pPr>
            <w:r>
              <w:rPr>
                <w:rFonts w:hint="default" w:ascii="Times New Roman" w:hAnsi="Times New Roman" w:cs="Times New Roman"/>
                <w:color w:val="000000" w:themeColor="text1"/>
                <w:kern w:val="0"/>
                <w:sz w:val="24"/>
                <w:highlight w:val="none"/>
                <w14:textFill>
                  <w14:solidFill>
                    <w14:schemeClr w14:val="tx1"/>
                  </w14:solidFill>
                </w14:textFill>
              </w:rPr>
              <w:t>①做防渗处理，设置围堰且围堰容积不小于储存物料的储存体积。</w:t>
            </w:r>
          </w:p>
          <w:p w14:paraId="03BCC760">
            <w:pPr>
              <w:widowControl/>
              <w:spacing w:line="360" w:lineRule="auto"/>
              <w:ind w:firstLine="480" w:firstLineChars="200"/>
              <w:jc w:val="left"/>
              <w:rPr>
                <w:rFonts w:hint="default" w:ascii="Times New Roman" w:hAnsi="Times New Roman" w:cs="Times New Roman"/>
                <w:color w:val="000000" w:themeColor="text1"/>
                <w:kern w:val="0"/>
                <w:sz w:val="24"/>
                <w:highlight w:val="none"/>
                <w14:textFill>
                  <w14:solidFill>
                    <w14:schemeClr w14:val="tx1"/>
                  </w14:solidFill>
                </w14:textFill>
              </w:rPr>
            </w:pPr>
            <w:r>
              <w:rPr>
                <w:rFonts w:hint="default" w:ascii="Times New Roman" w:hAnsi="Times New Roman" w:cs="Times New Roman"/>
                <w:color w:val="000000" w:themeColor="text1"/>
                <w:kern w:val="0"/>
                <w:sz w:val="24"/>
                <w:highlight w:val="none"/>
                <w14:textFill>
                  <w14:solidFill>
                    <w14:schemeClr w14:val="tx1"/>
                  </w14:solidFill>
                </w14:textFill>
              </w:rPr>
              <w:t>②建立严格的取用制度，取用专人负责，禁止无关人员接触。</w:t>
            </w:r>
          </w:p>
          <w:p w14:paraId="61741FDD">
            <w:pPr>
              <w:widowControl/>
              <w:spacing w:line="360" w:lineRule="auto"/>
              <w:ind w:firstLine="480" w:firstLineChars="200"/>
              <w:jc w:val="left"/>
              <w:rPr>
                <w:rFonts w:hint="default" w:ascii="Times New Roman" w:hAnsi="Times New Roman" w:cs="Times New Roman"/>
                <w:color w:val="000000" w:themeColor="text1"/>
                <w:kern w:val="0"/>
                <w:sz w:val="24"/>
                <w:highlight w:val="none"/>
                <w14:textFill>
                  <w14:solidFill>
                    <w14:schemeClr w14:val="tx1"/>
                  </w14:solidFill>
                </w14:textFill>
              </w:rPr>
            </w:pPr>
            <w:r>
              <w:rPr>
                <w:rFonts w:hint="default" w:ascii="Times New Roman" w:hAnsi="Times New Roman" w:cs="Times New Roman"/>
                <w:color w:val="000000" w:themeColor="text1"/>
                <w:kern w:val="0"/>
                <w:sz w:val="24"/>
                <w:highlight w:val="none"/>
                <w14:textFill>
                  <w14:solidFill>
                    <w14:schemeClr w14:val="tx1"/>
                  </w14:solidFill>
                </w14:textFill>
              </w:rPr>
              <w:t>③储存于阴凉、通风仓库内。远离火种、热源。</w:t>
            </w:r>
          </w:p>
          <w:p w14:paraId="5B41BDF2">
            <w:pPr>
              <w:widowControl/>
              <w:spacing w:line="360" w:lineRule="auto"/>
              <w:ind w:firstLine="480" w:firstLineChars="200"/>
              <w:jc w:val="left"/>
              <w:rPr>
                <w:rFonts w:hint="default" w:ascii="Times New Roman" w:hAnsi="Times New Roman" w:cs="Times New Roman"/>
                <w:color w:val="000000" w:themeColor="text1"/>
                <w:kern w:val="0"/>
                <w:sz w:val="24"/>
                <w:highlight w:val="none"/>
                <w14:textFill>
                  <w14:solidFill>
                    <w14:schemeClr w14:val="tx1"/>
                  </w14:solidFill>
                </w14:textFill>
              </w:rPr>
            </w:pPr>
            <w:r>
              <w:rPr>
                <w:rFonts w:hint="default" w:ascii="Times New Roman" w:hAnsi="Times New Roman" w:cs="Times New Roman"/>
                <w:color w:val="000000" w:themeColor="text1"/>
                <w:kern w:val="0"/>
                <w:sz w:val="24"/>
                <w:highlight w:val="none"/>
                <w14:textFill>
                  <w14:solidFill>
                    <w14:schemeClr w14:val="tx1"/>
                  </w14:solidFill>
                </w14:textFill>
              </w:rPr>
              <w:t>④应与易燃或可燃物等分开存放。</w:t>
            </w:r>
          </w:p>
          <w:p w14:paraId="15324429">
            <w:pPr>
              <w:widowControl/>
              <w:spacing w:line="360" w:lineRule="auto"/>
              <w:ind w:firstLine="480" w:firstLineChars="200"/>
              <w:jc w:val="left"/>
              <w:rPr>
                <w:rFonts w:hint="default" w:ascii="Times New Roman" w:hAnsi="Times New Roman" w:cs="Times New Roman"/>
                <w:color w:val="000000" w:themeColor="text1"/>
                <w:kern w:val="0"/>
                <w:sz w:val="24"/>
                <w:highlight w:val="none"/>
                <w14:textFill>
                  <w14:solidFill>
                    <w14:schemeClr w14:val="tx1"/>
                  </w14:solidFill>
                </w14:textFill>
              </w:rPr>
            </w:pPr>
            <w:r>
              <w:rPr>
                <w:rFonts w:hint="default" w:ascii="Times New Roman" w:hAnsi="Times New Roman" w:cs="Times New Roman"/>
                <w:color w:val="000000" w:themeColor="text1"/>
                <w:kern w:val="0"/>
                <w:sz w:val="24"/>
                <w:highlight w:val="none"/>
                <w14:textFill>
                  <w14:solidFill>
                    <w14:schemeClr w14:val="tx1"/>
                  </w14:solidFill>
                </w14:textFill>
              </w:rPr>
              <w:t>⑤使用或运输过程中发生泄漏，建议应急处理人员穿戴穿防护服、防护面具等设备对其进行清理，严禁直接接触泄漏物品。</w:t>
            </w:r>
          </w:p>
          <w:p w14:paraId="39E70604">
            <w:pPr>
              <w:widowControl/>
              <w:spacing w:line="360" w:lineRule="auto"/>
              <w:ind w:firstLine="480" w:firstLineChars="200"/>
              <w:jc w:val="left"/>
              <w:rPr>
                <w:rFonts w:hint="default" w:ascii="Times New Roman" w:hAnsi="Times New Roman" w:cs="Times New Roman"/>
                <w:color w:val="000000" w:themeColor="text1"/>
                <w:kern w:val="0"/>
                <w:sz w:val="24"/>
                <w:highlight w:val="none"/>
                <w14:textFill>
                  <w14:solidFill>
                    <w14:schemeClr w14:val="tx1"/>
                  </w14:solidFill>
                </w14:textFill>
              </w:rPr>
            </w:pPr>
            <w:r>
              <w:rPr>
                <w:rFonts w:hint="default" w:ascii="Times New Roman" w:hAnsi="Times New Roman" w:cs="Times New Roman"/>
                <w:color w:val="000000" w:themeColor="text1"/>
                <w:kern w:val="0"/>
                <w:sz w:val="24"/>
                <w:highlight w:val="none"/>
                <w14:textFill>
                  <w14:solidFill>
                    <w14:schemeClr w14:val="tx1"/>
                  </w14:solidFill>
                </w14:textFill>
              </w:rPr>
              <w:t>3）加强化学品原料的管理</w:t>
            </w:r>
          </w:p>
          <w:p w14:paraId="28B54271">
            <w:pPr>
              <w:widowControl/>
              <w:spacing w:line="360" w:lineRule="auto"/>
              <w:ind w:firstLine="480" w:firstLineChars="200"/>
              <w:jc w:val="left"/>
              <w:rPr>
                <w:rFonts w:hint="default" w:ascii="Times New Roman" w:hAnsi="Times New Roman" w:cs="Times New Roman"/>
                <w:color w:val="000000" w:themeColor="text1"/>
                <w:kern w:val="0"/>
                <w:sz w:val="24"/>
                <w:highlight w:val="none"/>
                <w14:textFill>
                  <w14:solidFill>
                    <w14:schemeClr w14:val="tx1"/>
                  </w14:solidFill>
                </w14:textFill>
              </w:rPr>
            </w:pPr>
            <w:r>
              <w:rPr>
                <w:rFonts w:hint="default" w:ascii="Times New Roman" w:hAnsi="Times New Roman" w:cs="Times New Roman"/>
                <w:color w:val="000000" w:themeColor="text1"/>
                <w:kern w:val="0"/>
                <w:sz w:val="24"/>
                <w:highlight w:val="none"/>
                <w14:textFill>
                  <w14:solidFill>
                    <w14:schemeClr w14:val="tx1"/>
                  </w14:solidFill>
                </w14:textFill>
              </w:rPr>
              <w:t>应加强管理，由专人负责。加强防火，达到消防、安全等有关部门的要求。加强对职工的安全教育，制定严格的工作守则和个人卫生措施，所有操作人员必须了解所有化学品的有害作用及对患者的急救措施，以保证生产的正常运行和员工的身体健康。</w:t>
            </w:r>
          </w:p>
          <w:p w14:paraId="2CA753BD">
            <w:pPr>
              <w:widowControl/>
              <w:spacing w:line="360" w:lineRule="auto"/>
              <w:ind w:firstLine="480" w:firstLineChars="200"/>
              <w:jc w:val="left"/>
              <w:rPr>
                <w:rFonts w:hint="default" w:ascii="Times New Roman" w:hAnsi="Times New Roman" w:cs="Times New Roman"/>
                <w:color w:val="000000" w:themeColor="text1"/>
                <w:kern w:val="0"/>
                <w:sz w:val="24"/>
                <w:highlight w:val="none"/>
                <w14:textFill>
                  <w14:solidFill>
                    <w14:schemeClr w14:val="tx1"/>
                  </w14:solidFill>
                </w14:textFill>
              </w:rPr>
            </w:pPr>
            <w:r>
              <w:rPr>
                <w:rFonts w:hint="default" w:ascii="Times New Roman" w:hAnsi="Times New Roman" w:cs="Times New Roman"/>
                <w:color w:val="000000" w:themeColor="text1"/>
                <w:kern w:val="0"/>
                <w:sz w:val="24"/>
                <w:highlight w:val="none"/>
                <w14:textFill>
                  <w14:solidFill>
                    <w14:schemeClr w14:val="tx1"/>
                  </w14:solidFill>
                </w14:textFill>
              </w:rPr>
              <w:t>（2）危废暂存库风险防范措施</w:t>
            </w:r>
          </w:p>
          <w:p w14:paraId="229D9699">
            <w:pPr>
              <w:spacing w:line="360" w:lineRule="auto"/>
              <w:ind w:firstLine="480" w:firstLineChars="200"/>
              <w:jc w:val="left"/>
              <w:rPr>
                <w:rFonts w:hint="default" w:ascii="Times New Roman" w:hAnsi="Times New Roman" w:cs="Times New Roman"/>
                <w:color w:val="000000" w:themeColor="text1"/>
                <w:kern w:val="0"/>
                <w:sz w:val="24"/>
                <w:highlight w:val="none"/>
                <w14:textFill>
                  <w14:solidFill>
                    <w14:schemeClr w14:val="tx1"/>
                  </w14:solidFill>
                </w14:textFill>
              </w:rPr>
            </w:pPr>
            <w:r>
              <w:rPr>
                <w:rFonts w:hint="default" w:ascii="Times New Roman" w:hAnsi="Times New Roman" w:cs="Times New Roman"/>
                <w:color w:val="000000" w:themeColor="text1"/>
                <w:kern w:val="0"/>
                <w:sz w:val="24"/>
                <w:highlight w:val="none"/>
                <w14:textFill>
                  <w14:solidFill>
                    <w14:schemeClr w14:val="tx1"/>
                  </w14:solidFill>
                </w14:textFill>
              </w:rPr>
              <w:t>危废库设置要求：</w:t>
            </w:r>
          </w:p>
          <w:p w14:paraId="5FB7A510">
            <w:pPr>
              <w:spacing w:line="360" w:lineRule="auto"/>
              <w:ind w:firstLine="480" w:firstLineChars="200"/>
              <w:jc w:val="left"/>
              <w:rPr>
                <w:rFonts w:hint="default" w:ascii="Times New Roman" w:hAnsi="Times New Roman" w:cs="Times New Roman"/>
                <w:color w:val="000000" w:themeColor="text1"/>
                <w:kern w:val="0"/>
                <w:sz w:val="24"/>
                <w:highlight w:val="none"/>
                <w14:textFill>
                  <w14:solidFill>
                    <w14:schemeClr w14:val="tx1"/>
                  </w14:solidFill>
                </w14:textFill>
              </w:rPr>
            </w:pPr>
            <w:r>
              <w:rPr>
                <w:rFonts w:hint="default" w:ascii="Times New Roman" w:hAnsi="Times New Roman" w:cs="Times New Roman"/>
                <w:color w:val="000000" w:themeColor="text1"/>
                <w:kern w:val="0"/>
                <w:sz w:val="24"/>
                <w:highlight w:val="none"/>
                <w14:textFill>
                  <w14:solidFill>
                    <w14:schemeClr w14:val="tx1"/>
                  </w14:solidFill>
                </w14:textFill>
              </w:rPr>
              <w:t>危废暂存间按照《危险废物贮存污染控制标准》（GB18597-2023）要求建设，按照《危险废物识别标志设施技术规范》（HJ1276-2022）、《环境保护图形标志》（GB15562-1995）的规定设置警示标志。</w:t>
            </w:r>
          </w:p>
          <w:p w14:paraId="772FEF96">
            <w:pPr>
              <w:spacing w:line="360" w:lineRule="auto"/>
              <w:ind w:firstLine="480" w:firstLineChars="200"/>
              <w:jc w:val="left"/>
              <w:rPr>
                <w:rFonts w:hint="default" w:ascii="Times New Roman" w:hAnsi="Times New Roman" w:cs="Times New Roman"/>
                <w:color w:val="000000" w:themeColor="text1"/>
                <w:kern w:val="0"/>
                <w:sz w:val="24"/>
                <w:highlight w:val="none"/>
                <w14:textFill>
                  <w14:solidFill>
                    <w14:schemeClr w14:val="tx1"/>
                  </w14:solidFill>
                </w14:textFill>
              </w:rPr>
            </w:pPr>
            <w:r>
              <w:rPr>
                <w:rFonts w:hint="default" w:ascii="Times New Roman" w:hAnsi="Times New Roman" w:cs="Times New Roman"/>
                <w:color w:val="000000" w:themeColor="text1"/>
                <w:kern w:val="0"/>
                <w:sz w:val="24"/>
                <w:highlight w:val="none"/>
                <w14:textFill>
                  <w14:solidFill>
                    <w14:schemeClr w14:val="tx1"/>
                  </w14:solidFill>
                </w14:textFill>
              </w:rPr>
              <w:t>①危废暂存库应采取必要的防风、防晒、防雨、防漏、防渗、防腐以及其他环境污染防治措施，各危险废物分类分区贮存。</w:t>
            </w:r>
          </w:p>
          <w:p w14:paraId="63F80327">
            <w:pPr>
              <w:spacing w:line="360" w:lineRule="auto"/>
              <w:ind w:firstLine="480" w:firstLineChars="200"/>
              <w:jc w:val="left"/>
              <w:rPr>
                <w:rFonts w:hint="default" w:ascii="Times New Roman" w:hAnsi="Times New Roman" w:cs="Times New Roman"/>
                <w:color w:val="000000" w:themeColor="text1"/>
                <w:kern w:val="0"/>
                <w:sz w:val="24"/>
                <w:highlight w:val="none"/>
                <w14:textFill>
                  <w14:solidFill>
                    <w14:schemeClr w14:val="tx1"/>
                  </w14:solidFill>
                </w14:textFill>
              </w:rPr>
            </w:pPr>
            <w:r>
              <w:rPr>
                <w:rFonts w:hint="default" w:ascii="Times New Roman" w:hAnsi="Times New Roman" w:cs="Times New Roman"/>
                <w:color w:val="000000" w:themeColor="text1"/>
                <w:kern w:val="0"/>
                <w:sz w:val="24"/>
                <w:highlight w:val="none"/>
                <w14:textFill>
                  <w14:solidFill>
                    <w14:schemeClr w14:val="tx1"/>
                  </w14:solidFill>
                </w14:textFill>
              </w:rPr>
              <w:t>②用于盛放液态危险废物场所须有泄漏液体的收集装置；危废暂存房内设置围堰，围堰大小可满足液态危险废物泄漏时的收集需要。</w:t>
            </w:r>
          </w:p>
          <w:p w14:paraId="64A2FBEE">
            <w:pPr>
              <w:spacing w:line="360" w:lineRule="auto"/>
              <w:ind w:firstLine="480" w:firstLineChars="200"/>
              <w:jc w:val="left"/>
              <w:rPr>
                <w:rFonts w:hint="default" w:ascii="Times New Roman" w:hAnsi="Times New Roman" w:cs="Times New Roman"/>
                <w:color w:val="000000" w:themeColor="text1"/>
                <w:kern w:val="0"/>
                <w:sz w:val="24"/>
                <w:highlight w:val="none"/>
                <w14:textFill>
                  <w14:solidFill>
                    <w14:schemeClr w14:val="tx1"/>
                  </w14:solidFill>
                </w14:textFill>
              </w:rPr>
            </w:pPr>
            <w:r>
              <w:rPr>
                <w:rFonts w:hint="default" w:ascii="Times New Roman" w:hAnsi="Times New Roman" w:cs="Times New Roman"/>
                <w:color w:val="000000" w:themeColor="text1"/>
                <w:kern w:val="0"/>
                <w:sz w:val="24"/>
                <w:highlight w:val="none"/>
                <w14:textFill>
                  <w14:solidFill>
                    <w14:schemeClr w14:val="tx1"/>
                  </w14:solidFill>
                </w14:textFill>
              </w:rPr>
              <w:t>③用于存放液体、半固体危险废物的地方，需用环氧树脂做防渗处理，地面无裂隙，防渗系数≤10</w:t>
            </w:r>
            <w:r>
              <w:rPr>
                <w:rFonts w:hint="default" w:ascii="Times New Roman" w:hAnsi="Times New Roman" w:cs="Times New Roman"/>
                <w:color w:val="000000" w:themeColor="text1"/>
                <w:kern w:val="0"/>
                <w:sz w:val="24"/>
                <w:highlight w:val="none"/>
                <w:vertAlign w:val="superscript"/>
                <w14:textFill>
                  <w14:solidFill>
                    <w14:schemeClr w14:val="tx1"/>
                  </w14:solidFill>
                </w14:textFill>
              </w:rPr>
              <w:t>-7</w:t>
            </w:r>
            <w:r>
              <w:rPr>
                <w:rFonts w:hint="default" w:ascii="Times New Roman" w:hAnsi="Times New Roman" w:cs="Times New Roman"/>
                <w:color w:val="000000" w:themeColor="text1"/>
                <w:kern w:val="0"/>
                <w:sz w:val="24"/>
                <w:highlight w:val="none"/>
                <w14:textFill>
                  <w14:solidFill>
                    <w14:schemeClr w14:val="tx1"/>
                  </w14:solidFill>
                </w14:textFill>
              </w:rPr>
              <w:t>cm/s；</w:t>
            </w:r>
          </w:p>
          <w:p w14:paraId="7ADA2BFD">
            <w:pPr>
              <w:spacing w:line="360" w:lineRule="auto"/>
              <w:ind w:firstLine="480" w:firstLineChars="200"/>
              <w:jc w:val="left"/>
              <w:rPr>
                <w:rFonts w:hint="default" w:ascii="Times New Roman" w:hAnsi="Times New Roman" w:cs="Times New Roman"/>
                <w:color w:val="000000" w:themeColor="text1"/>
                <w:kern w:val="0"/>
                <w:sz w:val="24"/>
                <w:highlight w:val="none"/>
                <w14:textFill>
                  <w14:solidFill>
                    <w14:schemeClr w14:val="tx1"/>
                  </w14:solidFill>
                </w14:textFill>
              </w:rPr>
            </w:pPr>
            <w:r>
              <w:rPr>
                <w:rFonts w:hint="default" w:ascii="Times New Roman" w:hAnsi="Times New Roman" w:cs="Times New Roman"/>
                <w:color w:val="000000" w:themeColor="text1"/>
                <w:kern w:val="0"/>
                <w:sz w:val="24"/>
                <w:highlight w:val="none"/>
                <w14:textFill>
                  <w14:solidFill>
                    <w14:schemeClr w14:val="tx1"/>
                  </w14:solidFill>
                </w14:textFill>
              </w:rPr>
              <w:t>④不相容的危险废物堆放区必须有隔离间隔断；</w:t>
            </w:r>
          </w:p>
          <w:p w14:paraId="36BE0114">
            <w:pPr>
              <w:spacing w:line="360" w:lineRule="auto"/>
              <w:ind w:firstLine="480" w:firstLineChars="200"/>
              <w:jc w:val="left"/>
              <w:rPr>
                <w:rFonts w:hint="default" w:ascii="Times New Roman" w:hAnsi="Times New Roman" w:cs="Times New Roman"/>
                <w:color w:val="000000" w:themeColor="text1"/>
                <w:kern w:val="0"/>
                <w:sz w:val="24"/>
                <w:highlight w:val="none"/>
                <w14:textFill>
                  <w14:solidFill>
                    <w14:schemeClr w14:val="tx1"/>
                  </w14:solidFill>
                </w14:textFill>
              </w:rPr>
            </w:pPr>
            <w:r>
              <w:rPr>
                <w:rFonts w:hint="default" w:ascii="Times New Roman" w:hAnsi="Times New Roman" w:cs="Times New Roman"/>
                <w:color w:val="000000" w:themeColor="text1"/>
                <w:kern w:val="0"/>
                <w:sz w:val="24"/>
                <w:highlight w:val="none"/>
                <w14:textFill>
                  <w14:solidFill>
                    <w14:schemeClr w14:val="tx1"/>
                  </w14:solidFill>
                </w14:textFill>
              </w:rPr>
              <w:t>⑤贮存易燃易爆的危险废物的场所应配备消防设备；</w:t>
            </w:r>
          </w:p>
          <w:p w14:paraId="576A67B5">
            <w:pPr>
              <w:spacing w:line="360" w:lineRule="auto"/>
              <w:ind w:firstLine="480" w:firstLineChars="200"/>
              <w:jc w:val="left"/>
              <w:rPr>
                <w:rFonts w:hint="default" w:ascii="Times New Roman" w:hAnsi="Times New Roman" w:cs="Times New Roman"/>
                <w:color w:val="000000" w:themeColor="text1"/>
                <w:kern w:val="0"/>
                <w:sz w:val="24"/>
                <w:highlight w:val="none"/>
                <w14:textFill>
                  <w14:solidFill>
                    <w14:schemeClr w14:val="tx1"/>
                  </w14:solidFill>
                </w14:textFill>
              </w:rPr>
            </w:pPr>
            <w:r>
              <w:rPr>
                <w:rFonts w:hint="default" w:ascii="Times New Roman" w:hAnsi="Times New Roman" w:cs="Times New Roman"/>
                <w:color w:val="000000" w:themeColor="text1"/>
                <w:kern w:val="0"/>
                <w:sz w:val="24"/>
                <w:highlight w:val="none"/>
                <w14:textFill>
                  <w14:solidFill>
                    <w14:schemeClr w14:val="tx1"/>
                  </w14:solidFill>
                </w14:textFill>
              </w:rPr>
              <w:t>⑥危险废物贮存设施周围应设置围墙或其它防护栅栏，危险废物贮存设施内清理出来的泄漏物，一律按危险废物处理；</w:t>
            </w:r>
          </w:p>
          <w:p w14:paraId="04854B8B">
            <w:pPr>
              <w:spacing w:line="360" w:lineRule="auto"/>
              <w:ind w:firstLine="480" w:firstLineChars="200"/>
              <w:jc w:val="left"/>
              <w:rPr>
                <w:rFonts w:hint="default" w:ascii="Times New Roman" w:hAnsi="Times New Roman" w:cs="Times New Roman"/>
                <w:color w:val="000000" w:themeColor="text1"/>
                <w:kern w:val="0"/>
                <w:sz w:val="24"/>
                <w:highlight w:val="none"/>
                <w14:textFill>
                  <w14:solidFill>
                    <w14:schemeClr w14:val="tx1"/>
                  </w14:solidFill>
                </w14:textFill>
              </w:rPr>
            </w:pPr>
            <w:r>
              <w:rPr>
                <w:rFonts w:hint="default" w:ascii="Times New Roman" w:hAnsi="Times New Roman" w:cs="Times New Roman"/>
                <w:color w:val="000000" w:themeColor="text1"/>
                <w:kern w:val="0"/>
                <w:sz w:val="24"/>
                <w:highlight w:val="none"/>
                <w14:textFill>
                  <w14:solidFill>
                    <w14:schemeClr w14:val="tx1"/>
                  </w14:solidFill>
                </w14:textFill>
              </w:rPr>
              <w:t>⑦危废应当使用防渗漏运送工具，将危险废物收集、运送至暂时贮存地点。</w:t>
            </w:r>
          </w:p>
          <w:p w14:paraId="6837582E">
            <w:pPr>
              <w:widowControl/>
              <w:spacing w:line="360" w:lineRule="auto"/>
              <w:ind w:firstLine="480" w:firstLineChars="200"/>
              <w:jc w:val="left"/>
              <w:rPr>
                <w:rFonts w:hint="default" w:ascii="Times New Roman" w:hAnsi="Times New Roman" w:cs="Times New Roman"/>
                <w:color w:val="000000" w:themeColor="text1"/>
                <w:kern w:val="0"/>
                <w:sz w:val="24"/>
                <w:highlight w:val="none"/>
                <w14:textFill>
                  <w14:solidFill>
                    <w14:schemeClr w14:val="tx1"/>
                  </w14:solidFill>
                </w14:textFill>
              </w:rPr>
            </w:pPr>
            <w:r>
              <w:rPr>
                <w:rFonts w:hint="default" w:ascii="Times New Roman" w:hAnsi="Times New Roman" w:cs="Times New Roman"/>
                <w:color w:val="000000" w:themeColor="text1"/>
                <w:kern w:val="0"/>
                <w:sz w:val="24"/>
                <w:highlight w:val="none"/>
                <w14:textFill>
                  <w14:solidFill>
                    <w14:schemeClr w14:val="tx1"/>
                  </w14:solidFill>
                </w14:textFill>
              </w:rPr>
              <w:t>（3）危废库围堰设置</w:t>
            </w:r>
          </w:p>
          <w:p w14:paraId="056EA834">
            <w:pPr>
              <w:widowControl/>
              <w:spacing w:line="360" w:lineRule="auto"/>
              <w:ind w:firstLine="480" w:firstLineChars="200"/>
              <w:jc w:val="left"/>
              <w:rPr>
                <w:rFonts w:hint="default" w:ascii="Times New Roman" w:hAnsi="Times New Roman" w:cs="Times New Roman"/>
                <w:color w:val="000000" w:themeColor="text1"/>
                <w:kern w:val="0"/>
                <w:sz w:val="24"/>
                <w:highlight w:val="none"/>
                <w14:textFill>
                  <w14:solidFill>
                    <w14:schemeClr w14:val="tx1"/>
                  </w14:solidFill>
                </w14:textFill>
              </w:rPr>
            </w:pPr>
            <w:r>
              <w:rPr>
                <w:rFonts w:hint="default" w:ascii="Times New Roman" w:hAnsi="Times New Roman" w:cs="Times New Roman"/>
                <w:color w:val="000000" w:themeColor="text1"/>
                <w:kern w:val="0"/>
                <w:sz w:val="24"/>
                <w:highlight w:val="none"/>
                <w14:textFill>
                  <w14:solidFill>
                    <w14:schemeClr w14:val="tx1"/>
                  </w14:solidFill>
                </w14:textFill>
              </w:rPr>
              <w:t>项目需要在危废暂存房内设置围堰。项目危废暂存房内主要存放项目产生的危险废物，其中液态物质可能会造成溢流，厂区危废暂存房建筑面积为</w:t>
            </w:r>
            <w:r>
              <w:rPr>
                <w:rFonts w:hint="default" w:ascii="Times New Roman" w:hAnsi="Times New Roman" w:cs="Times New Roman"/>
                <w:color w:val="000000" w:themeColor="text1"/>
                <w:kern w:val="0"/>
                <w:sz w:val="24"/>
                <w:highlight w:val="none"/>
                <w:lang w:val="en-US" w:eastAsia="zh-CN"/>
                <w14:textFill>
                  <w14:solidFill>
                    <w14:schemeClr w14:val="tx1"/>
                  </w14:solidFill>
                </w14:textFill>
              </w:rPr>
              <w:t>35</w:t>
            </w:r>
            <w:r>
              <w:rPr>
                <w:rFonts w:hint="default" w:ascii="Times New Roman" w:hAnsi="Times New Roman" w:cs="Times New Roman"/>
                <w:color w:val="000000" w:themeColor="text1"/>
                <w:kern w:val="0"/>
                <w:sz w:val="24"/>
                <w:highlight w:val="none"/>
                <w14:textFill>
                  <w14:solidFill>
                    <w14:schemeClr w14:val="tx1"/>
                  </w14:solidFill>
                </w14:textFill>
              </w:rPr>
              <w:t>m</w:t>
            </w:r>
            <w:r>
              <w:rPr>
                <w:rFonts w:hint="default" w:ascii="Times New Roman" w:hAnsi="Times New Roman" w:cs="Times New Roman"/>
                <w:color w:val="000000" w:themeColor="text1"/>
                <w:kern w:val="0"/>
                <w:sz w:val="24"/>
                <w:highlight w:val="none"/>
                <w:vertAlign w:val="superscript"/>
                <w14:textFill>
                  <w14:solidFill>
                    <w14:schemeClr w14:val="tx1"/>
                  </w14:solidFill>
                </w14:textFill>
              </w:rPr>
              <w:t>2</w:t>
            </w:r>
            <w:r>
              <w:rPr>
                <w:rFonts w:hint="default" w:ascii="Times New Roman" w:hAnsi="Times New Roman" w:cs="Times New Roman"/>
                <w:color w:val="000000" w:themeColor="text1"/>
                <w:kern w:val="0"/>
                <w:sz w:val="24"/>
                <w:highlight w:val="none"/>
                <w14:textFill>
                  <w14:solidFill>
                    <w14:schemeClr w14:val="tx1"/>
                  </w14:solidFill>
                </w14:textFill>
              </w:rPr>
              <w:t>，内设置10cm高的围堰，可以满足截流需求。</w:t>
            </w:r>
          </w:p>
          <w:p w14:paraId="72DEDC5D">
            <w:pPr>
              <w:widowControl/>
              <w:spacing w:line="360" w:lineRule="auto"/>
              <w:ind w:firstLine="480" w:firstLineChars="200"/>
              <w:jc w:val="left"/>
              <w:rPr>
                <w:rFonts w:hint="default" w:ascii="Times New Roman" w:hAnsi="Times New Roman" w:cs="Times New Roman"/>
                <w:color w:val="000000" w:themeColor="text1"/>
                <w:kern w:val="0"/>
                <w:sz w:val="24"/>
                <w:highlight w:val="none"/>
                <w14:textFill>
                  <w14:solidFill>
                    <w14:schemeClr w14:val="tx1"/>
                  </w14:solidFill>
                </w14:textFill>
              </w:rPr>
            </w:pPr>
            <w:r>
              <w:rPr>
                <w:rFonts w:hint="default" w:ascii="Times New Roman" w:hAnsi="Times New Roman" w:cs="Times New Roman"/>
                <w:color w:val="000000" w:themeColor="text1"/>
                <w:kern w:val="0"/>
                <w:sz w:val="24"/>
                <w:highlight w:val="none"/>
                <w14:textFill>
                  <w14:solidFill>
                    <w14:schemeClr w14:val="tx1"/>
                  </w14:solidFill>
                </w14:textFill>
              </w:rPr>
              <w:t>综上所述，项目不存在重大危险源，风险事故对外环境影响较小，项目落实环境风险防范措施基础上，其环境风险是可接受的。</w:t>
            </w:r>
          </w:p>
          <w:p w14:paraId="7FC3CA46">
            <w:pPr>
              <w:widowControl/>
              <w:spacing w:line="360" w:lineRule="auto"/>
              <w:ind w:firstLine="480" w:firstLineChars="200"/>
              <w:jc w:val="left"/>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kern w:val="0"/>
                <w:sz w:val="24"/>
                <w:highlight w:val="none"/>
                <w14:textFill>
                  <w14:solidFill>
                    <w14:schemeClr w14:val="tx1"/>
                  </w14:solidFill>
                </w14:textFill>
              </w:rPr>
              <w:t>（</w:t>
            </w:r>
            <w:r>
              <w:rPr>
                <w:rFonts w:hint="default" w:ascii="Times New Roman" w:hAnsi="Times New Roman" w:cs="Times New Roman"/>
                <w:color w:val="000000" w:themeColor="text1"/>
                <w:sz w:val="24"/>
                <w:highlight w:val="none"/>
                <w14:textFill>
                  <w14:solidFill>
                    <w14:schemeClr w14:val="tx1"/>
                  </w14:solidFill>
                </w14:textFill>
              </w:rPr>
              <w:t>4）火灾爆炸风险风险防范措施</w:t>
            </w:r>
          </w:p>
          <w:p w14:paraId="3708035F">
            <w:pPr>
              <w:spacing w:line="360" w:lineRule="auto"/>
              <w:ind w:firstLine="480" w:firstLineChars="200"/>
              <w:rPr>
                <w:rFonts w:hint="default" w:ascii="Times New Roman" w:hAnsi="Times New Roman" w:cs="Times New Roman"/>
                <w:color w:val="000000" w:themeColor="text1"/>
                <w:kern w:val="0"/>
                <w:sz w:val="24"/>
                <w:highlight w:val="none"/>
                <w14:textFill>
                  <w14:solidFill>
                    <w14:schemeClr w14:val="tx1"/>
                  </w14:solidFill>
                </w14:textFill>
              </w:rPr>
            </w:pPr>
            <w:r>
              <w:rPr>
                <w:rFonts w:hint="default" w:ascii="Times New Roman" w:hAnsi="Times New Roman" w:cs="Times New Roman"/>
                <w:color w:val="000000" w:themeColor="text1"/>
                <w:kern w:val="0"/>
                <w:sz w:val="24"/>
                <w:highlight w:val="none"/>
                <w14:textFill>
                  <w14:solidFill>
                    <w14:schemeClr w14:val="tx1"/>
                  </w14:solidFill>
                </w14:textFill>
              </w:rPr>
              <w:t>①物料贮运要求</w:t>
            </w:r>
          </w:p>
          <w:p w14:paraId="4B5D48B2">
            <w:pPr>
              <w:spacing w:line="360" w:lineRule="auto"/>
              <w:ind w:firstLine="480" w:firstLineChars="200"/>
              <w:rPr>
                <w:rFonts w:hint="default" w:ascii="Times New Roman" w:hAnsi="Times New Roman" w:cs="Times New Roman"/>
                <w:color w:val="000000" w:themeColor="text1"/>
                <w:kern w:val="0"/>
                <w:sz w:val="24"/>
                <w:highlight w:val="none"/>
                <w14:textFill>
                  <w14:solidFill>
                    <w14:schemeClr w14:val="tx1"/>
                  </w14:solidFill>
                </w14:textFill>
              </w:rPr>
            </w:pPr>
            <w:r>
              <w:rPr>
                <w:rFonts w:hint="default" w:ascii="Times New Roman" w:hAnsi="Times New Roman" w:cs="Times New Roman"/>
                <w:color w:val="000000" w:themeColor="text1"/>
                <w:kern w:val="0"/>
                <w:sz w:val="24"/>
                <w:highlight w:val="none"/>
                <w14:textFill>
                  <w14:solidFill>
                    <w14:schemeClr w14:val="tx1"/>
                  </w14:solidFill>
                </w14:textFill>
              </w:rPr>
              <w:t>A、物料分类储存，储存场所、储存物料应远离热源与火种，不可与易燃物公共贮存。</w:t>
            </w:r>
          </w:p>
          <w:p w14:paraId="24CD3DB8">
            <w:pPr>
              <w:spacing w:line="360" w:lineRule="auto"/>
              <w:ind w:firstLine="480" w:firstLineChars="200"/>
              <w:rPr>
                <w:rFonts w:hint="default" w:ascii="Times New Roman" w:hAnsi="Times New Roman" w:cs="Times New Roman"/>
                <w:color w:val="000000" w:themeColor="text1"/>
                <w:kern w:val="0"/>
                <w:sz w:val="24"/>
                <w:highlight w:val="none"/>
                <w14:textFill>
                  <w14:solidFill>
                    <w14:schemeClr w14:val="tx1"/>
                  </w14:solidFill>
                </w14:textFill>
              </w:rPr>
            </w:pPr>
            <w:r>
              <w:rPr>
                <w:rFonts w:hint="default" w:ascii="Times New Roman" w:hAnsi="Times New Roman" w:cs="Times New Roman"/>
                <w:color w:val="000000" w:themeColor="text1"/>
                <w:kern w:val="0"/>
                <w:sz w:val="24"/>
                <w:highlight w:val="none"/>
                <w14:textFill>
                  <w14:solidFill>
                    <w14:schemeClr w14:val="tx1"/>
                  </w14:solidFill>
                </w14:textFill>
              </w:rPr>
              <w:t>B、冲击或撞击有可能引起火灾爆炸的物料搬运时要轻拿轻放，避免碰撞和撞击。</w:t>
            </w:r>
          </w:p>
          <w:p w14:paraId="689A451A">
            <w:pPr>
              <w:spacing w:line="360" w:lineRule="auto"/>
              <w:ind w:firstLine="480" w:firstLineChars="200"/>
              <w:rPr>
                <w:rFonts w:hint="default" w:ascii="Times New Roman" w:hAnsi="Times New Roman" w:cs="Times New Roman"/>
                <w:color w:val="000000" w:themeColor="text1"/>
                <w:kern w:val="0"/>
                <w:sz w:val="24"/>
                <w:highlight w:val="none"/>
                <w14:textFill>
                  <w14:solidFill>
                    <w14:schemeClr w14:val="tx1"/>
                  </w14:solidFill>
                </w14:textFill>
              </w:rPr>
            </w:pPr>
            <w:r>
              <w:rPr>
                <w:rFonts w:hint="default" w:ascii="Times New Roman" w:hAnsi="Times New Roman" w:cs="Times New Roman"/>
                <w:color w:val="000000" w:themeColor="text1"/>
                <w:kern w:val="0"/>
                <w:sz w:val="24"/>
                <w:highlight w:val="none"/>
                <w14:textFill>
                  <w14:solidFill>
                    <w14:schemeClr w14:val="tx1"/>
                  </w14:solidFill>
                </w14:textFill>
              </w:rPr>
              <w:t>②火源地管理</w:t>
            </w:r>
          </w:p>
          <w:p w14:paraId="773DFA74">
            <w:pPr>
              <w:spacing w:line="360" w:lineRule="auto"/>
              <w:ind w:firstLine="480" w:firstLineChars="200"/>
              <w:rPr>
                <w:rFonts w:hint="default" w:ascii="Times New Roman" w:hAnsi="Times New Roman" w:cs="Times New Roman"/>
                <w:color w:val="000000" w:themeColor="text1"/>
                <w:kern w:val="0"/>
                <w:sz w:val="24"/>
                <w:highlight w:val="none"/>
                <w14:textFill>
                  <w14:solidFill>
                    <w14:schemeClr w14:val="tx1"/>
                  </w14:solidFill>
                </w14:textFill>
              </w:rPr>
            </w:pPr>
            <w:r>
              <w:rPr>
                <w:rFonts w:hint="default" w:ascii="Times New Roman" w:hAnsi="Times New Roman" w:cs="Times New Roman"/>
                <w:color w:val="000000" w:themeColor="text1"/>
                <w:kern w:val="0"/>
                <w:sz w:val="24"/>
                <w:highlight w:val="none"/>
                <w14:textFill>
                  <w14:solidFill>
                    <w14:schemeClr w14:val="tx1"/>
                  </w14:solidFill>
                </w14:textFill>
              </w:rPr>
              <w:t>A、控制明火。</w:t>
            </w:r>
          </w:p>
          <w:p w14:paraId="010F4D9A">
            <w:pPr>
              <w:spacing w:line="360" w:lineRule="auto"/>
              <w:ind w:firstLine="480" w:firstLineChars="200"/>
              <w:rPr>
                <w:rFonts w:hint="default" w:ascii="Times New Roman" w:hAnsi="Times New Roman" w:cs="Times New Roman"/>
                <w:color w:val="000000" w:themeColor="text1"/>
                <w:kern w:val="0"/>
                <w:sz w:val="24"/>
                <w:highlight w:val="none"/>
                <w14:textFill>
                  <w14:solidFill>
                    <w14:schemeClr w14:val="tx1"/>
                  </w14:solidFill>
                </w14:textFill>
              </w:rPr>
            </w:pPr>
            <w:r>
              <w:rPr>
                <w:rFonts w:hint="default" w:ascii="Times New Roman" w:hAnsi="Times New Roman" w:cs="Times New Roman"/>
                <w:color w:val="000000" w:themeColor="text1"/>
                <w:kern w:val="0"/>
                <w:sz w:val="24"/>
                <w:highlight w:val="none"/>
                <w14:textFill>
                  <w14:solidFill>
                    <w14:schemeClr w14:val="tx1"/>
                  </w14:solidFill>
                </w14:textFill>
              </w:rPr>
              <w:t>B、设备维修检查，需进行维修焊接，应经安全部门确认、准许，并有记录在案，有监管人员在场方可进行施工。</w:t>
            </w:r>
          </w:p>
          <w:p w14:paraId="64822CB2">
            <w:pPr>
              <w:spacing w:line="360" w:lineRule="auto"/>
              <w:ind w:firstLine="480" w:firstLineChars="200"/>
              <w:rPr>
                <w:rFonts w:hint="default" w:ascii="Times New Roman" w:hAnsi="Times New Roman" w:cs="Times New Roman"/>
                <w:color w:val="000000" w:themeColor="text1"/>
                <w:kern w:val="0"/>
                <w:sz w:val="24"/>
                <w:highlight w:val="none"/>
                <w14:textFill>
                  <w14:solidFill>
                    <w14:schemeClr w14:val="tx1"/>
                  </w14:solidFill>
                </w14:textFill>
              </w:rPr>
            </w:pPr>
            <w:r>
              <w:rPr>
                <w:rFonts w:hint="default" w:ascii="Times New Roman" w:hAnsi="Times New Roman" w:cs="Times New Roman"/>
                <w:color w:val="000000" w:themeColor="text1"/>
                <w:kern w:val="0"/>
                <w:sz w:val="24"/>
                <w:highlight w:val="none"/>
                <w14:textFill>
                  <w14:solidFill>
                    <w14:schemeClr w14:val="tx1"/>
                  </w14:solidFill>
                </w14:textFill>
              </w:rPr>
              <w:t>C、原料包装桶与明火、散发火花地点及周围构筑物之间的距离应满足规范要求。</w:t>
            </w:r>
          </w:p>
          <w:p w14:paraId="1D079D8F">
            <w:pPr>
              <w:spacing w:line="360" w:lineRule="auto"/>
              <w:ind w:firstLine="480" w:firstLineChars="200"/>
              <w:rPr>
                <w:rFonts w:hint="default" w:ascii="Times New Roman" w:hAnsi="Times New Roman" w:cs="Times New Roman"/>
                <w:color w:val="000000" w:themeColor="text1"/>
                <w:kern w:val="0"/>
                <w:sz w:val="24"/>
                <w:highlight w:val="none"/>
                <w14:textFill>
                  <w14:solidFill>
                    <w14:schemeClr w14:val="tx1"/>
                  </w14:solidFill>
                </w14:textFill>
              </w:rPr>
            </w:pPr>
            <w:r>
              <w:rPr>
                <w:rFonts w:hint="default" w:ascii="Times New Roman" w:hAnsi="Times New Roman" w:cs="Times New Roman"/>
                <w:color w:val="000000" w:themeColor="text1"/>
                <w:kern w:val="0"/>
                <w:sz w:val="24"/>
                <w:highlight w:val="none"/>
                <w14:textFill>
                  <w14:solidFill>
                    <w14:schemeClr w14:val="tx1"/>
                  </w14:solidFill>
                </w14:textFill>
              </w:rPr>
              <w:t>D、明火、散发火花地点应远离天然气管道设置。</w:t>
            </w:r>
          </w:p>
          <w:p w14:paraId="058664CD">
            <w:pPr>
              <w:spacing w:line="360" w:lineRule="auto"/>
              <w:ind w:firstLine="480" w:firstLineChars="200"/>
              <w:rPr>
                <w:rFonts w:hint="default" w:ascii="Times New Roman" w:hAnsi="Times New Roman" w:cs="Times New Roman"/>
                <w:color w:val="000000" w:themeColor="text1"/>
                <w:kern w:val="0"/>
                <w:sz w:val="24"/>
                <w:highlight w:val="none"/>
                <w14:textFill>
                  <w14:solidFill>
                    <w14:schemeClr w14:val="tx1"/>
                  </w14:solidFill>
                </w14:textFill>
              </w:rPr>
            </w:pPr>
            <w:r>
              <w:rPr>
                <w:rFonts w:hint="default" w:ascii="Times New Roman" w:hAnsi="Times New Roman" w:cs="Times New Roman"/>
                <w:color w:val="000000" w:themeColor="text1"/>
                <w:kern w:val="0"/>
                <w:sz w:val="24"/>
                <w:highlight w:val="none"/>
                <w14:textFill>
                  <w14:solidFill>
                    <w14:schemeClr w14:val="tx1"/>
                  </w14:solidFill>
                </w14:textFill>
              </w:rPr>
              <w:t>③火灾的控制</w:t>
            </w:r>
          </w:p>
          <w:p w14:paraId="28FDDFAD">
            <w:pPr>
              <w:spacing w:line="360" w:lineRule="auto"/>
              <w:ind w:firstLine="480" w:firstLineChars="200"/>
              <w:rPr>
                <w:rFonts w:hint="default" w:ascii="Times New Roman" w:hAnsi="Times New Roman" w:cs="Times New Roman"/>
                <w:color w:val="000000" w:themeColor="text1"/>
                <w:kern w:val="0"/>
                <w:sz w:val="24"/>
                <w:highlight w:val="none"/>
                <w14:textFill>
                  <w14:solidFill>
                    <w14:schemeClr w14:val="tx1"/>
                  </w14:solidFill>
                </w14:textFill>
              </w:rPr>
            </w:pPr>
            <w:r>
              <w:rPr>
                <w:rFonts w:hint="default" w:ascii="Times New Roman" w:hAnsi="Times New Roman" w:cs="Times New Roman"/>
                <w:color w:val="000000" w:themeColor="text1"/>
                <w:kern w:val="0"/>
                <w:sz w:val="24"/>
                <w:highlight w:val="none"/>
                <w14:textFill>
                  <w14:solidFill>
                    <w14:schemeClr w14:val="tx1"/>
                  </w14:solidFill>
                </w14:textFill>
              </w:rPr>
              <w:t>A、严格按防火、防爆设计规范的要求进行设计，按规范设置消防系统，配置相应的灭火装置和设施。</w:t>
            </w:r>
          </w:p>
          <w:p w14:paraId="70D0D520">
            <w:pPr>
              <w:spacing w:line="360" w:lineRule="auto"/>
              <w:ind w:firstLine="480" w:firstLineChars="200"/>
              <w:rPr>
                <w:rFonts w:hint="default" w:ascii="Times New Roman" w:hAnsi="Times New Roman" w:cs="Times New Roman"/>
                <w:color w:val="000000" w:themeColor="text1"/>
                <w:kern w:val="0"/>
                <w:sz w:val="24"/>
                <w:highlight w:val="none"/>
                <w14:textFill>
                  <w14:solidFill>
                    <w14:schemeClr w14:val="tx1"/>
                  </w14:solidFill>
                </w14:textFill>
              </w:rPr>
            </w:pPr>
            <w:r>
              <w:rPr>
                <w:rFonts w:hint="default" w:ascii="Times New Roman" w:hAnsi="Times New Roman" w:cs="Times New Roman"/>
                <w:color w:val="000000" w:themeColor="text1"/>
                <w:kern w:val="0"/>
                <w:sz w:val="24"/>
                <w:highlight w:val="none"/>
                <w14:textFill>
                  <w14:solidFill>
                    <w14:schemeClr w14:val="tx1"/>
                  </w14:solidFill>
                </w14:textFill>
              </w:rPr>
              <w:t>B、原辅材料存储区地面应采用不会产生火花的材料，其技术要求应符合现行的国家标准《地面与楼面工程施工及验收规范》的规定。</w:t>
            </w:r>
          </w:p>
          <w:p w14:paraId="76F5F03B">
            <w:pPr>
              <w:spacing w:line="360" w:lineRule="auto"/>
              <w:ind w:firstLine="480" w:firstLineChars="200"/>
              <w:rPr>
                <w:rFonts w:hint="default" w:ascii="Times New Roman" w:hAnsi="Times New Roman" w:cs="Times New Roman"/>
                <w:color w:val="000000" w:themeColor="text1"/>
                <w:kern w:val="0"/>
                <w:sz w:val="24"/>
                <w:highlight w:val="none"/>
                <w14:textFill>
                  <w14:solidFill>
                    <w14:schemeClr w14:val="tx1"/>
                  </w14:solidFill>
                </w14:textFill>
              </w:rPr>
            </w:pPr>
            <w:r>
              <w:rPr>
                <w:rFonts w:hint="default" w:ascii="Times New Roman" w:hAnsi="Times New Roman" w:cs="Times New Roman"/>
                <w:color w:val="000000" w:themeColor="text1"/>
                <w:kern w:val="0"/>
                <w:sz w:val="24"/>
                <w:highlight w:val="none"/>
                <w14:textFill>
                  <w14:solidFill>
                    <w14:schemeClr w14:val="tx1"/>
                  </w14:solidFill>
                </w14:textFill>
              </w:rPr>
              <w:t>C、按《爆炸和火灾危险环境电力装置设计规范》选用电气设备，并采取静电接地措施。在较高建、构筑物上设避雷装置。</w:t>
            </w:r>
          </w:p>
          <w:p w14:paraId="20863F75">
            <w:pPr>
              <w:spacing w:line="360" w:lineRule="auto"/>
              <w:ind w:firstLine="480" w:firstLineChars="200"/>
              <w:rPr>
                <w:rFonts w:hint="default" w:ascii="Times New Roman" w:hAnsi="Times New Roman" w:cs="Times New Roman"/>
                <w:color w:val="000000" w:themeColor="text1"/>
                <w:kern w:val="0"/>
                <w:sz w:val="24"/>
                <w:highlight w:val="none"/>
                <w14:textFill>
                  <w14:solidFill>
                    <w14:schemeClr w14:val="tx1"/>
                  </w14:solidFill>
                </w14:textFill>
              </w:rPr>
            </w:pPr>
            <w:r>
              <w:rPr>
                <w:rFonts w:hint="default" w:ascii="Times New Roman" w:hAnsi="Times New Roman" w:cs="Times New Roman"/>
                <w:color w:val="000000" w:themeColor="text1"/>
                <w:kern w:val="0"/>
                <w:sz w:val="24"/>
                <w:highlight w:val="none"/>
                <w14:textFill>
                  <w14:solidFill>
                    <w14:schemeClr w14:val="tx1"/>
                  </w14:solidFill>
                </w14:textFill>
              </w:rPr>
              <w:t>D、车间及仓库必须配备干粉灭火器。</w:t>
            </w:r>
          </w:p>
          <w:p w14:paraId="1B46E703">
            <w:pPr>
              <w:spacing w:line="360" w:lineRule="auto"/>
              <w:ind w:firstLine="480" w:firstLineChars="200"/>
              <w:rPr>
                <w:rFonts w:hint="default" w:ascii="Times New Roman" w:hAnsi="Times New Roman" w:cs="Times New Roman"/>
                <w:color w:val="000000" w:themeColor="text1"/>
                <w:kern w:val="0"/>
                <w:sz w:val="24"/>
                <w:highlight w:val="none"/>
                <w14:textFill>
                  <w14:solidFill>
                    <w14:schemeClr w14:val="tx1"/>
                  </w14:solidFill>
                </w14:textFill>
              </w:rPr>
            </w:pPr>
            <w:r>
              <w:rPr>
                <w:rFonts w:hint="default" w:ascii="Times New Roman" w:hAnsi="Times New Roman" w:cs="Times New Roman"/>
                <w:color w:val="000000" w:themeColor="text1"/>
                <w:kern w:val="0"/>
                <w:sz w:val="24"/>
                <w:highlight w:val="none"/>
                <w14:textFill>
                  <w14:solidFill>
                    <w14:schemeClr w14:val="tx1"/>
                  </w14:solidFill>
                </w14:textFill>
              </w:rPr>
              <w:t>④设置火灾报警系统</w:t>
            </w:r>
          </w:p>
          <w:p w14:paraId="5CD39FA3">
            <w:pPr>
              <w:wordWrap w:val="0"/>
              <w:topLinePunct/>
              <w:spacing w:line="360" w:lineRule="auto"/>
              <w:ind w:firstLine="480" w:firstLineChars="200"/>
              <w:contextualSpacing/>
              <w:jc w:val="left"/>
              <w:textAlignment w:val="center"/>
              <w:rPr>
                <w:rFonts w:hint="default" w:ascii="Times New Roman" w:hAnsi="Times New Roman" w:cs="Times New Roman"/>
                <w:color w:val="000000" w:themeColor="text1"/>
                <w:sz w:val="24"/>
                <w:szCs w:val="32"/>
                <w:highlight w:val="none"/>
                <w14:textFill>
                  <w14:solidFill>
                    <w14:schemeClr w14:val="tx1"/>
                  </w14:solidFill>
                </w14:textFill>
              </w:rPr>
            </w:pPr>
            <w:r>
              <w:rPr>
                <w:rFonts w:hint="default" w:ascii="Times New Roman" w:hAnsi="Times New Roman" w:cs="Times New Roman"/>
                <w:color w:val="000000" w:themeColor="text1"/>
                <w:sz w:val="24"/>
                <w:szCs w:val="32"/>
                <w:highlight w:val="none"/>
                <w14:textFill>
                  <w14:solidFill>
                    <w14:schemeClr w14:val="tx1"/>
                  </w14:solidFill>
                </w14:textFill>
              </w:rPr>
              <w:t>综上所述，项目不存在重大危险源，风险事故对外环境影响较小，项目落实环境风险防范措施基础上，其环境风险是可接受的。</w:t>
            </w:r>
          </w:p>
          <w:p w14:paraId="6A7D8E6D">
            <w:pPr>
              <w:widowControl/>
              <w:adjustRightInd w:val="0"/>
              <w:snapToGrid w:val="0"/>
              <w:jc w:val="center"/>
              <w:textAlignment w:val="baseline"/>
              <w:rPr>
                <w:rFonts w:hint="default" w:ascii="Times New Roman" w:hAnsi="Times New Roman" w:cs="Times New Roman"/>
                <w:b/>
                <w:color w:val="000000" w:themeColor="text1"/>
                <w:kern w:val="0"/>
                <w:sz w:val="24"/>
                <w:highlight w:val="none"/>
                <w14:textFill>
                  <w14:solidFill>
                    <w14:schemeClr w14:val="tx1"/>
                  </w14:solidFill>
                </w14:textFill>
              </w:rPr>
            </w:pPr>
            <w:r>
              <w:rPr>
                <w:rFonts w:hint="default" w:ascii="Times New Roman" w:hAnsi="Times New Roman" w:cs="Times New Roman"/>
                <w:b/>
                <w:color w:val="000000" w:themeColor="text1"/>
                <w:kern w:val="0"/>
                <w:sz w:val="24"/>
                <w:highlight w:val="none"/>
                <w14:textFill>
                  <w14:solidFill>
                    <w14:schemeClr w14:val="tx1"/>
                  </w14:solidFill>
                </w14:textFill>
              </w:rPr>
              <w:t>表4-</w:t>
            </w:r>
            <w:r>
              <w:rPr>
                <w:rFonts w:hint="eastAsia" w:cs="Times New Roman"/>
                <w:b/>
                <w:color w:val="000000" w:themeColor="text1"/>
                <w:kern w:val="0"/>
                <w:sz w:val="24"/>
                <w:highlight w:val="none"/>
                <w:lang w:val="en-US" w:eastAsia="zh-CN"/>
                <w14:textFill>
                  <w14:solidFill>
                    <w14:schemeClr w14:val="tx1"/>
                  </w14:solidFill>
                </w14:textFill>
              </w:rPr>
              <w:t>30</w:t>
            </w:r>
            <w:r>
              <w:rPr>
                <w:rFonts w:hint="default" w:ascii="Times New Roman" w:hAnsi="Times New Roman" w:cs="Times New Roman"/>
                <w:b/>
                <w:color w:val="000000" w:themeColor="text1"/>
                <w:kern w:val="0"/>
                <w:sz w:val="24"/>
                <w:highlight w:val="none"/>
                <w14:textFill>
                  <w14:solidFill>
                    <w14:schemeClr w14:val="tx1"/>
                  </w14:solidFill>
                </w14:textFill>
              </w:rPr>
              <w:t xml:space="preserve">  建设项目环境风险简单分析内容一览表</w:t>
            </w:r>
          </w:p>
          <w:tbl>
            <w:tblPr>
              <w:tblStyle w:val="61"/>
              <w:tblW w:w="838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38"/>
              <w:gridCol w:w="1428"/>
              <w:gridCol w:w="1155"/>
              <w:gridCol w:w="642"/>
              <w:gridCol w:w="384"/>
              <w:gridCol w:w="1026"/>
              <w:gridCol w:w="2110"/>
            </w:tblGrid>
            <w:tr w14:paraId="6EB263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62" w:hRule="atLeast"/>
                <w:jc w:val="center"/>
              </w:trPr>
              <w:tc>
                <w:tcPr>
                  <w:tcW w:w="1638" w:type="dxa"/>
                  <w:shd w:val="clear" w:color="auto" w:fill="auto"/>
                  <w:vAlign w:val="center"/>
                </w:tcPr>
                <w:p w14:paraId="15E8B1CC">
                  <w:pPr>
                    <w:jc w:val="center"/>
                    <w:rPr>
                      <w:rFonts w:hint="default" w:ascii="Times New Roman" w:hAnsi="Times New Roman" w:cs="Times New Roman"/>
                      <w:b/>
                      <w:color w:val="000000" w:themeColor="text1"/>
                      <w:szCs w:val="21"/>
                      <w:highlight w:val="none"/>
                      <w14:textFill>
                        <w14:solidFill>
                          <w14:schemeClr w14:val="tx1"/>
                        </w14:solidFill>
                      </w14:textFill>
                    </w:rPr>
                  </w:pPr>
                  <w:r>
                    <w:rPr>
                      <w:rFonts w:hint="default" w:ascii="Times New Roman" w:hAnsi="Times New Roman" w:cs="Times New Roman"/>
                      <w:b/>
                      <w:color w:val="000000" w:themeColor="text1"/>
                      <w:szCs w:val="21"/>
                      <w:highlight w:val="none"/>
                      <w14:textFill>
                        <w14:solidFill>
                          <w14:schemeClr w14:val="tx1"/>
                        </w14:solidFill>
                      </w14:textFill>
                    </w:rPr>
                    <w:t>建设项目名称</w:t>
                  </w:r>
                </w:p>
              </w:tc>
              <w:tc>
                <w:tcPr>
                  <w:tcW w:w="6745" w:type="dxa"/>
                  <w:gridSpan w:val="6"/>
                  <w:shd w:val="clear" w:color="auto" w:fill="auto"/>
                  <w:vAlign w:val="center"/>
                </w:tcPr>
                <w:p w14:paraId="46595EA3">
                  <w:pPr>
                    <w:ind w:left="-105" w:leftChars="-50" w:right="-105" w:rightChars="-50"/>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汽车电感、射频感应元器件、变压器扩建生产项目</w:t>
                  </w:r>
                </w:p>
              </w:tc>
            </w:tr>
            <w:tr w14:paraId="23D9B6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7" w:hRule="atLeast"/>
                <w:jc w:val="center"/>
              </w:trPr>
              <w:tc>
                <w:tcPr>
                  <w:tcW w:w="1638" w:type="dxa"/>
                  <w:shd w:val="clear" w:color="auto" w:fill="auto"/>
                  <w:vAlign w:val="center"/>
                </w:tcPr>
                <w:p w14:paraId="6F7381E8">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建设地点</w:t>
                  </w:r>
                </w:p>
              </w:tc>
              <w:tc>
                <w:tcPr>
                  <w:tcW w:w="1428" w:type="dxa"/>
                  <w:shd w:val="clear" w:color="auto" w:fill="auto"/>
                  <w:vAlign w:val="center"/>
                </w:tcPr>
                <w:p w14:paraId="785E22D8">
                  <w:pPr>
                    <w:ind w:left="-105" w:leftChars="-50" w:right="-105" w:rightChars="-50"/>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（安徽）省</w:t>
                  </w:r>
                </w:p>
              </w:tc>
              <w:tc>
                <w:tcPr>
                  <w:tcW w:w="1155" w:type="dxa"/>
                  <w:shd w:val="clear" w:color="auto" w:fill="auto"/>
                  <w:vAlign w:val="center"/>
                </w:tcPr>
                <w:p w14:paraId="0991222E">
                  <w:pPr>
                    <w:ind w:left="-105" w:leftChars="-50" w:right="-105" w:rightChars="-50"/>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（芜湖）市</w:t>
                  </w:r>
                </w:p>
              </w:tc>
              <w:tc>
                <w:tcPr>
                  <w:tcW w:w="1026" w:type="dxa"/>
                  <w:gridSpan w:val="2"/>
                  <w:shd w:val="clear" w:color="auto" w:fill="auto"/>
                  <w:vAlign w:val="center"/>
                </w:tcPr>
                <w:p w14:paraId="109CC892">
                  <w:pPr>
                    <w:ind w:left="-105" w:leftChars="-50" w:right="-105" w:rightChars="-50"/>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（湾沚）区</w:t>
                  </w:r>
                </w:p>
              </w:tc>
              <w:tc>
                <w:tcPr>
                  <w:tcW w:w="1026" w:type="dxa"/>
                  <w:shd w:val="clear" w:color="auto" w:fill="auto"/>
                  <w:vAlign w:val="center"/>
                </w:tcPr>
                <w:p w14:paraId="74027276">
                  <w:pPr>
                    <w:ind w:left="-105" w:leftChars="-50" w:right="-105" w:rightChars="-50"/>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（）县</w:t>
                  </w:r>
                </w:p>
              </w:tc>
              <w:tc>
                <w:tcPr>
                  <w:tcW w:w="2110" w:type="dxa"/>
                  <w:shd w:val="clear" w:color="auto" w:fill="auto"/>
                  <w:vAlign w:val="center"/>
                </w:tcPr>
                <w:p w14:paraId="31CF6B92">
                  <w:pPr>
                    <w:ind w:left="-105" w:leftChars="-50" w:right="-105" w:rightChars="-50"/>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（新芜经济开发区）园区</w:t>
                  </w:r>
                </w:p>
              </w:tc>
            </w:tr>
            <w:tr w14:paraId="1D94F8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7" w:hRule="atLeast"/>
                <w:jc w:val="center"/>
              </w:trPr>
              <w:tc>
                <w:tcPr>
                  <w:tcW w:w="1638" w:type="dxa"/>
                  <w:shd w:val="clear" w:color="auto" w:fill="auto"/>
                  <w:vAlign w:val="center"/>
                </w:tcPr>
                <w:p w14:paraId="47022E4E">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地理坐标</w:t>
                  </w:r>
                </w:p>
              </w:tc>
              <w:tc>
                <w:tcPr>
                  <w:tcW w:w="3225" w:type="dxa"/>
                  <w:gridSpan w:val="3"/>
                  <w:shd w:val="clear" w:color="auto" w:fill="auto"/>
                  <w:vAlign w:val="center"/>
                </w:tcPr>
                <w:p w14:paraId="2691DE84">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bCs/>
                      <w:color w:val="000000" w:themeColor="text1"/>
                      <w:szCs w:val="21"/>
                      <w:highlight w:val="none"/>
                      <w14:textFill>
                        <w14:solidFill>
                          <w14:schemeClr w14:val="tx1"/>
                        </w14:solidFill>
                      </w14:textFill>
                    </w:rPr>
                    <w:t>东经E118°36′51.190″</w:t>
                  </w:r>
                </w:p>
              </w:tc>
              <w:tc>
                <w:tcPr>
                  <w:tcW w:w="3520" w:type="dxa"/>
                  <w:gridSpan w:val="3"/>
                  <w:shd w:val="clear" w:color="auto" w:fill="auto"/>
                  <w:vAlign w:val="center"/>
                </w:tcPr>
                <w:p w14:paraId="222DF93B">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bCs/>
                      <w:color w:val="000000" w:themeColor="text1"/>
                      <w:szCs w:val="21"/>
                      <w:highlight w:val="none"/>
                      <w14:textFill>
                        <w14:solidFill>
                          <w14:schemeClr w14:val="tx1"/>
                        </w14:solidFill>
                      </w14:textFill>
                    </w:rPr>
                    <w:t>北纬N31°09′38.667″</w:t>
                  </w:r>
                </w:p>
              </w:tc>
            </w:tr>
            <w:tr w14:paraId="1D0B9C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7" w:hRule="atLeast"/>
                <w:jc w:val="center"/>
              </w:trPr>
              <w:tc>
                <w:tcPr>
                  <w:tcW w:w="1638" w:type="dxa"/>
                  <w:shd w:val="clear" w:color="auto" w:fill="auto"/>
                  <w:vAlign w:val="center"/>
                </w:tcPr>
                <w:p w14:paraId="0D359DB3">
                  <w:pPr>
                    <w:ind w:left="-105" w:leftChars="-50" w:right="-105" w:rightChars="-50"/>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主要危险物质及分布</w:t>
                  </w:r>
                </w:p>
              </w:tc>
              <w:tc>
                <w:tcPr>
                  <w:tcW w:w="6745" w:type="dxa"/>
                  <w:gridSpan w:val="6"/>
                  <w:shd w:val="clear" w:color="auto" w:fill="auto"/>
                  <w:vAlign w:val="center"/>
                </w:tcPr>
                <w:p w14:paraId="5A996698">
                  <w:pP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化学品库：AB胶水、聚氨酯灌封胶、DP190双组分AB胶水、2332胶水</w:t>
                  </w:r>
                  <w:r>
                    <w:rPr>
                      <w:rFonts w:hint="default" w:ascii="Times New Roman" w:hAnsi="Times New Roman" w:cs="Times New Roman"/>
                      <w:color w:val="000000" w:themeColor="text1"/>
                      <w:szCs w:val="21"/>
                      <w:highlight w:val="none"/>
                      <w:lang w:val="zh-CN"/>
                      <w14:textFill>
                        <w14:solidFill>
                          <w14:schemeClr w14:val="tx1"/>
                        </w14:solidFill>
                      </w14:textFill>
                    </w:rPr>
                    <w:t>、</w:t>
                  </w:r>
                  <w:r>
                    <w:rPr>
                      <w:rFonts w:hint="default" w:ascii="Times New Roman" w:hAnsi="Times New Roman" w:cs="Times New Roman"/>
                      <w:color w:val="000000" w:themeColor="text1"/>
                      <w:szCs w:val="21"/>
                      <w:highlight w:val="none"/>
                      <w14:textFill>
                        <w14:solidFill>
                          <w14:schemeClr w14:val="tx1"/>
                        </w14:solidFill>
                      </w14:textFill>
                    </w:rPr>
                    <w:t>无铅锡膏、无铅助焊剂A603-2、无铅助焊剂A603-3、聚氨酯双组份灌封AB胶、清洗剂等</w:t>
                  </w:r>
                </w:p>
                <w:p w14:paraId="2EF43562">
                  <w:pP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油类储存区：液压油、润滑油</w:t>
                  </w:r>
                </w:p>
                <w:p w14:paraId="0EB84AB8">
                  <w:pP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危废库：危险废物</w:t>
                  </w:r>
                </w:p>
              </w:tc>
            </w:tr>
            <w:tr w14:paraId="711740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7" w:hRule="atLeast"/>
                <w:jc w:val="center"/>
              </w:trPr>
              <w:tc>
                <w:tcPr>
                  <w:tcW w:w="1638" w:type="dxa"/>
                  <w:shd w:val="clear" w:color="auto" w:fill="auto"/>
                  <w:vAlign w:val="center"/>
                </w:tcPr>
                <w:p w14:paraId="1703FC66">
                  <w:pPr>
                    <w:ind w:left="-105" w:leftChars="-50" w:right="-105" w:rightChars="-50"/>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环境影响途径及危害后果（大气、地表水、地下水等）</w:t>
                  </w:r>
                </w:p>
              </w:tc>
              <w:tc>
                <w:tcPr>
                  <w:tcW w:w="6745" w:type="dxa"/>
                  <w:gridSpan w:val="6"/>
                  <w:shd w:val="clear" w:color="auto" w:fill="auto"/>
                  <w:vAlign w:val="center"/>
                </w:tcPr>
                <w:p w14:paraId="1389CD2E">
                  <w:pPr>
                    <w:widowControl/>
                    <w:autoSpaceDE w:val="0"/>
                    <w:autoSpaceDN w:val="0"/>
                    <w:snapToGrid w:val="0"/>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污染大气环境：油类、化学品等易燃易爆物质遇高温明火等原因发生火灾、爆炸事故时，燃烧产生的CO、烟尘产物等进入大气，将对空气环境造成影响。</w:t>
                  </w:r>
                </w:p>
                <w:p w14:paraId="11C9261B">
                  <w:pPr>
                    <w:widowControl/>
                    <w:jc w:val="left"/>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污染地下水环境：有毒有害物质在储存或厂内转移过程中由于操作不当、防渗材料破裂等原因将对地下水环境造成影响；</w:t>
                  </w:r>
                  <w:r>
                    <w:rPr>
                      <w:rFonts w:hint="default" w:ascii="Times New Roman" w:hAnsi="Times New Roman" w:cs="Times New Roman"/>
                      <w:color w:val="000000" w:themeColor="text1"/>
                      <w:kern w:val="0"/>
                      <w:szCs w:val="21"/>
                      <w:highlight w:val="none"/>
                      <w:lang w:bidi="ar"/>
                      <w14:textFill>
                        <w14:solidFill>
                          <w14:schemeClr w14:val="tx1"/>
                        </w14:solidFill>
                      </w14:textFill>
                    </w:rPr>
                    <w:t xml:space="preserve">危险废物贮存场所管理不善，导致危险废物无组织流散，造成的地表水、地下水及土壤环境污染事故。 </w:t>
                  </w:r>
                </w:p>
              </w:tc>
            </w:tr>
            <w:tr w14:paraId="3DA008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3" w:hRule="atLeast"/>
                <w:jc w:val="center"/>
              </w:trPr>
              <w:tc>
                <w:tcPr>
                  <w:tcW w:w="1638" w:type="dxa"/>
                  <w:shd w:val="clear" w:color="auto" w:fill="auto"/>
                  <w:vAlign w:val="center"/>
                </w:tcPr>
                <w:p w14:paraId="406628A1">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风险防范要求</w:t>
                  </w:r>
                </w:p>
              </w:tc>
              <w:tc>
                <w:tcPr>
                  <w:tcW w:w="6745" w:type="dxa"/>
                  <w:gridSpan w:val="6"/>
                  <w:shd w:val="clear" w:color="auto" w:fill="auto"/>
                  <w:vAlign w:val="center"/>
                </w:tcPr>
                <w:p w14:paraId="1B54B8F1">
                  <w:pP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总图及建筑风险防范，建设火灾报警系统，加强生产管理。并配备风险防范物资，制定突发环境事件应急预案并定期演练。</w:t>
                  </w:r>
                </w:p>
              </w:tc>
            </w:tr>
          </w:tbl>
          <w:p w14:paraId="4E1D5827">
            <w:pPr>
              <w:pStyle w:val="29"/>
              <w:ind w:left="0" w:leftChars="0" w:right="1470"/>
              <w:rPr>
                <w:rFonts w:hint="default" w:ascii="Times New Roman" w:hAnsi="Times New Roman" w:cs="Times New Roman"/>
                <w:color w:val="000000" w:themeColor="text1"/>
                <w:highlight w:val="none"/>
                <w14:textFill>
                  <w14:solidFill>
                    <w14:schemeClr w14:val="tx1"/>
                  </w14:solidFill>
                </w14:textFill>
              </w:rPr>
            </w:pPr>
          </w:p>
          <w:p w14:paraId="0C3D7629">
            <w:pPr>
              <w:pStyle w:val="29"/>
              <w:ind w:left="0" w:leftChars="0" w:right="1470"/>
              <w:rPr>
                <w:rFonts w:hint="default" w:ascii="Times New Roman" w:hAnsi="Times New Roman" w:cs="Times New Roman"/>
                <w:color w:val="000000" w:themeColor="text1"/>
                <w:highlight w:val="none"/>
                <w14:textFill>
                  <w14:solidFill>
                    <w14:schemeClr w14:val="tx1"/>
                  </w14:solidFill>
                </w14:textFill>
              </w:rPr>
            </w:pPr>
          </w:p>
          <w:p w14:paraId="45F408F7">
            <w:pPr>
              <w:pStyle w:val="29"/>
              <w:ind w:left="0" w:leftChars="0" w:right="1470"/>
              <w:rPr>
                <w:rFonts w:hint="default" w:ascii="Times New Roman" w:hAnsi="Times New Roman" w:cs="Times New Roman"/>
                <w:color w:val="000000" w:themeColor="text1"/>
                <w:highlight w:val="none"/>
                <w14:textFill>
                  <w14:solidFill>
                    <w14:schemeClr w14:val="tx1"/>
                  </w14:solidFill>
                </w14:textFill>
              </w:rPr>
            </w:pPr>
          </w:p>
          <w:p w14:paraId="78167100">
            <w:pPr>
              <w:pStyle w:val="29"/>
              <w:ind w:left="0" w:leftChars="0" w:right="1470"/>
              <w:rPr>
                <w:rFonts w:hint="default" w:ascii="Times New Roman" w:hAnsi="Times New Roman" w:cs="Times New Roman"/>
                <w:color w:val="000000" w:themeColor="text1"/>
                <w:highlight w:val="none"/>
                <w14:textFill>
                  <w14:solidFill>
                    <w14:schemeClr w14:val="tx1"/>
                  </w14:solidFill>
                </w14:textFill>
              </w:rPr>
            </w:pPr>
          </w:p>
          <w:p w14:paraId="3DD45272">
            <w:pPr>
              <w:pStyle w:val="29"/>
              <w:ind w:left="0" w:leftChars="0" w:right="1470"/>
              <w:rPr>
                <w:rFonts w:hint="default" w:ascii="Times New Roman" w:hAnsi="Times New Roman" w:cs="Times New Roman"/>
                <w:color w:val="000000" w:themeColor="text1"/>
                <w:highlight w:val="none"/>
                <w14:textFill>
                  <w14:solidFill>
                    <w14:schemeClr w14:val="tx1"/>
                  </w14:solidFill>
                </w14:textFill>
              </w:rPr>
            </w:pPr>
          </w:p>
          <w:p w14:paraId="003563C5">
            <w:pPr>
              <w:pStyle w:val="29"/>
              <w:ind w:left="0" w:leftChars="0" w:right="1470"/>
              <w:rPr>
                <w:rFonts w:hint="default" w:ascii="Times New Roman" w:hAnsi="Times New Roman" w:cs="Times New Roman"/>
                <w:color w:val="000000" w:themeColor="text1"/>
                <w:highlight w:val="none"/>
                <w14:textFill>
                  <w14:solidFill>
                    <w14:schemeClr w14:val="tx1"/>
                  </w14:solidFill>
                </w14:textFill>
              </w:rPr>
            </w:pPr>
          </w:p>
          <w:p w14:paraId="128F31E8">
            <w:pPr>
              <w:pStyle w:val="29"/>
              <w:ind w:left="0" w:leftChars="0" w:right="1470"/>
              <w:rPr>
                <w:rFonts w:hint="default" w:ascii="Times New Roman" w:hAnsi="Times New Roman" w:cs="Times New Roman"/>
                <w:color w:val="000000" w:themeColor="text1"/>
                <w:highlight w:val="none"/>
                <w14:textFill>
                  <w14:solidFill>
                    <w14:schemeClr w14:val="tx1"/>
                  </w14:solidFill>
                </w14:textFill>
              </w:rPr>
            </w:pPr>
          </w:p>
          <w:p w14:paraId="0A21ACDB">
            <w:pPr>
              <w:pStyle w:val="29"/>
              <w:ind w:left="0" w:leftChars="0" w:right="1470"/>
              <w:rPr>
                <w:rFonts w:hint="default" w:ascii="Times New Roman" w:hAnsi="Times New Roman" w:cs="Times New Roman"/>
                <w:color w:val="000000" w:themeColor="text1"/>
                <w:highlight w:val="none"/>
                <w14:textFill>
                  <w14:solidFill>
                    <w14:schemeClr w14:val="tx1"/>
                  </w14:solidFill>
                </w14:textFill>
              </w:rPr>
            </w:pPr>
          </w:p>
          <w:p w14:paraId="284CFA2F">
            <w:pPr>
              <w:pStyle w:val="29"/>
              <w:ind w:left="0" w:leftChars="0" w:right="1470"/>
              <w:rPr>
                <w:rFonts w:hint="default" w:ascii="Times New Roman" w:hAnsi="Times New Roman" w:cs="Times New Roman"/>
                <w:color w:val="000000" w:themeColor="text1"/>
                <w:highlight w:val="none"/>
                <w14:textFill>
                  <w14:solidFill>
                    <w14:schemeClr w14:val="tx1"/>
                  </w14:solidFill>
                </w14:textFill>
              </w:rPr>
            </w:pPr>
          </w:p>
          <w:p w14:paraId="7EA65854">
            <w:pPr>
              <w:pStyle w:val="29"/>
              <w:ind w:left="0" w:leftChars="0" w:right="1470"/>
              <w:rPr>
                <w:rFonts w:hint="default" w:ascii="Times New Roman" w:hAnsi="Times New Roman" w:cs="Times New Roman"/>
                <w:color w:val="000000" w:themeColor="text1"/>
                <w:highlight w:val="none"/>
                <w14:textFill>
                  <w14:solidFill>
                    <w14:schemeClr w14:val="tx1"/>
                  </w14:solidFill>
                </w14:textFill>
              </w:rPr>
            </w:pPr>
          </w:p>
          <w:p w14:paraId="6FB4EA32">
            <w:pPr>
              <w:pStyle w:val="29"/>
              <w:ind w:left="0" w:leftChars="0" w:right="1470"/>
              <w:rPr>
                <w:rFonts w:hint="default" w:ascii="Times New Roman" w:hAnsi="Times New Roman" w:cs="Times New Roman"/>
                <w:color w:val="000000" w:themeColor="text1"/>
                <w:highlight w:val="none"/>
                <w14:textFill>
                  <w14:solidFill>
                    <w14:schemeClr w14:val="tx1"/>
                  </w14:solidFill>
                </w14:textFill>
              </w:rPr>
            </w:pPr>
          </w:p>
          <w:p w14:paraId="7C6BEC98">
            <w:pPr>
              <w:pStyle w:val="29"/>
              <w:ind w:left="0" w:leftChars="0" w:right="1470"/>
              <w:rPr>
                <w:rFonts w:hint="default" w:ascii="Times New Roman" w:hAnsi="Times New Roman" w:cs="Times New Roman"/>
                <w:color w:val="000000" w:themeColor="text1"/>
                <w:highlight w:val="none"/>
                <w14:textFill>
                  <w14:solidFill>
                    <w14:schemeClr w14:val="tx1"/>
                  </w14:solidFill>
                </w14:textFill>
              </w:rPr>
            </w:pPr>
          </w:p>
          <w:p w14:paraId="5CCA7D09">
            <w:pPr>
              <w:pStyle w:val="29"/>
              <w:ind w:left="0" w:leftChars="0" w:right="1470"/>
              <w:rPr>
                <w:rFonts w:hint="default" w:ascii="Times New Roman" w:hAnsi="Times New Roman" w:cs="Times New Roman"/>
                <w:color w:val="000000" w:themeColor="text1"/>
                <w:highlight w:val="none"/>
                <w14:textFill>
                  <w14:solidFill>
                    <w14:schemeClr w14:val="tx1"/>
                  </w14:solidFill>
                </w14:textFill>
              </w:rPr>
            </w:pPr>
          </w:p>
          <w:p w14:paraId="279A7BEF">
            <w:pPr>
              <w:pStyle w:val="29"/>
              <w:ind w:left="0" w:leftChars="0" w:right="1470"/>
              <w:rPr>
                <w:rFonts w:hint="default" w:ascii="Times New Roman" w:hAnsi="Times New Roman" w:cs="Times New Roman"/>
                <w:color w:val="000000" w:themeColor="text1"/>
                <w:highlight w:val="none"/>
                <w14:textFill>
                  <w14:solidFill>
                    <w14:schemeClr w14:val="tx1"/>
                  </w14:solidFill>
                </w14:textFill>
              </w:rPr>
            </w:pPr>
          </w:p>
          <w:p w14:paraId="0FDD354D">
            <w:pPr>
              <w:pStyle w:val="29"/>
              <w:ind w:left="0" w:leftChars="0" w:right="1470"/>
              <w:rPr>
                <w:rFonts w:hint="default" w:ascii="Times New Roman" w:hAnsi="Times New Roman" w:cs="Times New Roman"/>
                <w:color w:val="000000" w:themeColor="text1"/>
                <w:highlight w:val="none"/>
                <w14:textFill>
                  <w14:solidFill>
                    <w14:schemeClr w14:val="tx1"/>
                  </w14:solidFill>
                </w14:textFill>
              </w:rPr>
            </w:pPr>
          </w:p>
          <w:p w14:paraId="0CB509E2">
            <w:pPr>
              <w:pStyle w:val="29"/>
              <w:ind w:left="0" w:leftChars="0" w:right="1470"/>
              <w:rPr>
                <w:rFonts w:hint="default" w:ascii="Times New Roman" w:hAnsi="Times New Roman" w:cs="Times New Roman"/>
                <w:color w:val="000000" w:themeColor="text1"/>
                <w:highlight w:val="none"/>
                <w14:textFill>
                  <w14:solidFill>
                    <w14:schemeClr w14:val="tx1"/>
                  </w14:solidFill>
                </w14:textFill>
              </w:rPr>
            </w:pPr>
          </w:p>
        </w:tc>
      </w:tr>
    </w:tbl>
    <w:p w14:paraId="16CE2859">
      <w:pPr>
        <w:rPr>
          <w:rFonts w:hint="default" w:ascii="Times New Roman" w:hAnsi="Times New Roman" w:cs="Times New Roman"/>
          <w:color w:val="000000" w:themeColor="text1"/>
          <w:highlight w:val="none"/>
          <w14:textFill>
            <w14:solidFill>
              <w14:schemeClr w14:val="tx1"/>
            </w14:solidFill>
          </w14:textFill>
        </w:rPr>
        <w:sectPr>
          <w:pgSz w:w="11905" w:h="16838"/>
          <w:pgMar w:top="1701" w:right="1531" w:bottom="2126" w:left="1531" w:header="851" w:footer="850" w:gutter="0"/>
          <w:cols w:space="0" w:num="1"/>
          <w:docGrid w:linePitch="312" w:charSpace="0"/>
        </w:sectPr>
      </w:pPr>
      <w:r>
        <w:rPr>
          <w:rFonts w:hint="default" w:ascii="Times New Roman" w:hAnsi="Times New Roman" w:cs="Times New Roman"/>
          <w:color w:val="000000" w:themeColor="text1"/>
          <w:highlight w:val="none"/>
          <w14:textFill>
            <w14:solidFill>
              <w14:schemeClr w14:val="tx1"/>
            </w14:solidFill>
          </w14:textFill>
        </w:rPr>
        <w:br w:type="page"/>
      </w:r>
    </w:p>
    <w:tbl>
      <w:tblPr>
        <w:tblStyle w:val="62"/>
        <w:tblW w:w="13057" w:type="dxa"/>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13057"/>
      </w:tblGrid>
      <w:tr w14:paraId="42A161C5">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8192" w:hRule="atLeast"/>
        </w:trPr>
        <w:tc>
          <w:tcPr>
            <w:tcW w:w="13057" w:type="dxa"/>
          </w:tcPr>
          <w:p w14:paraId="23F44ECB">
            <w:pPr>
              <w:spacing w:before="240" w:beforeLines="100" w:line="360" w:lineRule="auto"/>
              <w:ind w:firstLine="482" w:firstLineChars="200"/>
              <w:rPr>
                <w:rFonts w:hint="default" w:ascii="Times New Roman" w:hAnsi="Times New Roman" w:cs="Times New Roman"/>
                <w:b/>
                <w:bCs/>
                <w:color w:val="000000" w:themeColor="text1"/>
                <w:sz w:val="24"/>
                <w:highlight w:val="none"/>
                <w14:textFill>
                  <w14:solidFill>
                    <w14:schemeClr w14:val="tx1"/>
                  </w14:solidFill>
                </w14:textFill>
              </w:rPr>
            </w:pPr>
            <w:r>
              <w:rPr>
                <w:rFonts w:hint="default" w:ascii="Times New Roman" w:hAnsi="Times New Roman" w:cs="Times New Roman"/>
                <w:b/>
                <w:bCs/>
                <w:color w:val="000000" w:themeColor="text1"/>
                <w:sz w:val="24"/>
                <w:highlight w:val="none"/>
                <w14:textFill>
                  <w14:solidFill>
                    <w14:schemeClr w14:val="tx1"/>
                  </w14:solidFill>
                </w14:textFill>
              </w:rPr>
              <w:t>七、建设项目 “三同时”验收一览表</w:t>
            </w:r>
          </w:p>
          <w:p w14:paraId="049E6B35">
            <w:pPr>
              <w:adjustRightInd w:val="0"/>
              <w:snapToGrid w:val="0"/>
              <w:spacing w:line="360" w:lineRule="auto"/>
              <w:ind w:firstLine="480" w:firstLineChars="200"/>
              <w:rPr>
                <w:rFonts w:hint="default" w:ascii="Times New Roman" w:hAnsi="Times New Roman" w:cs="Times New Roman"/>
                <w:snapToGrid w:val="0"/>
                <w:color w:val="000000" w:themeColor="text1"/>
                <w:sz w:val="24"/>
                <w:highlight w:val="none"/>
                <w14:textFill>
                  <w14:solidFill>
                    <w14:schemeClr w14:val="tx1"/>
                  </w14:solidFill>
                </w14:textFill>
              </w:rPr>
            </w:pPr>
            <w:r>
              <w:rPr>
                <w:rFonts w:hint="default" w:ascii="Times New Roman" w:hAnsi="Times New Roman" w:cs="Times New Roman"/>
                <w:snapToGrid w:val="0"/>
                <w:color w:val="000000" w:themeColor="text1"/>
                <w:sz w:val="24"/>
                <w:highlight w:val="none"/>
                <w14:textFill>
                  <w14:solidFill>
                    <w14:schemeClr w14:val="tx1"/>
                  </w14:solidFill>
                </w14:textFill>
              </w:rPr>
              <w:t>根据建设项目环境保护管理制度的规定，建设项目的污染治理设施必须与主体工程“同时设计、同时施工、同时投入运行”。因此，本项目的污染治理设施必须严格执行“三同时”制度，在各种污染治理设施未按要求完工之前，项目不得投入运行。</w:t>
            </w:r>
          </w:p>
          <w:p w14:paraId="2CC7270E">
            <w:pPr>
              <w:widowControl/>
              <w:jc w:val="center"/>
              <w:rPr>
                <w:rFonts w:hint="default" w:ascii="Times New Roman" w:hAnsi="Times New Roman" w:cs="Times New Roman"/>
                <w:b/>
                <w:color w:val="000000" w:themeColor="text1"/>
                <w:kern w:val="0"/>
                <w:sz w:val="24"/>
                <w:highlight w:val="none"/>
                <w:lang w:val="zh-CN"/>
                <w14:textFill>
                  <w14:solidFill>
                    <w14:schemeClr w14:val="tx1"/>
                  </w14:solidFill>
                </w14:textFill>
              </w:rPr>
            </w:pPr>
            <w:r>
              <w:rPr>
                <w:rFonts w:hint="default" w:ascii="Times New Roman" w:hAnsi="Times New Roman" w:cs="Times New Roman"/>
                <w:b/>
                <w:color w:val="000000" w:themeColor="text1"/>
                <w:kern w:val="0"/>
                <w:sz w:val="24"/>
                <w:highlight w:val="none"/>
                <w:lang w:val="zh-CN"/>
                <w14:textFill>
                  <w14:solidFill>
                    <w14:schemeClr w14:val="tx1"/>
                  </w14:solidFill>
                </w14:textFill>
              </w:rPr>
              <w:t>表</w:t>
            </w:r>
            <w:r>
              <w:rPr>
                <w:rFonts w:hint="default" w:ascii="Times New Roman" w:hAnsi="Times New Roman" w:cs="Times New Roman"/>
                <w:b/>
                <w:color w:val="000000" w:themeColor="text1"/>
                <w:kern w:val="0"/>
                <w:sz w:val="24"/>
                <w:highlight w:val="none"/>
                <w14:textFill>
                  <w14:solidFill>
                    <w14:schemeClr w14:val="tx1"/>
                  </w14:solidFill>
                </w14:textFill>
              </w:rPr>
              <w:t>4-3</w:t>
            </w:r>
            <w:r>
              <w:rPr>
                <w:rFonts w:hint="eastAsia" w:cs="Times New Roman"/>
                <w:b/>
                <w:color w:val="000000" w:themeColor="text1"/>
                <w:kern w:val="0"/>
                <w:sz w:val="24"/>
                <w:highlight w:val="none"/>
                <w:lang w:val="en-US" w:eastAsia="zh-CN"/>
                <w14:textFill>
                  <w14:solidFill>
                    <w14:schemeClr w14:val="tx1"/>
                  </w14:solidFill>
                </w14:textFill>
              </w:rPr>
              <w:t>1</w:t>
            </w:r>
            <w:r>
              <w:rPr>
                <w:rFonts w:hint="default" w:ascii="Times New Roman" w:hAnsi="Times New Roman" w:cs="Times New Roman"/>
                <w:b/>
                <w:color w:val="000000" w:themeColor="text1"/>
                <w:kern w:val="0"/>
                <w:sz w:val="24"/>
                <w:highlight w:val="none"/>
                <w:lang w:val="zh-CN"/>
                <w14:textFill>
                  <w14:solidFill>
                    <w14:schemeClr w14:val="tx1"/>
                  </w14:solidFill>
                </w14:textFill>
              </w:rPr>
              <w:t xml:space="preserve">  建设项目环保投资及“三同时”验收一览表</w:t>
            </w:r>
          </w:p>
          <w:tbl>
            <w:tblPr>
              <w:tblStyle w:val="61"/>
              <w:tblW w:w="1283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38"/>
              <w:gridCol w:w="481"/>
              <w:gridCol w:w="1617"/>
              <w:gridCol w:w="1516"/>
              <w:gridCol w:w="3160"/>
              <w:gridCol w:w="4251"/>
              <w:gridCol w:w="531"/>
              <w:gridCol w:w="637"/>
            </w:tblGrid>
            <w:tr w14:paraId="3579B6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4" w:hRule="atLeast"/>
                <w:jc w:val="center"/>
              </w:trPr>
              <w:tc>
                <w:tcPr>
                  <w:tcW w:w="638" w:type="dxa"/>
                  <w:vAlign w:val="center"/>
                </w:tcPr>
                <w:p w14:paraId="624A42AC">
                  <w:pPr>
                    <w:autoSpaceDE w:val="0"/>
                    <w:autoSpaceDN w:val="0"/>
                    <w:snapToGrid w:val="0"/>
                    <w:jc w:val="center"/>
                    <w:rPr>
                      <w:rFonts w:hint="default" w:ascii="Times New Roman" w:hAnsi="Times New Roman" w:cs="Times New Roman"/>
                      <w:b/>
                      <w:color w:val="000000" w:themeColor="text1"/>
                      <w:szCs w:val="21"/>
                      <w:highlight w:val="none"/>
                      <w:lang w:val="zh-CN"/>
                      <w14:textFill>
                        <w14:solidFill>
                          <w14:schemeClr w14:val="tx1"/>
                        </w14:solidFill>
                      </w14:textFill>
                    </w:rPr>
                  </w:pPr>
                  <w:r>
                    <w:rPr>
                      <w:rFonts w:hint="default" w:ascii="Times New Roman" w:hAnsi="Times New Roman" w:cs="Times New Roman"/>
                      <w:b/>
                      <w:color w:val="000000" w:themeColor="text1"/>
                      <w:szCs w:val="21"/>
                      <w:highlight w:val="none"/>
                      <w:lang w:val="zh-CN"/>
                      <w14:textFill>
                        <w14:solidFill>
                          <w14:schemeClr w14:val="tx1"/>
                        </w14:solidFill>
                      </w14:textFill>
                    </w:rPr>
                    <w:t>类别</w:t>
                  </w:r>
                </w:p>
              </w:tc>
              <w:tc>
                <w:tcPr>
                  <w:tcW w:w="3614" w:type="dxa"/>
                  <w:gridSpan w:val="3"/>
                  <w:vAlign w:val="center"/>
                </w:tcPr>
                <w:p w14:paraId="288EEC5E">
                  <w:pPr>
                    <w:autoSpaceDE w:val="0"/>
                    <w:autoSpaceDN w:val="0"/>
                    <w:snapToGrid w:val="0"/>
                    <w:jc w:val="center"/>
                    <w:rPr>
                      <w:rFonts w:hint="default" w:ascii="Times New Roman" w:hAnsi="Times New Roman" w:cs="Times New Roman"/>
                      <w:b/>
                      <w:color w:val="000000" w:themeColor="text1"/>
                      <w:szCs w:val="21"/>
                      <w:highlight w:val="none"/>
                      <w:lang w:val="zh-CN"/>
                      <w14:textFill>
                        <w14:solidFill>
                          <w14:schemeClr w14:val="tx1"/>
                        </w14:solidFill>
                      </w14:textFill>
                    </w:rPr>
                  </w:pPr>
                  <w:r>
                    <w:rPr>
                      <w:rFonts w:hint="default" w:ascii="Times New Roman" w:hAnsi="Times New Roman" w:cs="Times New Roman"/>
                      <w:b/>
                      <w:color w:val="000000" w:themeColor="text1"/>
                      <w:szCs w:val="21"/>
                      <w:highlight w:val="none"/>
                      <w:lang w:val="zh-CN"/>
                      <w14:textFill>
                        <w14:solidFill>
                          <w14:schemeClr w14:val="tx1"/>
                        </w14:solidFill>
                      </w14:textFill>
                    </w:rPr>
                    <w:t>治理对象</w:t>
                  </w:r>
                </w:p>
              </w:tc>
              <w:tc>
                <w:tcPr>
                  <w:tcW w:w="3160" w:type="dxa"/>
                  <w:vAlign w:val="center"/>
                </w:tcPr>
                <w:p w14:paraId="3180B7A6">
                  <w:pPr>
                    <w:autoSpaceDE w:val="0"/>
                    <w:autoSpaceDN w:val="0"/>
                    <w:snapToGrid w:val="0"/>
                    <w:jc w:val="center"/>
                    <w:rPr>
                      <w:rFonts w:hint="default" w:ascii="Times New Roman" w:hAnsi="Times New Roman" w:cs="Times New Roman"/>
                      <w:b/>
                      <w:color w:val="000000" w:themeColor="text1"/>
                      <w:szCs w:val="21"/>
                      <w:highlight w:val="none"/>
                      <w:lang w:val="zh-CN"/>
                      <w14:textFill>
                        <w14:solidFill>
                          <w14:schemeClr w14:val="tx1"/>
                        </w14:solidFill>
                      </w14:textFill>
                    </w:rPr>
                  </w:pPr>
                  <w:r>
                    <w:rPr>
                      <w:rFonts w:hint="default" w:ascii="Times New Roman" w:hAnsi="Times New Roman" w:cs="Times New Roman"/>
                      <w:b/>
                      <w:color w:val="000000" w:themeColor="text1"/>
                      <w:szCs w:val="21"/>
                      <w:highlight w:val="none"/>
                      <w:lang w:val="zh-CN"/>
                      <w14:textFill>
                        <w14:solidFill>
                          <w14:schemeClr w14:val="tx1"/>
                        </w14:solidFill>
                      </w14:textFill>
                    </w:rPr>
                    <w:t>环保设施名称</w:t>
                  </w:r>
                </w:p>
              </w:tc>
              <w:tc>
                <w:tcPr>
                  <w:tcW w:w="4251" w:type="dxa"/>
                  <w:vAlign w:val="center"/>
                </w:tcPr>
                <w:p w14:paraId="49985B5D">
                  <w:pPr>
                    <w:autoSpaceDE w:val="0"/>
                    <w:autoSpaceDN w:val="0"/>
                    <w:snapToGrid w:val="0"/>
                    <w:jc w:val="center"/>
                    <w:rPr>
                      <w:rFonts w:hint="default" w:ascii="Times New Roman" w:hAnsi="Times New Roman" w:cs="Times New Roman"/>
                      <w:b/>
                      <w:color w:val="000000" w:themeColor="text1"/>
                      <w:szCs w:val="21"/>
                      <w:highlight w:val="none"/>
                      <w:lang w:val="zh-CN"/>
                      <w14:textFill>
                        <w14:solidFill>
                          <w14:schemeClr w14:val="tx1"/>
                        </w14:solidFill>
                      </w14:textFill>
                    </w:rPr>
                  </w:pPr>
                  <w:r>
                    <w:rPr>
                      <w:rFonts w:hint="default" w:ascii="Times New Roman" w:hAnsi="Times New Roman" w:cs="Times New Roman"/>
                      <w:b/>
                      <w:color w:val="000000" w:themeColor="text1"/>
                      <w:szCs w:val="21"/>
                      <w:highlight w:val="none"/>
                      <w:lang w:val="zh-CN"/>
                      <w14:textFill>
                        <w14:solidFill>
                          <w14:schemeClr w14:val="tx1"/>
                        </w14:solidFill>
                      </w14:textFill>
                    </w:rPr>
                    <w:t>治理效果</w:t>
                  </w:r>
                </w:p>
              </w:tc>
              <w:tc>
                <w:tcPr>
                  <w:tcW w:w="531" w:type="dxa"/>
                  <w:vAlign w:val="center"/>
                </w:tcPr>
                <w:p w14:paraId="136ABF96">
                  <w:pPr>
                    <w:ind w:left="-105" w:leftChars="-50" w:right="-105" w:rightChars="-50"/>
                    <w:jc w:val="center"/>
                    <w:rPr>
                      <w:rFonts w:hint="default" w:ascii="Times New Roman" w:hAnsi="Times New Roman" w:cs="Times New Roman"/>
                      <w:b/>
                      <w:color w:val="000000" w:themeColor="text1"/>
                      <w:szCs w:val="21"/>
                      <w:highlight w:val="none"/>
                      <w14:textFill>
                        <w14:solidFill>
                          <w14:schemeClr w14:val="tx1"/>
                        </w14:solidFill>
                      </w14:textFill>
                    </w:rPr>
                  </w:pPr>
                  <w:r>
                    <w:rPr>
                      <w:rFonts w:hint="default" w:ascii="Times New Roman" w:hAnsi="Times New Roman" w:cs="Times New Roman"/>
                      <w:b/>
                      <w:color w:val="000000" w:themeColor="text1"/>
                      <w:szCs w:val="21"/>
                      <w:highlight w:val="none"/>
                      <w14:textFill>
                        <w14:solidFill>
                          <w14:schemeClr w14:val="tx1"/>
                        </w14:solidFill>
                      </w14:textFill>
                    </w:rPr>
                    <w:t>投资</w:t>
                  </w:r>
                </w:p>
                <w:p w14:paraId="712AB0D9">
                  <w:pPr>
                    <w:ind w:left="-105" w:leftChars="-50" w:right="-105" w:rightChars="-50"/>
                    <w:jc w:val="center"/>
                    <w:rPr>
                      <w:rFonts w:hint="default" w:ascii="Times New Roman" w:hAnsi="Times New Roman" w:cs="Times New Roman"/>
                      <w:b/>
                      <w:color w:val="000000" w:themeColor="text1"/>
                      <w:szCs w:val="21"/>
                      <w:highlight w:val="none"/>
                      <w14:textFill>
                        <w14:solidFill>
                          <w14:schemeClr w14:val="tx1"/>
                        </w14:solidFill>
                      </w14:textFill>
                    </w:rPr>
                  </w:pPr>
                  <w:r>
                    <w:rPr>
                      <w:rFonts w:hint="default" w:ascii="Times New Roman" w:hAnsi="Times New Roman" w:cs="Times New Roman"/>
                      <w:b/>
                      <w:color w:val="000000" w:themeColor="text1"/>
                      <w:szCs w:val="21"/>
                      <w:highlight w:val="none"/>
                      <w14:textFill>
                        <w14:solidFill>
                          <w14:schemeClr w14:val="tx1"/>
                        </w14:solidFill>
                      </w14:textFill>
                    </w:rPr>
                    <w:t>（万元）</w:t>
                  </w:r>
                </w:p>
              </w:tc>
              <w:tc>
                <w:tcPr>
                  <w:tcW w:w="637" w:type="dxa"/>
                  <w:vAlign w:val="center"/>
                </w:tcPr>
                <w:p w14:paraId="123D87A8">
                  <w:pPr>
                    <w:autoSpaceDE w:val="0"/>
                    <w:autoSpaceDN w:val="0"/>
                    <w:snapToGrid w:val="0"/>
                    <w:jc w:val="center"/>
                    <w:rPr>
                      <w:rFonts w:hint="default" w:ascii="Times New Roman" w:hAnsi="Times New Roman" w:cs="Times New Roman"/>
                      <w:b/>
                      <w:color w:val="000000" w:themeColor="text1"/>
                      <w:szCs w:val="21"/>
                      <w:highlight w:val="none"/>
                      <w:lang w:val="zh-CN"/>
                      <w14:textFill>
                        <w14:solidFill>
                          <w14:schemeClr w14:val="tx1"/>
                        </w14:solidFill>
                      </w14:textFill>
                    </w:rPr>
                  </w:pPr>
                  <w:r>
                    <w:rPr>
                      <w:rFonts w:hint="default" w:ascii="Times New Roman" w:hAnsi="Times New Roman" w:cs="Times New Roman"/>
                      <w:b/>
                      <w:color w:val="000000" w:themeColor="text1"/>
                      <w:szCs w:val="21"/>
                      <w:highlight w:val="none"/>
                      <w:lang w:val="zh-CN"/>
                      <w14:textFill>
                        <w14:solidFill>
                          <w14:schemeClr w14:val="tx1"/>
                        </w14:solidFill>
                      </w14:textFill>
                    </w:rPr>
                    <w:t>进度</w:t>
                  </w:r>
                </w:p>
              </w:tc>
            </w:tr>
            <w:tr w14:paraId="3E5B1E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8" w:hRule="atLeast"/>
                <w:jc w:val="center"/>
              </w:trPr>
              <w:tc>
                <w:tcPr>
                  <w:tcW w:w="638" w:type="dxa"/>
                  <w:vMerge w:val="restart"/>
                  <w:vAlign w:val="center"/>
                </w:tcPr>
                <w:p w14:paraId="3C7FEBFB">
                  <w:pPr>
                    <w:adjustRightInd w:val="0"/>
                    <w:snapToGrid w:val="0"/>
                    <w:jc w:val="center"/>
                    <w:rPr>
                      <w:rFonts w:hint="default" w:ascii="Times New Roman" w:hAnsi="Times New Roman" w:cs="Times New Roman"/>
                      <w:color w:val="000000" w:themeColor="text1"/>
                      <w:szCs w:val="21"/>
                      <w:highlight w:val="none"/>
                      <w:lang w:val="zh-CN"/>
                      <w14:textFill>
                        <w14:solidFill>
                          <w14:schemeClr w14:val="tx1"/>
                        </w14:solidFill>
                      </w14:textFill>
                    </w:rPr>
                  </w:pPr>
                  <w:r>
                    <w:rPr>
                      <w:rFonts w:hint="default" w:ascii="Times New Roman" w:hAnsi="Times New Roman" w:cs="Times New Roman"/>
                      <w:color w:val="000000" w:themeColor="text1"/>
                      <w:szCs w:val="21"/>
                      <w:highlight w:val="none"/>
                      <w:lang w:val="zh-CN"/>
                      <w14:textFill>
                        <w14:solidFill>
                          <w14:schemeClr w14:val="tx1"/>
                        </w14:solidFill>
                      </w14:textFill>
                    </w:rPr>
                    <w:t>废气</w:t>
                  </w:r>
                </w:p>
                <w:p w14:paraId="0821BC8D">
                  <w:pPr>
                    <w:adjustRightInd w:val="0"/>
                    <w:snapToGrid w:val="0"/>
                    <w:jc w:val="center"/>
                    <w:rPr>
                      <w:rFonts w:hint="default" w:ascii="Times New Roman" w:hAnsi="Times New Roman" w:cs="Times New Roman"/>
                      <w:bCs/>
                      <w:color w:val="000000" w:themeColor="text1"/>
                      <w:szCs w:val="18"/>
                      <w:highlight w:val="none"/>
                      <w:lang w:val="zh-CN"/>
                      <w14:textFill>
                        <w14:solidFill>
                          <w14:schemeClr w14:val="tx1"/>
                        </w14:solidFill>
                      </w14:textFill>
                    </w:rPr>
                  </w:pPr>
                  <w:r>
                    <w:rPr>
                      <w:rFonts w:hint="default" w:ascii="Times New Roman" w:hAnsi="Times New Roman" w:cs="Times New Roman"/>
                      <w:color w:val="000000" w:themeColor="text1"/>
                      <w:szCs w:val="21"/>
                      <w:highlight w:val="none"/>
                      <w:lang w:val="zh-CN"/>
                      <w14:textFill>
                        <w14:solidFill>
                          <w14:schemeClr w14:val="tx1"/>
                        </w14:solidFill>
                      </w14:textFill>
                    </w:rPr>
                    <w:t>治理</w:t>
                  </w:r>
                </w:p>
              </w:tc>
              <w:tc>
                <w:tcPr>
                  <w:tcW w:w="2098" w:type="dxa"/>
                  <w:gridSpan w:val="2"/>
                  <w:vMerge w:val="restart"/>
                  <w:shd w:val="clear" w:color="auto" w:fill="auto"/>
                  <w:vAlign w:val="center"/>
                </w:tcPr>
                <w:p w14:paraId="665E4D7D">
                  <w:pPr>
                    <w:jc w:val="center"/>
                    <w:rPr>
                      <w:rFonts w:hint="default" w:ascii="Times New Roman" w:hAnsi="Times New Roman" w:cs="Times New Roman"/>
                      <w:color w:val="000000" w:themeColor="text1"/>
                      <w:kern w:val="1"/>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lang w:bidi="ar"/>
                      <w14:textFill>
                        <w14:solidFill>
                          <w14:schemeClr w14:val="tx1"/>
                        </w14:solidFill>
                      </w14:textFill>
                    </w:rPr>
                    <w:t>点胶固化、灌封固化、焊锡、</w:t>
                  </w:r>
                  <w:r>
                    <w:rPr>
                      <w:rFonts w:hint="eastAsia" w:cs="Times New Roman"/>
                      <w:color w:val="000000" w:themeColor="text1"/>
                      <w:kern w:val="0"/>
                      <w:szCs w:val="21"/>
                      <w:highlight w:val="none"/>
                      <w:lang w:eastAsia="zh-CN" w:bidi="ar"/>
                      <w14:textFill>
                        <w14:solidFill>
                          <w14:schemeClr w14:val="tx1"/>
                        </w14:solidFill>
                      </w14:textFill>
                    </w:rPr>
                    <w:t>手工焊接、注塑、吸塑、超声波清洗及晾干、激光去皮、激光打标</w:t>
                  </w:r>
                  <w:r>
                    <w:rPr>
                      <w:rFonts w:hint="default" w:ascii="Times New Roman" w:hAnsi="Times New Roman" w:cs="Times New Roman"/>
                      <w:color w:val="000000" w:themeColor="text1"/>
                      <w:szCs w:val="21"/>
                      <w:highlight w:val="none"/>
                      <w14:textFill>
                        <w14:solidFill>
                          <w14:schemeClr w14:val="tx1"/>
                        </w14:solidFill>
                      </w14:textFill>
                    </w:rPr>
                    <w:t>排放口（DA001）</w:t>
                  </w:r>
                </w:p>
              </w:tc>
              <w:tc>
                <w:tcPr>
                  <w:tcW w:w="1516" w:type="dxa"/>
                  <w:shd w:val="clear" w:color="auto" w:fill="auto"/>
                  <w:vAlign w:val="center"/>
                </w:tcPr>
                <w:p w14:paraId="144205D2">
                  <w:pPr>
                    <w:widowControl/>
                    <w:snapToGrid w:val="0"/>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非甲烷总烃</w:t>
                  </w:r>
                </w:p>
              </w:tc>
              <w:tc>
                <w:tcPr>
                  <w:tcW w:w="3160" w:type="dxa"/>
                  <w:vMerge w:val="restart"/>
                  <w:shd w:val="clear" w:color="auto" w:fill="auto"/>
                  <w:vAlign w:val="center"/>
                </w:tcPr>
                <w:p w14:paraId="7640C1CF">
                  <w:pPr>
                    <w:jc w:val="left"/>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①</w:t>
                  </w:r>
                  <w:r>
                    <w:rPr>
                      <w:rFonts w:hint="default" w:ascii="Times New Roman" w:hAnsi="Times New Roman" w:cs="Times New Roman" w:eastAsiaTheme="minorEastAsia"/>
                      <w:color w:val="000000" w:themeColor="text1"/>
                      <w:kern w:val="0"/>
                      <w:szCs w:val="21"/>
                      <w:highlight w:val="none"/>
                      <w14:textFill>
                        <w14:solidFill>
                          <w14:schemeClr w14:val="tx1"/>
                        </w14:solidFill>
                      </w14:textFill>
                    </w:rPr>
                    <w:t>点胶、灌封、焊锡、手工焊接、注塑、吸塑</w:t>
                  </w:r>
                  <w:r>
                    <w:rPr>
                      <w:rFonts w:hint="default" w:ascii="Times New Roman" w:hAnsi="Times New Roman" w:cs="Times New Roman"/>
                      <w:color w:val="000000" w:themeColor="text1"/>
                      <w:szCs w:val="21"/>
                      <w:highlight w:val="none"/>
                      <w14:textFill>
                        <w14:solidFill>
                          <w14:schemeClr w14:val="tx1"/>
                        </w14:solidFill>
                      </w14:textFill>
                    </w:rPr>
                    <w:t>工序：</w:t>
                  </w:r>
                  <w:r>
                    <w:rPr>
                      <w:rFonts w:hint="default" w:ascii="Times New Roman" w:hAnsi="Times New Roman" w:cs="Times New Roman" w:eastAsiaTheme="minorEastAsia"/>
                      <w:color w:val="000000" w:themeColor="text1"/>
                      <w:kern w:val="0"/>
                      <w:szCs w:val="21"/>
                      <w:highlight w:val="none"/>
                      <w14:textFill>
                        <w14:solidFill>
                          <w14:schemeClr w14:val="tx1"/>
                        </w14:solidFill>
                      </w14:textFill>
                    </w:rPr>
                    <w:t>集气罩收集</w:t>
                  </w:r>
                  <w:r>
                    <w:rPr>
                      <w:rFonts w:hint="default" w:ascii="Times New Roman" w:hAnsi="Times New Roman" w:cs="Times New Roman"/>
                      <w:color w:val="000000" w:themeColor="text1"/>
                      <w:szCs w:val="21"/>
                      <w:highlight w:val="none"/>
                      <w14:textFill>
                        <w14:solidFill>
                          <w14:schemeClr w14:val="tx1"/>
                        </w14:solidFill>
                      </w14:textFill>
                    </w:rPr>
                    <w:t>；</w:t>
                  </w:r>
                </w:p>
                <w:p w14:paraId="7B92E6F9">
                  <w:pPr>
                    <w:jc w:val="left"/>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②</w:t>
                  </w:r>
                  <w:r>
                    <w:rPr>
                      <w:rFonts w:hint="default" w:ascii="Times New Roman" w:hAnsi="Times New Roman" w:cs="Times New Roman" w:eastAsiaTheme="minorEastAsia"/>
                      <w:color w:val="000000" w:themeColor="text1"/>
                      <w:kern w:val="0"/>
                      <w:szCs w:val="21"/>
                      <w:highlight w:val="none"/>
                      <w14:textFill>
                        <w14:solidFill>
                          <w14:schemeClr w14:val="tx1"/>
                        </w14:solidFill>
                      </w14:textFill>
                    </w:rPr>
                    <w:t>固化、位于</w:t>
                  </w:r>
                  <w:r>
                    <w:rPr>
                      <w:rFonts w:hint="default" w:ascii="Times New Roman" w:hAnsi="Times New Roman" w:cs="Times New Roman"/>
                      <w:color w:val="000000" w:themeColor="text1"/>
                      <w:szCs w:val="21"/>
                      <w:highlight w:val="none"/>
                      <w14:textFill>
                        <w14:solidFill>
                          <w14:schemeClr w14:val="tx1"/>
                        </w14:solidFill>
                      </w14:textFill>
                    </w:rPr>
                    <w:t>生产线上的</w:t>
                  </w:r>
                  <w:r>
                    <w:rPr>
                      <w:rFonts w:hint="default" w:ascii="Times New Roman" w:hAnsi="Times New Roman" w:cs="Times New Roman" w:eastAsiaTheme="minorEastAsia"/>
                      <w:color w:val="000000" w:themeColor="text1"/>
                      <w:kern w:val="0"/>
                      <w:szCs w:val="21"/>
                      <w:highlight w:val="none"/>
                      <w14:textFill>
                        <w14:solidFill>
                          <w14:schemeClr w14:val="tx1"/>
                        </w14:solidFill>
                      </w14:textFill>
                    </w:rPr>
                    <w:t>超声波清洗</w:t>
                  </w:r>
                  <w:r>
                    <w:rPr>
                      <w:rFonts w:hint="default" w:ascii="Times New Roman" w:hAnsi="Times New Roman" w:cs="Times New Roman"/>
                      <w:color w:val="000000" w:themeColor="text1"/>
                      <w:szCs w:val="21"/>
                      <w:highlight w:val="none"/>
                      <w14:textFill>
                        <w14:solidFill>
                          <w14:schemeClr w14:val="tx1"/>
                        </w14:solidFill>
                      </w14:textFill>
                    </w:rPr>
                    <w:t>工序：设备密闭+集气管道收集；</w:t>
                  </w:r>
                </w:p>
                <w:p w14:paraId="4C93D759">
                  <w:pPr>
                    <w:jc w:val="left"/>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③位于</w:t>
                  </w:r>
                  <w:r>
                    <w:rPr>
                      <w:rFonts w:hint="default" w:ascii="Times New Roman" w:hAnsi="Times New Roman" w:cs="Times New Roman" w:eastAsiaTheme="minorEastAsia"/>
                      <w:color w:val="000000" w:themeColor="text1"/>
                      <w:kern w:val="0"/>
                      <w:szCs w:val="21"/>
                      <w:highlight w:val="none"/>
                      <w14:textFill>
                        <w14:solidFill>
                          <w14:schemeClr w14:val="tx1"/>
                        </w14:solidFill>
                      </w14:textFill>
                    </w:rPr>
                    <w:t>密闭</w:t>
                  </w:r>
                  <w:r>
                    <w:rPr>
                      <w:rFonts w:hint="default" w:ascii="Times New Roman" w:hAnsi="Times New Roman" w:cs="Times New Roman" w:eastAsiaTheme="minorEastAsia"/>
                      <w:color w:val="000000" w:themeColor="text1"/>
                      <w:kern w:val="0"/>
                      <w:szCs w:val="21"/>
                      <w:highlight w:val="none"/>
                      <w:lang w:eastAsia="zh-CN"/>
                      <w14:textFill>
                        <w14:solidFill>
                          <w14:schemeClr w14:val="tx1"/>
                        </w14:solidFill>
                      </w14:textFill>
                    </w:rPr>
                    <w:t>超声波清洗室</w:t>
                  </w:r>
                  <w:r>
                    <w:rPr>
                      <w:rFonts w:hint="default" w:ascii="Times New Roman" w:hAnsi="Times New Roman" w:cs="Times New Roman" w:eastAsiaTheme="minorEastAsia"/>
                      <w:color w:val="000000" w:themeColor="text1"/>
                      <w:kern w:val="0"/>
                      <w:szCs w:val="21"/>
                      <w:highlight w:val="none"/>
                      <w14:textFill>
                        <w14:solidFill>
                          <w14:schemeClr w14:val="tx1"/>
                        </w14:solidFill>
                      </w14:textFill>
                    </w:rPr>
                    <w:t>的超声波清洗</w:t>
                  </w:r>
                  <w:r>
                    <w:rPr>
                      <w:rFonts w:hint="default" w:ascii="Times New Roman" w:hAnsi="Times New Roman" w:cs="Times New Roman"/>
                      <w:color w:val="000000" w:themeColor="text1"/>
                      <w:szCs w:val="21"/>
                      <w:highlight w:val="none"/>
                      <w14:textFill>
                        <w14:solidFill>
                          <w14:schemeClr w14:val="tx1"/>
                        </w14:solidFill>
                      </w14:textFill>
                    </w:rPr>
                    <w:t>工序：密闭负压收集；</w:t>
                  </w:r>
                </w:p>
                <w:p w14:paraId="753A47F3">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现有环保设施（两级活性炭吸附装置）</w:t>
                  </w:r>
                </w:p>
                <w:p w14:paraId="64EC358F">
                  <w:pPr>
                    <w:jc w:val="left"/>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（焊锡、手工焊接经现有环保设施烟尘净化器预处理）</w:t>
                  </w:r>
                </w:p>
              </w:tc>
              <w:tc>
                <w:tcPr>
                  <w:tcW w:w="4251" w:type="dxa"/>
                  <w:shd w:val="clear" w:color="auto" w:fill="auto"/>
                  <w:vAlign w:val="center"/>
                </w:tcPr>
                <w:p w14:paraId="20805A30">
                  <w:pPr>
                    <w:widowControl/>
                    <w:snapToGrid w:val="0"/>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eastAsia="宋体" w:cs="Times New Roman"/>
                      <w:color w:val="000000" w:themeColor="text1"/>
                      <w:kern w:val="0"/>
                      <w:szCs w:val="21"/>
                      <w:highlight w:val="none"/>
                      <w:lang w:val="en-US" w:eastAsia="zh-CN"/>
                      <w14:textFill>
                        <w14:solidFill>
                          <w14:schemeClr w14:val="tx1"/>
                        </w14:solidFill>
                      </w14:textFill>
                    </w:rPr>
                    <w:t>《固定源挥发性有机物综合排放标准第6部分：其他行业》（DB34/4812.6-2024）表1</w:t>
                  </w:r>
                </w:p>
              </w:tc>
              <w:tc>
                <w:tcPr>
                  <w:tcW w:w="531" w:type="dxa"/>
                  <w:vMerge w:val="restart"/>
                  <w:vAlign w:val="center"/>
                </w:tcPr>
                <w:p w14:paraId="663F8917">
                  <w:pPr>
                    <w:snapToGrid w:val="0"/>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50</w:t>
                  </w:r>
                </w:p>
              </w:tc>
              <w:tc>
                <w:tcPr>
                  <w:tcW w:w="637" w:type="dxa"/>
                  <w:vMerge w:val="restart"/>
                  <w:vAlign w:val="center"/>
                </w:tcPr>
                <w:p w14:paraId="7B82C366">
                  <w:pPr>
                    <w:snapToGrid w:val="0"/>
                    <w:jc w:val="center"/>
                    <w:rPr>
                      <w:rFonts w:hint="default" w:ascii="Times New Roman" w:hAnsi="Times New Roman" w:cs="Times New Roman"/>
                      <w:color w:val="000000" w:themeColor="text1"/>
                      <w:szCs w:val="21"/>
                      <w:highlight w:val="none"/>
                      <w:lang w:val="zh-CN"/>
                      <w14:textFill>
                        <w14:solidFill>
                          <w14:schemeClr w14:val="tx1"/>
                        </w14:solidFill>
                      </w14:textFill>
                    </w:rPr>
                  </w:pPr>
                  <w:r>
                    <w:rPr>
                      <w:rFonts w:hint="default" w:ascii="Times New Roman" w:hAnsi="Times New Roman" w:cs="Times New Roman"/>
                      <w:color w:val="000000" w:themeColor="text1"/>
                      <w:szCs w:val="21"/>
                      <w:highlight w:val="none"/>
                      <w:lang w:val="zh-CN"/>
                      <w14:textFill>
                        <w14:solidFill>
                          <w14:schemeClr w14:val="tx1"/>
                        </w14:solidFill>
                      </w14:textFill>
                    </w:rPr>
                    <w:t>与建设项目同时设计、同时施工，同时投入运行</w:t>
                  </w:r>
                </w:p>
              </w:tc>
            </w:tr>
            <w:tr w14:paraId="71CA46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38" w:type="dxa"/>
                  <w:vMerge w:val="continue"/>
                  <w:vAlign w:val="center"/>
                </w:tcPr>
                <w:p w14:paraId="4815A6D0">
                  <w:pPr>
                    <w:adjustRightInd w:val="0"/>
                    <w:snapToGrid w:val="0"/>
                    <w:jc w:val="center"/>
                    <w:rPr>
                      <w:rFonts w:hint="default" w:ascii="Times New Roman" w:hAnsi="Times New Roman" w:cs="Times New Roman"/>
                      <w:color w:val="000000" w:themeColor="text1"/>
                      <w:szCs w:val="21"/>
                      <w:highlight w:val="none"/>
                      <w:lang w:val="zh-CN"/>
                      <w14:textFill>
                        <w14:solidFill>
                          <w14:schemeClr w14:val="tx1"/>
                        </w14:solidFill>
                      </w14:textFill>
                    </w:rPr>
                  </w:pPr>
                </w:p>
              </w:tc>
              <w:tc>
                <w:tcPr>
                  <w:tcW w:w="2098" w:type="dxa"/>
                  <w:gridSpan w:val="2"/>
                  <w:vMerge w:val="continue"/>
                  <w:shd w:val="clear" w:color="auto" w:fill="auto"/>
                  <w:vAlign w:val="center"/>
                </w:tcPr>
                <w:p w14:paraId="6F73702B">
                  <w:pPr>
                    <w:snapToGrid w:val="0"/>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1516" w:type="dxa"/>
                  <w:shd w:val="clear" w:color="auto" w:fill="auto"/>
                  <w:vAlign w:val="center"/>
                </w:tcPr>
                <w:p w14:paraId="55F10BAB">
                  <w:pPr>
                    <w:widowControl/>
                    <w:snapToGrid w:val="0"/>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甲苯</w:t>
                  </w:r>
                </w:p>
              </w:tc>
              <w:tc>
                <w:tcPr>
                  <w:tcW w:w="3160" w:type="dxa"/>
                  <w:vMerge w:val="continue"/>
                  <w:shd w:val="clear" w:color="auto" w:fill="auto"/>
                  <w:vAlign w:val="center"/>
                </w:tcPr>
                <w:p w14:paraId="0674000D">
                  <w:pPr>
                    <w:jc w:val="center"/>
                    <w:rPr>
                      <w:rFonts w:hint="default" w:ascii="Times New Roman" w:hAnsi="Times New Roman" w:cs="Times New Roman"/>
                      <w:color w:val="000000" w:themeColor="text1"/>
                      <w:kern w:val="0"/>
                      <w:szCs w:val="21"/>
                      <w:highlight w:val="none"/>
                      <w:lang w:bidi="ar"/>
                      <w14:textFill>
                        <w14:solidFill>
                          <w14:schemeClr w14:val="tx1"/>
                        </w14:solidFill>
                      </w14:textFill>
                    </w:rPr>
                  </w:pPr>
                </w:p>
              </w:tc>
              <w:tc>
                <w:tcPr>
                  <w:tcW w:w="4251" w:type="dxa"/>
                  <w:vMerge w:val="restart"/>
                  <w:shd w:val="clear" w:color="auto" w:fill="auto"/>
                  <w:vAlign w:val="center"/>
                </w:tcPr>
                <w:p w14:paraId="52BA2CDF">
                  <w:pPr>
                    <w:widowControl/>
                    <w:snapToGrid w:val="0"/>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eastAsiaTheme="minorEastAsia"/>
                      <w:color w:val="000000" w:themeColor="text1"/>
                      <w:szCs w:val="21"/>
                      <w:highlight w:val="none"/>
                      <w14:textFill>
                        <w14:solidFill>
                          <w14:schemeClr w14:val="tx1"/>
                        </w14:solidFill>
                      </w14:textFill>
                    </w:rPr>
                    <w:t>《固定源挥发性有机物综合排放标准第5部分：电子工业》（DB34/4812.5-2024）表2</w:t>
                  </w:r>
                </w:p>
              </w:tc>
              <w:tc>
                <w:tcPr>
                  <w:tcW w:w="531" w:type="dxa"/>
                  <w:vMerge w:val="continue"/>
                  <w:vAlign w:val="center"/>
                </w:tcPr>
                <w:p w14:paraId="3066E84B">
                  <w:pPr>
                    <w:snapToGrid w:val="0"/>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637" w:type="dxa"/>
                  <w:vMerge w:val="continue"/>
                  <w:vAlign w:val="center"/>
                </w:tcPr>
                <w:p w14:paraId="18E5F9CA">
                  <w:pPr>
                    <w:snapToGrid w:val="0"/>
                    <w:jc w:val="center"/>
                    <w:rPr>
                      <w:rFonts w:hint="default" w:ascii="Times New Roman" w:hAnsi="Times New Roman" w:cs="Times New Roman"/>
                      <w:color w:val="000000" w:themeColor="text1"/>
                      <w:szCs w:val="21"/>
                      <w:highlight w:val="none"/>
                      <w:lang w:val="zh-CN"/>
                      <w14:textFill>
                        <w14:solidFill>
                          <w14:schemeClr w14:val="tx1"/>
                        </w14:solidFill>
                      </w14:textFill>
                    </w:rPr>
                  </w:pPr>
                </w:p>
              </w:tc>
            </w:tr>
            <w:tr w14:paraId="3F0815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38" w:type="dxa"/>
                  <w:vMerge w:val="continue"/>
                  <w:vAlign w:val="center"/>
                </w:tcPr>
                <w:p w14:paraId="71EBFFDB">
                  <w:pPr>
                    <w:adjustRightInd w:val="0"/>
                    <w:snapToGrid w:val="0"/>
                    <w:jc w:val="center"/>
                    <w:rPr>
                      <w:rFonts w:hint="default" w:ascii="Times New Roman" w:hAnsi="Times New Roman" w:cs="Times New Roman"/>
                      <w:color w:val="000000" w:themeColor="text1"/>
                      <w:szCs w:val="21"/>
                      <w:highlight w:val="none"/>
                      <w:lang w:val="zh-CN"/>
                      <w14:textFill>
                        <w14:solidFill>
                          <w14:schemeClr w14:val="tx1"/>
                        </w14:solidFill>
                      </w14:textFill>
                    </w:rPr>
                  </w:pPr>
                </w:p>
              </w:tc>
              <w:tc>
                <w:tcPr>
                  <w:tcW w:w="2098" w:type="dxa"/>
                  <w:gridSpan w:val="2"/>
                  <w:vMerge w:val="continue"/>
                  <w:shd w:val="clear" w:color="auto" w:fill="auto"/>
                  <w:vAlign w:val="center"/>
                </w:tcPr>
                <w:p w14:paraId="5489BC01">
                  <w:pPr>
                    <w:snapToGrid w:val="0"/>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1516" w:type="dxa"/>
                  <w:shd w:val="clear" w:color="auto" w:fill="auto"/>
                  <w:vAlign w:val="center"/>
                </w:tcPr>
                <w:p w14:paraId="76AAD17B">
                  <w:pPr>
                    <w:widowControl/>
                    <w:snapToGrid w:val="0"/>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异丙醇</w:t>
                  </w:r>
                </w:p>
              </w:tc>
              <w:tc>
                <w:tcPr>
                  <w:tcW w:w="3160" w:type="dxa"/>
                  <w:vMerge w:val="continue"/>
                  <w:shd w:val="clear" w:color="auto" w:fill="auto"/>
                  <w:vAlign w:val="center"/>
                </w:tcPr>
                <w:p w14:paraId="4F6F72E0">
                  <w:pPr>
                    <w:jc w:val="center"/>
                    <w:rPr>
                      <w:rFonts w:hint="default" w:ascii="Times New Roman" w:hAnsi="Times New Roman" w:cs="Times New Roman"/>
                      <w:color w:val="000000" w:themeColor="text1"/>
                      <w:kern w:val="0"/>
                      <w:szCs w:val="21"/>
                      <w:highlight w:val="none"/>
                      <w:lang w:bidi="ar"/>
                      <w14:textFill>
                        <w14:solidFill>
                          <w14:schemeClr w14:val="tx1"/>
                        </w14:solidFill>
                      </w14:textFill>
                    </w:rPr>
                  </w:pPr>
                </w:p>
              </w:tc>
              <w:tc>
                <w:tcPr>
                  <w:tcW w:w="4251" w:type="dxa"/>
                  <w:vMerge w:val="continue"/>
                  <w:shd w:val="clear" w:color="auto" w:fill="auto"/>
                  <w:vAlign w:val="center"/>
                </w:tcPr>
                <w:p w14:paraId="766BEC8B">
                  <w:pPr>
                    <w:widowControl/>
                    <w:snapToGrid w:val="0"/>
                    <w:jc w:val="center"/>
                    <w:rPr>
                      <w:rFonts w:hint="default" w:ascii="Times New Roman" w:hAnsi="Times New Roman" w:cs="Times New Roman"/>
                      <w:color w:val="000000" w:themeColor="text1"/>
                      <w:kern w:val="0"/>
                      <w:szCs w:val="21"/>
                      <w:highlight w:val="none"/>
                      <w14:textFill>
                        <w14:solidFill>
                          <w14:schemeClr w14:val="tx1"/>
                        </w14:solidFill>
                      </w14:textFill>
                    </w:rPr>
                  </w:pPr>
                </w:p>
              </w:tc>
              <w:tc>
                <w:tcPr>
                  <w:tcW w:w="531" w:type="dxa"/>
                  <w:vMerge w:val="continue"/>
                  <w:vAlign w:val="center"/>
                </w:tcPr>
                <w:p w14:paraId="6447949E">
                  <w:pPr>
                    <w:snapToGrid w:val="0"/>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637" w:type="dxa"/>
                  <w:vMerge w:val="continue"/>
                  <w:vAlign w:val="center"/>
                </w:tcPr>
                <w:p w14:paraId="0B6553E1">
                  <w:pPr>
                    <w:snapToGrid w:val="0"/>
                    <w:jc w:val="center"/>
                    <w:rPr>
                      <w:rFonts w:hint="default" w:ascii="Times New Roman" w:hAnsi="Times New Roman" w:cs="Times New Roman"/>
                      <w:color w:val="000000" w:themeColor="text1"/>
                      <w:szCs w:val="21"/>
                      <w:highlight w:val="none"/>
                      <w:lang w:val="zh-CN"/>
                      <w14:textFill>
                        <w14:solidFill>
                          <w14:schemeClr w14:val="tx1"/>
                        </w14:solidFill>
                      </w14:textFill>
                    </w:rPr>
                  </w:pPr>
                </w:p>
              </w:tc>
            </w:tr>
            <w:tr w14:paraId="0AA145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38" w:type="dxa"/>
                  <w:vMerge w:val="continue"/>
                  <w:vAlign w:val="center"/>
                </w:tcPr>
                <w:p w14:paraId="5780D682">
                  <w:pPr>
                    <w:adjustRightInd w:val="0"/>
                    <w:snapToGrid w:val="0"/>
                    <w:jc w:val="center"/>
                    <w:rPr>
                      <w:rFonts w:hint="default" w:ascii="Times New Roman" w:hAnsi="Times New Roman" w:cs="Times New Roman"/>
                      <w:color w:val="000000" w:themeColor="text1"/>
                      <w:szCs w:val="21"/>
                      <w:highlight w:val="none"/>
                      <w:lang w:val="zh-CN"/>
                      <w14:textFill>
                        <w14:solidFill>
                          <w14:schemeClr w14:val="tx1"/>
                        </w14:solidFill>
                      </w14:textFill>
                    </w:rPr>
                  </w:pPr>
                </w:p>
              </w:tc>
              <w:tc>
                <w:tcPr>
                  <w:tcW w:w="2098" w:type="dxa"/>
                  <w:gridSpan w:val="2"/>
                  <w:vMerge w:val="continue"/>
                  <w:shd w:val="clear" w:color="auto" w:fill="auto"/>
                  <w:vAlign w:val="center"/>
                </w:tcPr>
                <w:p w14:paraId="5FAF435A">
                  <w:pPr>
                    <w:snapToGrid w:val="0"/>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1516" w:type="dxa"/>
                  <w:shd w:val="clear" w:color="auto" w:fill="auto"/>
                  <w:vAlign w:val="center"/>
                </w:tcPr>
                <w:p w14:paraId="560E13E2">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四氢呋喃*</w:t>
                  </w:r>
                </w:p>
              </w:tc>
              <w:tc>
                <w:tcPr>
                  <w:tcW w:w="3160" w:type="dxa"/>
                  <w:vMerge w:val="continue"/>
                  <w:shd w:val="clear" w:color="auto" w:fill="auto"/>
                  <w:vAlign w:val="center"/>
                </w:tcPr>
                <w:p w14:paraId="5B1658A4">
                  <w:pPr>
                    <w:jc w:val="center"/>
                    <w:rPr>
                      <w:rFonts w:hint="default" w:ascii="Times New Roman" w:hAnsi="Times New Roman" w:cs="Times New Roman"/>
                      <w:color w:val="000000" w:themeColor="text1"/>
                      <w:kern w:val="0"/>
                      <w:szCs w:val="21"/>
                      <w:highlight w:val="none"/>
                      <w:lang w:bidi="ar"/>
                      <w14:textFill>
                        <w14:solidFill>
                          <w14:schemeClr w14:val="tx1"/>
                        </w14:solidFill>
                      </w14:textFill>
                    </w:rPr>
                  </w:pPr>
                </w:p>
              </w:tc>
              <w:tc>
                <w:tcPr>
                  <w:tcW w:w="4251" w:type="dxa"/>
                  <w:vMerge w:val="restart"/>
                  <w:shd w:val="clear" w:color="auto" w:fill="auto"/>
                  <w:vAlign w:val="center"/>
                </w:tcPr>
                <w:p w14:paraId="24EE239C">
                  <w:pPr>
                    <w:widowControl/>
                    <w:snapToGrid w:val="0"/>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eastAsiaTheme="minorEastAsia"/>
                      <w:color w:val="000000" w:themeColor="text1"/>
                      <w:szCs w:val="21"/>
                      <w:highlight w:val="none"/>
                      <w14:textFill>
                        <w14:solidFill>
                          <w14:schemeClr w14:val="tx1"/>
                        </w14:solidFill>
                      </w14:textFill>
                    </w:rPr>
                    <w:t>《合成树脂工业污染物排放标准》（G</w:t>
                  </w:r>
                  <w:r>
                    <w:rPr>
                      <w:rFonts w:hint="default" w:ascii="Times New Roman" w:hAnsi="Times New Roman" w:cs="Times New Roman"/>
                      <w:color w:val="000000" w:themeColor="text1"/>
                      <w:szCs w:val="21"/>
                      <w:highlight w:val="none"/>
                      <w14:textFill>
                        <w14:solidFill>
                          <w14:schemeClr w14:val="tx1"/>
                        </w14:solidFill>
                      </w14:textFill>
                    </w:rPr>
                    <w:t>B31572-2015）表</w:t>
                  </w:r>
                  <w:r>
                    <w:rPr>
                      <w:rFonts w:hint="default" w:ascii="Times New Roman" w:hAnsi="Times New Roman" w:cs="Times New Roman" w:eastAsiaTheme="minorEastAsia"/>
                      <w:color w:val="000000" w:themeColor="text1"/>
                      <w:szCs w:val="21"/>
                      <w:highlight w:val="none"/>
                      <w14:textFill>
                        <w14:solidFill>
                          <w14:schemeClr w14:val="tx1"/>
                        </w14:solidFill>
                      </w14:textFill>
                    </w:rPr>
                    <w:t>5</w:t>
                  </w:r>
                </w:p>
              </w:tc>
              <w:tc>
                <w:tcPr>
                  <w:tcW w:w="531" w:type="dxa"/>
                  <w:vMerge w:val="continue"/>
                  <w:vAlign w:val="center"/>
                </w:tcPr>
                <w:p w14:paraId="499E5244">
                  <w:pPr>
                    <w:snapToGrid w:val="0"/>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637" w:type="dxa"/>
                  <w:vMerge w:val="continue"/>
                  <w:vAlign w:val="center"/>
                </w:tcPr>
                <w:p w14:paraId="79E0BD05">
                  <w:pPr>
                    <w:snapToGrid w:val="0"/>
                    <w:jc w:val="center"/>
                    <w:rPr>
                      <w:rFonts w:hint="default" w:ascii="Times New Roman" w:hAnsi="Times New Roman" w:cs="Times New Roman"/>
                      <w:color w:val="000000" w:themeColor="text1"/>
                      <w:szCs w:val="21"/>
                      <w:highlight w:val="none"/>
                      <w:lang w:val="zh-CN"/>
                      <w14:textFill>
                        <w14:solidFill>
                          <w14:schemeClr w14:val="tx1"/>
                        </w14:solidFill>
                      </w14:textFill>
                    </w:rPr>
                  </w:pPr>
                </w:p>
              </w:tc>
            </w:tr>
            <w:tr w14:paraId="2B179E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38" w:type="dxa"/>
                  <w:vMerge w:val="continue"/>
                  <w:vAlign w:val="center"/>
                </w:tcPr>
                <w:p w14:paraId="7F384592">
                  <w:pPr>
                    <w:adjustRightInd w:val="0"/>
                    <w:snapToGrid w:val="0"/>
                    <w:jc w:val="center"/>
                    <w:rPr>
                      <w:rFonts w:hint="default" w:ascii="Times New Roman" w:hAnsi="Times New Roman" w:cs="Times New Roman"/>
                      <w:color w:val="000000" w:themeColor="text1"/>
                      <w:szCs w:val="21"/>
                      <w:highlight w:val="none"/>
                      <w:lang w:val="zh-CN"/>
                      <w14:textFill>
                        <w14:solidFill>
                          <w14:schemeClr w14:val="tx1"/>
                        </w14:solidFill>
                      </w14:textFill>
                    </w:rPr>
                  </w:pPr>
                </w:p>
              </w:tc>
              <w:tc>
                <w:tcPr>
                  <w:tcW w:w="2098" w:type="dxa"/>
                  <w:gridSpan w:val="2"/>
                  <w:vMerge w:val="continue"/>
                  <w:shd w:val="clear" w:color="auto" w:fill="auto"/>
                  <w:vAlign w:val="center"/>
                </w:tcPr>
                <w:p w14:paraId="2A449DFC">
                  <w:pPr>
                    <w:snapToGrid w:val="0"/>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1516" w:type="dxa"/>
                  <w:shd w:val="clear" w:color="auto" w:fill="auto"/>
                  <w:vAlign w:val="center"/>
                </w:tcPr>
                <w:p w14:paraId="384E9CC6">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乙醛</w:t>
                  </w:r>
                </w:p>
              </w:tc>
              <w:tc>
                <w:tcPr>
                  <w:tcW w:w="3160" w:type="dxa"/>
                  <w:vMerge w:val="continue"/>
                  <w:shd w:val="clear" w:color="auto" w:fill="auto"/>
                  <w:vAlign w:val="center"/>
                </w:tcPr>
                <w:p w14:paraId="7D7FA2D1">
                  <w:pPr>
                    <w:jc w:val="center"/>
                    <w:rPr>
                      <w:rFonts w:hint="default" w:ascii="Times New Roman" w:hAnsi="Times New Roman" w:cs="Times New Roman"/>
                      <w:color w:val="000000" w:themeColor="text1"/>
                      <w:kern w:val="0"/>
                      <w:szCs w:val="21"/>
                      <w:highlight w:val="none"/>
                      <w:lang w:bidi="ar"/>
                      <w14:textFill>
                        <w14:solidFill>
                          <w14:schemeClr w14:val="tx1"/>
                        </w14:solidFill>
                      </w14:textFill>
                    </w:rPr>
                  </w:pPr>
                </w:p>
              </w:tc>
              <w:tc>
                <w:tcPr>
                  <w:tcW w:w="4251" w:type="dxa"/>
                  <w:vMerge w:val="continue"/>
                  <w:shd w:val="clear" w:color="auto" w:fill="auto"/>
                  <w:vAlign w:val="center"/>
                </w:tcPr>
                <w:p w14:paraId="3563F5AA">
                  <w:pPr>
                    <w:widowControl/>
                    <w:snapToGrid w:val="0"/>
                    <w:jc w:val="center"/>
                    <w:rPr>
                      <w:rFonts w:hint="default" w:ascii="Times New Roman" w:hAnsi="Times New Roman" w:cs="Times New Roman"/>
                      <w:color w:val="000000" w:themeColor="text1"/>
                      <w:kern w:val="0"/>
                      <w:szCs w:val="21"/>
                      <w:highlight w:val="none"/>
                      <w14:textFill>
                        <w14:solidFill>
                          <w14:schemeClr w14:val="tx1"/>
                        </w14:solidFill>
                      </w14:textFill>
                    </w:rPr>
                  </w:pPr>
                </w:p>
              </w:tc>
              <w:tc>
                <w:tcPr>
                  <w:tcW w:w="531" w:type="dxa"/>
                  <w:vMerge w:val="continue"/>
                  <w:vAlign w:val="center"/>
                </w:tcPr>
                <w:p w14:paraId="2CDEAB2C">
                  <w:pPr>
                    <w:snapToGrid w:val="0"/>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637" w:type="dxa"/>
                  <w:vMerge w:val="continue"/>
                  <w:vAlign w:val="center"/>
                </w:tcPr>
                <w:p w14:paraId="23347A54">
                  <w:pPr>
                    <w:snapToGrid w:val="0"/>
                    <w:jc w:val="center"/>
                    <w:rPr>
                      <w:rFonts w:hint="default" w:ascii="Times New Roman" w:hAnsi="Times New Roman" w:cs="Times New Roman"/>
                      <w:color w:val="000000" w:themeColor="text1"/>
                      <w:szCs w:val="21"/>
                      <w:highlight w:val="none"/>
                      <w:lang w:val="zh-CN"/>
                      <w14:textFill>
                        <w14:solidFill>
                          <w14:schemeClr w14:val="tx1"/>
                        </w14:solidFill>
                      </w14:textFill>
                    </w:rPr>
                  </w:pPr>
                </w:p>
              </w:tc>
            </w:tr>
            <w:tr w14:paraId="7B250C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38" w:type="dxa"/>
                  <w:vMerge w:val="continue"/>
                  <w:vAlign w:val="center"/>
                </w:tcPr>
                <w:p w14:paraId="5580DA28">
                  <w:pPr>
                    <w:adjustRightInd w:val="0"/>
                    <w:snapToGrid w:val="0"/>
                    <w:jc w:val="center"/>
                    <w:rPr>
                      <w:rFonts w:hint="default" w:ascii="Times New Roman" w:hAnsi="Times New Roman" w:cs="Times New Roman"/>
                      <w:color w:val="000000" w:themeColor="text1"/>
                      <w:szCs w:val="21"/>
                      <w:highlight w:val="none"/>
                      <w:lang w:val="zh-CN"/>
                      <w14:textFill>
                        <w14:solidFill>
                          <w14:schemeClr w14:val="tx1"/>
                        </w14:solidFill>
                      </w14:textFill>
                    </w:rPr>
                  </w:pPr>
                </w:p>
              </w:tc>
              <w:tc>
                <w:tcPr>
                  <w:tcW w:w="2098" w:type="dxa"/>
                  <w:gridSpan w:val="2"/>
                  <w:vMerge w:val="continue"/>
                  <w:shd w:val="clear" w:color="auto" w:fill="auto"/>
                  <w:vAlign w:val="center"/>
                </w:tcPr>
                <w:p w14:paraId="72CA4C70">
                  <w:pPr>
                    <w:snapToGrid w:val="0"/>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1516" w:type="dxa"/>
                  <w:shd w:val="clear" w:color="auto" w:fill="auto"/>
                  <w:vAlign w:val="center"/>
                </w:tcPr>
                <w:p w14:paraId="06B2A8B5">
                  <w:pPr>
                    <w:widowControl/>
                    <w:snapToGrid w:val="0"/>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锡及其化合物</w:t>
                  </w:r>
                </w:p>
              </w:tc>
              <w:tc>
                <w:tcPr>
                  <w:tcW w:w="3160" w:type="dxa"/>
                  <w:vMerge w:val="continue"/>
                  <w:shd w:val="clear" w:color="auto" w:fill="auto"/>
                  <w:vAlign w:val="center"/>
                </w:tcPr>
                <w:p w14:paraId="0155C9C9">
                  <w:pPr>
                    <w:jc w:val="center"/>
                    <w:rPr>
                      <w:rFonts w:hint="default" w:ascii="Times New Roman" w:hAnsi="Times New Roman" w:cs="Times New Roman"/>
                      <w:color w:val="000000" w:themeColor="text1"/>
                      <w:kern w:val="0"/>
                      <w:szCs w:val="21"/>
                      <w:highlight w:val="none"/>
                      <w:lang w:bidi="ar"/>
                      <w14:textFill>
                        <w14:solidFill>
                          <w14:schemeClr w14:val="tx1"/>
                        </w14:solidFill>
                      </w14:textFill>
                    </w:rPr>
                  </w:pPr>
                </w:p>
              </w:tc>
              <w:tc>
                <w:tcPr>
                  <w:tcW w:w="4251" w:type="dxa"/>
                  <w:vMerge w:val="restart"/>
                  <w:shd w:val="clear" w:color="auto" w:fill="auto"/>
                  <w:vAlign w:val="center"/>
                </w:tcPr>
                <w:p w14:paraId="6ADAF4EB">
                  <w:pPr>
                    <w:widowControl/>
                    <w:snapToGrid w:val="0"/>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《大气污染物综合排放标准》（GB 16297-1996）表2</w:t>
                  </w:r>
                </w:p>
              </w:tc>
              <w:tc>
                <w:tcPr>
                  <w:tcW w:w="531" w:type="dxa"/>
                  <w:vMerge w:val="continue"/>
                  <w:vAlign w:val="center"/>
                </w:tcPr>
                <w:p w14:paraId="6BDD7469">
                  <w:pPr>
                    <w:snapToGrid w:val="0"/>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637" w:type="dxa"/>
                  <w:vMerge w:val="continue"/>
                  <w:vAlign w:val="center"/>
                </w:tcPr>
                <w:p w14:paraId="17BCF347">
                  <w:pPr>
                    <w:snapToGrid w:val="0"/>
                    <w:jc w:val="center"/>
                    <w:rPr>
                      <w:rFonts w:hint="default" w:ascii="Times New Roman" w:hAnsi="Times New Roman" w:cs="Times New Roman"/>
                      <w:color w:val="000000" w:themeColor="text1"/>
                      <w:szCs w:val="21"/>
                      <w:highlight w:val="none"/>
                      <w:lang w:val="zh-CN"/>
                      <w14:textFill>
                        <w14:solidFill>
                          <w14:schemeClr w14:val="tx1"/>
                        </w14:solidFill>
                      </w14:textFill>
                    </w:rPr>
                  </w:pPr>
                </w:p>
              </w:tc>
            </w:tr>
            <w:tr w14:paraId="4E7D3B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38" w:type="dxa"/>
                  <w:vMerge w:val="continue"/>
                  <w:vAlign w:val="center"/>
                </w:tcPr>
                <w:p w14:paraId="7A657DF9">
                  <w:pPr>
                    <w:adjustRightInd w:val="0"/>
                    <w:snapToGrid w:val="0"/>
                    <w:jc w:val="center"/>
                    <w:rPr>
                      <w:rFonts w:hint="default" w:ascii="Times New Roman" w:hAnsi="Times New Roman" w:cs="Times New Roman"/>
                      <w:color w:val="000000" w:themeColor="text1"/>
                      <w:szCs w:val="21"/>
                      <w:highlight w:val="none"/>
                      <w:lang w:val="zh-CN"/>
                      <w14:textFill>
                        <w14:solidFill>
                          <w14:schemeClr w14:val="tx1"/>
                        </w14:solidFill>
                      </w14:textFill>
                    </w:rPr>
                  </w:pPr>
                </w:p>
              </w:tc>
              <w:tc>
                <w:tcPr>
                  <w:tcW w:w="2098" w:type="dxa"/>
                  <w:gridSpan w:val="2"/>
                  <w:vMerge w:val="continue"/>
                  <w:shd w:val="clear" w:color="auto" w:fill="auto"/>
                  <w:vAlign w:val="center"/>
                </w:tcPr>
                <w:p w14:paraId="7AB3F4EF">
                  <w:pPr>
                    <w:snapToGrid w:val="0"/>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1516" w:type="dxa"/>
                  <w:shd w:val="clear" w:color="auto" w:fill="auto"/>
                  <w:vAlign w:val="center"/>
                </w:tcPr>
                <w:p w14:paraId="02972E70">
                  <w:pPr>
                    <w:widowControl/>
                    <w:snapToGrid w:val="0"/>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颗粒物</w:t>
                  </w:r>
                </w:p>
              </w:tc>
              <w:tc>
                <w:tcPr>
                  <w:tcW w:w="3160" w:type="dxa"/>
                  <w:vMerge w:val="continue"/>
                  <w:shd w:val="clear" w:color="auto" w:fill="auto"/>
                  <w:vAlign w:val="center"/>
                </w:tcPr>
                <w:p w14:paraId="00081F19">
                  <w:pPr>
                    <w:jc w:val="center"/>
                    <w:rPr>
                      <w:rFonts w:hint="default" w:ascii="Times New Roman" w:hAnsi="Times New Roman" w:cs="Times New Roman"/>
                      <w:color w:val="000000" w:themeColor="text1"/>
                      <w:kern w:val="0"/>
                      <w:szCs w:val="21"/>
                      <w:highlight w:val="none"/>
                      <w:lang w:bidi="ar"/>
                      <w14:textFill>
                        <w14:solidFill>
                          <w14:schemeClr w14:val="tx1"/>
                        </w14:solidFill>
                      </w14:textFill>
                    </w:rPr>
                  </w:pPr>
                </w:p>
              </w:tc>
              <w:tc>
                <w:tcPr>
                  <w:tcW w:w="4251" w:type="dxa"/>
                  <w:vMerge w:val="continue"/>
                  <w:vAlign w:val="center"/>
                </w:tcPr>
                <w:p w14:paraId="7A2A5B03">
                  <w:pPr>
                    <w:widowControl/>
                    <w:snapToGrid w:val="0"/>
                    <w:jc w:val="center"/>
                    <w:rPr>
                      <w:rFonts w:hint="default" w:ascii="Times New Roman" w:hAnsi="Times New Roman" w:cs="Times New Roman"/>
                      <w:color w:val="000000" w:themeColor="text1"/>
                      <w:kern w:val="0"/>
                      <w:szCs w:val="21"/>
                      <w:highlight w:val="none"/>
                      <w14:textFill>
                        <w14:solidFill>
                          <w14:schemeClr w14:val="tx1"/>
                        </w14:solidFill>
                      </w14:textFill>
                    </w:rPr>
                  </w:pPr>
                </w:p>
              </w:tc>
              <w:tc>
                <w:tcPr>
                  <w:tcW w:w="531" w:type="dxa"/>
                  <w:vMerge w:val="continue"/>
                  <w:vAlign w:val="center"/>
                </w:tcPr>
                <w:p w14:paraId="4553E6B0">
                  <w:pPr>
                    <w:snapToGrid w:val="0"/>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637" w:type="dxa"/>
                  <w:vMerge w:val="continue"/>
                  <w:vAlign w:val="center"/>
                </w:tcPr>
                <w:p w14:paraId="74C63DF9">
                  <w:pPr>
                    <w:snapToGrid w:val="0"/>
                    <w:jc w:val="center"/>
                    <w:rPr>
                      <w:rFonts w:hint="default" w:ascii="Times New Roman" w:hAnsi="Times New Roman" w:cs="Times New Roman"/>
                      <w:color w:val="000000" w:themeColor="text1"/>
                      <w:szCs w:val="21"/>
                      <w:highlight w:val="none"/>
                      <w:lang w:val="zh-CN"/>
                      <w14:textFill>
                        <w14:solidFill>
                          <w14:schemeClr w14:val="tx1"/>
                        </w14:solidFill>
                      </w14:textFill>
                    </w:rPr>
                  </w:pPr>
                </w:p>
              </w:tc>
            </w:tr>
            <w:tr w14:paraId="553FFC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38" w:type="dxa"/>
                  <w:vMerge w:val="continue"/>
                  <w:vAlign w:val="center"/>
                </w:tcPr>
                <w:p w14:paraId="724CF7AA">
                  <w:pPr>
                    <w:adjustRightInd w:val="0"/>
                    <w:snapToGrid w:val="0"/>
                    <w:jc w:val="center"/>
                    <w:rPr>
                      <w:rFonts w:hint="default" w:ascii="Times New Roman" w:hAnsi="Times New Roman" w:cs="Times New Roman"/>
                      <w:color w:val="000000" w:themeColor="text1"/>
                      <w:szCs w:val="21"/>
                      <w:highlight w:val="none"/>
                      <w:lang w:val="zh-CN"/>
                      <w14:textFill>
                        <w14:solidFill>
                          <w14:schemeClr w14:val="tx1"/>
                        </w14:solidFill>
                      </w14:textFill>
                    </w:rPr>
                  </w:pPr>
                </w:p>
              </w:tc>
              <w:tc>
                <w:tcPr>
                  <w:tcW w:w="481" w:type="dxa"/>
                  <w:vMerge w:val="restart"/>
                  <w:shd w:val="clear" w:color="auto" w:fill="auto"/>
                  <w:vAlign w:val="center"/>
                </w:tcPr>
                <w:p w14:paraId="178CC9D5">
                  <w:pPr>
                    <w:snapToGrid w:val="0"/>
                    <w:jc w:val="center"/>
                    <w:rPr>
                      <w:rFonts w:hint="default" w:ascii="Times New Roman" w:hAnsi="Times New Roman" w:cs="Times New Roman"/>
                      <w:color w:val="000000" w:themeColor="text1"/>
                      <w:kern w:val="1"/>
                      <w:szCs w:val="21"/>
                      <w:highlight w:val="none"/>
                      <w14:textFill>
                        <w14:solidFill>
                          <w14:schemeClr w14:val="tx1"/>
                        </w14:solidFill>
                      </w14:textFill>
                    </w:rPr>
                  </w:pPr>
                  <w:r>
                    <w:rPr>
                      <w:rFonts w:hint="default" w:ascii="Times New Roman" w:hAnsi="Times New Roman" w:cs="Times New Roman"/>
                      <w:color w:val="000000" w:themeColor="text1"/>
                      <w:kern w:val="1"/>
                      <w:szCs w:val="21"/>
                      <w:highlight w:val="none"/>
                      <w14:textFill>
                        <w14:solidFill>
                          <w14:schemeClr w14:val="tx1"/>
                        </w14:solidFill>
                      </w14:textFill>
                    </w:rPr>
                    <w:t>无组织</w:t>
                  </w:r>
                </w:p>
              </w:tc>
              <w:tc>
                <w:tcPr>
                  <w:tcW w:w="1617" w:type="dxa"/>
                  <w:shd w:val="clear" w:color="auto" w:fill="auto"/>
                  <w:vAlign w:val="center"/>
                </w:tcPr>
                <w:p w14:paraId="4604BAC0">
                  <w:pPr>
                    <w:snapToGrid w:val="0"/>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热缩废气</w:t>
                  </w:r>
                </w:p>
              </w:tc>
              <w:tc>
                <w:tcPr>
                  <w:tcW w:w="1516" w:type="dxa"/>
                  <w:shd w:val="clear" w:color="auto" w:fill="auto"/>
                  <w:vAlign w:val="center"/>
                </w:tcPr>
                <w:p w14:paraId="38336E07">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lang w:bidi="ar"/>
                      <w14:textFill>
                        <w14:solidFill>
                          <w14:schemeClr w14:val="tx1"/>
                        </w14:solidFill>
                      </w14:textFill>
                    </w:rPr>
                    <w:t>非甲烷总烃</w:t>
                  </w:r>
                </w:p>
              </w:tc>
              <w:tc>
                <w:tcPr>
                  <w:tcW w:w="3160" w:type="dxa"/>
                  <w:shd w:val="clear" w:color="auto" w:fill="auto"/>
                  <w:vAlign w:val="center"/>
                </w:tcPr>
                <w:p w14:paraId="5A930C9D">
                  <w:pPr>
                    <w:jc w:val="center"/>
                    <w:rPr>
                      <w:rFonts w:hint="default" w:ascii="Times New Roman" w:hAnsi="Times New Roman" w:cs="Times New Roman"/>
                      <w:color w:val="000000" w:themeColor="text1"/>
                      <w:kern w:val="0"/>
                      <w:szCs w:val="21"/>
                      <w:highlight w:val="none"/>
                      <w:lang w:bidi="ar"/>
                      <w14:textFill>
                        <w14:solidFill>
                          <w14:schemeClr w14:val="tx1"/>
                        </w14:solidFill>
                      </w14:textFill>
                    </w:rPr>
                  </w:pPr>
                  <w:r>
                    <w:rPr>
                      <w:rFonts w:hint="default" w:ascii="Times New Roman" w:hAnsi="Times New Roman" w:cs="Times New Roman"/>
                      <w:color w:val="000000" w:themeColor="text1"/>
                      <w:kern w:val="0"/>
                      <w:szCs w:val="21"/>
                      <w:highlight w:val="none"/>
                      <w:lang w:bidi="ar"/>
                      <w14:textFill>
                        <w14:solidFill>
                          <w14:schemeClr w14:val="tx1"/>
                        </w14:solidFill>
                      </w14:textFill>
                    </w:rPr>
                    <w:t>车间内无组织排放</w:t>
                  </w:r>
                </w:p>
              </w:tc>
              <w:tc>
                <w:tcPr>
                  <w:tcW w:w="4251" w:type="dxa"/>
                  <w:vMerge w:val="restart"/>
                  <w:vAlign w:val="center"/>
                </w:tcPr>
                <w:p w14:paraId="3B328E7F">
                  <w:pPr>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《合成树脂工业污染物排放标准》（GB31572-2015）表9</w:t>
                  </w:r>
                </w:p>
              </w:tc>
              <w:tc>
                <w:tcPr>
                  <w:tcW w:w="531" w:type="dxa"/>
                  <w:vMerge w:val="restart"/>
                  <w:vAlign w:val="center"/>
                </w:tcPr>
                <w:p w14:paraId="6F9A353C">
                  <w:pPr>
                    <w:snapToGrid w:val="0"/>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0</w:t>
                  </w:r>
                </w:p>
              </w:tc>
              <w:tc>
                <w:tcPr>
                  <w:tcW w:w="637" w:type="dxa"/>
                  <w:vMerge w:val="continue"/>
                  <w:vAlign w:val="center"/>
                </w:tcPr>
                <w:p w14:paraId="1FA03990">
                  <w:pPr>
                    <w:snapToGrid w:val="0"/>
                    <w:jc w:val="center"/>
                    <w:rPr>
                      <w:rFonts w:hint="default" w:ascii="Times New Roman" w:hAnsi="Times New Roman" w:cs="Times New Roman"/>
                      <w:color w:val="000000" w:themeColor="text1"/>
                      <w:szCs w:val="21"/>
                      <w:highlight w:val="none"/>
                      <w:lang w:val="zh-CN"/>
                      <w14:textFill>
                        <w14:solidFill>
                          <w14:schemeClr w14:val="tx1"/>
                        </w14:solidFill>
                      </w14:textFill>
                    </w:rPr>
                  </w:pPr>
                </w:p>
              </w:tc>
            </w:tr>
            <w:tr w14:paraId="6ED861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638" w:type="dxa"/>
                  <w:vMerge w:val="continue"/>
                  <w:vAlign w:val="center"/>
                </w:tcPr>
                <w:p w14:paraId="1F850947">
                  <w:pPr>
                    <w:adjustRightInd w:val="0"/>
                    <w:snapToGrid w:val="0"/>
                    <w:jc w:val="center"/>
                    <w:rPr>
                      <w:rFonts w:hint="default" w:ascii="Times New Roman" w:hAnsi="Times New Roman" w:cs="Times New Roman"/>
                      <w:bCs/>
                      <w:color w:val="000000" w:themeColor="text1"/>
                      <w:szCs w:val="18"/>
                      <w:highlight w:val="none"/>
                      <w:lang w:val="zh-CN"/>
                      <w14:textFill>
                        <w14:solidFill>
                          <w14:schemeClr w14:val="tx1"/>
                        </w14:solidFill>
                      </w14:textFill>
                    </w:rPr>
                  </w:pPr>
                </w:p>
              </w:tc>
              <w:tc>
                <w:tcPr>
                  <w:tcW w:w="481" w:type="dxa"/>
                  <w:vMerge w:val="continue"/>
                  <w:shd w:val="clear" w:color="auto" w:fill="auto"/>
                  <w:vAlign w:val="center"/>
                </w:tcPr>
                <w:p w14:paraId="7222E0B8">
                  <w:pPr>
                    <w:snapToGrid w:val="0"/>
                    <w:jc w:val="center"/>
                    <w:rPr>
                      <w:rFonts w:hint="default" w:ascii="Times New Roman" w:hAnsi="Times New Roman" w:cs="Times New Roman"/>
                      <w:color w:val="000000" w:themeColor="text1"/>
                      <w:kern w:val="1"/>
                      <w:szCs w:val="21"/>
                      <w:highlight w:val="none"/>
                      <w14:textFill>
                        <w14:solidFill>
                          <w14:schemeClr w14:val="tx1"/>
                        </w14:solidFill>
                      </w14:textFill>
                    </w:rPr>
                  </w:pPr>
                </w:p>
              </w:tc>
              <w:tc>
                <w:tcPr>
                  <w:tcW w:w="1617" w:type="dxa"/>
                  <w:vMerge w:val="restart"/>
                  <w:shd w:val="clear" w:color="auto" w:fill="auto"/>
                  <w:vAlign w:val="center"/>
                </w:tcPr>
                <w:p w14:paraId="2A725527">
                  <w:pPr>
                    <w:snapToGrid w:val="0"/>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生产</w:t>
                  </w:r>
                </w:p>
                <w:p w14:paraId="356A85A1">
                  <w:pPr>
                    <w:snapToGrid w:val="0"/>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车间</w:t>
                  </w:r>
                </w:p>
              </w:tc>
              <w:tc>
                <w:tcPr>
                  <w:tcW w:w="1516" w:type="dxa"/>
                  <w:shd w:val="clear" w:color="auto" w:fill="auto"/>
                  <w:vAlign w:val="center"/>
                </w:tcPr>
                <w:p w14:paraId="568F207F">
                  <w:pPr>
                    <w:widowControl/>
                    <w:jc w:val="center"/>
                    <w:textAlignment w:val="center"/>
                    <w:rPr>
                      <w:rFonts w:hint="default" w:ascii="Times New Roman" w:hAnsi="Times New Roman" w:cs="Times New Roman"/>
                      <w:color w:val="000000" w:themeColor="text1"/>
                      <w:kern w:val="0"/>
                      <w:szCs w:val="21"/>
                      <w:highlight w:val="none"/>
                      <w:lang w:bidi="ar"/>
                      <w14:textFill>
                        <w14:solidFill>
                          <w14:schemeClr w14:val="tx1"/>
                        </w14:solidFill>
                      </w14:textFill>
                    </w:rPr>
                  </w:pPr>
                  <w:r>
                    <w:rPr>
                      <w:rFonts w:hint="default" w:ascii="Times New Roman" w:hAnsi="Times New Roman" w:cs="Times New Roman"/>
                      <w:color w:val="000000" w:themeColor="text1"/>
                      <w:kern w:val="0"/>
                      <w:szCs w:val="21"/>
                      <w:highlight w:val="none"/>
                      <w:lang w:bidi="ar"/>
                      <w14:textFill>
                        <w14:solidFill>
                          <w14:schemeClr w14:val="tx1"/>
                        </w14:solidFill>
                      </w14:textFill>
                    </w:rPr>
                    <w:t>非甲烷总烃</w:t>
                  </w:r>
                </w:p>
              </w:tc>
              <w:tc>
                <w:tcPr>
                  <w:tcW w:w="3160" w:type="dxa"/>
                  <w:vMerge w:val="restart"/>
                  <w:shd w:val="clear" w:color="auto" w:fill="auto"/>
                  <w:vAlign w:val="center"/>
                </w:tcPr>
                <w:p w14:paraId="0D07E69C">
                  <w:pPr>
                    <w:snapToGrid w:val="0"/>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bCs/>
                      <w:color w:val="000000" w:themeColor="text1"/>
                      <w:szCs w:val="18"/>
                      <w:highlight w:val="none"/>
                      <w14:textFill>
                        <w14:solidFill>
                          <w14:schemeClr w14:val="tx1"/>
                        </w14:solidFill>
                      </w14:textFill>
                    </w:rPr>
                    <w:t>提高废气收集效率，减少无组织排放，强化车间通风</w:t>
                  </w:r>
                </w:p>
              </w:tc>
              <w:tc>
                <w:tcPr>
                  <w:tcW w:w="4251" w:type="dxa"/>
                  <w:vMerge w:val="continue"/>
                  <w:shd w:val="clear" w:color="auto" w:fill="auto"/>
                  <w:vAlign w:val="center"/>
                </w:tcPr>
                <w:p w14:paraId="08707D8F">
                  <w:pPr>
                    <w:widowControl/>
                    <w:jc w:val="center"/>
                    <w:rPr>
                      <w:rFonts w:hint="default" w:ascii="Times New Roman" w:hAnsi="Times New Roman" w:cs="Times New Roman" w:eastAsiaTheme="minorEastAsia"/>
                      <w:color w:val="000000" w:themeColor="text1"/>
                      <w:kern w:val="0"/>
                      <w:szCs w:val="21"/>
                      <w:highlight w:val="none"/>
                      <w14:textFill>
                        <w14:solidFill>
                          <w14:schemeClr w14:val="tx1"/>
                        </w14:solidFill>
                      </w14:textFill>
                    </w:rPr>
                  </w:pPr>
                </w:p>
              </w:tc>
              <w:tc>
                <w:tcPr>
                  <w:tcW w:w="531" w:type="dxa"/>
                  <w:vMerge w:val="continue"/>
                  <w:vAlign w:val="center"/>
                </w:tcPr>
                <w:p w14:paraId="324CCC39">
                  <w:pPr>
                    <w:snapToGrid w:val="0"/>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637" w:type="dxa"/>
                  <w:vMerge w:val="continue"/>
                  <w:vAlign w:val="center"/>
                </w:tcPr>
                <w:p w14:paraId="3CC29B22">
                  <w:pPr>
                    <w:snapToGrid w:val="0"/>
                    <w:jc w:val="center"/>
                    <w:rPr>
                      <w:rFonts w:hint="default" w:ascii="Times New Roman" w:hAnsi="Times New Roman" w:cs="Times New Roman"/>
                      <w:color w:val="000000" w:themeColor="text1"/>
                      <w:szCs w:val="21"/>
                      <w:highlight w:val="none"/>
                      <w:lang w:val="zh-CN"/>
                      <w14:textFill>
                        <w14:solidFill>
                          <w14:schemeClr w14:val="tx1"/>
                        </w14:solidFill>
                      </w14:textFill>
                    </w:rPr>
                  </w:pPr>
                </w:p>
              </w:tc>
            </w:tr>
            <w:tr w14:paraId="30725C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638" w:type="dxa"/>
                  <w:vMerge w:val="continue"/>
                  <w:vAlign w:val="center"/>
                </w:tcPr>
                <w:p w14:paraId="0DCD34BD">
                  <w:pPr>
                    <w:adjustRightInd w:val="0"/>
                    <w:snapToGrid w:val="0"/>
                    <w:jc w:val="center"/>
                    <w:rPr>
                      <w:rFonts w:hint="default" w:ascii="Times New Roman" w:hAnsi="Times New Roman" w:cs="Times New Roman"/>
                      <w:bCs/>
                      <w:color w:val="000000" w:themeColor="text1"/>
                      <w:szCs w:val="18"/>
                      <w:highlight w:val="none"/>
                      <w:lang w:val="zh-CN"/>
                      <w14:textFill>
                        <w14:solidFill>
                          <w14:schemeClr w14:val="tx1"/>
                        </w14:solidFill>
                      </w14:textFill>
                    </w:rPr>
                  </w:pPr>
                </w:p>
              </w:tc>
              <w:tc>
                <w:tcPr>
                  <w:tcW w:w="481" w:type="dxa"/>
                  <w:vMerge w:val="continue"/>
                  <w:shd w:val="clear" w:color="auto" w:fill="auto"/>
                  <w:vAlign w:val="center"/>
                </w:tcPr>
                <w:p w14:paraId="5BC16A95">
                  <w:pPr>
                    <w:snapToGrid w:val="0"/>
                    <w:jc w:val="center"/>
                    <w:rPr>
                      <w:rFonts w:hint="default" w:ascii="Times New Roman" w:hAnsi="Times New Roman" w:cs="Times New Roman"/>
                      <w:color w:val="000000" w:themeColor="text1"/>
                      <w:kern w:val="1"/>
                      <w:szCs w:val="21"/>
                      <w:highlight w:val="none"/>
                      <w14:textFill>
                        <w14:solidFill>
                          <w14:schemeClr w14:val="tx1"/>
                        </w14:solidFill>
                      </w14:textFill>
                    </w:rPr>
                  </w:pPr>
                </w:p>
              </w:tc>
              <w:tc>
                <w:tcPr>
                  <w:tcW w:w="1617" w:type="dxa"/>
                  <w:vMerge w:val="continue"/>
                  <w:shd w:val="clear" w:color="auto" w:fill="auto"/>
                  <w:vAlign w:val="center"/>
                </w:tcPr>
                <w:p w14:paraId="497C68B5">
                  <w:pPr>
                    <w:snapToGrid w:val="0"/>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1516" w:type="dxa"/>
                  <w:shd w:val="clear" w:color="auto" w:fill="auto"/>
                  <w:vAlign w:val="center"/>
                </w:tcPr>
                <w:p w14:paraId="02AAA991">
                  <w:pPr>
                    <w:widowControl/>
                    <w:jc w:val="center"/>
                    <w:textAlignment w:val="center"/>
                    <w:rPr>
                      <w:rFonts w:hint="default" w:ascii="Times New Roman" w:hAnsi="Times New Roman" w:cs="Times New Roman"/>
                      <w:color w:val="000000" w:themeColor="text1"/>
                      <w:kern w:val="0"/>
                      <w:szCs w:val="21"/>
                      <w:highlight w:val="none"/>
                      <w:lang w:bidi="ar"/>
                      <w14:textFill>
                        <w14:solidFill>
                          <w14:schemeClr w14:val="tx1"/>
                        </w14:solidFill>
                      </w14:textFill>
                    </w:rPr>
                  </w:pPr>
                  <w:r>
                    <w:rPr>
                      <w:rFonts w:hint="default" w:ascii="Times New Roman" w:hAnsi="Times New Roman" w:cs="Times New Roman"/>
                      <w:color w:val="000000" w:themeColor="text1"/>
                      <w:kern w:val="0"/>
                      <w:szCs w:val="21"/>
                      <w:highlight w:val="none"/>
                      <w:lang w:bidi="ar"/>
                      <w14:textFill>
                        <w14:solidFill>
                          <w14:schemeClr w14:val="tx1"/>
                        </w14:solidFill>
                      </w14:textFill>
                    </w:rPr>
                    <w:t>甲苯</w:t>
                  </w:r>
                </w:p>
              </w:tc>
              <w:tc>
                <w:tcPr>
                  <w:tcW w:w="3160" w:type="dxa"/>
                  <w:vMerge w:val="continue"/>
                  <w:shd w:val="clear" w:color="auto" w:fill="auto"/>
                  <w:vAlign w:val="center"/>
                </w:tcPr>
                <w:p w14:paraId="3751EA03">
                  <w:pPr>
                    <w:snapToGrid w:val="0"/>
                    <w:jc w:val="center"/>
                    <w:rPr>
                      <w:rFonts w:hint="default" w:ascii="Times New Roman" w:hAnsi="Times New Roman" w:cs="Times New Roman"/>
                      <w:bCs/>
                      <w:color w:val="000000" w:themeColor="text1"/>
                      <w:szCs w:val="18"/>
                      <w:highlight w:val="none"/>
                      <w14:textFill>
                        <w14:solidFill>
                          <w14:schemeClr w14:val="tx1"/>
                        </w14:solidFill>
                      </w14:textFill>
                    </w:rPr>
                  </w:pPr>
                </w:p>
              </w:tc>
              <w:tc>
                <w:tcPr>
                  <w:tcW w:w="4251" w:type="dxa"/>
                  <w:vMerge w:val="continue"/>
                  <w:shd w:val="clear" w:color="auto" w:fill="auto"/>
                  <w:vAlign w:val="center"/>
                </w:tcPr>
                <w:p w14:paraId="4AF2A033">
                  <w:pPr>
                    <w:widowControl/>
                    <w:jc w:val="center"/>
                    <w:rPr>
                      <w:rFonts w:hint="default" w:ascii="Times New Roman" w:hAnsi="Times New Roman" w:cs="Times New Roman" w:eastAsiaTheme="minorEastAsia"/>
                      <w:color w:val="000000" w:themeColor="text1"/>
                      <w:kern w:val="0"/>
                      <w:szCs w:val="21"/>
                      <w:highlight w:val="none"/>
                      <w14:textFill>
                        <w14:solidFill>
                          <w14:schemeClr w14:val="tx1"/>
                        </w14:solidFill>
                      </w14:textFill>
                    </w:rPr>
                  </w:pPr>
                </w:p>
              </w:tc>
              <w:tc>
                <w:tcPr>
                  <w:tcW w:w="531" w:type="dxa"/>
                  <w:vMerge w:val="continue"/>
                  <w:vAlign w:val="center"/>
                </w:tcPr>
                <w:p w14:paraId="0D4A29F3">
                  <w:pPr>
                    <w:snapToGrid w:val="0"/>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637" w:type="dxa"/>
                  <w:vMerge w:val="continue"/>
                  <w:vAlign w:val="center"/>
                </w:tcPr>
                <w:p w14:paraId="28E7DC1E">
                  <w:pPr>
                    <w:snapToGrid w:val="0"/>
                    <w:jc w:val="center"/>
                    <w:rPr>
                      <w:rFonts w:hint="default" w:ascii="Times New Roman" w:hAnsi="Times New Roman" w:cs="Times New Roman"/>
                      <w:color w:val="000000" w:themeColor="text1"/>
                      <w:szCs w:val="21"/>
                      <w:highlight w:val="none"/>
                      <w:lang w:val="zh-CN"/>
                      <w14:textFill>
                        <w14:solidFill>
                          <w14:schemeClr w14:val="tx1"/>
                        </w14:solidFill>
                      </w14:textFill>
                    </w:rPr>
                  </w:pPr>
                </w:p>
              </w:tc>
            </w:tr>
            <w:tr w14:paraId="75BD68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638" w:type="dxa"/>
                  <w:vMerge w:val="continue"/>
                  <w:vAlign w:val="center"/>
                </w:tcPr>
                <w:p w14:paraId="0CEF8C47">
                  <w:pPr>
                    <w:adjustRightInd w:val="0"/>
                    <w:snapToGrid w:val="0"/>
                    <w:jc w:val="center"/>
                    <w:rPr>
                      <w:rFonts w:hint="default" w:ascii="Times New Roman" w:hAnsi="Times New Roman" w:cs="Times New Roman"/>
                      <w:bCs/>
                      <w:color w:val="000000" w:themeColor="text1"/>
                      <w:szCs w:val="18"/>
                      <w:highlight w:val="none"/>
                      <w:lang w:val="zh-CN"/>
                      <w14:textFill>
                        <w14:solidFill>
                          <w14:schemeClr w14:val="tx1"/>
                        </w14:solidFill>
                      </w14:textFill>
                    </w:rPr>
                  </w:pPr>
                </w:p>
              </w:tc>
              <w:tc>
                <w:tcPr>
                  <w:tcW w:w="481" w:type="dxa"/>
                  <w:vMerge w:val="continue"/>
                  <w:shd w:val="clear" w:color="auto" w:fill="auto"/>
                  <w:vAlign w:val="center"/>
                </w:tcPr>
                <w:p w14:paraId="1208D270">
                  <w:pPr>
                    <w:snapToGrid w:val="0"/>
                    <w:jc w:val="center"/>
                    <w:rPr>
                      <w:rFonts w:hint="default" w:ascii="Times New Roman" w:hAnsi="Times New Roman" w:cs="Times New Roman"/>
                      <w:color w:val="000000" w:themeColor="text1"/>
                      <w:kern w:val="1"/>
                      <w:szCs w:val="21"/>
                      <w:highlight w:val="none"/>
                      <w14:textFill>
                        <w14:solidFill>
                          <w14:schemeClr w14:val="tx1"/>
                        </w14:solidFill>
                      </w14:textFill>
                    </w:rPr>
                  </w:pPr>
                </w:p>
              </w:tc>
              <w:tc>
                <w:tcPr>
                  <w:tcW w:w="1617" w:type="dxa"/>
                  <w:vMerge w:val="continue"/>
                  <w:shd w:val="clear" w:color="auto" w:fill="auto"/>
                  <w:vAlign w:val="center"/>
                </w:tcPr>
                <w:p w14:paraId="29E98391">
                  <w:pPr>
                    <w:snapToGrid w:val="0"/>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1516" w:type="dxa"/>
                  <w:shd w:val="clear" w:color="auto" w:fill="auto"/>
                  <w:vAlign w:val="center"/>
                </w:tcPr>
                <w:p w14:paraId="15996B98">
                  <w:pPr>
                    <w:widowControl/>
                    <w:jc w:val="center"/>
                    <w:textAlignment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乙醛</w:t>
                  </w:r>
                </w:p>
              </w:tc>
              <w:tc>
                <w:tcPr>
                  <w:tcW w:w="3160" w:type="dxa"/>
                  <w:vMerge w:val="continue"/>
                  <w:shd w:val="clear" w:color="auto" w:fill="auto"/>
                  <w:vAlign w:val="center"/>
                </w:tcPr>
                <w:p w14:paraId="61106C82">
                  <w:pPr>
                    <w:snapToGrid w:val="0"/>
                    <w:jc w:val="center"/>
                    <w:rPr>
                      <w:rFonts w:hint="default" w:ascii="Times New Roman" w:hAnsi="Times New Roman" w:cs="Times New Roman"/>
                      <w:bCs/>
                      <w:color w:val="000000" w:themeColor="text1"/>
                      <w:szCs w:val="18"/>
                      <w:highlight w:val="none"/>
                      <w14:textFill>
                        <w14:solidFill>
                          <w14:schemeClr w14:val="tx1"/>
                        </w14:solidFill>
                      </w14:textFill>
                    </w:rPr>
                  </w:pPr>
                </w:p>
              </w:tc>
              <w:tc>
                <w:tcPr>
                  <w:tcW w:w="4251" w:type="dxa"/>
                  <w:vMerge w:val="restart"/>
                  <w:shd w:val="clear" w:color="auto" w:fill="auto"/>
                  <w:vAlign w:val="center"/>
                </w:tcPr>
                <w:p w14:paraId="6FDF4658">
                  <w:pPr>
                    <w:jc w:val="center"/>
                    <w:rPr>
                      <w:rFonts w:hint="default" w:ascii="Times New Roman" w:hAnsi="Times New Roman" w:cs="Times New Roman" w:eastAsiaTheme="minorEastAsia"/>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《大气污染物综合排放标准》（GB16297—1996）表2</w:t>
                  </w:r>
                </w:p>
              </w:tc>
              <w:tc>
                <w:tcPr>
                  <w:tcW w:w="531" w:type="dxa"/>
                  <w:vMerge w:val="continue"/>
                  <w:vAlign w:val="center"/>
                </w:tcPr>
                <w:p w14:paraId="52C3E82B">
                  <w:pPr>
                    <w:snapToGrid w:val="0"/>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637" w:type="dxa"/>
                  <w:vMerge w:val="continue"/>
                  <w:vAlign w:val="center"/>
                </w:tcPr>
                <w:p w14:paraId="30B8DEA4">
                  <w:pPr>
                    <w:snapToGrid w:val="0"/>
                    <w:jc w:val="center"/>
                    <w:rPr>
                      <w:rFonts w:hint="default" w:ascii="Times New Roman" w:hAnsi="Times New Roman" w:cs="Times New Roman"/>
                      <w:color w:val="000000" w:themeColor="text1"/>
                      <w:szCs w:val="21"/>
                      <w:highlight w:val="none"/>
                      <w:lang w:val="zh-CN"/>
                      <w14:textFill>
                        <w14:solidFill>
                          <w14:schemeClr w14:val="tx1"/>
                        </w14:solidFill>
                      </w14:textFill>
                    </w:rPr>
                  </w:pPr>
                </w:p>
              </w:tc>
            </w:tr>
            <w:tr w14:paraId="24872E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638" w:type="dxa"/>
                  <w:vMerge w:val="continue"/>
                  <w:vAlign w:val="center"/>
                </w:tcPr>
                <w:p w14:paraId="4E96B9E3">
                  <w:pPr>
                    <w:adjustRightInd w:val="0"/>
                    <w:snapToGrid w:val="0"/>
                    <w:jc w:val="center"/>
                    <w:rPr>
                      <w:rFonts w:hint="default" w:ascii="Times New Roman" w:hAnsi="Times New Roman" w:cs="Times New Roman"/>
                      <w:bCs/>
                      <w:color w:val="000000" w:themeColor="text1"/>
                      <w:szCs w:val="18"/>
                      <w:highlight w:val="none"/>
                      <w:lang w:val="zh-CN"/>
                      <w14:textFill>
                        <w14:solidFill>
                          <w14:schemeClr w14:val="tx1"/>
                        </w14:solidFill>
                      </w14:textFill>
                    </w:rPr>
                  </w:pPr>
                </w:p>
              </w:tc>
              <w:tc>
                <w:tcPr>
                  <w:tcW w:w="481" w:type="dxa"/>
                  <w:vMerge w:val="continue"/>
                  <w:shd w:val="clear" w:color="auto" w:fill="auto"/>
                  <w:vAlign w:val="center"/>
                </w:tcPr>
                <w:p w14:paraId="34C10A01">
                  <w:pPr>
                    <w:snapToGrid w:val="0"/>
                    <w:jc w:val="center"/>
                    <w:rPr>
                      <w:rFonts w:hint="default" w:ascii="Times New Roman" w:hAnsi="Times New Roman" w:cs="Times New Roman"/>
                      <w:color w:val="000000" w:themeColor="text1"/>
                      <w:kern w:val="1"/>
                      <w:szCs w:val="21"/>
                      <w:highlight w:val="none"/>
                      <w14:textFill>
                        <w14:solidFill>
                          <w14:schemeClr w14:val="tx1"/>
                        </w14:solidFill>
                      </w14:textFill>
                    </w:rPr>
                  </w:pPr>
                </w:p>
              </w:tc>
              <w:tc>
                <w:tcPr>
                  <w:tcW w:w="1617" w:type="dxa"/>
                  <w:vMerge w:val="continue"/>
                  <w:shd w:val="clear" w:color="auto" w:fill="auto"/>
                  <w:vAlign w:val="center"/>
                </w:tcPr>
                <w:p w14:paraId="0EF0228D">
                  <w:pPr>
                    <w:snapToGrid w:val="0"/>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1516" w:type="dxa"/>
                  <w:shd w:val="clear" w:color="auto" w:fill="auto"/>
                  <w:vAlign w:val="center"/>
                </w:tcPr>
                <w:p w14:paraId="58957CE6">
                  <w:pPr>
                    <w:widowControl/>
                    <w:snapToGrid w:val="0"/>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锡及其化合物</w:t>
                  </w:r>
                </w:p>
              </w:tc>
              <w:tc>
                <w:tcPr>
                  <w:tcW w:w="3160" w:type="dxa"/>
                  <w:vMerge w:val="continue"/>
                  <w:shd w:val="clear" w:color="auto" w:fill="auto"/>
                  <w:vAlign w:val="center"/>
                </w:tcPr>
                <w:p w14:paraId="7B5EE85F">
                  <w:pPr>
                    <w:snapToGrid w:val="0"/>
                    <w:jc w:val="center"/>
                    <w:rPr>
                      <w:rFonts w:hint="default" w:ascii="Times New Roman" w:hAnsi="Times New Roman" w:cs="Times New Roman"/>
                      <w:bCs/>
                      <w:color w:val="000000" w:themeColor="text1"/>
                      <w:szCs w:val="18"/>
                      <w:highlight w:val="none"/>
                      <w14:textFill>
                        <w14:solidFill>
                          <w14:schemeClr w14:val="tx1"/>
                        </w14:solidFill>
                      </w14:textFill>
                    </w:rPr>
                  </w:pPr>
                </w:p>
              </w:tc>
              <w:tc>
                <w:tcPr>
                  <w:tcW w:w="4251" w:type="dxa"/>
                  <w:vMerge w:val="continue"/>
                  <w:shd w:val="clear" w:color="auto" w:fill="auto"/>
                  <w:vAlign w:val="center"/>
                </w:tcPr>
                <w:p w14:paraId="5670128E">
                  <w:pPr>
                    <w:widowControl/>
                    <w:jc w:val="center"/>
                    <w:rPr>
                      <w:rFonts w:hint="default" w:ascii="Times New Roman" w:hAnsi="Times New Roman" w:cs="Times New Roman" w:eastAsiaTheme="minorEastAsia"/>
                      <w:color w:val="000000" w:themeColor="text1"/>
                      <w:kern w:val="0"/>
                      <w:szCs w:val="21"/>
                      <w:highlight w:val="none"/>
                      <w14:textFill>
                        <w14:solidFill>
                          <w14:schemeClr w14:val="tx1"/>
                        </w14:solidFill>
                      </w14:textFill>
                    </w:rPr>
                  </w:pPr>
                </w:p>
              </w:tc>
              <w:tc>
                <w:tcPr>
                  <w:tcW w:w="531" w:type="dxa"/>
                  <w:vMerge w:val="continue"/>
                  <w:vAlign w:val="center"/>
                </w:tcPr>
                <w:p w14:paraId="564B19E5">
                  <w:pPr>
                    <w:snapToGrid w:val="0"/>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637" w:type="dxa"/>
                  <w:vMerge w:val="continue"/>
                  <w:vAlign w:val="center"/>
                </w:tcPr>
                <w:p w14:paraId="0D04F79B">
                  <w:pPr>
                    <w:snapToGrid w:val="0"/>
                    <w:jc w:val="center"/>
                    <w:rPr>
                      <w:rFonts w:hint="default" w:ascii="Times New Roman" w:hAnsi="Times New Roman" w:cs="Times New Roman"/>
                      <w:color w:val="000000" w:themeColor="text1"/>
                      <w:szCs w:val="21"/>
                      <w:highlight w:val="none"/>
                      <w:lang w:val="zh-CN"/>
                      <w14:textFill>
                        <w14:solidFill>
                          <w14:schemeClr w14:val="tx1"/>
                        </w14:solidFill>
                      </w14:textFill>
                    </w:rPr>
                  </w:pPr>
                </w:p>
              </w:tc>
            </w:tr>
            <w:tr w14:paraId="71CC10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638" w:type="dxa"/>
                  <w:vMerge w:val="continue"/>
                  <w:vAlign w:val="center"/>
                </w:tcPr>
                <w:p w14:paraId="585D1D4F">
                  <w:pPr>
                    <w:adjustRightInd w:val="0"/>
                    <w:snapToGrid w:val="0"/>
                    <w:jc w:val="center"/>
                    <w:rPr>
                      <w:rFonts w:hint="default" w:ascii="Times New Roman" w:hAnsi="Times New Roman" w:cs="Times New Roman"/>
                      <w:bCs/>
                      <w:color w:val="000000" w:themeColor="text1"/>
                      <w:szCs w:val="18"/>
                      <w:highlight w:val="none"/>
                      <w:lang w:val="zh-CN"/>
                      <w14:textFill>
                        <w14:solidFill>
                          <w14:schemeClr w14:val="tx1"/>
                        </w14:solidFill>
                      </w14:textFill>
                    </w:rPr>
                  </w:pPr>
                </w:p>
              </w:tc>
              <w:tc>
                <w:tcPr>
                  <w:tcW w:w="481" w:type="dxa"/>
                  <w:vMerge w:val="continue"/>
                  <w:shd w:val="clear" w:color="auto" w:fill="auto"/>
                  <w:vAlign w:val="center"/>
                </w:tcPr>
                <w:p w14:paraId="5FF8BCA2">
                  <w:pPr>
                    <w:snapToGrid w:val="0"/>
                    <w:jc w:val="center"/>
                    <w:rPr>
                      <w:rFonts w:hint="default" w:ascii="Times New Roman" w:hAnsi="Times New Roman" w:cs="Times New Roman"/>
                      <w:color w:val="000000" w:themeColor="text1"/>
                      <w:kern w:val="1"/>
                      <w:szCs w:val="21"/>
                      <w:highlight w:val="none"/>
                      <w14:textFill>
                        <w14:solidFill>
                          <w14:schemeClr w14:val="tx1"/>
                        </w14:solidFill>
                      </w14:textFill>
                    </w:rPr>
                  </w:pPr>
                </w:p>
              </w:tc>
              <w:tc>
                <w:tcPr>
                  <w:tcW w:w="1617" w:type="dxa"/>
                  <w:vMerge w:val="continue"/>
                  <w:shd w:val="clear" w:color="auto" w:fill="auto"/>
                  <w:vAlign w:val="center"/>
                </w:tcPr>
                <w:p w14:paraId="72C4A627">
                  <w:pPr>
                    <w:snapToGrid w:val="0"/>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1516" w:type="dxa"/>
                  <w:shd w:val="clear" w:color="auto" w:fill="auto"/>
                  <w:vAlign w:val="center"/>
                </w:tcPr>
                <w:p w14:paraId="1B75BD6D">
                  <w:pPr>
                    <w:widowControl/>
                    <w:snapToGrid w:val="0"/>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颗粒物</w:t>
                  </w:r>
                </w:p>
              </w:tc>
              <w:tc>
                <w:tcPr>
                  <w:tcW w:w="3160" w:type="dxa"/>
                  <w:vMerge w:val="continue"/>
                  <w:shd w:val="clear" w:color="auto" w:fill="auto"/>
                  <w:vAlign w:val="center"/>
                </w:tcPr>
                <w:p w14:paraId="47403B7E">
                  <w:pPr>
                    <w:snapToGrid w:val="0"/>
                    <w:jc w:val="center"/>
                    <w:rPr>
                      <w:rFonts w:hint="default" w:ascii="Times New Roman" w:hAnsi="Times New Roman" w:cs="Times New Roman"/>
                      <w:bCs/>
                      <w:color w:val="000000" w:themeColor="text1"/>
                      <w:szCs w:val="18"/>
                      <w:highlight w:val="none"/>
                      <w14:textFill>
                        <w14:solidFill>
                          <w14:schemeClr w14:val="tx1"/>
                        </w14:solidFill>
                      </w14:textFill>
                    </w:rPr>
                  </w:pPr>
                </w:p>
              </w:tc>
              <w:tc>
                <w:tcPr>
                  <w:tcW w:w="4251" w:type="dxa"/>
                  <w:vMerge w:val="continue"/>
                  <w:shd w:val="clear" w:color="auto" w:fill="auto"/>
                  <w:vAlign w:val="center"/>
                </w:tcPr>
                <w:p w14:paraId="7BF43BF4">
                  <w:pPr>
                    <w:widowControl/>
                    <w:jc w:val="center"/>
                    <w:rPr>
                      <w:rFonts w:hint="default" w:ascii="Times New Roman" w:hAnsi="Times New Roman" w:cs="Times New Roman" w:eastAsiaTheme="minorEastAsia"/>
                      <w:color w:val="000000" w:themeColor="text1"/>
                      <w:kern w:val="0"/>
                      <w:szCs w:val="21"/>
                      <w:highlight w:val="none"/>
                      <w14:textFill>
                        <w14:solidFill>
                          <w14:schemeClr w14:val="tx1"/>
                        </w14:solidFill>
                      </w14:textFill>
                    </w:rPr>
                  </w:pPr>
                </w:p>
              </w:tc>
              <w:tc>
                <w:tcPr>
                  <w:tcW w:w="531" w:type="dxa"/>
                  <w:vMerge w:val="continue"/>
                  <w:vAlign w:val="center"/>
                </w:tcPr>
                <w:p w14:paraId="0355DE4E">
                  <w:pPr>
                    <w:snapToGrid w:val="0"/>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637" w:type="dxa"/>
                  <w:vMerge w:val="continue"/>
                  <w:vAlign w:val="center"/>
                </w:tcPr>
                <w:p w14:paraId="220F06CF">
                  <w:pPr>
                    <w:snapToGrid w:val="0"/>
                    <w:jc w:val="center"/>
                    <w:rPr>
                      <w:rFonts w:hint="default" w:ascii="Times New Roman" w:hAnsi="Times New Roman" w:cs="Times New Roman"/>
                      <w:color w:val="000000" w:themeColor="text1"/>
                      <w:szCs w:val="21"/>
                      <w:highlight w:val="none"/>
                      <w:lang w:val="zh-CN"/>
                      <w14:textFill>
                        <w14:solidFill>
                          <w14:schemeClr w14:val="tx1"/>
                        </w14:solidFill>
                      </w14:textFill>
                    </w:rPr>
                  </w:pPr>
                </w:p>
              </w:tc>
            </w:tr>
            <w:tr w14:paraId="7858FE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638" w:type="dxa"/>
                  <w:vMerge w:val="continue"/>
                  <w:vAlign w:val="center"/>
                </w:tcPr>
                <w:p w14:paraId="32589B57">
                  <w:pPr>
                    <w:adjustRightInd w:val="0"/>
                    <w:snapToGrid w:val="0"/>
                    <w:jc w:val="center"/>
                    <w:rPr>
                      <w:rFonts w:hint="default" w:ascii="Times New Roman" w:hAnsi="Times New Roman" w:cs="Times New Roman"/>
                      <w:bCs/>
                      <w:color w:val="000000" w:themeColor="text1"/>
                      <w:szCs w:val="18"/>
                      <w:highlight w:val="none"/>
                      <w:lang w:val="zh-CN"/>
                      <w14:textFill>
                        <w14:solidFill>
                          <w14:schemeClr w14:val="tx1"/>
                        </w14:solidFill>
                      </w14:textFill>
                    </w:rPr>
                  </w:pPr>
                </w:p>
              </w:tc>
              <w:tc>
                <w:tcPr>
                  <w:tcW w:w="481" w:type="dxa"/>
                  <w:vMerge w:val="continue"/>
                  <w:shd w:val="clear" w:color="auto" w:fill="auto"/>
                  <w:vAlign w:val="center"/>
                </w:tcPr>
                <w:p w14:paraId="2E751E9D">
                  <w:pPr>
                    <w:snapToGrid w:val="0"/>
                    <w:jc w:val="center"/>
                    <w:rPr>
                      <w:rFonts w:hint="default" w:ascii="Times New Roman" w:hAnsi="Times New Roman" w:cs="Times New Roman"/>
                      <w:color w:val="000000" w:themeColor="text1"/>
                      <w:kern w:val="1"/>
                      <w:szCs w:val="21"/>
                      <w:highlight w:val="none"/>
                      <w14:textFill>
                        <w14:solidFill>
                          <w14:schemeClr w14:val="tx1"/>
                        </w14:solidFill>
                      </w14:textFill>
                    </w:rPr>
                  </w:pPr>
                </w:p>
              </w:tc>
              <w:tc>
                <w:tcPr>
                  <w:tcW w:w="1617" w:type="dxa"/>
                  <w:vMerge w:val="continue"/>
                  <w:shd w:val="clear" w:color="auto" w:fill="auto"/>
                  <w:vAlign w:val="center"/>
                </w:tcPr>
                <w:p w14:paraId="41B5644B">
                  <w:pPr>
                    <w:snapToGrid w:val="0"/>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1516" w:type="dxa"/>
                  <w:shd w:val="clear" w:color="auto" w:fill="auto"/>
                  <w:vAlign w:val="center"/>
                </w:tcPr>
                <w:p w14:paraId="1AC479E2">
                  <w:pPr>
                    <w:widowControl/>
                    <w:jc w:val="center"/>
                    <w:textAlignment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异丙醇</w:t>
                  </w:r>
                </w:p>
              </w:tc>
              <w:tc>
                <w:tcPr>
                  <w:tcW w:w="3160" w:type="dxa"/>
                  <w:vMerge w:val="continue"/>
                  <w:shd w:val="clear" w:color="auto" w:fill="auto"/>
                  <w:vAlign w:val="center"/>
                </w:tcPr>
                <w:p w14:paraId="7A09A706">
                  <w:pPr>
                    <w:snapToGrid w:val="0"/>
                    <w:jc w:val="center"/>
                    <w:rPr>
                      <w:rFonts w:hint="default" w:ascii="Times New Roman" w:hAnsi="Times New Roman" w:cs="Times New Roman"/>
                      <w:bCs/>
                      <w:color w:val="000000" w:themeColor="text1"/>
                      <w:szCs w:val="18"/>
                      <w:highlight w:val="none"/>
                      <w14:textFill>
                        <w14:solidFill>
                          <w14:schemeClr w14:val="tx1"/>
                        </w14:solidFill>
                      </w14:textFill>
                    </w:rPr>
                  </w:pPr>
                </w:p>
              </w:tc>
              <w:tc>
                <w:tcPr>
                  <w:tcW w:w="4251" w:type="dxa"/>
                  <w:shd w:val="clear" w:color="auto" w:fill="auto"/>
                  <w:vAlign w:val="center"/>
                </w:tcPr>
                <w:p w14:paraId="72EE628E">
                  <w:pPr>
                    <w:jc w:val="center"/>
                    <w:rPr>
                      <w:rFonts w:hint="default" w:ascii="Times New Roman" w:hAnsi="Times New Roman" w:cs="Times New Roman" w:eastAsiaTheme="minorEastAsia"/>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无排放标准</w:t>
                  </w:r>
                </w:p>
              </w:tc>
              <w:tc>
                <w:tcPr>
                  <w:tcW w:w="531" w:type="dxa"/>
                  <w:vMerge w:val="continue"/>
                  <w:vAlign w:val="center"/>
                </w:tcPr>
                <w:p w14:paraId="4F0ECEE9">
                  <w:pPr>
                    <w:snapToGrid w:val="0"/>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637" w:type="dxa"/>
                  <w:vMerge w:val="continue"/>
                  <w:vAlign w:val="center"/>
                </w:tcPr>
                <w:p w14:paraId="5BD6376A">
                  <w:pPr>
                    <w:snapToGrid w:val="0"/>
                    <w:jc w:val="center"/>
                    <w:rPr>
                      <w:rFonts w:hint="default" w:ascii="Times New Roman" w:hAnsi="Times New Roman" w:cs="Times New Roman"/>
                      <w:color w:val="000000" w:themeColor="text1"/>
                      <w:szCs w:val="21"/>
                      <w:highlight w:val="none"/>
                      <w:lang w:val="zh-CN"/>
                      <w14:textFill>
                        <w14:solidFill>
                          <w14:schemeClr w14:val="tx1"/>
                        </w14:solidFill>
                      </w14:textFill>
                    </w:rPr>
                  </w:pPr>
                </w:p>
              </w:tc>
            </w:tr>
            <w:tr w14:paraId="4D60FC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638" w:type="dxa"/>
                  <w:vMerge w:val="continue"/>
                  <w:vAlign w:val="center"/>
                </w:tcPr>
                <w:p w14:paraId="271317E5">
                  <w:pPr>
                    <w:adjustRightInd w:val="0"/>
                    <w:snapToGrid w:val="0"/>
                    <w:jc w:val="center"/>
                    <w:rPr>
                      <w:rFonts w:hint="default" w:ascii="Times New Roman" w:hAnsi="Times New Roman" w:cs="Times New Roman"/>
                      <w:bCs/>
                      <w:color w:val="000000" w:themeColor="text1"/>
                      <w:szCs w:val="18"/>
                      <w:highlight w:val="none"/>
                      <w:lang w:val="zh-CN"/>
                      <w14:textFill>
                        <w14:solidFill>
                          <w14:schemeClr w14:val="tx1"/>
                        </w14:solidFill>
                      </w14:textFill>
                    </w:rPr>
                  </w:pPr>
                </w:p>
              </w:tc>
              <w:tc>
                <w:tcPr>
                  <w:tcW w:w="481" w:type="dxa"/>
                  <w:vMerge w:val="continue"/>
                  <w:shd w:val="clear" w:color="auto" w:fill="auto"/>
                  <w:vAlign w:val="center"/>
                </w:tcPr>
                <w:p w14:paraId="180B6C91">
                  <w:pPr>
                    <w:snapToGrid w:val="0"/>
                    <w:jc w:val="center"/>
                    <w:rPr>
                      <w:rFonts w:hint="default" w:ascii="Times New Roman" w:hAnsi="Times New Roman" w:cs="Times New Roman"/>
                      <w:color w:val="000000" w:themeColor="text1"/>
                      <w:kern w:val="1"/>
                      <w:szCs w:val="21"/>
                      <w:highlight w:val="none"/>
                      <w14:textFill>
                        <w14:solidFill>
                          <w14:schemeClr w14:val="tx1"/>
                        </w14:solidFill>
                      </w14:textFill>
                    </w:rPr>
                  </w:pPr>
                </w:p>
              </w:tc>
              <w:tc>
                <w:tcPr>
                  <w:tcW w:w="1617" w:type="dxa"/>
                  <w:vMerge w:val="continue"/>
                  <w:shd w:val="clear" w:color="auto" w:fill="auto"/>
                  <w:vAlign w:val="center"/>
                </w:tcPr>
                <w:p w14:paraId="46E806A9">
                  <w:pPr>
                    <w:snapToGrid w:val="0"/>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1516" w:type="dxa"/>
                  <w:shd w:val="clear" w:color="auto" w:fill="auto"/>
                  <w:vAlign w:val="center"/>
                </w:tcPr>
                <w:p w14:paraId="252D0DEB">
                  <w:pPr>
                    <w:widowControl/>
                    <w:jc w:val="center"/>
                    <w:textAlignment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四氢呋喃*</w:t>
                  </w:r>
                </w:p>
              </w:tc>
              <w:tc>
                <w:tcPr>
                  <w:tcW w:w="3160" w:type="dxa"/>
                  <w:vMerge w:val="continue"/>
                  <w:shd w:val="clear" w:color="auto" w:fill="auto"/>
                  <w:vAlign w:val="center"/>
                </w:tcPr>
                <w:p w14:paraId="34667895">
                  <w:pPr>
                    <w:snapToGrid w:val="0"/>
                    <w:jc w:val="center"/>
                    <w:rPr>
                      <w:rFonts w:hint="default" w:ascii="Times New Roman" w:hAnsi="Times New Roman" w:cs="Times New Roman"/>
                      <w:bCs/>
                      <w:color w:val="000000" w:themeColor="text1"/>
                      <w:szCs w:val="18"/>
                      <w:highlight w:val="none"/>
                      <w14:textFill>
                        <w14:solidFill>
                          <w14:schemeClr w14:val="tx1"/>
                        </w14:solidFill>
                      </w14:textFill>
                    </w:rPr>
                  </w:pPr>
                </w:p>
              </w:tc>
              <w:tc>
                <w:tcPr>
                  <w:tcW w:w="4251" w:type="dxa"/>
                  <w:shd w:val="clear" w:color="auto" w:fill="auto"/>
                  <w:vAlign w:val="center"/>
                </w:tcPr>
                <w:p w14:paraId="3AB9A0C4">
                  <w:pPr>
                    <w:jc w:val="center"/>
                    <w:rPr>
                      <w:rFonts w:hint="default" w:ascii="Times New Roman" w:hAnsi="Times New Roman" w:cs="Times New Roman" w:eastAsiaTheme="minorEastAsia"/>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无排放标准</w:t>
                  </w:r>
                </w:p>
              </w:tc>
              <w:tc>
                <w:tcPr>
                  <w:tcW w:w="531" w:type="dxa"/>
                  <w:vMerge w:val="continue"/>
                  <w:vAlign w:val="center"/>
                </w:tcPr>
                <w:p w14:paraId="08122F47">
                  <w:pPr>
                    <w:snapToGrid w:val="0"/>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637" w:type="dxa"/>
                  <w:vMerge w:val="continue"/>
                  <w:vAlign w:val="center"/>
                </w:tcPr>
                <w:p w14:paraId="48F697D1">
                  <w:pPr>
                    <w:snapToGrid w:val="0"/>
                    <w:jc w:val="center"/>
                    <w:rPr>
                      <w:rFonts w:hint="default" w:ascii="Times New Roman" w:hAnsi="Times New Roman" w:cs="Times New Roman"/>
                      <w:color w:val="000000" w:themeColor="text1"/>
                      <w:szCs w:val="21"/>
                      <w:highlight w:val="none"/>
                      <w:lang w:val="zh-CN"/>
                      <w14:textFill>
                        <w14:solidFill>
                          <w14:schemeClr w14:val="tx1"/>
                        </w14:solidFill>
                      </w14:textFill>
                    </w:rPr>
                  </w:pPr>
                </w:p>
              </w:tc>
            </w:tr>
            <w:tr w14:paraId="19120D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638" w:type="dxa"/>
                  <w:vMerge w:val="continue"/>
                  <w:vAlign w:val="center"/>
                </w:tcPr>
                <w:p w14:paraId="2F3DE38A">
                  <w:pPr>
                    <w:adjustRightInd w:val="0"/>
                    <w:snapToGrid w:val="0"/>
                    <w:jc w:val="center"/>
                    <w:rPr>
                      <w:rFonts w:hint="default" w:ascii="Times New Roman" w:hAnsi="Times New Roman" w:cs="Times New Roman"/>
                      <w:bCs/>
                      <w:color w:val="000000" w:themeColor="text1"/>
                      <w:szCs w:val="18"/>
                      <w:highlight w:val="none"/>
                      <w:lang w:val="zh-CN"/>
                      <w14:textFill>
                        <w14:solidFill>
                          <w14:schemeClr w14:val="tx1"/>
                        </w14:solidFill>
                      </w14:textFill>
                    </w:rPr>
                  </w:pPr>
                </w:p>
              </w:tc>
              <w:tc>
                <w:tcPr>
                  <w:tcW w:w="481" w:type="dxa"/>
                  <w:vMerge w:val="continue"/>
                  <w:vAlign w:val="center"/>
                </w:tcPr>
                <w:p w14:paraId="27EEBD09">
                  <w:pPr>
                    <w:jc w:val="center"/>
                    <w:rPr>
                      <w:rFonts w:hint="default" w:ascii="Times New Roman" w:hAnsi="Times New Roman" w:cs="Times New Roman"/>
                      <w:color w:val="000000" w:themeColor="text1"/>
                      <w:highlight w:val="none"/>
                      <w14:textFill>
                        <w14:solidFill>
                          <w14:schemeClr w14:val="tx1"/>
                        </w14:solidFill>
                      </w14:textFill>
                    </w:rPr>
                  </w:pPr>
                </w:p>
              </w:tc>
              <w:tc>
                <w:tcPr>
                  <w:tcW w:w="1617" w:type="dxa"/>
                  <w:shd w:val="clear" w:color="auto" w:fill="auto"/>
                  <w:vAlign w:val="center"/>
                </w:tcPr>
                <w:p w14:paraId="7FACD069">
                  <w:pPr>
                    <w:snapToGrid w:val="0"/>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厂区内</w:t>
                  </w:r>
                </w:p>
              </w:tc>
              <w:tc>
                <w:tcPr>
                  <w:tcW w:w="1516" w:type="dxa"/>
                  <w:shd w:val="clear" w:color="auto" w:fill="auto"/>
                  <w:vAlign w:val="center"/>
                </w:tcPr>
                <w:p w14:paraId="06AC878C">
                  <w:pPr>
                    <w:widowControl/>
                    <w:jc w:val="center"/>
                    <w:rPr>
                      <w:rFonts w:hint="default" w:ascii="Times New Roman" w:hAnsi="Times New Roman" w:cs="Times New Roman"/>
                      <w:color w:val="000000" w:themeColor="text1"/>
                      <w:kern w:val="0"/>
                      <w:szCs w:val="21"/>
                      <w:highlight w:val="none"/>
                      <w:lang w:bidi="ar"/>
                      <w14:textFill>
                        <w14:solidFill>
                          <w14:schemeClr w14:val="tx1"/>
                        </w14:solidFill>
                      </w14:textFill>
                    </w:rPr>
                  </w:pPr>
                  <w:r>
                    <w:rPr>
                      <w:rFonts w:hint="default" w:ascii="Times New Roman" w:hAnsi="Times New Roman" w:cs="Times New Roman"/>
                      <w:color w:val="000000" w:themeColor="text1"/>
                      <w:kern w:val="0"/>
                      <w:szCs w:val="21"/>
                      <w:highlight w:val="none"/>
                      <w:lang w:bidi="ar"/>
                      <w14:textFill>
                        <w14:solidFill>
                          <w14:schemeClr w14:val="tx1"/>
                        </w14:solidFill>
                      </w14:textFill>
                    </w:rPr>
                    <w:t>非甲烷总烃</w:t>
                  </w:r>
                </w:p>
              </w:tc>
              <w:tc>
                <w:tcPr>
                  <w:tcW w:w="3160" w:type="dxa"/>
                  <w:vMerge w:val="continue"/>
                  <w:vAlign w:val="center"/>
                </w:tcPr>
                <w:p w14:paraId="74DF2B53">
                  <w:pPr>
                    <w:jc w:val="center"/>
                    <w:rPr>
                      <w:rFonts w:hint="default" w:ascii="Times New Roman" w:hAnsi="Times New Roman" w:cs="Times New Roman"/>
                      <w:bCs/>
                      <w:color w:val="000000" w:themeColor="text1"/>
                      <w:szCs w:val="18"/>
                      <w:highlight w:val="none"/>
                      <w14:textFill>
                        <w14:solidFill>
                          <w14:schemeClr w14:val="tx1"/>
                        </w14:solidFill>
                      </w14:textFill>
                    </w:rPr>
                  </w:pPr>
                </w:p>
              </w:tc>
              <w:tc>
                <w:tcPr>
                  <w:tcW w:w="4251" w:type="dxa"/>
                  <w:shd w:val="clear" w:color="auto" w:fill="auto"/>
                  <w:vAlign w:val="center"/>
                </w:tcPr>
                <w:p w14:paraId="70F60444">
                  <w:pPr>
                    <w:widowControl/>
                    <w:jc w:val="center"/>
                    <w:rPr>
                      <w:rFonts w:hint="default" w:ascii="Times New Roman" w:hAnsi="Times New Roman" w:cs="Times New Roman" w:eastAsiaTheme="minorEastAsia"/>
                      <w:color w:val="000000" w:themeColor="text1"/>
                      <w:kern w:val="0"/>
                      <w:szCs w:val="21"/>
                      <w:highlight w:val="none"/>
                      <w14:textFill>
                        <w14:solidFill>
                          <w14:schemeClr w14:val="tx1"/>
                        </w14:solidFill>
                      </w14:textFill>
                    </w:rPr>
                  </w:pPr>
                  <w:r>
                    <w:rPr>
                      <w:rFonts w:hint="default" w:ascii="Times New Roman" w:hAnsi="Times New Roman" w:cs="Times New Roman" w:eastAsiaTheme="minorEastAsia"/>
                      <w:color w:val="000000" w:themeColor="text1"/>
                      <w:szCs w:val="21"/>
                      <w:highlight w:val="none"/>
                      <w14:textFill>
                        <w14:solidFill>
                          <w14:schemeClr w14:val="tx1"/>
                        </w14:solidFill>
                      </w14:textFill>
                    </w:rPr>
                    <w:t>《固定源挥发性有机物综合排放标准第5部分：电子工业》（DB34/4812.5-2024）表3</w:t>
                  </w:r>
                </w:p>
              </w:tc>
              <w:tc>
                <w:tcPr>
                  <w:tcW w:w="531" w:type="dxa"/>
                  <w:vMerge w:val="continue"/>
                  <w:vAlign w:val="center"/>
                </w:tcPr>
                <w:p w14:paraId="17F4437A">
                  <w:pPr>
                    <w:snapToGrid w:val="0"/>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637" w:type="dxa"/>
                  <w:vMerge w:val="continue"/>
                  <w:vAlign w:val="center"/>
                </w:tcPr>
                <w:p w14:paraId="58A56DF8">
                  <w:pPr>
                    <w:snapToGrid w:val="0"/>
                    <w:jc w:val="center"/>
                    <w:rPr>
                      <w:rFonts w:hint="default" w:ascii="Times New Roman" w:hAnsi="Times New Roman" w:cs="Times New Roman"/>
                      <w:color w:val="000000" w:themeColor="text1"/>
                      <w:szCs w:val="21"/>
                      <w:highlight w:val="none"/>
                      <w:lang w:val="zh-CN"/>
                      <w14:textFill>
                        <w14:solidFill>
                          <w14:schemeClr w14:val="tx1"/>
                        </w14:solidFill>
                      </w14:textFill>
                    </w:rPr>
                  </w:pPr>
                </w:p>
              </w:tc>
            </w:tr>
            <w:tr w14:paraId="3094C5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jc w:val="center"/>
              </w:trPr>
              <w:tc>
                <w:tcPr>
                  <w:tcW w:w="638" w:type="dxa"/>
                  <w:vMerge w:val="restart"/>
                  <w:vAlign w:val="center"/>
                </w:tcPr>
                <w:p w14:paraId="570C558D">
                  <w:pPr>
                    <w:autoSpaceDE w:val="0"/>
                    <w:autoSpaceDN w:val="0"/>
                    <w:snapToGrid w:val="0"/>
                    <w:jc w:val="center"/>
                    <w:rPr>
                      <w:rFonts w:hint="default" w:ascii="Times New Roman" w:hAnsi="Times New Roman" w:cs="Times New Roman"/>
                      <w:color w:val="000000" w:themeColor="text1"/>
                      <w:szCs w:val="21"/>
                      <w:highlight w:val="none"/>
                      <w:lang w:val="zh-CN"/>
                      <w14:textFill>
                        <w14:solidFill>
                          <w14:schemeClr w14:val="tx1"/>
                        </w14:solidFill>
                      </w14:textFill>
                    </w:rPr>
                  </w:pPr>
                  <w:r>
                    <w:rPr>
                      <w:rFonts w:hint="default" w:ascii="Times New Roman" w:hAnsi="Times New Roman" w:cs="Times New Roman"/>
                      <w:color w:val="000000" w:themeColor="text1"/>
                      <w:szCs w:val="21"/>
                      <w:highlight w:val="none"/>
                      <w:lang w:val="zh-CN"/>
                      <w14:textFill>
                        <w14:solidFill>
                          <w14:schemeClr w14:val="tx1"/>
                        </w14:solidFill>
                      </w14:textFill>
                    </w:rPr>
                    <w:t>废水</w:t>
                  </w:r>
                </w:p>
                <w:p w14:paraId="0AE550D6">
                  <w:pPr>
                    <w:autoSpaceDE w:val="0"/>
                    <w:autoSpaceDN w:val="0"/>
                    <w:snapToGrid w:val="0"/>
                    <w:jc w:val="center"/>
                    <w:rPr>
                      <w:rFonts w:hint="default" w:ascii="Times New Roman" w:hAnsi="Times New Roman" w:cs="Times New Roman"/>
                      <w:color w:val="000000" w:themeColor="text1"/>
                      <w:szCs w:val="21"/>
                      <w:highlight w:val="none"/>
                      <w:lang w:val="zh-CN"/>
                      <w14:textFill>
                        <w14:solidFill>
                          <w14:schemeClr w14:val="tx1"/>
                        </w14:solidFill>
                      </w14:textFill>
                    </w:rPr>
                  </w:pPr>
                  <w:r>
                    <w:rPr>
                      <w:rFonts w:hint="default" w:ascii="Times New Roman" w:hAnsi="Times New Roman" w:cs="Times New Roman"/>
                      <w:color w:val="000000" w:themeColor="text1"/>
                      <w:szCs w:val="21"/>
                      <w:highlight w:val="none"/>
                      <w:lang w:val="zh-CN"/>
                      <w14:textFill>
                        <w14:solidFill>
                          <w14:schemeClr w14:val="tx1"/>
                        </w14:solidFill>
                      </w14:textFill>
                    </w:rPr>
                    <w:t>治理</w:t>
                  </w:r>
                </w:p>
              </w:tc>
              <w:tc>
                <w:tcPr>
                  <w:tcW w:w="3614" w:type="dxa"/>
                  <w:gridSpan w:val="3"/>
                  <w:shd w:val="clear" w:color="auto" w:fill="auto"/>
                  <w:vAlign w:val="center"/>
                </w:tcPr>
                <w:p w14:paraId="412C3988">
                  <w:pPr>
                    <w:adjustRightInd w:val="0"/>
                    <w:snapToGrid w:val="0"/>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生活污水</w:t>
                  </w:r>
                </w:p>
              </w:tc>
              <w:tc>
                <w:tcPr>
                  <w:tcW w:w="3160" w:type="dxa"/>
                  <w:shd w:val="clear" w:color="auto" w:fill="auto"/>
                  <w:vAlign w:val="center"/>
                </w:tcPr>
                <w:p w14:paraId="6D48E334">
                  <w:pPr>
                    <w:jc w:val="center"/>
                    <w:outlineLvl w:val="0"/>
                    <w:rPr>
                      <w:rFonts w:hint="default" w:ascii="Times New Roman" w:hAnsi="Times New Roman" w:cs="Times New Roman"/>
                      <w:color w:val="000000" w:themeColor="text1"/>
                      <w:szCs w:val="21"/>
                      <w:highlight w:val="none"/>
                      <w:lang w:val="zh-CN"/>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化粪池</w:t>
                  </w:r>
                  <w:r>
                    <w:rPr>
                      <w:rFonts w:hint="default" w:ascii="Times New Roman" w:hAnsi="Times New Roman" w:cs="Times New Roman"/>
                      <w:color w:val="000000" w:themeColor="text1"/>
                      <w:kern w:val="0"/>
                      <w:szCs w:val="21"/>
                      <w:highlight w:val="none"/>
                      <w:lang w:bidi="ar"/>
                      <w14:textFill>
                        <w14:solidFill>
                          <w14:schemeClr w14:val="tx1"/>
                        </w14:solidFill>
                      </w14:textFill>
                    </w:rPr>
                    <w:t>（依托现有）</w:t>
                  </w:r>
                </w:p>
              </w:tc>
              <w:tc>
                <w:tcPr>
                  <w:tcW w:w="4251" w:type="dxa"/>
                  <w:vMerge w:val="restart"/>
                  <w:tcBorders>
                    <w:top w:val="single" w:color="auto" w:sz="4" w:space="0"/>
                    <w:right w:val="single" w:color="auto" w:sz="4" w:space="0"/>
                  </w:tcBorders>
                  <w:vAlign w:val="center"/>
                </w:tcPr>
                <w:p w14:paraId="0C679908">
                  <w:pPr>
                    <w:jc w:val="center"/>
                    <w:outlineLvl w:val="0"/>
                    <w:rPr>
                      <w:rFonts w:hint="default" w:ascii="Times New Roman" w:hAnsi="Times New Roman" w:eastAsia="宋体" w:cs="Times New Roman"/>
                      <w:color w:val="000000" w:themeColor="text1"/>
                      <w:szCs w:val="21"/>
                      <w:highlight w:val="none"/>
                      <w:lang w:eastAsia="zh-CN"/>
                      <w14:textFill>
                        <w14:solidFill>
                          <w14:schemeClr w14:val="tx1"/>
                        </w14:solidFill>
                      </w14:textFill>
                    </w:rPr>
                  </w:pPr>
                  <w:r>
                    <w:rPr>
                      <w:rFonts w:hint="default" w:ascii="Times New Roman" w:hAnsi="Times New Roman" w:cs="Times New Roman"/>
                      <w:color w:val="000000" w:themeColor="text1"/>
                      <w:kern w:val="0"/>
                      <w:szCs w:val="21"/>
                      <w:highlight w:val="none"/>
                      <w:lang w:bidi="ar"/>
                      <w14:textFill>
                        <w14:solidFill>
                          <w14:schemeClr w14:val="tx1"/>
                        </w14:solidFill>
                      </w14:textFill>
                    </w:rPr>
                    <w:t>《电子工业水污染物排放标准》（GB 39731-2020）表1水污染物间接排放限值</w:t>
                  </w:r>
                  <w:r>
                    <w:rPr>
                      <w:rFonts w:hint="default" w:ascii="Times New Roman" w:hAnsi="Times New Roman" w:cs="Times New Roman"/>
                      <w:color w:val="000000" w:themeColor="text1"/>
                      <w:kern w:val="0"/>
                      <w:szCs w:val="21"/>
                      <w:highlight w:val="none"/>
                      <w:lang w:eastAsia="zh-CN" w:bidi="ar"/>
                      <w14:textFill>
                        <w14:solidFill>
                          <w14:schemeClr w14:val="tx1"/>
                        </w14:solidFill>
                      </w14:textFill>
                    </w:rPr>
                    <w:t>及《污水综合排放标准》（GB8978-1996）表4中三级标准</w:t>
                  </w:r>
                </w:p>
              </w:tc>
              <w:tc>
                <w:tcPr>
                  <w:tcW w:w="531" w:type="dxa"/>
                  <w:vMerge w:val="restart"/>
                  <w:tcBorders>
                    <w:left w:val="single" w:color="auto" w:sz="4" w:space="0"/>
                  </w:tcBorders>
                  <w:vAlign w:val="center"/>
                </w:tcPr>
                <w:p w14:paraId="32876516">
                  <w:pPr>
                    <w:snapToGrid w:val="0"/>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3</w:t>
                  </w:r>
                </w:p>
              </w:tc>
              <w:tc>
                <w:tcPr>
                  <w:tcW w:w="637" w:type="dxa"/>
                  <w:vMerge w:val="continue"/>
                  <w:vAlign w:val="center"/>
                </w:tcPr>
                <w:p w14:paraId="5EE5A9CB">
                  <w:pPr>
                    <w:snapToGrid w:val="0"/>
                    <w:jc w:val="center"/>
                    <w:rPr>
                      <w:rFonts w:hint="default" w:ascii="Times New Roman" w:hAnsi="Times New Roman" w:cs="Times New Roman"/>
                      <w:color w:val="000000" w:themeColor="text1"/>
                      <w:szCs w:val="21"/>
                      <w:highlight w:val="none"/>
                      <w14:textFill>
                        <w14:solidFill>
                          <w14:schemeClr w14:val="tx1"/>
                        </w14:solidFill>
                      </w14:textFill>
                    </w:rPr>
                  </w:pPr>
                </w:p>
              </w:tc>
            </w:tr>
            <w:tr w14:paraId="6F689C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jc w:val="center"/>
              </w:trPr>
              <w:tc>
                <w:tcPr>
                  <w:tcW w:w="638" w:type="dxa"/>
                  <w:vMerge w:val="continue"/>
                  <w:vAlign w:val="center"/>
                </w:tcPr>
                <w:p w14:paraId="37C5021F">
                  <w:pPr>
                    <w:autoSpaceDE w:val="0"/>
                    <w:autoSpaceDN w:val="0"/>
                    <w:snapToGrid w:val="0"/>
                    <w:jc w:val="center"/>
                    <w:rPr>
                      <w:rFonts w:hint="default" w:ascii="Times New Roman" w:hAnsi="Times New Roman" w:cs="Times New Roman"/>
                      <w:color w:val="000000" w:themeColor="text1"/>
                      <w:szCs w:val="21"/>
                      <w:highlight w:val="none"/>
                      <w:lang w:val="zh-CN"/>
                      <w14:textFill>
                        <w14:solidFill>
                          <w14:schemeClr w14:val="tx1"/>
                        </w14:solidFill>
                      </w14:textFill>
                    </w:rPr>
                  </w:pPr>
                </w:p>
              </w:tc>
              <w:tc>
                <w:tcPr>
                  <w:tcW w:w="3614" w:type="dxa"/>
                  <w:gridSpan w:val="3"/>
                  <w:shd w:val="clear" w:color="auto" w:fill="auto"/>
                  <w:vAlign w:val="center"/>
                </w:tcPr>
                <w:p w14:paraId="78DC2B42">
                  <w:pPr>
                    <w:autoSpaceDE w:val="0"/>
                    <w:autoSpaceDN w:val="0"/>
                    <w:adjustRightInd w:val="0"/>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循环冷却水补水</w:t>
                  </w:r>
                </w:p>
              </w:tc>
              <w:tc>
                <w:tcPr>
                  <w:tcW w:w="3160" w:type="dxa"/>
                  <w:shd w:val="clear" w:color="auto" w:fill="auto"/>
                  <w:vAlign w:val="center"/>
                </w:tcPr>
                <w:p w14:paraId="7F29EFD7">
                  <w:pPr>
                    <w:jc w:val="center"/>
                    <w:outlineLvl w:val="0"/>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循环使用，定期补充，不外排</w:t>
                  </w:r>
                </w:p>
              </w:tc>
              <w:tc>
                <w:tcPr>
                  <w:tcW w:w="4251" w:type="dxa"/>
                  <w:vMerge w:val="continue"/>
                  <w:tcBorders>
                    <w:right w:val="single" w:color="auto" w:sz="4" w:space="0"/>
                  </w:tcBorders>
                  <w:vAlign w:val="center"/>
                </w:tcPr>
                <w:p w14:paraId="3063E0CE">
                  <w:pPr>
                    <w:jc w:val="center"/>
                    <w:outlineLvl w:val="0"/>
                    <w:rPr>
                      <w:rFonts w:hint="default" w:ascii="Times New Roman" w:hAnsi="Times New Roman" w:cs="Times New Roman"/>
                      <w:color w:val="000000" w:themeColor="text1"/>
                      <w:szCs w:val="21"/>
                      <w:highlight w:val="none"/>
                      <w:lang w:bidi="ar"/>
                      <w14:textFill>
                        <w14:solidFill>
                          <w14:schemeClr w14:val="tx1"/>
                        </w14:solidFill>
                      </w14:textFill>
                    </w:rPr>
                  </w:pPr>
                </w:p>
              </w:tc>
              <w:tc>
                <w:tcPr>
                  <w:tcW w:w="531" w:type="dxa"/>
                  <w:vMerge w:val="continue"/>
                  <w:tcBorders>
                    <w:left w:val="single" w:color="auto" w:sz="4" w:space="0"/>
                  </w:tcBorders>
                  <w:vAlign w:val="center"/>
                </w:tcPr>
                <w:p w14:paraId="423C880D">
                  <w:pPr>
                    <w:snapToGrid w:val="0"/>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637" w:type="dxa"/>
                  <w:vMerge w:val="continue"/>
                  <w:vAlign w:val="center"/>
                </w:tcPr>
                <w:p w14:paraId="37ADE2AC">
                  <w:pPr>
                    <w:snapToGrid w:val="0"/>
                    <w:jc w:val="center"/>
                    <w:rPr>
                      <w:rFonts w:hint="default" w:ascii="Times New Roman" w:hAnsi="Times New Roman" w:cs="Times New Roman"/>
                      <w:color w:val="000000" w:themeColor="text1"/>
                      <w:szCs w:val="21"/>
                      <w:highlight w:val="none"/>
                      <w14:textFill>
                        <w14:solidFill>
                          <w14:schemeClr w14:val="tx1"/>
                        </w14:solidFill>
                      </w14:textFill>
                    </w:rPr>
                  </w:pPr>
                </w:p>
              </w:tc>
            </w:tr>
            <w:tr w14:paraId="683D21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4" w:hRule="atLeast"/>
                <w:jc w:val="center"/>
              </w:trPr>
              <w:tc>
                <w:tcPr>
                  <w:tcW w:w="638" w:type="dxa"/>
                  <w:vAlign w:val="center"/>
                </w:tcPr>
                <w:p w14:paraId="48D9B8BE">
                  <w:pPr>
                    <w:autoSpaceDE w:val="0"/>
                    <w:autoSpaceDN w:val="0"/>
                    <w:snapToGrid w:val="0"/>
                    <w:jc w:val="center"/>
                    <w:rPr>
                      <w:rFonts w:hint="default" w:ascii="Times New Roman" w:hAnsi="Times New Roman" w:cs="Times New Roman"/>
                      <w:color w:val="000000" w:themeColor="text1"/>
                      <w:szCs w:val="21"/>
                      <w:highlight w:val="none"/>
                      <w:lang w:val="zh-CN"/>
                      <w14:textFill>
                        <w14:solidFill>
                          <w14:schemeClr w14:val="tx1"/>
                        </w14:solidFill>
                      </w14:textFill>
                    </w:rPr>
                  </w:pPr>
                  <w:r>
                    <w:rPr>
                      <w:rFonts w:hint="default" w:ascii="Times New Roman" w:hAnsi="Times New Roman" w:cs="Times New Roman"/>
                      <w:color w:val="000000" w:themeColor="text1"/>
                      <w:szCs w:val="21"/>
                      <w:highlight w:val="none"/>
                      <w:lang w:val="zh-CN"/>
                      <w14:textFill>
                        <w14:solidFill>
                          <w14:schemeClr w14:val="tx1"/>
                        </w14:solidFill>
                      </w14:textFill>
                    </w:rPr>
                    <w:t>噪声控制</w:t>
                  </w:r>
                </w:p>
              </w:tc>
              <w:tc>
                <w:tcPr>
                  <w:tcW w:w="3614" w:type="dxa"/>
                  <w:gridSpan w:val="3"/>
                  <w:vAlign w:val="center"/>
                </w:tcPr>
                <w:p w14:paraId="3BD47F61">
                  <w:pPr>
                    <w:autoSpaceDE w:val="0"/>
                    <w:autoSpaceDN w:val="0"/>
                    <w:snapToGrid w:val="0"/>
                    <w:jc w:val="center"/>
                    <w:rPr>
                      <w:rFonts w:hint="default" w:ascii="Times New Roman" w:hAnsi="Times New Roman" w:cs="Times New Roman"/>
                      <w:color w:val="000000" w:themeColor="text1"/>
                      <w:szCs w:val="21"/>
                      <w:highlight w:val="none"/>
                      <w:lang w:val="zh-CN"/>
                      <w14:textFill>
                        <w14:solidFill>
                          <w14:schemeClr w14:val="tx1"/>
                        </w14:solidFill>
                      </w14:textFill>
                    </w:rPr>
                  </w:pPr>
                  <w:r>
                    <w:rPr>
                      <w:rFonts w:hint="default" w:ascii="Times New Roman" w:hAnsi="Times New Roman" w:cs="Times New Roman"/>
                      <w:color w:val="000000" w:themeColor="text1"/>
                      <w:szCs w:val="21"/>
                      <w:highlight w:val="none"/>
                      <w:lang w:val="zh-CN"/>
                      <w14:textFill>
                        <w14:solidFill>
                          <w14:schemeClr w14:val="tx1"/>
                        </w14:solidFill>
                      </w14:textFill>
                    </w:rPr>
                    <w:t>噪声</w:t>
                  </w:r>
                </w:p>
              </w:tc>
              <w:tc>
                <w:tcPr>
                  <w:tcW w:w="3160" w:type="dxa"/>
                  <w:vAlign w:val="center"/>
                </w:tcPr>
                <w:p w14:paraId="476190A3">
                  <w:pPr>
                    <w:autoSpaceDE w:val="0"/>
                    <w:autoSpaceDN w:val="0"/>
                    <w:snapToGrid w:val="0"/>
                    <w:jc w:val="center"/>
                    <w:rPr>
                      <w:rFonts w:hint="default" w:ascii="Times New Roman" w:hAnsi="Times New Roman" w:cs="Times New Roman"/>
                      <w:color w:val="000000" w:themeColor="text1"/>
                      <w:szCs w:val="21"/>
                      <w:highlight w:val="none"/>
                      <w:lang w:val="zh-CN"/>
                      <w14:textFill>
                        <w14:solidFill>
                          <w14:schemeClr w14:val="tx1"/>
                        </w14:solidFill>
                      </w14:textFill>
                    </w:rPr>
                  </w:pPr>
                  <w:r>
                    <w:rPr>
                      <w:rFonts w:hint="default" w:ascii="Times New Roman" w:hAnsi="Times New Roman" w:cs="Times New Roman"/>
                      <w:color w:val="000000" w:themeColor="text1"/>
                      <w:szCs w:val="21"/>
                      <w:highlight w:val="none"/>
                      <w:lang w:val="zh-CN"/>
                      <w14:textFill>
                        <w14:solidFill>
                          <w14:schemeClr w14:val="tx1"/>
                        </w14:solidFill>
                      </w14:textFill>
                    </w:rPr>
                    <w:t>隔声、减震</w:t>
                  </w:r>
                </w:p>
              </w:tc>
              <w:tc>
                <w:tcPr>
                  <w:tcW w:w="4251" w:type="dxa"/>
                  <w:vAlign w:val="center"/>
                </w:tcPr>
                <w:p w14:paraId="35051C65">
                  <w:pPr>
                    <w:autoSpaceDE w:val="0"/>
                    <w:autoSpaceDN w:val="0"/>
                    <w:snapToGrid w:val="0"/>
                    <w:jc w:val="center"/>
                    <w:rPr>
                      <w:rFonts w:hint="default" w:ascii="Times New Roman" w:hAnsi="Times New Roman" w:cs="Times New Roman"/>
                      <w:color w:val="000000" w:themeColor="text1"/>
                      <w:szCs w:val="21"/>
                      <w:highlight w:val="none"/>
                      <w:lang w:val="zh-CN"/>
                      <w14:textFill>
                        <w14:solidFill>
                          <w14:schemeClr w14:val="tx1"/>
                        </w14:solidFill>
                      </w14:textFill>
                    </w:rPr>
                  </w:pPr>
                  <w:r>
                    <w:rPr>
                      <w:rFonts w:hint="default" w:ascii="Times New Roman" w:hAnsi="Times New Roman" w:cs="Times New Roman"/>
                      <w:bCs/>
                      <w:color w:val="000000" w:themeColor="text1"/>
                      <w:szCs w:val="21"/>
                      <w:highlight w:val="none"/>
                      <w14:textFill>
                        <w14:solidFill>
                          <w14:schemeClr w14:val="tx1"/>
                        </w14:solidFill>
                      </w14:textFill>
                    </w:rPr>
                    <w:t>《工业企业厂界环境噪声排放标准》（GB12348-2008）3、4类标准</w:t>
                  </w:r>
                </w:p>
              </w:tc>
              <w:tc>
                <w:tcPr>
                  <w:tcW w:w="531" w:type="dxa"/>
                  <w:vAlign w:val="center"/>
                </w:tcPr>
                <w:p w14:paraId="010E9D4C">
                  <w:pPr>
                    <w:snapToGrid w:val="0"/>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2</w:t>
                  </w:r>
                </w:p>
              </w:tc>
              <w:tc>
                <w:tcPr>
                  <w:tcW w:w="637" w:type="dxa"/>
                  <w:vMerge w:val="continue"/>
                  <w:vAlign w:val="center"/>
                </w:tcPr>
                <w:p w14:paraId="07EC592F">
                  <w:pPr>
                    <w:snapToGrid w:val="0"/>
                    <w:jc w:val="center"/>
                    <w:rPr>
                      <w:rFonts w:hint="default" w:ascii="Times New Roman" w:hAnsi="Times New Roman" w:cs="Times New Roman"/>
                      <w:color w:val="000000" w:themeColor="text1"/>
                      <w:szCs w:val="21"/>
                      <w:highlight w:val="none"/>
                      <w14:textFill>
                        <w14:solidFill>
                          <w14:schemeClr w14:val="tx1"/>
                        </w14:solidFill>
                      </w14:textFill>
                    </w:rPr>
                  </w:pPr>
                </w:p>
              </w:tc>
            </w:tr>
            <w:tr w14:paraId="3A113C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1" w:hRule="atLeast"/>
                <w:jc w:val="center"/>
              </w:trPr>
              <w:tc>
                <w:tcPr>
                  <w:tcW w:w="638" w:type="dxa"/>
                  <w:vMerge w:val="restart"/>
                  <w:vAlign w:val="center"/>
                </w:tcPr>
                <w:p w14:paraId="1CF1705A">
                  <w:pPr>
                    <w:autoSpaceDE w:val="0"/>
                    <w:autoSpaceDN w:val="0"/>
                    <w:snapToGrid w:val="0"/>
                    <w:jc w:val="center"/>
                    <w:rPr>
                      <w:rFonts w:hint="default" w:ascii="Times New Roman" w:hAnsi="Times New Roman" w:cs="Times New Roman"/>
                      <w:color w:val="000000" w:themeColor="text1"/>
                      <w:szCs w:val="21"/>
                      <w:highlight w:val="none"/>
                      <w:lang w:val="zh-CN"/>
                      <w14:textFill>
                        <w14:solidFill>
                          <w14:schemeClr w14:val="tx1"/>
                        </w14:solidFill>
                      </w14:textFill>
                    </w:rPr>
                  </w:pPr>
                  <w:r>
                    <w:rPr>
                      <w:rFonts w:hint="default" w:ascii="Times New Roman" w:hAnsi="Times New Roman" w:cs="Times New Roman"/>
                      <w:color w:val="000000" w:themeColor="text1"/>
                      <w:szCs w:val="21"/>
                      <w:highlight w:val="none"/>
                      <w:lang w:val="zh-CN"/>
                      <w14:textFill>
                        <w14:solidFill>
                          <w14:schemeClr w14:val="tx1"/>
                        </w14:solidFill>
                      </w14:textFill>
                    </w:rPr>
                    <w:t>固废处置</w:t>
                  </w:r>
                </w:p>
              </w:tc>
              <w:tc>
                <w:tcPr>
                  <w:tcW w:w="3614" w:type="dxa"/>
                  <w:gridSpan w:val="3"/>
                  <w:vAlign w:val="center"/>
                </w:tcPr>
                <w:p w14:paraId="2F319F0B">
                  <w:pPr>
                    <w:autoSpaceDE w:val="0"/>
                    <w:autoSpaceDN w:val="0"/>
                    <w:snapToGrid w:val="0"/>
                    <w:jc w:val="center"/>
                    <w:rPr>
                      <w:rFonts w:hint="default" w:ascii="Times New Roman" w:hAnsi="Times New Roman" w:cs="Times New Roman"/>
                      <w:color w:val="000000" w:themeColor="text1"/>
                      <w:szCs w:val="21"/>
                      <w:highlight w:val="none"/>
                      <w:lang w:val="zh-CN"/>
                      <w14:textFill>
                        <w14:solidFill>
                          <w14:schemeClr w14:val="tx1"/>
                        </w14:solidFill>
                      </w14:textFill>
                    </w:rPr>
                  </w:pPr>
                  <w:r>
                    <w:rPr>
                      <w:rFonts w:hint="default" w:ascii="Times New Roman" w:hAnsi="Times New Roman" w:cs="Times New Roman"/>
                      <w:color w:val="000000" w:themeColor="text1"/>
                      <w:szCs w:val="21"/>
                      <w:highlight w:val="none"/>
                      <w:lang w:val="zh-CN"/>
                      <w14:textFill>
                        <w14:solidFill>
                          <w14:schemeClr w14:val="tx1"/>
                        </w14:solidFill>
                      </w14:textFill>
                    </w:rPr>
                    <w:t>一般工业固废</w:t>
                  </w:r>
                </w:p>
              </w:tc>
              <w:tc>
                <w:tcPr>
                  <w:tcW w:w="3160" w:type="dxa"/>
                  <w:vAlign w:val="center"/>
                </w:tcPr>
                <w:p w14:paraId="2C8C40A5">
                  <w:pPr>
                    <w:autoSpaceDE w:val="0"/>
                    <w:autoSpaceDN w:val="0"/>
                    <w:snapToGrid w:val="0"/>
                    <w:jc w:val="center"/>
                    <w:rPr>
                      <w:rFonts w:hint="default" w:ascii="Times New Roman" w:hAnsi="Times New Roman" w:cs="Times New Roman"/>
                      <w:color w:val="000000" w:themeColor="text1"/>
                      <w:szCs w:val="21"/>
                      <w:highlight w:val="none"/>
                      <w:lang w:val="zh-CN"/>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一般固废暂存库（依托现有）</w:t>
                  </w:r>
                </w:p>
              </w:tc>
              <w:tc>
                <w:tcPr>
                  <w:tcW w:w="4251" w:type="dxa"/>
                  <w:vAlign w:val="center"/>
                </w:tcPr>
                <w:p w14:paraId="121B4048">
                  <w:pPr>
                    <w:jc w:val="left"/>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不合格品、废包装材料、废边角料、锡渣、焊渣、废线头、废漆包线皮</w:t>
                  </w:r>
                  <w:r>
                    <w:rPr>
                      <w:rFonts w:hint="default" w:ascii="Times New Roman" w:hAnsi="Times New Roman" w:cs="Times New Roman"/>
                      <w:color w:val="000000" w:themeColor="text1"/>
                      <w:kern w:val="0"/>
                      <w:szCs w:val="21"/>
                      <w:highlight w:val="none"/>
                      <w14:textFill>
                        <w14:solidFill>
                          <w14:schemeClr w14:val="tx1"/>
                        </w14:solidFill>
                      </w14:textFill>
                    </w:rPr>
                    <w:t>收集后外售；</w:t>
                  </w:r>
                </w:p>
              </w:tc>
              <w:tc>
                <w:tcPr>
                  <w:tcW w:w="531" w:type="dxa"/>
                  <w:vAlign w:val="center"/>
                </w:tcPr>
                <w:p w14:paraId="044F9333">
                  <w:pPr>
                    <w:snapToGrid w:val="0"/>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2</w:t>
                  </w:r>
                </w:p>
              </w:tc>
              <w:tc>
                <w:tcPr>
                  <w:tcW w:w="637" w:type="dxa"/>
                  <w:vMerge w:val="continue"/>
                  <w:vAlign w:val="center"/>
                </w:tcPr>
                <w:p w14:paraId="2D6EDB22">
                  <w:pPr>
                    <w:snapToGrid w:val="0"/>
                    <w:jc w:val="center"/>
                    <w:rPr>
                      <w:rFonts w:hint="default" w:ascii="Times New Roman" w:hAnsi="Times New Roman" w:cs="Times New Roman"/>
                      <w:color w:val="000000" w:themeColor="text1"/>
                      <w:szCs w:val="21"/>
                      <w:highlight w:val="none"/>
                      <w14:textFill>
                        <w14:solidFill>
                          <w14:schemeClr w14:val="tx1"/>
                        </w14:solidFill>
                      </w14:textFill>
                    </w:rPr>
                  </w:pPr>
                </w:p>
              </w:tc>
            </w:tr>
            <w:tr w14:paraId="2E787B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2" w:hRule="atLeast"/>
                <w:jc w:val="center"/>
              </w:trPr>
              <w:tc>
                <w:tcPr>
                  <w:tcW w:w="638" w:type="dxa"/>
                  <w:vMerge w:val="continue"/>
                  <w:vAlign w:val="center"/>
                </w:tcPr>
                <w:p w14:paraId="5CBFA7DB">
                  <w:pPr>
                    <w:autoSpaceDE w:val="0"/>
                    <w:autoSpaceDN w:val="0"/>
                    <w:snapToGrid w:val="0"/>
                    <w:jc w:val="center"/>
                    <w:rPr>
                      <w:rFonts w:hint="default" w:ascii="Times New Roman" w:hAnsi="Times New Roman" w:cs="Times New Roman"/>
                      <w:color w:val="000000" w:themeColor="text1"/>
                      <w:szCs w:val="21"/>
                      <w:highlight w:val="none"/>
                      <w:lang w:val="zh-CN"/>
                      <w14:textFill>
                        <w14:solidFill>
                          <w14:schemeClr w14:val="tx1"/>
                        </w14:solidFill>
                      </w14:textFill>
                    </w:rPr>
                  </w:pPr>
                </w:p>
              </w:tc>
              <w:tc>
                <w:tcPr>
                  <w:tcW w:w="3614" w:type="dxa"/>
                  <w:gridSpan w:val="3"/>
                  <w:vAlign w:val="center"/>
                </w:tcPr>
                <w:p w14:paraId="2EAA8B6E">
                  <w:pPr>
                    <w:autoSpaceDE w:val="0"/>
                    <w:autoSpaceDN w:val="0"/>
                    <w:snapToGrid w:val="0"/>
                    <w:jc w:val="center"/>
                    <w:rPr>
                      <w:rFonts w:hint="default" w:ascii="Times New Roman" w:hAnsi="Times New Roman" w:cs="Times New Roman"/>
                      <w:color w:val="000000" w:themeColor="text1"/>
                      <w:szCs w:val="21"/>
                      <w:highlight w:val="none"/>
                      <w:lang w:val="zh-CN"/>
                      <w14:textFill>
                        <w14:solidFill>
                          <w14:schemeClr w14:val="tx1"/>
                        </w14:solidFill>
                      </w14:textFill>
                    </w:rPr>
                  </w:pPr>
                  <w:r>
                    <w:rPr>
                      <w:rFonts w:hint="default" w:ascii="Times New Roman" w:hAnsi="Times New Roman" w:cs="Times New Roman"/>
                      <w:color w:val="000000" w:themeColor="text1"/>
                      <w:szCs w:val="21"/>
                      <w:highlight w:val="none"/>
                      <w:lang w:val="zh-CN"/>
                      <w14:textFill>
                        <w14:solidFill>
                          <w14:schemeClr w14:val="tx1"/>
                        </w14:solidFill>
                      </w14:textFill>
                    </w:rPr>
                    <w:t>危险废物</w:t>
                  </w:r>
                </w:p>
              </w:tc>
              <w:tc>
                <w:tcPr>
                  <w:tcW w:w="3160" w:type="dxa"/>
                  <w:vAlign w:val="center"/>
                </w:tcPr>
                <w:p w14:paraId="24831F2C">
                  <w:pPr>
                    <w:autoSpaceDE w:val="0"/>
                    <w:autoSpaceDN w:val="0"/>
                    <w:snapToGrid w:val="0"/>
                    <w:jc w:val="center"/>
                    <w:rPr>
                      <w:rFonts w:hint="default" w:ascii="Times New Roman" w:hAnsi="Times New Roman" w:cs="Times New Roman"/>
                      <w:color w:val="000000" w:themeColor="text1"/>
                      <w:szCs w:val="21"/>
                      <w:highlight w:val="none"/>
                      <w:lang w:val="zh-CN"/>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危废暂存库（依托现有</w:t>
                  </w:r>
                  <w:r>
                    <w:rPr>
                      <w:rFonts w:hint="default" w:ascii="Times New Roman" w:hAnsi="Times New Roman" w:cs="Times New Roman"/>
                      <w:color w:val="000000" w:themeColor="text1"/>
                      <w:szCs w:val="21"/>
                      <w:highlight w:val="none"/>
                      <w:lang w:val="en-US" w:eastAsia="zh-CN"/>
                      <w14:textFill>
                        <w14:solidFill>
                          <w14:schemeClr w14:val="tx1"/>
                        </w14:solidFill>
                      </w14:textFill>
                    </w:rPr>
                    <w:t>35</w:t>
                  </w:r>
                  <w:r>
                    <w:rPr>
                      <w:rFonts w:hint="default" w:ascii="Times New Roman" w:hAnsi="Times New Roman" w:cs="Times New Roman"/>
                      <w:color w:val="000000" w:themeColor="text1"/>
                      <w:szCs w:val="21"/>
                      <w:highlight w:val="none"/>
                      <w14:textFill>
                        <w14:solidFill>
                          <w14:schemeClr w14:val="tx1"/>
                        </w14:solidFill>
                      </w14:textFill>
                    </w:rPr>
                    <w:t>m</w:t>
                  </w:r>
                  <w:r>
                    <w:rPr>
                      <w:rFonts w:hint="default" w:ascii="Times New Roman" w:hAnsi="Times New Roman" w:cs="Times New Roman"/>
                      <w:color w:val="000000" w:themeColor="text1"/>
                      <w:szCs w:val="21"/>
                      <w:highlight w:val="none"/>
                      <w:vertAlign w:val="superscript"/>
                      <w14:textFill>
                        <w14:solidFill>
                          <w14:schemeClr w14:val="tx1"/>
                        </w14:solidFill>
                      </w14:textFill>
                    </w:rPr>
                    <w:t>2</w:t>
                  </w:r>
                  <w:r>
                    <w:rPr>
                      <w:rFonts w:hint="default" w:ascii="Times New Roman" w:hAnsi="Times New Roman" w:cs="Times New Roman"/>
                      <w:color w:val="000000" w:themeColor="text1"/>
                      <w:szCs w:val="21"/>
                      <w:highlight w:val="none"/>
                      <w14:textFill>
                        <w14:solidFill>
                          <w14:schemeClr w14:val="tx1"/>
                        </w14:solidFill>
                      </w14:textFill>
                    </w:rPr>
                    <w:t>），并采取防风、防晒、防雨、防漏、防渗和防腐措施</w:t>
                  </w:r>
                </w:p>
              </w:tc>
              <w:tc>
                <w:tcPr>
                  <w:tcW w:w="4251" w:type="dxa"/>
                  <w:vAlign w:val="center"/>
                </w:tcPr>
                <w:p w14:paraId="248E7CAF">
                  <w:pPr>
                    <w:jc w:val="left"/>
                    <w:rPr>
                      <w:rFonts w:hint="default" w:ascii="Times New Roman" w:hAnsi="Times New Roman" w:cs="Times New Roman"/>
                      <w:color w:val="000000" w:themeColor="text1"/>
                      <w:szCs w:val="21"/>
                      <w:highlight w:val="none"/>
                      <w:lang w:val="zh-CN"/>
                      <w14:textFill>
                        <w14:solidFill>
                          <w14:schemeClr w14:val="tx1"/>
                        </w14:solidFill>
                      </w14:textFill>
                    </w:rPr>
                  </w:pPr>
                  <w:r>
                    <w:rPr>
                      <w:rFonts w:hint="default" w:ascii="Times New Roman" w:hAnsi="Times New Roman" w:cs="Times New Roman"/>
                      <w:bCs/>
                      <w:color w:val="000000" w:themeColor="text1"/>
                      <w:szCs w:val="21"/>
                      <w:highlight w:val="none"/>
                      <w14:textFill>
                        <w14:solidFill>
                          <w14:schemeClr w14:val="tx1"/>
                        </w14:solidFill>
                      </w14:textFill>
                    </w:rPr>
                    <w:t>废化学品包装桶、废胶水、废助焊剂、废过滤棉、废清洗剂及槽渣、废乙醇及槽渣、废润滑油、废液压油、废活性炭</w:t>
                  </w:r>
                  <w:r>
                    <w:rPr>
                      <w:rFonts w:hint="eastAsia" w:cs="Times New Roman"/>
                      <w:bCs/>
                      <w:color w:val="000000" w:themeColor="text1"/>
                      <w:szCs w:val="21"/>
                      <w:highlight w:val="none"/>
                      <w:lang w:eastAsia="zh-CN"/>
                      <w14:textFill>
                        <w14:solidFill>
                          <w14:schemeClr w14:val="tx1"/>
                        </w14:solidFill>
                      </w14:textFill>
                    </w:rPr>
                    <w:t>、</w:t>
                  </w:r>
                  <w:r>
                    <w:rPr>
                      <w:rFonts w:hint="eastAsia" w:cs="Times New Roman"/>
                      <w:bCs/>
                      <w:color w:val="000000" w:themeColor="text1"/>
                      <w:szCs w:val="21"/>
                      <w:highlight w:val="none"/>
                      <w:lang w:val="en-US" w:eastAsia="zh-CN"/>
                      <w14:textFill>
                        <w14:solidFill>
                          <w14:schemeClr w14:val="tx1"/>
                        </w14:solidFill>
                      </w14:textFill>
                    </w:rPr>
                    <w:t>废油桶</w:t>
                  </w:r>
                  <w:r>
                    <w:rPr>
                      <w:rFonts w:hint="default" w:ascii="Times New Roman" w:hAnsi="Times New Roman" w:cs="Times New Roman"/>
                      <w:color w:val="000000" w:themeColor="text1"/>
                      <w:szCs w:val="21"/>
                      <w:highlight w:val="none"/>
                      <w14:textFill>
                        <w14:solidFill>
                          <w14:schemeClr w14:val="tx1"/>
                        </w14:solidFill>
                      </w14:textFill>
                    </w:rPr>
                    <w:t>收集后暂存于危险废物暂存库，定期委托有危废处理资质单位处置；</w:t>
                  </w:r>
                </w:p>
              </w:tc>
              <w:tc>
                <w:tcPr>
                  <w:tcW w:w="531" w:type="dxa"/>
                  <w:vAlign w:val="center"/>
                </w:tcPr>
                <w:p w14:paraId="137E6265">
                  <w:pPr>
                    <w:snapToGrid w:val="0"/>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5</w:t>
                  </w:r>
                </w:p>
              </w:tc>
              <w:tc>
                <w:tcPr>
                  <w:tcW w:w="637" w:type="dxa"/>
                  <w:vMerge w:val="continue"/>
                  <w:vAlign w:val="center"/>
                </w:tcPr>
                <w:p w14:paraId="186792E5">
                  <w:pPr>
                    <w:snapToGrid w:val="0"/>
                    <w:jc w:val="center"/>
                    <w:rPr>
                      <w:rFonts w:hint="default" w:ascii="Times New Roman" w:hAnsi="Times New Roman" w:cs="Times New Roman"/>
                      <w:color w:val="000000" w:themeColor="text1"/>
                      <w:szCs w:val="21"/>
                      <w:highlight w:val="none"/>
                      <w14:textFill>
                        <w14:solidFill>
                          <w14:schemeClr w14:val="tx1"/>
                        </w14:solidFill>
                      </w14:textFill>
                    </w:rPr>
                  </w:pPr>
                </w:p>
              </w:tc>
            </w:tr>
            <w:tr w14:paraId="6E1081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6" w:hRule="atLeast"/>
                <w:jc w:val="center"/>
              </w:trPr>
              <w:tc>
                <w:tcPr>
                  <w:tcW w:w="638" w:type="dxa"/>
                  <w:vMerge w:val="continue"/>
                  <w:vAlign w:val="center"/>
                </w:tcPr>
                <w:p w14:paraId="5E3C3EED">
                  <w:pPr>
                    <w:autoSpaceDE w:val="0"/>
                    <w:autoSpaceDN w:val="0"/>
                    <w:snapToGrid w:val="0"/>
                    <w:jc w:val="center"/>
                    <w:rPr>
                      <w:rFonts w:hint="default" w:ascii="Times New Roman" w:hAnsi="Times New Roman" w:cs="Times New Roman"/>
                      <w:color w:val="000000" w:themeColor="text1"/>
                      <w:szCs w:val="21"/>
                      <w:highlight w:val="none"/>
                      <w:lang w:val="zh-CN"/>
                      <w14:textFill>
                        <w14:solidFill>
                          <w14:schemeClr w14:val="tx1"/>
                        </w14:solidFill>
                      </w14:textFill>
                    </w:rPr>
                  </w:pPr>
                </w:p>
              </w:tc>
              <w:tc>
                <w:tcPr>
                  <w:tcW w:w="3614" w:type="dxa"/>
                  <w:gridSpan w:val="3"/>
                  <w:vAlign w:val="center"/>
                </w:tcPr>
                <w:p w14:paraId="3F24863E">
                  <w:pPr>
                    <w:autoSpaceDE w:val="0"/>
                    <w:autoSpaceDN w:val="0"/>
                    <w:snapToGrid w:val="0"/>
                    <w:jc w:val="center"/>
                    <w:rPr>
                      <w:rFonts w:hint="default" w:ascii="Times New Roman" w:hAnsi="Times New Roman" w:cs="Times New Roman"/>
                      <w:color w:val="000000" w:themeColor="text1"/>
                      <w:szCs w:val="21"/>
                      <w:highlight w:val="none"/>
                      <w:lang w:val="zh-CN"/>
                      <w14:textFill>
                        <w14:solidFill>
                          <w14:schemeClr w14:val="tx1"/>
                        </w14:solidFill>
                      </w14:textFill>
                    </w:rPr>
                  </w:pPr>
                  <w:r>
                    <w:rPr>
                      <w:rFonts w:hint="default" w:ascii="Times New Roman" w:hAnsi="Times New Roman" w:cs="Times New Roman"/>
                      <w:color w:val="000000" w:themeColor="text1"/>
                      <w:szCs w:val="21"/>
                      <w:highlight w:val="none"/>
                      <w:lang w:val="zh-CN"/>
                      <w14:textFill>
                        <w14:solidFill>
                          <w14:schemeClr w14:val="tx1"/>
                        </w14:solidFill>
                      </w14:textFill>
                    </w:rPr>
                    <w:t>生活垃圾</w:t>
                  </w:r>
                </w:p>
              </w:tc>
              <w:tc>
                <w:tcPr>
                  <w:tcW w:w="3160" w:type="dxa"/>
                  <w:vAlign w:val="center"/>
                </w:tcPr>
                <w:p w14:paraId="0D3B51AC">
                  <w:pPr>
                    <w:autoSpaceDE w:val="0"/>
                    <w:autoSpaceDN w:val="0"/>
                    <w:snapToGrid w:val="0"/>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垃圾桶</w:t>
                  </w:r>
                </w:p>
              </w:tc>
              <w:tc>
                <w:tcPr>
                  <w:tcW w:w="4251" w:type="dxa"/>
                  <w:vAlign w:val="center"/>
                </w:tcPr>
                <w:p w14:paraId="2324329A">
                  <w:pPr>
                    <w:autoSpaceDE w:val="0"/>
                    <w:autoSpaceDN w:val="0"/>
                    <w:snapToGrid w:val="0"/>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生活垃圾委托环卫部门清运处理</w:t>
                  </w:r>
                </w:p>
              </w:tc>
              <w:tc>
                <w:tcPr>
                  <w:tcW w:w="531" w:type="dxa"/>
                  <w:vAlign w:val="center"/>
                </w:tcPr>
                <w:p w14:paraId="0DF8C5C3">
                  <w:pPr>
                    <w:snapToGrid w:val="0"/>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1</w:t>
                  </w:r>
                </w:p>
              </w:tc>
              <w:tc>
                <w:tcPr>
                  <w:tcW w:w="637" w:type="dxa"/>
                  <w:vMerge w:val="continue"/>
                  <w:vAlign w:val="center"/>
                </w:tcPr>
                <w:p w14:paraId="19D686D1">
                  <w:pPr>
                    <w:snapToGrid w:val="0"/>
                    <w:jc w:val="center"/>
                    <w:rPr>
                      <w:rFonts w:hint="default" w:ascii="Times New Roman" w:hAnsi="Times New Roman" w:cs="Times New Roman"/>
                      <w:color w:val="000000" w:themeColor="text1"/>
                      <w:szCs w:val="21"/>
                      <w:highlight w:val="none"/>
                      <w14:textFill>
                        <w14:solidFill>
                          <w14:schemeClr w14:val="tx1"/>
                        </w14:solidFill>
                      </w14:textFill>
                    </w:rPr>
                  </w:pPr>
                </w:p>
              </w:tc>
            </w:tr>
            <w:tr w14:paraId="316721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11663" w:type="dxa"/>
                  <w:gridSpan w:val="6"/>
                  <w:vAlign w:val="center"/>
                </w:tcPr>
                <w:p w14:paraId="2275E233">
                  <w:pPr>
                    <w:snapToGrid w:val="0"/>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合计</w:t>
                  </w:r>
                </w:p>
              </w:tc>
              <w:tc>
                <w:tcPr>
                  <w:tcW w:w="531" w:type="dxa"/>
                  <w:vAlign w:val="center"/>
                </w:tcPr>
                <w:p w14:paraId="480D0AA2">
                  <w:pPr>
                    <w:snapToGrid w:val="0"/>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63</w:t>
                  </w:r>
                </w:p>
              </w:tc>
              <w:tc>
                <w:tcPr>
                  <w:tcW w:w="637" w:type="dxa"/>
                  <w:vAlign w:val="center"/>
                </w:tcPr>
                <w:p w14:paraId="1748F1B7">
                  <w:pPr>
                    <w:snapToGrid w:val="0"/>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w:t>
                  </w:r>
                </w:p>
              </w:tc>
            </w:tr>
          </w:tbl>
          <w:p w14:paraId="50E483A2">
            <w:pPr>
              <w:spacing w:before="240" w:beforeLines="100" w:line="360" w:lineRule="auto"/>
              <w:ind w:firstLine="482" w:firstLineChars="200"/>
              <w:rPr>
                <w:rFonts w:hint="default" w:ascii="Times New Roman" w:hAnsi="Times New Roman" w:cs="Times New Roman"/>
                <w:b/>
                <w:bCs/>
                <w:color w:val="000000" w:themeColor="text1"/>
                <w:sz w:val="24"/>
                <w:highlight w:val="none"/>
                <w14:textFill>
                  <w14:solidFill>
                    <w14:schemeClr w14:val="tx1"/>
                  </w14:solidFill>
                </w14:textFill>
              </w:rPr>
            </w:pPr>
            <w:r>
              <w:rPr>
                <w:rFonts w:hint="default" w:ascii="Times New Roman" w:hAnsi="Times New Roman" w:cs="Times New Roman"/>
                <w:b/>
                <w:bCs/>
                <w:color w:val="000000" w:themeColor="text1"/>
                <w:sz w:val="24"/>
                <w:highlight w:val="none"/>
                <w14:textFill>
                  <w14:solidFill>
                    <w14:schemeClr w14:val="tx1"/>
                  </w14:solidFill>
                </w14:textFill>
              </w:rPr>
              <w:t>八、生态环境影响分析</w:t>
            </w:r>
          </w:p>
          <w:p w14:paraId="36D80568">
            <w:pPr>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无。</w:t>
            </w:r>
          </w:p>
          <w:p w14:paraId="434D937F">
            <w:pPr>
              <w:spacing w:line="360" w:lineRule="auto"/>
              <w:ind w:firstLine="482" w:firstLineChars="200"/>
              <w:rPr>
                <w:rFonts w:hint="default" w:ascii="Times New Roman" w:hAnsi="Times New Roman" w:cs="Times New Roman"/>
                <w:b/>
                <w:bCs/>
                <w:color w:val="000000" w:themeColor="text1"/>
                <w:sz w:val="24"/>
                <w:highlight w:val="none"/>
                <w14:textFill>
                  <w14:solidFill>
                    <w14:schemeClr w14:val="tx1"/>
                  </w14:solidFill>
                </w14:textFill>
              </w:rPr>
            </w:pPr>
            <w:r>
              <w:rPr>
                <w:rFonts w:hint="default" w:ascii="Times New Roman" w:hAnsi="Times New Roman" w:cs="Times New Roman"/>
                <w:b/>
                <w:bCs/>
                <w:color w:val="000000" w:themeColor="text1"/>
                <w:sz w:val="24"/>
                <w:highlight w:val="none"/>
                <w14:textFill>
                  <w14:solidFill>
                    <w14:schemeClr w14:val="tx1"/>
                  </w14:solidFill>
                </w14:textFill>
              </w:rPr>
              <w:t>九、 电磁辐射环境影响分析</w:t>
            </w:r>
          </w:p>
          <w:p w14:paraId="6B1A742E">
            <w:pPr>
              <w:spacing w:line="360" w:lineRule="auto"/>
              <w:ind w:firstLine="480" w:firstLineChars="200"/>
              <w:rPr>
                <w:rFonts w:hint="default" w:ascii="Times New Roman" w:hAnsi="Times New Roman" w:cs="Times New Roman"/>
                <w:snapToGrid w:val="0"/>
                <w:color w:val="000000" w:themeColor="text1"/>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无。</w:t>
            </w:r>
          </w:p>
        </w:tc>
      </w:tr>
    </w:tbl>
    <w:p w14:paraId="4CF70A58">
      <w:pPr>
        <w:rPr>
          <w:rFonts w:hint="default" w:ascii="Times New Roman" w:hAnsi="Times New Roman" w:cs="Times New Roman"/>
          <w:color w:val="000000" w:themeColor="text1"/>
          <w:highlight w:val="none"/>
          <w14:textFill>
            <w14:solidFill>
              <w14:schemeClr w14:val="tx1"/>
            </w14:solidFill>
          </w14:textFill>
        </w:rPr>
        <w:sectPr>
          <w:pgSz w:w="16838" w:h="11905" w:orient="landscape"/>
          <w:pgMar w:top="1531" w:right="1701" w:bottom="1531" w:left="2126" w:header="851" w:footer="850" w:gutter="0"/>
          <w:cols w:space="0" w:num="1"/>
          <w:docGrid w:linePitch="312" w:charSpace="0"/>
        </w:sectPr>
      </w:pPr>
    </w:p>
    <w:p w14:paraId="4D28976D">
      <w:pPr>
        <w:pStyle w:val="57"/>
        <w:spacing w:before="0" w:beforeAutospacing="0" w:after="0" w:afterAutospacing="0"/>
        <w:jc w:val="center"/>
        <w:outlineLvl w:val="0"/>
        <w:rPr>
          <w:rFonts w:hint="default" w:ascii="Times New Roman" w:hAnsi="Times New Roman" w:cs="Times New Roman"/>
          <w:b/>
          <w:snapToGrid w:val="0"/>
          <w:color w:val="000000" w:themeColor="text1"/>
          <w:sz w:val="30"/>
          <w:szCs w:val="30"/>
          <w:highlight w:val="none"/>
          <w14:textFill>
            <w14:solidFill>
              <w14:schemeClr w14:val="tx1"/>
            </w14:solidFill>
          </w14:textFill>
        </w:rPr>
      </w:pPr>
      <w:r>
        <w:rPr>
          <w:rFonts w:hint="default" w:ascii="Times New Roman" w:hAnsi="Times New Roman" w:cs="Times New Roman"/>
          <w:b/>
          <w:snapToGrid w:val="0"/>
          <w:color w:val="000000" w:themeColor="text1"/>
          <w:sz w:val="30"/>
          <w:szCs w:val="30"/>
          <w:highlight w:val="none"/>
          <w14:textFill>
            <w14:solidFill>
              <w14:schemeClr w14:val="tx1"/>
            </w14:solidFill>
          </w14:textFill>
        </w:rPr>
        <w:t>五、</w:t>
      </w:r>
      <w:bookmarkStart w:id="21" w:name="_Hlk54167917"/>
      <w:r>
        <w:rPr>
          <w:rFonts w:hint="default" w:ascii="Times New Roman" w:hAnsi="Times New Roman" w:cs="Times New Roman"/>
          <w:b/>
          <w:snapToGrid w:val="0"/>
          <w:color w:val="000000" w:themeColor="text1"/>
          <w:sz w:val="30"/>
          <w:szCs w:val="30"/>
          <w:highlight w:val="none"/>
          <w14:textFill>
            <w14:solidFill>
              <w14:schemeClr w14:val="tx1"/>
            </w14:solidFill>
          </w14:textFill>
        </w:rPr>
        <w:t>环境保护措施监督检查清单</w:t>
      </w:r>
      <w:bookmarkEnd w:id="21"/>
    </w:p>
    <w:tbl>
      <w:tblPr>
        <w:tblStyle w:val="61"/>
        <w:tblW w:w="8800"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112"/>
        <w:gridCol w:w="444"/>
        <w:gridCol w:w="1210"/>
        <w:gridCol w:w="1382"/>
        <w:gridCol w:w="2001"/>
        <w:gridCol w:w="2651"/>
      </w:tblGrid>
      <w:tr w14:paraId="1D786B9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425" w:hRule="atLeast"/>
          <w:jc w:val="center"/>
        </w:trPr>
        <w:tc>
          <w:tcPr>
            <w:tcW w:w="1112" w:type="dxa"/>
            <w:tcBorders>
              <w:top w:val="single" w:color="auto" w:sz="12" w:space="0"/>
              <w:left w:val="single" w:color="auto" w:sz="12" w:space="0"/>
              <w:bottom w:val="single" w:color="auto" w:sz="4" w:space="0"/>
              <w:tl2br w:val="single" w:color="auto" w:sz="4" w:space="0"/>
            </w:tcBorders>
          </w:tcPr>
          <w:p w14:paraId="606FDDAA">
            <w:pPr>
              <w:adjustRightInd w:val="0"/>
              <w:snapToGrid w:val="0"/>
              <w:rPr>
                <w:rFonts w:hint="default" w:ascii="Times New Roman" w:hAnsi="Times New Roman" w:cs="Times New Roman"/>
                <w:b/>
                <w:color w:val="000000" w:themeColor="text1"/>
                <w:szCs w:val="21"/>
                <w:highlight w:val="none"/>
                <w14:textFill>
                  <w14:solidFill>
                    <w14:schemeClr w14:val="tx1"/>
                  </w14:solidFill>
                </w14:textFill>
              </w:rPr>
            </w:pPr>
            <w:r>
              <w:rPr>
                <w:rFonts w:hint="default" w:ascii="Times New Roman" w:hAnsi="Times New Roman" w:cs="Times New Roman"/>
                <w:b/>
                <w:color w:val="000000" w:themeColor="text1"/>
                <w:szCs w:val="21"/>
                <w:highlight w:val="none"/>
                <w14:textFill>
                  <w14:solidFill>
                    <w14:schemeClr w14:val="tx1"/>
                  </w14:solidFill>
                </w14:textFill>
              </w:rPr>
              <w:t>内容</w:t>
            </w:r>
          </w:p>
          <w:p w14:paraId="523B07F8">
            <w:pPr>
              <w:adjustRightInd w:val="0"/>
              <w:snapToGrid w:val="0"/>
              <w:rPr>
                <w:rFonts w:hint="default" w:ascii="Times New Roman" w:hAnsi="Times New Roman" w:cs="Times New Roman"/>
                <w:b/>
                <w:color w:val="000000" w:themeColor="text1"/>
                <w:szCs w:val="21"/>
                <w:highlight w:val="none"/>
                <w14:textFill>
                  <w14:solidFill>
                    <w14:schemeClr w14:val="tx1"/>
                  </w14:solidFill>
                </w14:textFill>
              </w:rPr>
            </w:pPr>
            <w:r>
              <w:rPr>
                <w:rFonts w:hint="default" w:ascii="Times New Roman" w:hAnsi="Times New Roman" w:cs="Times New Roman"/>
                <w:b/>
                <w:color w:val="000000" w:themeColor="text1"/>
                <w:szCs w:val="21"/>
                <w:highlight w:val="none"/>
                <w14:textFill>
                  <w14:solidFill>
                    <w14:schemeClr w14:val="tx1"/>
                  </w14:solidFill>
                </w14:textFill>
              </w:rPr>
              <w:t>要素</w:t>
            </w:r>
          </w:p>
        </w:tc>
        <w:tc>
          <w:tcPr>
            <w:tcW w:w="1654" w:type="dxa"/>
            <w:gridSpan w:val="2"/>
            <w:tcBorders>
              <w:top w:val="single" w:color="auto" w:sz="12" w:space="0"/>
              <w:bottom w:val="single" w:color="auto" w:sz="4" w:space="0"/>
            </w:tcBorders>
            <w:vAlign w:val="center"/>
          </w:tcPr>
          <w:p w14:paraId="30A063A7">
            <w:pPr>
              <w:adjustRightInd w:val="0"/>
              <w:snapToGrid w:val="0"/>
              <w:jc w:val="center"/>
              <w:rPr>
                <w:rFonts w:hint="default" w:ascii="Times New Roman" w:hAnsi="Times New Roman" w:cs="Times New Roman"/>
                <w:b/>
                <w:color w:val="000000" w:themeColor="text1"/>
                <w:szCs w:val="21"/>
                <w:highlight w:val="none"/>
                <w14:textFill>
                  <w14:solidFill>
                    <w14:schemeClr w14:val="tx1"/>
                  </w14:solidFill>
                </w14:textFill>
              </w:rPr>
            </w:pPr>
            <w:r>
              <w:rPr>
                <w:rFonts w:hint="default" w:ascii="Times New Roman" w:hAnsi="Times New Roman" w:cs="Times New Roman"/>
                <w:b/>
                <w:color w:val="000000" w:themeColor="text1"/>
                <w:szCs w:val="21"/>
                <w:highlight w:val="none"/>
                <w14:textFill>
                  <w14:solidFill>
                    <w14:schemeClr w14:val="tx1"/>
                  </w14:solidFill>
                </w14:textFill>
              </w:rPr>
              <w:t>排放口(编号、名称)/污染源</w:t>
            </w:r>
          </w:p>
        </w:tc>
        <w:tc>
          <w:tcPr>
            <w:tcW w:w="1382" w:type="dxa"/>
            <w:tcBorders>
              <w:top w:val="single" w:color="auto" w:sz="12" w:space="0"/>
              <w:bottom w:val="single" w:color="auto" w:sz="4" w:space="0"/>
            </w:tcBorders>
            <w:vAlign w:val="center"/>
          </w:tcPr>
          <w:p w14:paraId="7FECC21F">
            <w:pPr>
              <w:adjustRightInd w:val="0"/>
              <w:snapToGrid w:val="0"/>
              <w:jc w:val="center"/>
              <w:rPr>
                <w:rFonts w:hint="default" w:ascii="Times New Roman" w:hAnsi="Times New Roman" w:cs="Times New Roman"/>
                <w:b/>
                <w:color w:val="000000" w:themeColor="text1"/>
                <w:szCs w:val="21"/>
                <w:highlight w:val="none"/>
                <w14:textFill>
                  <w14:solidFill>
                    <w14:schemeClr w14:val="tx1"/>
                  </w14:solidFill>
                </w14:textFill>
              </w:rPr>
            </w:pPr>
            <w:r>
              <w:rPr>
                <w:rFonts w:hint="default" w:ascii="Times New Roman" w:hAnsi="Times New Roman" w:cs="Times New Roman"/>
                <w:b/>
                <w:color w:val="000000" w:themeColor="text1"/>
                <w:szCs w:val="21"/>
                <w:highlight w:val="none"/>
                <w14:textFill>
                  <w14:solidFill>
                    <w14:schemeClr w14:val="tx1"/>
                  </w14:solidFill>
                </w14:textFill>
              </w:rPr>
              <w:t>污染物项目</w:t>
            </w:r>
          </w:p>
        </w:tc>
        <w:tc>
          <w:tcPr>
            <w:tcW w:w="2001" w:type="dxa"/>
            <w:tcBorders>
              <w:top w:val="single" w:color="auto" w:sz="12" w:space="0"/>
              <w:bottom w:val="single" w:color="auto" w:sz="4" w:space="0"/>
            </w:tcBorders>
            <w:vAlign w:val="center"/>
          </w:tcPr>
          <w:p w14:paraId="6B661FAE">
            <w:pPr>
              <w:adjustRightInd w:val="0"/>
              <w:snapToGrid w:val="0"/>
              <w:jc w:val="center"/>
              <w:rPr>
                <w:rFonts w:hint="default" w:ascii="Times New Roman" w:hAnsi="Times New Roman" w:cs="Times New Roman"/>
                <w:b/>
                <w:color w:val="000000" w:themeColor="text1"/>
                <w:szCs w:val="21"/>
                <w:highlight w:val="none"/>
                <w14:textFill>
                  <w14:solidFill>
                    <w14:schemeClr w14:val="tx1"/>
                  </w14:solidFill>
                </w14:textFill>
              </w:rPr>
            </w:pPr>
            <w:r>
              <w:rPr>
                <w:rFonts w:hint="default" w:ascii="Times New Roman" w:hAnsi="Times New Roman" w:cs="Times New Roman"/>
                <w:b/>
                <w:color w:val="000000" w:themeColor="text1"/>
                <w:szCs w:val="21"/>
                <w:highlight w:val="none"/>
                <w14:textFill>
                  <w14:solidFill>
                    <w14:schemeClr w14:val="tx1"/>
                  </w14:solidFill>
                </w14:textFill>
              </w:rPr>
              <w:t>环境保护措施</w:t>
            </w:r>
          </w:p>
        </w:tc>
        <w:tc>
          <w:tcPr>
            <w:tcW w:w="2651" w:type="dxa"/>
            <w:tcBorders>
              <w:top w:val="single" w:color="auto" w:sz="12" w:space="0"/>
              <w:bottom w:val="single" w:color="auto" w:sz="4" w:space="0"/>
              <w:right w:val="single" w:color="auto" w:sz="12" w:space="0"/>
            </w:tcBorders>
            <w:vAlign w:val="center"/>
          </w:tcPr>
          <w:p w14:paraId="41561F4B">
            <w:pPr>
              <w:adjustRightInd w:val="0"/>
              <w:snapToGrid w:val="0"/>
              <w:jc w:val="center"/>
              <w:rPr>
                <w:rFonts w:hint="default" w:ascii="Times New Roman" w:hAnsi="Times New Roman" w:cs="Times New Roman"/>
                <w:b/>
                <w:color w:val="000000" w:themeColor="text1"/>
                <w:szCs w:val="21"/>
                <w:highlight w:val="none"/>
                <w14:textFill>
                  <w14:solidFill>
                    <w14:schemeClr w14:val="tx1"/>
                  </w14:solidFill>
                </w14:textFill>
              </w:rPr>
            </w:pPr>
            <w:r>
              <w:rPr>
                <w:rFonts w:hint="default" w:ascii="Times New Roman" w:hAnsi="Times New Roman" w:cs="Times New Roman"/>
                <w:b/>
                <w:color w:val="000000" w:themeColor="text1"/>
                <w:szCs w:val="21"/>
                <w:highlight w:val="none"/>
                <w14:textFill>
                  <w14:solidFill>
                    <w14:schemeClr w14:val="tx1"/>
                  </w14:solidFill>
                </w14:textFill>
              </w:rPr>
              <w:t>执行标准</w:t>
            </w:r>
          </w:p>
        </w:tc>
      </w:tr>
      <w:tr w14:paraId="5B20906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12" w:type="dxa"/>
            <w:vMerge w:val="restart"/>
            <w:tcBorders>
              <w:top w:val="single" w:color="auto" w:sz="4" w:space="0"/>
              <w:left w:val="single" w:color="auto" w:sz="12" w:space="0"/>
            </w:tcBorders>
            <w:vAlign w:val="center"/>
          </w:tcPr>
          <w:p w14:paraId="39AF1805">
            <w:pPr>
              <w:adjustRightInd w:val="0"/>
              <w:snapToGrid w:val="0"/>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大气环境</w:t>
            </w:r>
          </w:p>
        </w:tc>
        <w:tc>
          <w:tcPr>
            <w:tcW w:w="444" w:type="dxa"/>
            <w:vMerge w:val="restart"/>
            <w:tcBorders>
              <w:top w:val="single" w:color="auto" w:sz="4" w:space="0"/>
            </w:tcBorders>
            <w:vAlign w:val="center"/>
          </w:tcPr>
          <w:p w14:paraId="3A2B6284">
            <w:pPr>
              <w:snapToGrid w:val="0"/>
              <w:jc w:val="center"/>
              <w:rPr>
                <w:rFonts w:hint="default" w:ascii="Times New Roman" w:hAnsi="Times New Roman" w:cs="Times New Roman"/>
                <w:color w:val="000000" w:themeColor="text1"/>
                <w:kern w:val="1"/>
                <w:szCs w:val="21"/>
                <w:highlight w:val="none"/>
                <w14:textFill>
                  <w14:solidFill>
                    <w14:schemeClr w14:val="tx1"/>
                  </w14:solidFill>
                </w14:textFill>
              </w:rPr>
            </w:pPr>
            <w:r>
              <w:rPr>
                <w:rFonts w:hint="default" w:ascii="Times New Roman" w:hAnsi="Times New Roman" w:cs="Times New Roman"/>
                <w:color w:val="000000" w:themeColor="text1"/>
                <w:kern w:val="1"/>
                <w:szCs w:val="21"/>
                <w:highlight w:val="none"/>
                <w14:textFill>
                  <w14:solidFill>
                    <w14:schemeClr w14:val="tx1"/>
                  </w14:solidFill>
                </w14:textFill>
              </w:rPr>
              <w:t>有组织</w:t>
            </w:r>
          </w:p>
        </w:tc>
        <w:tc>
          <w:tcPr>
            <w:tcW w:w="1210" w:type="dxa"/>
            <w:vMerge w:val="restart"/>
            <w:tcBorders>
              <w:top w:val="single" w:color="auto" w:sz="4" w:space="0"/>
            </w:tcBorders>
            <w:vAlign w:val="center"/>
          </w:tcPr>
          <w:p w14:paraId="40C3A753">
            <w:pPr>
              <w:snapToGrid w:val="0"/>
              <w:jc w:val="center"/>
              <w:rPr>
                <w:rFonts w:hint="default" w:ascii="Times New Roman" w:hAnsi="Times New Roman" w:cs="Times New Roman"/>
                <w:color w:val="000000" w:themeColor="text1"/>
                <w:kern w:val="1"/>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lang w:bidi="ar"/>
                <w14:textFill>
                  <w14:solidFill>
                    <w14:schemeClr w14:val="tx1"/>
                  </w14:solidFill>
                </w14:textFill>
              </w:rPr>
              <w:t>点胶固化、灌封固化、焊锡、</w:t>
            </w:r>
            <w:r>
              <w:rPr>
                <w:rFonts w:hint="eastAsia" w:cs="Times New Roman"/>
                <w:color w:val="000000" w:themeColor="text1"/>
                <w:kern w:val="0"/>
                <w:szCs w:val="21"/>
                <w:highlight w:val="none"/>
                <w:lang w:eastAsia="zh-CN" w:bidi="ar"/>
                <w14:textFill>
                  <w14:solidFill>
                    <w14:schemeClr w14:val="tx1"/>
                  </w14:solidFill>
                </w14:textFill>
              </w:rPr>
              <w:t>手工焊接、注塑、吸塑、超声波清洗及晾干、激光去皮、激光打标</w:t>
            </w:r>
            <w:r>
              <w:rPr>
                <w:rFonts w:hint="default" w:ascii="Times New Roman" w:hAnsi="Times New Roman" w:cs="Times New Roman"/>
                <w:color w:val="000000" w:themeColor="text1"/>
                <w:szCs w:val="21"/>
                <w:highlight w:val="none"/>
                <w14:textFill>
                  <w14:solidFill>
                    <w14:schemeClr w14:val="tx1"/>
                  </w14:solidFill>
                </w14:textFill>
              </w:rPr>
              <w:t>排放口（DA001）</w:t>
            </w:r>
          </w:p>
        </w:tc>
        <w:tc>
          <w:tcPr>
            <w:tcW w:w="1382" w:type="dxa"/>
            <w:tcBorders>
              <w:top w:val="single" w:color="auto" w:sz="4" w:space="0"/>
            </w:tcBorders>
            <w:shd w:val="clear" w:color="auto" w:fill="auto"/>
            <w:vAlign w:val="center"/>
          </w:tcPr>
          <w:p w14:paraId="33C7CF43">
            <w:pPr>
              <w:widowControl/>
              <w:snapToGrid w:val="0"/>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非甲烷总烃</w:t>
            </w:r>
          </w:p>
        </w:tc>
        <w:tc>
          <w:tcPr>
            <w:tcW w:w="2001" w:type="dxa"/>
            <w:vMerge w:val="restart"/>
            <w:tcBorders>
              <w:top w:val="single" w:color="auto" w:sz="4" w:space="0"/>
            </w:tcBorders>
            <w:shd w:val="clear" w:color="auto" w:fill="auto"/>
            <w:vAlign w:val="center"/>
          </w:tcPr>
          <w:p w14:paraId="0013B023">
            <w:pPr>
              <w:jc w:val="left"/>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①</w:t>
            </w:r>
            <w:r>
              <w:rPr>
                <w:rFonts w:hint="default" w:ascii="Times New Roman" w:hAnsi="Times New Roman" w:cs="Times New Roman" w:eastAsiaTheme="minorEastAsia"/>
                <w:color w:val="000000" w:themeColor="text1"/>
                <w:kern w:val="0"/>
                <w:szCs w:val="21"/>
                <w:highlight w:val="none"/>
                <w14:textFill>
                  <w14:solidFill>
                    <w14:schemeClr w14:val="tx1"/>
                  </w14:solidFill>
                </w14:textFill>
              </w:rPr>
              <w:t>点胶、灌封、焊锡、手工焊接、注塑、吸塑</w:t>
            </w:r>
            <w:r>
              <w:rPr>
                <w:rFonts w:hint="default" w:ascii="Times New Roman" w:hAnsi="Times New Roman" w:cs="Times New Roman"/>
                <w:color w:val="000000" w:themeColor="text1"/>
                <w:szCs w:val="21"/>
                <w:highlight w:val="none"/>
                <w14:textFill>
                  <w14:solidFill>
                    <w14:schemeClr w14:val="tx1"/>
                  </w14:solidFill>
                </w14:textFill>
              </w:rPr>
              <w:t>工序：</w:t>
            </w:r>
            <w:r>
              <w:rPr>
                <w:rFonts w:hint="default" w:ascii="Times New Roman" w:hAnsi="Times New Roman" w:cs="Times New Roman" w:eastAsiaTheme="minorEastAsia"/>
                <w:color w:val="000000" w:themeColor="text1"/>
                <w:kern w:val="0"/>
                <w:szCs w:val="21"/>
                <w:highlight w:val="none"/>
                <w14:textFill>
                  <w14:solidFill>
                    <w14:schemeClr w14:val="tx1"/>
                  </w14:solidFill>
                </w14:textFill>
              </w:rPr>
              <w:t>集气罩收集</w:t>
            </w:r>
            <w:r>
              <w:rPr>
                <w:rFonts w:hint="default" w:ascii="Times New Roman" w:hAnsi="Times New Roman" w:cs="Times New Roman"/>
                <w:color w:val="000000" w:themeColor="text1"/>
                <w:szCs w:val="21"/>
                <w:highlight w:val="none"/>
                <w14:textFill>
                  <w14:solidFill>
                    <w14:schemeClr w14:val="tx1"/>
                  </w14:solidFill>
                </w14:textFill>
              </w:rPr>
              <w:t>；</w:t>
            </w:r>
          </w:p>
          <w:p w14:paraId="545911FB">
            <w:pPr>
              <w:jc w:val="left"/>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②</w:t>
            </w:r>
            <w:r>
              <w:rPr>
                <w:rFonts w:hint="default" w:ascii="Times New Roman" w:hAnsi="Times New Roman" w:cs="Times New Roman" w:eastAsiaTheme="minorEastAsia"/>
                <w:color w:val="000000" w:themeColor="text1"/>
                <w:kern w:val="0"/>
                <w:szCs w:val="21"/>
                <w:highlight w:val="none"/>
                <w14:textFill>
                  <w14:solidFill>
                    <w14:schemeClr w14:val="tx1"/>
                  </w14:solidFill>
                </w14:textFill>
              </w:rPr>
              <w:t>固化、位于</w:t>
            </w:r>
            <w:r>
              <w:rPr>
                <w:rFonts w:hint="default" w:ascii="Times New Roman" w:hAnsi="Times New Roman" w:cs="Times New Roman"/>
                <w:color w:val="000000" w:themeColor="text1"/>
                <w:szCs w:val="21"/>
                <w:highlight w:val="none"/>
                <w14:textFill>
                  <w14:solidFill>
                    <w14:schemeClr w14:val="tx1"/>
                  </w14:solidFill>
                </w14:textFill>
              </w:rPr>
              <w:t>生产线上的</w:t>
            </w:r>
            <w:r>
              <w:rPr>
                <w:rFonts w:hint="default" w:ascii="Times New Roman" w:hAnsi="Times New Roman" w:cs="Times New Roman" w:eastAsiaTheme="minorEastAsia"/>
                <w:color w:val="000000" w:themeColor="text1"/>
                <w:kern w:val="0"/>
                <w:szCs w:val="21"/>
                <w:highlight w:val="none"/>
                <w14:textFill>
                  <w14:solidFill>
                    <w14:schemeClr w14:val="tx1"/>
                  </w14:solidFill>
                </w14:textFill>
              </w:rPr>
              <w:t>超声波清洗</w:t>
            </w:r>
            <w:r>
              <w:rPr>
                <w:rFonts w:hint="default" w:ascii="Times New Roman" w:hAnsi="Times New Roman" w:cs="Times New Roman"/>
                <w:color w:val="000000" w:themeColor="text1"/>
                <w:szCs w:val="21"/>
                <w:highlight w:val="none"/>
                <w14:textFill>
                  <w14:solidFill>
                    <w14:schemeClr w14:val="tx1"/>
                  </w14:solidFill>
                </w14:textFill>
              </w:rPr>
              <w:t>工序：设备密闭+集气管道收集；</w:t>
            </w:r>
          </w:p>
          <w:p w14:paraId="72EBDBB7">
            <w:pPr>
              <w:jc w:val="left"/>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③位于</w:t>
            </w:r>
            <w:r>
              <w:rPr>
                <w:rFonts w:hint="default" w:ascii="Times New Roman" w:hAnsi="Times New Roman" w:cs="Times New Roman" w:eastAsiaTheme="minorEastAsia"/>
                <w:color w:val="000000" w:themeColor="text1"/>
                <w:kern w:val="0"/>
                <w:szCs w:val="21"/>
                <w:highlight w:val="none"/>
                <w14:textFill>
                  <w14:solidFill>
                    <w14:schemeClr w14:val="tx1"/>
                  </w14:solidFill>
                </w14:textFill>
              </w:rPr>
              <w:t>密闭</w:t>
            </w:r>
            <w:r>
              <w:rPr>
                <w:rFonts w:hint="default" w:ascii="Times New Roman" w:hAnsi="Times New Roman" w:cs="Times New Roman" w:eastAsiaTheme="minorEastAsia"/>
                <w:color w:val="000000" w:themeColor="text1"/>
                <w:kern w:val="0"/>
                <w:szCs w:val="21"/>
                <w:highlight w:val="none"/>
                <w:lang w:eastAsia="zh-CN"/>
                <w14:textFill>
                  <w14:solidFill>
                    <w14:schemeClr w14:val="tx1"/>
                  </w14:solidFill>
                </w14:textFill>
              </w:rPr>
              <w:t>超声波清洗室</w:t>
            </w:r>
            <w:r>
              <w:rPr>
                <w:rFonts w:hint="default" w:ascii="Times New Roman" w:hAnsi="Times New Roman" w:cs="Times New Roman" w:eastAsiaTheme="minorEastAsia"/>
                <w:color w:val="000000" w:themeColor="text1"/>
                <w:kern w:val="0"/>
                <w:szCs w:val="21"/>
                <w:highlight w:val="none"/>
                <w14:textFill>
                  <w14:solidFill>
                    <w14:schemeClr w14:val="tx1"/>
                  </w14:solidFill>
                </w14:textFill>
              </w:rPr>
              <w:t>的超声波清洗</w:t>
            </w:r>
            <w:r>
              <w:rPr>
                <w:rFonts w:hint="default" w:ascii="Times New Roman" w:hAnsi="Times New Roman" w:cs="Times New Roman"/>
                <w:color w:val="000000" w:themeColor="text1"/>
                <w:szCs w:val="21"/>
                <w:highlight w:val="none"/>
                <w14:textFill>
                  <w14:solidFill>
                    <w14:schemeClr w14:val="tx1"/>
                  </w14:solidFill>
                </w14:textFill>
              </w:rPr>
              <w:t>工序：密闭负压收集；</w:t>
            </w:r>
          </w:p>
          <w:p w14:paraId="1FF61A6C">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现有环保设施（两级活性炭吸附装置）</w:t>
            </w:r>
          </w:p>
          <w:p w14:paraId="7DC5A11F">
            <w:pPr>
              <w:jc w:val="center"/>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（焊锡、手工焊接经现有环保设施烟尘净化器预处理）</w:t>
            </w:r>
          </w:p>
        </w:tc>
        <w:tc>
          <w:tcPr>
            <w:tcW w:w="2651" w:type="dxa"/>
            <w:tcBorders>
              <w:top w:val="single" w:color="auto" w:sz="4" w:space="0"/>
              <w:right w:val="single" w:color="auto" w:sz="12" w:space="0"/>
            </w:tcBorders>
            <w:vAlign w:val="center"/>
          </w:tcPr>
          <w:p w14:paraId="68F0939B">
            <w:pPr>
              <w:widowControl/>
              <w:snapToGrid w:val="0"/>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eastAsia="宋体" w:cs="Times New Roman"/>
                <w:color w:val="000000" w:themeColor="text1"/>
                <w:kern w:val="0"/>
                <w:szCs w:val="21"/>
                <w:highlight w:val="none"/>
                <w:lang w:val="en-US" w:eastAsia="zh-CN"/>
                <w14:textFill>
                  <w14:solidFill>
                    <w14:schemeClr w14:val="tx1"/>
                  </w14:solidFill>
                </w14:textFill>
              </w:rPr>
              <w:t>《固定源挥发性有机物综合排放标准第6部分：其他行业》（DB34/4812.6-2024）表1</w:t>
            </w:r>
          </w:p>
        </w:tc>
      </w:tr>
      <w:tr w14:paraId="519D826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12" w:type="dxa"/>
            <w:vMerge w:val="continue"/>
            <w:tcBorders>
              <w:left w:val="single" w:color="auto" w:sz="12" w:space="0"/>
            </w:tcBorders>
            <w:vAlign w:val="center"/>
          </w:tcPr>
          <w:p w14:paraId="5A3AACB7">
            <w:pPr>
              <w:adjustRightInd w:val="0"/>
              <w:snapToGrid w:val="0"/>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444" w:type="dxa"/>
            <w:vMerge w:val="continue"/>
            <w:vAlign w:val="center"/>
          </w:tcPr>
          <w:p w14:paraId="52BE6949">
            <w:pPr>
              <w:snapToGrid w:val="0"/>
              <w:jc w:val="center"/>
              <w:rPr>
                <w:rFonts w:hint="default" w:ascii="Times New Roman" w:hAnsi="Times New Roman" w:cs="Times New Roman"/>
                <w:color w:val="000000" w:themeColor="text1"/>
                <w:kern w:val="1"/>
                <w:szCs w:val="21"/>
                <w:highlight w:val="none"/>
                <w14:textFill>
                  <w14:solidFill>
                    <w14:schemeClr w14:val="tx1"/>
                  </w14:solidFill>
                </w14:textFill>
              </w:rPr>
            </w:pPr>
          </w:p>
        </w:tc>
        <w:tc>
          <w:tcPr>
            <w:tcW w:w="1210" w:type="dxa"/>
            <w:vMerge w:val="continue"/>
            <w:vAlign w:val="center"/>
          </w:tcPr>
          <w:p w14:paraId="161F6AF2">
            <w:pPr>
              <w:snapToGrid w:val="0"/>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1382" w:type="dxa"/>
            <w:tcBorders>
              <w:top w:val="single" w:color="auto" w:sz="4" w:space="0"/>
            </w:tcBorders>
            <w:shd w:val="clear" w:color="auto" w:fill="auto"/>
            <w:vAlign w:val="center"/>
          </w:tcPr>
          <w:p w14:paraId="0E9B4266">
            <w:pPr>
              <w:widowControl/>
              <w:snapToGrid w:val="0"/>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甲苯</w:t>
            </w:r>
          </w:p>
        </w:tc>
        <w:tc>
          <w:tcPr>
            <w:tcW w:w="2001" w:type="dxa"/>
            <w:vMerge w:val="continue"/>
            <w:shd w:val="clear" w:color="auto" w:fill="auto"/>
            <w:vAlign w:val="center"/>
          </w:tcPr>
          <w:p w14:paraId="61F7C910">
            <w:pPr>
              <w:jc w:val="center"/>
              <w:rPr>
                <w:rFonts w:hint="default" w:ascii="Times New Roman" w:hAnsi="Times New Roman" w:cs="Times New Roman"/>
                <w:color w:val="000000" w:themeColor="text1"/>
                <w:kern w:val="0"/>
                <w:szCs w:val="21"/>
                <w:highlight w:val="none"/>
                <w:lang w:bidi="ar"/>
                <w14:textFill>
                  <w14:solidFill>
                    <w14:schemeClr w14:val="tx1"/>
                  </w14:solidFill>
                </w14:textFill>
              </w:rPr>
            </w:pPr>
          </w:p>
        </w:tc>
        <w:tc>
          <w:tcPr>
            <w:tcW w:w="2651" w:type="dxa"/>
            <w:vMerge w:val="restart"/>
            <w:tcBorders>
              <w:top w:val="single" w:color="auto" w:sz="4" w:space="0"/>
              <w:right w:val="single" w:color="auto" w:sz="12" w:space="0"/>
            </w:tcBorders>
            <w:vAlign w:val="center"/>
          </w:tcPr>
          <w:p w14:paraId="445F0A53">
            <w:pPr>
              <w:widowControl/>
              <w:snapToGrid w:val="0"/>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eastAsiaTheme="minorEastAsia"/>
                <w:color w:val="000000" w:themeColor="text1"/>
                <w:szCs w:val="21"/>
                <w:highlight w:val="none"/>
                <w14:textFill>
                  <w14:solidFill>
                    <w14:schemeClr w14:val="tx1"/>
                  </w14:solidFill>
                </w14:textFill>
              </w:rPr>
              <w:t>《固定源挥发性有机物综合排放标准第5部分：电子工业》（DB34/4812.5-2024）表2</w:t>
            </w:r>
          </w:p>
        </w:tc>
      </w:tr>
      <w:tr w14:paraId="7374937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39" w:hRule="atLeast"/>
          <w:jc w:val="center"/>
        </w:trPr>
        <w:tc>
          <w:tcPr>
            <w:tcW w:w="1112" w:type="dxa"/>
            <w:vMerge w:val="continue"/>
            <w:tcBorders>
              <w:left w:val="single" w:color="auto" w:sz="12" w:space="0"/>
            </w:tcBorders>
            <w:vAlign w:val="center"/>
          </w:tcPr>
          <w:p w14:paraId="71FCB862">
            <w:pPr>
              <w:adjustRightInd w:val="0"/>
              <w:snapToGrid w:val="0"/>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444" w:type="dxa"/>
            <w:vMerge w:val="continue"/>
            <w:vAlign w:val="center"/>
          </w:tcPr>
          <w:p w14:paraId="57952CCA">
            <w:pPr>
              <w:snapToGrid w:val="0"/>
              <w:jc w:val="center"/>
              <w:rPr>
                <w:rFonts w:hint="default" w:ascii="Times New Roman" w:hAnsi="Times New Roman" w:cs="Times New Roman"/>
                <w:color w:val="000000" w:themeColor="text1"/>
                <w:kern w:val="1"/>
                <w:szCs w:val="21"/>
                <w:highlight w:val="none"/>
                <w14:textFill>
                  <w14:solidFill>
                    <w14:schemeClr w14:val="tx1"/>
                  </w14:solidFill>
                </w14:textFill>
              </w:rPr>
            </w:pPr>
          </w:p>
        </w:tc>
        <w:tc>
          <w:tcPr>
            <w:tcW w:w="1210" w:type="dxa"/>
            <w:vMerge w:val="continue"/>
            <w:vAlign w:val="center"/>
          </w:tcPr>
          <w:p w14:paraId="5F86EFB3">
            <w:pPr>
              <w:snapToGrid w:val="0"/>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1382" w:type="dxa"/>
            <w:tcBorders>
              <w:top w:val="single" w:color="auto" w:sz="4" w:space="0"/>
            </w:tcBorders>
            <w:shd w:val="clear" w:color="auto" w:fill="auto"/>
            <w:vAlign w:val="center"/>
          </w:tcPr>
          <w:p w14:paraId="74B7CAB5">
            <w:pPr>
              <w:widowControl/>
              <w:snapToGrid w:val="0"/>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异丙醇</w:t>
            </w:r>
          </w:p>
        </w:tc>
        <w:tc>
          <w:tcPr>
            <w:tcW w:w="2001" w:type="dxa"/>
            <w:vMerge w:val="continue"/>
            <w:shd w:val="clear" w:color="auto" w:fill="auto"/>
            <w:vAlign w:val="center"/>
          </w:tcPr>
          <w:p w14:paraId="2B558087">
            <w:pPr>
              <w:jc w:val="center"/>
              <w:rPr>
                <w:rFonts w:hint="default" w:ascii="Times New Roman" w:hAnsi="Times New Roman" w:cs="Times New Roman"/>
                <w:color w:val="000000" w:themeColor="text1"/>
                <w:kern w:val="0"/>
                <w:szCs w:val="21"/>
                <w:highlight w:val="none"/>
                <w:lang w:bidi="ar"/>
                <w14:textFill>
                  <w14:solidFill>
                    <w14:schemeClr w14:val="tx1"/>
                  </w14:solidFill>
                </w14:textFill>
              </w:rPr>
            </w:pPr>
          </w:p>
        </w:tc>
        <w:tc>
          <w:tcPr>
            <w:tcW w:w="2651" w:type="dxa"/>
            <w:vMerge w:val="continue"/>
            <w:tcBorders>
              <w:right w:val="single" w:color="auto" w:sz="12" w:space="0"/>
            </w:tcBorders>
            <w:vAlign w:val="center"/>
          </w:tcPr>
          <w:p w14:paraId="783FAC5F">
            <w:pPr>
              <w:widowControl/>
              <w:snapToGrid w:val="0"/>
              <w:jc w:val="center"/>
              <w:rPr>
                <w:rFonts w:hint="default" w:ascii="Times New Roman" w:hAnsi="Times New Roman" w:cs="Times New Roman"/>
                <w:color w:val="000000" w:themeColor="text1"/>
                <w:kern w:val="0"/>
                <w:szCs w:val="21"/>
                <w:highlight w:val="none"/>
                <w14:textFill>
                  <w14:solidFill>
                    <w14:schemeClr w14:val="tx1"/>
                  </w14:solidFill>
                </w14:textFill>
              </w:rPr>
            </w:pPr>
          </w:p>
        </w:tc>
      </w:tr>
      <w:tr w14:paraId="0425724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12" w:type="dxa"/>
            <w:vMerge w:val="continue"/>
            <w:tcBorders>
              <w:left w:val="single" w:color="auto" w:sz="12" w:space="0"/>
            </w:tcBorders>
            <w:vAlign w:val="center"/>
          </w:tcPr>
          <w:p w14:paraId="6C47CA87">
            <w:pPr>
              <w:adjustRightInd w:val="0"/>
              <w:snapToGrid w:val="0"/>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444" w:type="dxa"/>
            <w:vMerge w:val="continue"/>
            <w:vAlign w:val="center"/>
          </w:tcPr>
          <w:p w14:paraId="10E741C0">
            <w:pPr>
              <w:snapToGrid w:val="0"/>
              <w:jc w:val="center"/>
              <w:rPr>
                <w:rFonts w:hint="default" w:ascii="Times New Roman" w:hAnsi="Times New Roman" w:cs="Times New Roman"/>
                <w:color w:val="000000" w:themeColor="text1"/>
                <w:kern w:val="1"/>
                <w:szCs w:val="21"/>
                <w:highlight w:val="none"/>
                <w14:textFill>
                  <w14:solidFill>
                    <w14:schemeClr w14:val="tx1"/>
                  </w14:solidFill>
                </w14:textFill>
              </w:rPr>
            </w:pPr>
          </w:p>
        </w:tc>
        <w:tc>
          <w:tcPr>
            <w:tcW w:w="1210" w:type="dxa"/>
            <w:vMerge w:val="continue"/>
            <w:vAlign w:val="center"/>
          </w:tcPr>
          <w:p w14:paraId="5C99124D">
            <w:pPr>
              <w:snapToGrid w:val="0"/>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1382" w:type="dxa"/>
            <w:tcBorders>
              <w:top w:val="single" w:color="auto" w:sz="4" w:space="0"/>
            </w:tcBorders>
            <w:shd w:val="clear" w:color="auto" w:fill="auto"/>
            <w:vAlign w:val="center"/>
          </w:tcPr>
          <w:p w14:paraId="60814905">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四氢呋喃*</w:t>
            </w:r>
          </w:p>
        </w:tc>
        <w:tc>
          <w:tcPr>
            <w:tcW w:w="2001" w:type="dxa"/>
            <w:vMerge w:val="continue"/>
            <w:shd w:val="clear" w:color="auto" w:fill="auto"/>
            <w:vAlign w:val="center"/>
          </w:tcPr>
          <w:p w14:paraId="0A5A4503">
            <w:pPr>
              <w:jc w:val="center"/>
              <w:rPr>
                <w:rFonts w:hint="default" w:ascii="Times New Roman" w:hAnsi="Times New Roman" w:cs="Times New Roman"/>
                <w:color w:val="000000" w:themeColor="text1"/>
                <w:kern w:val="0"/>
                <w:szCs w:val="21"/>
                <w:highlight w:val="none"/>
                <w:lang w:bidi="ar"/>
                <w14:textFill>
                  <w14:solidFill>
                    <w14:schemeClr w14:val="tx1"/>
                  </w14:solidFill>
                </w14:textFill>
              </w:rPr>
            </w:pPr>
          </w:p>
        </w:tc>
        <w:tc>
          <w:tcPr>
            <w:tcW w:w="2651" w:type="dxa"/>
            <w:vMerge w:val="restart"/>
            <w:tcBorders>
              <w:right w:val="single" w:color="auto" w:sz="12" w:space="0"/>
            </w:tcBorders>
            <w:vAlign w:val="center"/>
          </w:tcPr>
          <w:p w14:paraId="5914B20E">
            <w:pPr>
              <w:widowControl/>
              <w:snapToGrid w:val="0"/>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eastAsiaTheme="minorEastAsia"/>
                <w:color w:val="000000" w:themeColor="text1"/>
                <w:szCs w:val="21"/>
                <w:highlight w:val="none"/>
                <w14:textFill>
                  <w14:solidFill>
                    <w14:schemeClr w14:val="tx1"/>
                  </w14:solidFill>
                </w14:textFill>
              </w:rPr>
              <w:t>《合成树脂工业污染物排放标准》（G</w:t>
            </w:r>
            <w:r>
              <w:rPr>
                <w:rFonts w:hint="default" w:ascii="Times New Roman" w:hAnsi="Times New Roman" w:cs="Times New Roman"/>
                <w:color w:val="000000" w:themeColor="text1"/>
                <w:szCs w:val="21"/>
                <w:highlight w:val="none"/>
                <w14:textFill>
                  <w14:solidFill>
                    <w14:schemeClr w14:val="tx1"/>
                  </w14:solidFill>
                </w14:textFill>
              </w:rPr>
              <w:t>B31572-2015）表</w:t>
            </w:r>
            <w:r>
              <w:rPr>
                <w:rFonts w:hint="default" w:ascii="Times New Roman" w:hAnsi="Times New Roman" w:cs="Times New Roman" w:eastAsiaTheme="minorEastAsia"/>
                <w:color w:val="000000" w:themeColor="text1"/>
                <w:szCs w:val="21"/>
                <w:highlight w:val="none"/>
                <w14:textFill>
                  <w14:solidFill>
                    <w14:schemeClr w14:val="tx1"/>
                  </w14:solidFill>
                </w14:textFill>
              </w:rPr>
              <w:t>5</w:t>
            </w:r>
          </w:p>
        </w:tc>
      </w:tr>
      <w:tr w14:paraId="176C2EB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12" w:type="dxa"/>
            <w:vMerge w:val="continue"/>
            <w:tcBorders>
              <w:left w:val="single" w:color="auto" w:sz="12" w:space="0"/>
            </w:tcBorders>
            <w:vAlign w:val="center"/>
          </w:tcPr>
          <w:p w14:paraId="6E95E181">
            <w:pPr>
              <w:adjustRightInd w:val="0"/>
              <w:snapToGrid w:val="0"/>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444" w:type="dxa"/>
            <w:vMerge w:val="continue"/>
            <w:vAlign w:val="center"/>
          </w:tcPr>
          <w:p w14:paraId="091D4D59">
            <w:pPr>
              <w:snapToGrid w:val="0"/>
              <w:jc w:val="center"/>
              <w:rPr>
                <w:rFonts w:hint="default" w:ascii="Times New Roman" w:hAnsi="Times New Roman" w:cs="Times New Roman"/>
                <w:color w:val="000000" w:themeColor="text1"/>
                <w:kern w:val="1"/>
                <w:szCs w:val="21"/>
                <w:highlight w:val="none"/>
                <w14:textFill>
                  <w14:solidFill>
                    <w14:schemeClr w14:val="tx1"/>
                  </w14:solidFill>
                </w14:textFill>
              </w:rPr>
            </w:pPr>
          </w:p>
        </w:tc>
        <w:tc>
          <w:tcPr>
            <w:tcW w:w="1210" w:type="dxa"/>
            <w:vMerge w:val="continue"/>
            <w:vAlign w:val="center"/>
          </w:tcPr>
          <w:p w14:paraId="23BB46AD">
            <w:pPr>
              <w:snapToGrid w:val="0"/>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1382" w:type="dxa"/>
            <w:tcBorders>
              <w:top w:val="single" w:color="auto" w:sz="4" w:space="0"/>
            </w:tcBorders>
            <w:shd w:val="clear" w:color="auto" w:fill="auto"/>
            <w:vAlign w:val="center"/>
          </w:tcPr>
          <w:p w14:paraId="5A467DD9">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乙醛</w:t>
            </w:r>
          </w:p>
        </w:tc>
        <w:tc>
          <w:tcPr>
            <w:tcW w:w="2001" w:type="dxa"/>
            <w:vMerge w:val="continue"/>
            <w:shd w:val="clear" w:color="auto" w:fill="auto"/>
            <w:vAlign w:val="center"/>
          </w:tcPr>
          <w:p w14:paraId="40AEC004">
            <w:pPr>
              <w:jc w:val="center"/>
              <w:rPr>
                <w:rFonts w:hint="default" w:ascii="Times New Roman" w:hAnsi="Times New Roman" w:cs="Times New Roman"/>
                <w:color w:val="000000" w:themeColor="text1"/>
                <w:kern w:val="0"/>
                <w:szCs w:val="21"/>
                <w:highlight w:val="none"/>
                <w:lang w:bidi="ar"/>
                <w14:textFill>
                  <w14:solidFill>
                    <w14:schemeClr w14:val="tx1"/>
                  </w14:solidFill>
                </w14:textFill>
              </w:rPr>
            </w:pPr>
          </w:p>
        </w:tc>
        <w:tc>
          <w:tcPr>
            <w:tcW w:w="2651" w:type="dxa"/>
            <w:vMerge w:val="continue"/>
            <w:tcBorders>
              <w:right w:val="single" w:color="auto" w:sz="12" w:space="0"/>
            </w:tcBorders>
            <w:vAlign w:val="center"/>
          </w:tcPr>
          <w:p w14:paraId="62DDD14E">
            <w:pPr>
              <w:widowControl/>
              <w:jc w:val="center"/>
              <w:rPr>
                <w:rFonts w:hint="default" w:ascii="Times New Roman" w:hAnsi="Times New Roman" w:cs="Times New Roman"/>
                <w:color w:val="000000" w:themeColor="text1"/>
                <w:kern w:val="0"/>
                <w:szCs w:val="21"/>
                <w:highlight w:val="none"/>
                <w14:textFill>
                  <w14:solidFill>
                    <w14:schemeClr w14:val="tx1"/>
                  </w14:solidFill>
                </w14:textFill>
              </w:rPr>
            </w:pPr>
          </w:p>
        </w:tc>
      </w:tr>
      <w:tr w14:paraId="1DCD3D7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12" w:type="dxa"/>
            <w:vMerge w:val="continue"/>
            <w:tcBorders>
              <w:left w:val="single" w:color="auto" w:sz="12" w:space="0"/>
            </w:tcBorders>
            <w:vAlign w:val="center"/>
          </w:tcPr>
          <w:p w14:paraId="7F862485">
            <w:pPr>
              <w:adjustRightInd w:val="0"/>
              <w:snapToGrid w:val="0"/>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444" w:type="dxa"/>
            <w:vMerge w:val="continue"/>
            <w:vAlign w:val="center"/>
          </w:tcPr>
          <w:p w14:paraId="5A513C45">
            <w:pPr>
              <w:snapToGrid w:val="0"/>
              <w:jc w:val="center"/>
              <w:rPr>
                <w:rFonts w:hint="default" w:ascii="Times New Roman" w:hAnsi="Times New Roman" w:cs="Times New Roman"/>
                <w:color w:val="000000" w:themeColor="text1"/>
                <w:kern w:val="1"/>
                <w:szCs w:val="21"/>
                <w:highlight w:val="none"/>
                <w14:textFill>
                  <w14:solidFill>
                    <w14:schemeClr w14:val="tx1"/>
                  </w14:solidFill>
                </w14:textFill>
              </w:rPr>
            </w:pPr>
          </w:p>
        </w:tc>
        <w:tc>
          <w:tcPr>
            <w:tcW w:w="1210" w:type="dxa"/>
            <w:vMerge w:val="continue"/>
            <w:vAlign w:val="center"/>
          </w:tcPr>
          <w:p w14:paraId="203E45A7">
            <w:pPr>
              <w:snapToGrid w:val="0"/>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1382" w:type="dxa"/>
            <w:tcBorders>
              <w:top w:val="single" w:color="auto" w:sz="4" w:space="0"/>
            </w:tcBorders>
            <w:shd w:val="clear" w:color="auto" w:fill="auto"/>
            <w:vAlign w:val="center"/>
          </w:tcPr>
          <w:p w14:paraId="610D1BB5">
            <w:pPr>
              <w:widowControl/>
              <w:snapToGrid w:val="0"/>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锡及其化合物</w:t>
            </w:r>
          </w:p>
        </w:tc>
        <w:tc>
          <w:tcPr>
            <w:tcW w:w="2001" w:type="dxa"/>
            <w:vMerge w:val="continue"/>
            <w:shd w:val="clear" w:color="auto" w:fill="auto"/>
            <w:vAlign w:val="center"/>
          </w:tcPr>
          <w:p w14:paraId="54263B16">
            <w:pPr>
              <w:jc w:val="center"/>
              <w:rPr>
                <w:rFonts w:hint="default" w:ascii="Times New Roman" w:hAnsi="Times New Roman" w:cs="Times New Roman"/>
                <w:color w:val="000000" w:themeColor="text1"/>
                <w:kern w:val="0"/>
                <w:szCs w:val="21"/>
                <w:highlight w:val="none"/>
                <w:lang w:bidi="ar"/>
                <w14:textFill>
                  <w14:solidFill>
                    <w14:schemeClr w14:val="tx1"/>
                  </w14:solidFill>
                </w14:textFill>
              </w:rPr>
            </w:pPr>
          </w:p>
        </w:tc>
        <w:tc>
          <w:tcPr>
            <w:tcW w:w="2651" w:type="dxa"/>
            <w:vMerge w:val="restart"/>
            <w:tcBorders>
              <w:right w:val="single" w:color="auto" w:sz="12" w:space="0"/>
            </w:tcBorders>
            <w:shd w:val="clear" w:color="auto" w:fill="auto"/>
            <w:vAlign w:val="center"/>
          </w:tcPr>
          <w:p w14:paraId="59783F32">
            <w:pPr>
              <w:widowControl/>
              <w:snapToGrid w:val="0"/>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《大气污染物综合排放标准》（GB 16297-1996）表2</w:t>
            </w:r>
          </w:p>
        </w:tc>
      </w:tr>
      <w:tr w14:paraId="2D4E869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12" w:type="dxa"/>
            <w:vMerge w:val="continue"/>
            <w:tcBorders>
              <w:left w:val="single" w:color="auto" w:sz="12" w:space="0"/>
            </w:tcBorders>
            <w:vAlign w:val="center"/>
          </w:tcPr>
          <w:p w14:paraId="19F036E1">
            <w:pPr>
              <w:adjustRightInd w:val="0"/>
              <w:snapToGrid w:val="0"/>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444" w:type="dxa"/>
            <w:vMerge w:val="continue"/>
            <w:vAlign w:val="center"/>
          </w:tcPr>
          <w:p w14:paraId="79B8AE08">
            <w:pPr>
              <w:snapToGrid w:val="0"/>
              <w:jc w:val="center"/>
              <w:rPr>
                <w:rFonts w:hint="default" w:ascii="Times New Roman" w:hAnsi="Times New Roman" w:cs="Times New Roman"/>
                <w:color w:val="000000" w:themeColor="text1"/>
                <w:kern w:val="1"/>
                <w:szCs w:val="21"/>
                <w:highlight w:val="none"/>
                <w14:textFill>
                  <w14:solidFill>
                    <w14:schemeClr w14:val="tx1"/>
                  </w14:solidFill>
                </w14:textFill>
              </w:rPr>
            </w:pPr>
          </w:p>
        </w:tc>
        <w:tc>
          <w:tcPr>
            <w:tcW w:w="1210" w:type="dxa"/>
            <w:vMerge w:val="continue"/>
            <w:vAlign w:val="center"/>
          </w:tcPr>
          <w:p w14:paraId="4094C87D">
            <w:pPr>
              <w:snapToGrid w:val="0"/>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1382" w:type="dxa"/>
            <w:tcBorders>
              <w:top w:val="single" w:color="auto" w:sz="4" w:space="0"/>
            </w:tcBorders>
            <w:shd w:val="clear" w:color="auto" w:fill="auto"/>
            <w:vAlign w:val="center"/>
          </w:tcPr>
          <w:p w14:paraId="066225E3">
            <w:pPr>
              <w:widowControl/>
              <w:snapToGrid w:val="0"/>
              <w:jc w:val="center"/>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颗粒物</w:t>
            </w:r>
          </w:p>
        </w:tc>
        <w:tc>
          <w:tcPr>
            <w:tcW w:w="2001" w:type="dxa"/>
            <w:vMerge w:val="continue"/>
            <w:shd w:val="clear" w:color="auto" w:fill="auto"/>
            <w:vAlign w:val="center"/>
          </w:tcPr>
          <w:p w14:paraId="1670622B">
            <w:pPr>
              <w:jc w:val="center"/>
              <w:rPr>
                <w:rFonts w:hint="default" w:ascii="Times New Roman" w:hAnsi="Times New Roman" w:cs="Times New Roman"/>
                <w:color w:val="000000" w:themeColor="text1"/>
                <w:kern w:val="0"/>
                <w:szCs w:val="21"/>
                <w:highlight w:val="none"/>
                <w:lang w:bidi="ar"/>
                <w14:textFill>
                  <w14:solidFill>
                    <w14:schemeClr w14:val="tx1"/>
                  </w14:solidFill>
                </w14:textFill>
              </w:rPr>
            </w:pPr>
          </w:p>
        </w:tc>
        <w:tc>
          <w:tcPr>
            <w:tcW w:w="2651" w:type="dxa"/>
            <w:vMerge w:val="continue"/>
            <w:tcBorders>
              <w:right w:val="single" w:color="auto" w:sz="12" w:space="0"/>
            </w:tcBorders>
            <w:vAlign w:val="center"/>
          </w:tcPr>
          <w:p w14:paraId="0E156185">
            <w:pPr>
              <w:widowControl/>
              <w:jc w:val="center"/>
              <w:rPr>
                <w:rFonts w:hint="default" w:ascii="Times New Roman" w:hAnsi="Times New Roman" w:cs="Times New Roman"/>
                <w:color w:val="000000" w:themeColor="text1"/>
                <w:kern w:val="0"/>
                <w:szCs w:val="21"/>
                <w:highlight w:val="none"/>
                <w14:textFill>
                  <w14:solidFill>
                    <w14:schemeClr w14:val="tx1"/>
                  </w14:solidFill>
                </w14:textFill>
              </w:rPr>
            </w:pPr>
          </w:p>
        </w:tc>
      </w:tr>
      <w:tr w14:paraId="5695485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112" w:type="dxa"/>
            <w:vMerge w:val="continue"/>
            <w:tcBorders>
              <w:left w:val="single" w:color="auto" w:sz="12" w:space="0"/>
            </w:tcBorders>
            <w:vAlign w:val="center"/>
          </w:tcPr>
          <w:p w14:paraId="41C8F9EC">
            <w:pPr>
              <w:adjustRightInd w:val="0"/>
              <w:snapToGrid w:val="0"/>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444" w:type="dxa"/>
            <w:vMerge w:val="restart"/>
            <w:tcBorders>
              <w:top w:val="single" w:color="auto" w:sz="4" w:space="0"/>
            </w:tcBorders>
            <w:vAlign w:val="center"/>
          </w:tcPr>
          <w:p w14:paraId="3EACBC0D">
            <w:pPr>
              <w:snapToGrid w:val="0"/>
              <w:jc w:val="center"/>
              <w:rPr>
                <w:rFonts w:hint="default" w:ascii="Times New Roman" w:hAnsi="Times New Roman" w:cs="Times New Roman"/>
                <w:color w:val="000000" w:themeColor="text1"/>
                <w:kern w:val="1"/>
                <w:szCs w:val="21"/>
                <w:highlight w:val="none"/>
                <w14:textFill>
                  <w14:solidFill>
                    <w14:schemeClr w14:val="tx1"/>
                  </w14:solidFill>
                </w14:textFill>
              </w:rPr>
            </w:pPr>
            <w:r>
              <w:rPr>
                <w:rFonts w:hint="default" w:ascii="Times New Roman" w:hAnsi="Times New Roman" w:cs="Times New Roman"/>
                <w:color w:val="000000" w:themeColor="text1"/>
                <w:kern w:val="1"/>
                <w:szCs w:val="21"/>
                <w:highlight w:val="none"/>
                <w14:textFill>
                  <w14:solidFill>
                    <w14:schemeClr w14:val="tx1"/>
                  </w14:solidFill>
                </w14:textFill>
              </w:rPr>
              <w:t>无组织</w:t>
            </w:r>
          </w:p>
        </w:tc>
        <w:tc>
          <w:tcPr>
            <w:tcW w:w="1210" w:type="dxa"/>
            <w:tcBorders>
              <w:top w:val="single" w:color="auto" w:sz="4" w:space="0"/>
            </w:tcBorders>
            <w:shd w:val="clear" w:color="auto" w:fill="auto"/>
            <w:vAlign w:val="center"/>
          </w:tcPr>
          <w:p w14:paraId="776A8784">
            <w:pPr>
              <w:snapToGrid w:val="0"/>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热缩废气</w:t>
            </w:r>
          </w:p>
        </w:tc>
        <w:tc>
          <w:tcPr>
            <w:tcW w:w="1382" w:type="dxa"/>
            <w:tcBorders>
              <w:top w:val="single" w:color="auto" w:sz="4" w:space="0"/>
            </w:tcBorders>
            <w:shd w:val="clear" w:color="auto" w:fill="auto"/>
            <w:vAlign w:val="center"/>
          </w:tcPr>
          <w:p w14:paraId="394961DB">
            <w:pPr>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lang w:bidi="ar"/>
                <w14:textFill>
                  <w14:solidFill>
                    <w14:schemeClr w14:val="tx1"/>
                  </w14:solidFill>
                </w14:textFill>
              </w:rPr>
              <w:t>非甲烷总烃</w:t>
            </w:r>
          </w:p>
        </w:tc>
        <w:tc>
          <w:tcPr>
            <w:tcW w:w="2001" w:type="dxa"/>
            <w:tcBorders>
              <w:top w:val="single" w:color="auto" w:sz="4" w:space="0"/>
            </w:tcBorders>
            <w:shd w:val="clear" w:color="auto" w:fill="auto"/>
            <w:vAlign w:val="center"/>
          </w:tcPr>
          <w:p w14:paraId="3FFEB79F">
            <w:pPr>
              <w:jc w:val="center"/>
              <w:rPr>
                <w:rFonts w:hint="default" w:ascii="Times New Roman" w:hAnsi="Times New Roman" w:cs="Times New Roman"/>
                <w:color w:val="000000" w:themeColor="text1"/>
                <w:kern w:val="0"/>
                <w:szCs w:val="21"/>
                <w:highlight w:val="none"/>
                <w:lang w:bidi="ar"/>
                <w14:textFill>
                  <w14:solidFill>
                    <w14:schemeClr w14:val="tx1"/>
                  </w14:solidFill>
                </w14:textFill>
              </w:rPr>
            </w:pPr>
            <w:r>
              <w:rPr>
                <w:rFonts w:hint="default" w:ascii="Times New Roman" w:hAnsi="Times New Roman" w:cs="Times New Roman"/>
                <w:color w:val="000000" w:themeColor="text1"/>
                <w:kern w:val="0"/>
                <w:szCs w:val="21"/>
                <w:highlight w:val="none"/>
                <w:lang w:bidi="ar"/>
                <w14:textFill>
                  <w14:solidFill>
                    <w14:schemeClr w14:val="tx1"/>
                  </w14:solidFill>
                </w14:textFill>
              </w:rPr>
              <w:t>车间内无组织排放</w:t>
            </w:r>
          </w:p>
        </w:tc>
        <w:tc>
          <w:tcPr>
            <w:tcW w:w="2651" w:type="dxa"/>
            <w:vMerge w:val="restart"/>
            <w:tcBorders>
              <w:right w:val="single" w:color="auto" w:sz="12" w:space="0"/>
            </w:tcBorders>
            <w:vAlign w:val="center"/>
          </w:tcPr>
          <w:p w14:paraId="365B1429">
            <w:pPr>
              <w:jc w:val="center"/>
              <w:rPr>
                <w:rFonts w:hint="default" w:ascii="Times New Roman" w:hAnsi="Times New Roman" w:cs="Times New Roman" w:eastAsiaTheme="minorEastAsia"/>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《合成树脂工业污染物排放标准》（GB31572-2015）表9</w:t>
            </w:r>
          </w:p>
        </w:tc>
      </w:tr>
      <w:tr w14:paraId="081DC8B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112" w:type="dxa"/>
            <w:vMerge w:val="continue"/>
            <w:tcBorders>
              <w:left w:val="single" w:color="auto" w:sz="12" w:space="0"/>
            </w:tcBorders>
            <w:vAlign w:val="center"/>
          </w:tcPr>
          <w:p w14:paraId="125536EC">
            <w:pPr>
              <w:adjustRightInd w:val="0"/>
              <w:snapToGrid w:val="0"/>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444" w:type="dxa"/>
            <w:vMerge w:val="continue"/>
            <w:vAlign w:val="center"/>
          </w:tcPr>
          <w:p w14:paraId="6A277892">
            <w:pPr>
              <w:snapToGrid w:val="0"/>
              <w:jc w:val="center"/>
              <w:rPr>
                <w:rFonts w:hint="default" w:ascii="Times New Roman" w:hAnsi="Times New Roman" w:cs="Times New Roman"/>
                <w:color w:val="000000" w:themeColor="text1"/>
                <w:kern w:val="1"/>
                <w:szCs w:val="21"/>
                <w:highlight w:val="none"/>
                <w14:textFill>
                  <w14:solidFill>
                    <w14:schemeClr w14:val="tx1"/>
                  </w14:solidFill>
                </w14:textFill>
              </w:rPr>
            </w:pPr>
          </w:p>
        </w:tc>
        <w:tc>
          <w:tcPr>
            <w:tcW w:w="1210" w:type="dxa"/>
            <w:vMerge w:val="restart"/>
            <w:tcBorders>
              <w:top w:val="single" w:color="auto" w:sz="4" w:space="0"/>
            </w:tcBorders>
            <w:vAlign w:val="center"/>
          </w:tcPr>
          <w:p w14:paraId="1977A2F6">
            <w:pPr>
              <w:snapToGrid w:val="0"/>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生产车间</w:t>
            </w:r>
          </w:p>
        </w:tc>
        <w:tc>
          <w:tcPr>
            <w:tcW w:w="1382" w:type="dxa"/>
            <w:tcBorders>
              <w:top w:val="single" w:color="auto" w:sz="4" w:space="0"/>
            </w:tcBorders>
            <w:shd w:val="clear" w:color="auto" w:fill="auto"/>
            <w:vAlign w:val="center"/>
          </w:tcPr>
          <w:p w14:paraId="43172641">
            <w:pPr>
              <w:widowControl/>
              <w:jc w:val="center"/>
              <w:textAlignment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lang w:bidi="ar"/>
                <w14:textFill>
                  <w14:solidFill>
                    <w14:schemeClr w14:val="tx1"/>
                  </w14:solidFill>
                </w14:textFill>
              </w:rPr>
              <w:t>非甲烷总烃</w:t>
            </w:r>
          </w:p>
        </w:tc>
        <w:tc>
          <w:tcPr>
            <w:tcW w:w="2001" w:type="dxa"/>
            <w:vMerge w:val="restart"/>
            <w:tcBorders>
              <w:top w:val="single" w:color="auto" w:sz="4" w:space="0"/>
            </w:tcBorders>
            <w:vAlign w:val="center"/>
          </w:tcPr>
          <w:p w14:paraId="549E4E91">
            <w:pPr>
              <w:snapToGrid w:val="0"/>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bCs/>
                <w:color w:val="000000" w:themeColor="text1"/>
                <w:szCs w:val="18"/>
                <w:highlight w:val="none"/>
                <w14:textFill>
                  <w14:solidFill>
                    <w14:schemeClr w14:val="tx1"/>
                  </w14:solidFill>
                </w14:textFill>
              </w:rPr>
              <w:t>提高废气收集效率，减少无组织排放，强化车间通风</w:t>
            </w:r>
          </w:p>
        </w:tc>
        <w:tc>
          <w:tcPr>
            <w:tcW w:w="2651" w:type="dxa"/>
            <w:vMerge w:val="continue"/>
            <w:tcBorders>
              <w:right w:val="single" w:color="auto" w:sz="12" w:space="0"/>
            </w:tcBorders>
            <w:vAlign w:val="center"/>
          </w:tcPr>
          <w:p w14:paraId="32940ABE">
            <w:pPr>
              <w:widowControl/>
              <w:jc w:val="center"/>
              <w:rPr>
                <w:rFonts w:hint="default" w:ascii="Times New Roman" w:hAnsi="Times New Roman" w:cs="Times New Roman" w:eastAsiaTheme="minorEastAsia"/>
                <w:color w:val="000000" w:themeColor="text1"/>
                <w:kern w:val="0"/>
                <w:szCs w:val="21"/>
                <w:highlight w:val="none"/>
                <w:lang w:val="zh-CN"/>
                <w14:textFill>
                  <w14:solidFill>
                    <w14:schemeClr w14:val="tx1"/>
                  </w14:solidFill>
                </w14:textFill>
              </w:rPr>
            </w:pPr>
          </w:p>
        </w:tc>
      </w:tr>
      <w:tr w14:paraId="493CEAD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112" w:type="dxa"/>
            <w:vMerge w:val="continue"/>
            <w:tcBorders>
              <w:left w:val="single" w:color="auto" w:sz="12" w:space="0"/>
            </w:tcBorders>
            <w:vAlign w:val="center"/>
          </w:tcPr>
          <w:p w14:paraId="6892F575">
            <w:pPr>
              <w:adjustRightInd w:val="0"/>
              <w:snapToGrid w:val="0"/>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444" w:type="dxa"/>
            <w:vMerge w:val="continue"/>
            <w:vAlign w:val="center"/>
          </w:tcPr>
          <w:p w14:paraId="41C2FA11">
            <w:pPr>
              <w:snapToGrid w:val="0"/>
              <w:jc w:val="center"/>
              <w:rPr>
                <w:rFonts w:hint="default" w:ascii="Times New Roman" w:hAnsi="Times New Roman" w:cs="Times New Roman"/>
                <w:color w:val="000000" w:themeColor="text1"/>
                <w:kern w:val="1"/>
                <w:szCs w:val="21"/>
                <w:highlight w:val="none"/>
                <w14:textFill>
                  <w14:solidFill>
                    <w14:schemeClr w14:val="tx1"/>
                  </w14:solidFill>
                </w14:textFill>
              </w:rPr>
            </w:pPr>
          </w:p>
        </w:tc>
        <w:tc>
          <w:tcPr>
            <w:tcW w:w="1210" w:type="dxa"/>
            <w:vMerge w:val="continue"/>
            <w:vAlign w:val="center"/>
          </w:tcPr>
          <w:p w14:paraId="1DD3B75F">
            <w:pPr>
              <w:snapToGrid w:val="0"/>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1382" w:type="dxa"/>
            <w:tcBorders>
              <w:top w:val="single" w:color="auto" w:sz="4" w:space="0"/>
            </w:tcBorders>
            <w:shd w:val="clear" w:color="auto" w:fill="auto"/>
            <w:vAlign w:val="center"/>
          </w:tcPr>
          <w:p w14:paraId="1A178E2A">
            <w:pPr>
              <w:widowControl/>
              <w:jc w:val="center"/>
              <w:textAlignment w:val="center"/>
              <w:rPr>
                <w:rFonts w:hint="default" w:ascii="Times New Roman" w:hAnsi="Times New Roman" w:cs="Times New Roman"/>
                <w:color w:val="000000" w:themeColor="text1"/>
                <w:kern w:val="0"/>
                <w:szCs w:val="21"/>
                <w:highlight w:val="none"/>
                <w:lang w:bidi="ar"/>
                <w14:textFill>
                  <w14:solidFill>
                    <w14:schemeClr w14:val="tx1"/>
                  </w14:solidFill>
                </w14:textFill>
              </w:rPr>
            </w:pPr>
            <w:r>
              <w:rPr>
                <w:rFonts w:hint="default" w:ascii="Times New Roman" w:hAnsi="Times New Roman" w:cs="Times New Roman"/>
                <w:color w:val="000000" w:themeColor="text1"/>
                <w:kern w:val="0"/>
                <w:szCs w:val="21"/>
                <w:highlight w:val="none"/>
                <w:lang w:bidi="ar"/>
                <w14:textFill>
                  <w14:solidFill>
                    <w14:schemeClr w14:val="tx1"/>
                  </w14:solidFill>
                </w14:textFill>
              </w:rPr>
              <w:t>甲苯</w:t>
            </w:r>
          </w:p>
        </w:tc>
        <w:tc>
          <w:tcPr>
            <w:tcW w:w="2001" w:type="dxa"/>
            <w:vMerge w:val="continue"/>
            <w:vAlign w:val="center"/>
          </w:tcPr>
          <w:p w14:paraId="7B64517A">
            <w:pPr>
              <w:snapToGrid w:val="0"/>
              <w:jc w:val="center"/>
              <w:rPr>
                <w:rFonts w:hint="default" w:ascii="Times New Roman" w:hAnsi="Times New Roman" w:cs="Times New Roman"/>
                <w:bCs/>
                <w:color w:val="000000" w:themeColor="text1"/>
                <w:szCs w:val="18"/>
                <w:highlight w:val="none"/>
                <w14:textFill>
                  <w14:solidFill>
                    <w14:schemeClr w14:val="tx1"/>
                  </w14:solidFill>
                </w14:textFill>
              </w:rPr>
            </w:pPr>
          </w:p>
        </w:tc>
        <w:tc>
          <w:tcPr>
            <w:tcW w:w="2651" w:type="dxa"/>
            <w:vMerge w:val="continue"/>
            <w:tcBorders>
              <w:right w:val="single" w:color="auto" w:sz="12" w:space="0"/>
            </w:tcBorders>
            <w:vAlign w:val="center"/>
          </w:tcPr>
          <w:p w14:paraId="7C1F0AB0">
            <w:pPr>
              <w:jc w:val="center"/>
              <w:rPr>
                <w:rFonts w:hint="default" w:ascii="Times New Roman" w:hAnsi="Times New Roman" w:cs="Times New Roman" w:eastAsiaTheme="minorEastAsia"/>
                <w:color w:val="000000" w:themeColor="text1"/>
                <w:kern w:val="0"/>
                <w:szCs w:val="21"/>
                <w:highlight w:val="none"/>
                <w:lang w:val="zh-CN"/>
                <w14:textFill>
                  <w14:solidFill>
                    <w14:schemeClr w14:val="tx1"/>
                  </w14:solidFill>
                </w14:textFill>
              </w:rPr>
            </w:pPr>
          </w:p>
        </w:tc>
      </w:tr>
      <w:tr w14:paraId="056147E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112" w:type="dxa"/>
            <w:vMerge w:val="continue"/>
            <w:tcBorders>
              <w:left w:val="single" w:color="auto" w:sz="12" w:space="0"/>
            </w:tcBorders>
            <w:vAlign w:val="center"/>
          </w:tcPr>
          <w:p w14:paraId="1A17189F">
            <w:pPr>
              <w:adjustRightInd w:val="0"/>
              <w:snapToGrid w:val="0"/>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444" w:type="dxa"/>
            <w:vMerge w:val="continue"/>
            <w:vAlign w:val="center"/>
          </w:tcPr>
          <w:p w14:paraId="350D28B1">
            <w:pPr>
              <w:snapToGrid w:val="0"/>
              <w:jc w:val="center"/>
              <w:rPr>
                <w:rFonts w:hint="default" w:ascii="Times New Roman" w:hAnsi="Times New Roman" w:cs="Times New Roman"/>
                <w:color w:val="000000" w:themeColor="text1"/>
                <w:kern w:val="1"/>
                <w:szCs w:val="21"/>
                <w:highlight w:val="none"/>
                <w14:textFill>
                  <w14:solidFill>
                    <w14:schemeClr w14:val="tx1"/>
                  </w14:solidFill>
                </w14:textFill>
              </w:rPr>
            </w:pPr>
          </w:p>
        </w:tc>
        <w:tc>
          <w:tcPr>
            <w:tcW w:w="1210" w:type="dxa"/>
            <w:vMerge w:val="continue"/>
            <w:vAlign w:val="center"/>
          </w:tcPr>
          <w:p w14:paraId="16D671F2">
            <w:pPr>
              <w:snapToGrid w:val="0"/>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1382" w:type="dxa"/>
            <w:tcBorders>
              <w:top w:val="single" w:color="auto" w:sz="4" w:space="0"/>
            </w:tcBorders>
            <w:shd w:val="clear" w:color="auto" w:fill="auto"/>
            <w:vAlign w:val="center"/>
          </w:tcPr>
          <w:p w14:paraId="47D8CE64">
            <w:pPr>
              <w:widowControl/>
              <w:jc w:val="center"/>
              <w:textAlignment w:val="center"/>
              <w:rPr>
                <w:rFonts w:hint="default" w:ascii="Times New Roman" w:hAnsi="Times New Roman" w:cs="Times New Roman"/>
                <w:color w:val="000000" w:themeColor="text1"/>
                <w:kern w:val="0"/>
                <w:szCs w:val="21"/>
                <w:highlight w:val="none"/>
                <w:lang w:bidi="ar"/>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乙醛</w:t>
            </w:r>
          </w:p>
        </w:tc>
        <w:tc>
          <w:tcPr>
            <w:tcW w:w="2001" w:type="dxa"/>
            <w:vMerge w:val="continue"/>
            <w:vAlign w:val="center"/>
          </w:tcPr>
          <w:p w14:paraId="2231A2AA">
            <w:pPr>
              <w:snapToGrid w:val="0"/>
              <w:jc w:val="center"/>
              <w:rPr>
                <w:rFonts w:hint="default" w:ascii="Times New Roman" w:hAnsi="Times New Roman" w:cs="Times New Roman"/>
                <w:bCs/>
                <w:color w:val="000000" w:themeColor="text1"/>
                <w:szCs w:val="18"/>
                <w:highlight w:val="none"/>
                <w14:textFill>
                  <w14:solidFill>
                    <w14:schemeClr w14:val="tx1"/>
                  </w14:solidFill>
                </w14:textFill>
              </w:rPr>
            </w:pPr>
          </w:p>
        </w:tc>
        <w:tc>
          <w:tcPr>
            <w:tcW w:w="2651" w:type="dxa"/>
            <w:vMerge w:val="restart"/>
            <w:tcBorders>
              <w:right w:val="single" w:color="auto" w:sz="12" w:space="0"/>
            </w:tcBorders>
            <w:vAlign w:val="center"/>
          </w:tcPr>
          <w:p w14:paraId="1779F3A8">
            <w:pPr>
              <w:widowControl/>
              <w:jc w:val="center"/>
              <w:rPr>
                <w:rFonts w:hint="default" w:ascii="Times New Roman" w:hAnsi="Times New Roman" w:cs="Times New Roman" w:eastAsiaTheme="minorEastAsia"/>
                <w:color w:val="000000" w:themeColor="text1"/>
                <w:kern w:val="0"/>
                <w:szCs w:val="21"/>
                <w:highlight w:val="none"/>
                <w:lang w:val="zh-CN"/>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《大气污染物综合排放标准》（GB16297—1996）表2</w:t>
            </w:r>
          </w:p>
        </w:tc>
      </w:tr>
      <w:tr w14:paraId="6E9DBA4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112" w:type="dxa"/>
            <w:vMerge w:val="continue"/>
            <w:tcBorders>
              <w:left w:val="single" w:color="auto" w:sz="12" w:space="0"/>
            </w:tcBorders>
            <w:vAlign w:val="center"/>
          </w:tcPr>
          <w:p w14:paraId="160792C7">
            <w:pPr>
              <w:adjustRightInd w:val="0"/>
              <w:snapToGrid w:val="0"/>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444" w:type="dxa"/>
            <w:vMerge w:val="continue"/>
            <w:vAlign w:val="center"/>
          </w:tcPr>
          <w:p w14:paraId="3548456A">
            <w:pPr>
              <w:snapToGrid w:val="0"/>
              <w:jc w:val="center"/>
              <w:rPr>
                <w:rFonts w:hint="default" w:ascii="Times New Roman" w:hAnsi="Times New Roman" w:cs="Times New Roman"/>
                <w:color w:val="000000" w:themeColor="text1"/>
                <w:kern w:val="1"/>
                <w:szCs w:val="21"/>
                <w:highlight w:val="none"/>
                <w14:textFill>
                  <w14:solidFill>
                    <w14:schemeClr w14:val="tx1"/>
                  </w14:solidFill>
                </w14:textFill>
              </w:rPr>
            </w:pPr>
          </w:p>
        </w:tc>
        <w:tc>
          <w:tcPr>
            <w:tcW w:w="1210" w:type="dxa"/>
            <w:vMerge w:val="continue"/>
            <w:vAlign w:val="center"/>
          </w:tcPr>
          <w:p w14:paraId="764082BD">
            <w:pPr>
              <w:snapToGrid w:val="0"/>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1382" w:type="dxa"/>
            <w:tcBorders>
              <w:top w:val="single" w:color="auto" w:sz="4" w:space="0"/>
            </w:tcBorders>
            <w:shd w:val="clear" w:color="auto" w:fill="auto"/>
            <w:vAlign w:val="center"/>
          </w:tcPr>
          <w:p w14:paraId="58DCCA64">
            <w:pPr>
              <w:widowControl/>
              <w:snapToGrid w:val="0"/>
              <w:jc w:val="center"/>
              <w:rPr>
                <w:rFonts w:hint="default" w:ascii="Times New Roman" w:hAnsi="Times New Roman" w:cs="Times New Roman"/>
                <w:color w:val="000000" w:themeColor="text1"/>
                <w:kern w:val="0"/>
                <w:szCs w:val="21"/>
                <w:highlight w:val="none"/>
                <w:lang w:bidi="ar"/>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锡及其化合物</w:t>
            </w:r>
          </w:p>
        </w:tc>
        <w:tc>
          <w:tcPr>
            <w:tcW w:w="2001" w:type="dxa"/>
            <w:vMerge w:val="continue"/>
            <w:vAlign w:val="center"/>
          </w:tcPr>
          <w:p w14:paraId="791E683E">
            <w:pPr>
              <w:snapToGrid w:val="0"/>
              <w:jc w:val="center"/>
              <w:rPr>
                <w:rFonts w:hint="default" w:ascii="Times New Roman" w:hAnsi="Times New Roman" w:cs="Times New Roman"/>
                <w:bCs/>
                <w:color w:val="000000" w:themeColor="text1"/>
                <w:szCs w:val="18"/>
                <w:highlight w:val="none"/>
                <w14:textFill>
                  <w14:solidFill>
                    <w14:schemeClr w14:val="tx1"/>
                  </w14:solidFill>
                </w14:textFill>
              </w:rPr>
            </w:pPr>
          </w:p>
        </w:tc>
        <w:tc>
          <w:tcPr>
            <w:tcW w:w="2651" w:type="dxa"/>
            <w:vMerge w:val="continue"/>
            <w:tcBorders>
              <w:right w:val="single" w:color="auto" w:sz="12" w:space="0"/>
            </w:tcBorders>
            <w:vAlign w:val="center"/>
          </w:tcPr>
          <w:p w14:paraId="143300A5">
            <w:pPr>
              <w:widowControl/>
              <w:jc w:val="center"/>
              <w:rPr>
                <w:rFonts w:hint="default" w:ascii="Times New Roman" w:hAnsi="Times New Roman" w:cs="Times New Roman" w:eastAsiaTheme="minorEastAsia"/>
                <w:color w:val="000000" w:themeColor="text1"/>
                <w:kern w:val="0"/>
                <w:szCs w:val="21"/>
                <w:highlight w:val="none"/>
                <w:lang w:val="zh-CN"/>
                <w14:textFill>
                  <w14:solidFill>
                    <w14:schemeClr w14:val="tx1"/>
                  </w14:solidFill>
                </w14:textFill>
              </w:rPr>
            </w:pPr>
          </w:p>
        </w:tc>
      </w:tr>
      <w:tr w14:paraId="127A090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112" w:type="dxa"/>
            <w:vMerge w:val="continue"/>
            <w:tcBorders>
              <w:left w:val="single" w:color="auto" w:sz="12" w:space="0"/>
            </w:tcBorders>
            <w:vAlign w:val="center"/>
          </w:tcPr>
          <w:p w14:paraId="6A21EDC6">
            <w:pPr>
              <w:adjustRightInd w:val="0"/>
              <w:snapToGrid w:val="0"/>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444" w:type="dxa"/>
            <w:vMerge w:val="continue"/>
            <w:vAlign w:val="center"/>
          </w:tcPr>
          <w:p w14:paraId="56CB3DBD">
            <w:pPr>
              <w:snapToGrid w:val="0"/>
              <w:jc w:val="center"/>
              <w:rPr>
                <w:rFonts w:hint="default" w:ascii="Times New Roman" w:hAnsi="Times New Roman" w:cs="Times New Roman"/>
                <w:color w:val="000000" w:themeColor="text1"/>
                <w:kern w:val="1"/>
                <w:szCs w:val="21"/>
                <w:highlight w:val="none"/>
                <w14:textFill>
                  <w14:solidFill>
                    <w14:schemeClr w14:val="tx1"/>
                  </w14:solidFill>
                </w14:textFill>
              </w:rPr>
            </w:pPr>
          </w:p>
        </w:tc>
        <w:tc>
          <w:tcPr>
            <w:tcW w:w="1210" w:type="dxa"/>
            <w:vMerge w:val="continue"/>
            <w:vAlign w:val="center"/>
          </w:tcPr>
          <w:p w14:paraId="0889204B">
            <w:pPr>
              <w:snapToGrid w:val="0"/>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1382" w:type="dxa"/>
            <w:tcBorders>
              <w:top w:val="single" w:color="auto" w:sz="4" w:space="0"/>
            </w:tcBorders>
            <w:shd w:val="clear" w:color="auto" w:fill="auto"/>
            <w:vAlign w:val="center"/>
          </w:tcPr>
          <w:p w14:paraId="02A0D3E5">
            <w:pPr>
              <w:widowControl/>
              <w:snapToGrid w:val="0"/>
              <w:jc w:val="center"/>
              <w:rPr>
                <w:rFonts w:hint="default" w:ascii="Times New Roman" w:hAnsi="Times New Roman" w:cs="Times New Roman"/>
                <w:color w:val="000000" w:themeColor="text1"/>
                <w:kern w:val="0"/>
                <w:szCs w:val="21"/>
                <w:highlight w:val="none"/>
                <w:lang w:bidi="ar"/>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颗粒物</w:t>
            </w:r>
          </w:p>
        </w:tc>
        <w:tc>
          <w:tcPr>
            <w:tcW w:w="2001" w:type="dxa"/>
            <w:vMerge w:val="continue"/>
            <w:vAlign w:val="center"/>
          </w:tcPr>
          <w:p w14:paraId="0B10EAA8">
            <w:pPr>
              <w:snapToGrid w:val="0"/>
              <w:jc w:val="center"/>
              <w:rPr>
                <w:rFonts w:hint="default" w:ascii="Times New Roman" w:hAnsi="Times New Roman" w:cs="Times New Roman"/>
                <w:bCs/>
                <w:color w:val="000000" w:themeColor="text1"/>
                <w:szCs w:val="18"/>
                <w:highlight w:val="none"/>
                <w14:textFill>
                  <w14:solidFill>
                    <w14:schemeClr w14:val="tx1"/>
                  </w14:solidFill>
                </w14:textFill>
              </w:rPr>
            </w:pPr>
          </w:p>
        </w:tc>
        <w:tc>
          <w:tcPr>
            <w:tcW w:w="2651" w:type="dxa"/>
            <w:vMerge w:val="continue"/>
            <w:tcBorders>
              <w:right w:val="single" w:color="auto" w:sz="12" w:space="0"/>
            </w:tcBorders>
            <w:vAlign w:val="center"/>
          </w:tcPr>
          <w:p w14:paraId="34307708">
            <w:pPr>
              <w:widowControl/>
              <w:jc w:val="center"/>
              <w:rPr>
                <w:rFonts w:hint="default" w:ascii="Times New Roman" w:hAnsi="Times New Roman" w:cs="Times New Roman" w:eastAsiaTheme="minorEastAsia"/>
                <w:color w:val="000000" w:themeColor="text1"/>
                <w:kern w:val="0"/>
                <w:szCs w:val="21"/>
                <w:highlight w:val="none"/>
                <w:lang w:val="zh-CN"/>
                <w14:textFill>
                  <w14:solidFill>
                    <w14:schemeClr w14:val="tx1"/>
                  </w14:solidFill>
                </w14:textFill>
              </w:rPr>
            </w:pPr>
          </w:p>
        </w:tc>
      </w:tr>
      <w:tr w14:paraId="69529AC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112" w:type="dxa"/>
            <w:vMerge w:val="continue"/>
            <w:tcBorders>
              <w:left w:val="single" w:color="auto" w:sz="12" w:space="0"/>
            </w:tcBorders>
            <w:vAlign w:val="center"/>
          </w:tcPr>
          <w:p w14:paraId="72EA1B3D">
            <w:pPr>
              <w:adjustRightInd w:val="0"/>
              <w:snapToGrid w:val="0"/>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444" w:type="dxa"/>
            <w:vMerge w:val="continue"/>
            <w:vAlign w:val="center"/>
          </w:tcPr>
          <w:p w14:paraId="6BD664FD">
            <w:pPr>
              <w:snapToGrid w:val="0"/>
              <w:jc w:val="center"/>
              <w:rPr>
                <w:rFonts w:hint="default" w:ascii="Times New Roman" w:hAnsi="Times New Roman" w:cs="Times New Roman"/>
                <w:color w:val="000000" w:themeColor="text1"/>
                <w:kern w:val="1"/>
                <w:szCs w:val="21"/>
                <w:highlight w:val="none"/>
                <w14:textFill>
                  <w14:solidFill>
                    <w14:schemeClr w14:val="tx1"/>
                  </w14:solidFill>
                </w14:textFill>
              </w:rPr>
            </w:pPr>
          </w:p>
        </w:tc>
        <w:tc>
          <w:tcPr>
            <w:tcW w:w="1210" w:type="dxa"/>
            <w:vMerge w:val="continue"/>
            <w:vAlign w:val="center"/>
          </w:tcPr>
          <w:p w14:paraId="0DBD236A">
            <w:pPr>
              <w:snapToGrid w:val="0"/>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1382" w:type="dxa"/>
            <w:tcBorders>
              <w:top w:val="single" w:color="auto" w:sz="4" w:space="0"/>
            </w:tcBorders>
            <w:shd w:val="clear" w:color="auto" w:fill="auto"/>
            <w:vAlign w:val="center"/>
          </w:tcPr>
          <w:p w14:paraId="1B23600B">
            <w:pPr>
              <w:widowControl/>
              <w:jc w:val="center"/>
              <w:textAlignment w:val="center"/>
              <w:rPr>
                <w:rFonts w:hint="default" w:ascii="Times New Roman" w:hAnsi="Times New Roman" w:cs="Times New Roman"/>
                <w:color w:val="000000" w:themeColor="text1"/>
                <w:kern w:val="0"/>
                <w:szCs w:val="21"/>
                <w:highlight w:val="none"/>
                <w:lang w:bidi="ar"/>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异丙醇</w:t>
            </w:r>
          </w:p>
        </w:tc>
        <w:tc>
          <w:tcPr>
            <w:tcW w:w="2001" w:type="dxa"/>
            <w:vMerge w:val="continue"/>
            <w:vAlign w:val="center"/>
          </w:tcPr>
          <w:p w14:paraId="628DD9C6">
            <w:pPr>
              <w:snapToGrid w:val="0"/>
              <w:jc w:val="center"/>
              <w:rPr>
                <w:rFonts w:hint="default" w:ascii="Times New Roman" w:hAnsi="Times New Roman" w:cs="Times New Roman"/>
                <w:bCs/>
                <w:color w:val="000000" w:themeColor="text1"/>
                <w:szCs w:val="18"/>
                <w:highlight w:val="none"/>
                <w14:textFill>
                  <w14:solidFill>
                    <w14:schemeClr w14:val="tx1"/>
                  </w14:solidFill>
                </w14:textFill>
              </w:rPr>
            </w:pPr>
          </w:p>
        </w:tc>
        <w:tc>
          <w:tcPr>
            <w:tcW w:w="2651" w:type="dxa"/>
            <w:tcBorders>
              <w:right w:val="single" w:color="auto" w:sz="12" w:space="0"/>
            </w:tcBorders>
            <w:vAlign w:val="center"/>
          </w:tcPr>
          <w:p w14:paraId="4EC34297">
            <w:pPr>
              <w:jc w:val="center"/>
              <w:rPr>
                <w:rFonts w:hint="default" w:ascii="Times New Roman" w:hAnsi="Times New Roman" w:cs="Times New Roman" w:eastAsiaTheme="minorEastAsia"/>
                <w:color w:val="000000" w:themeColor="text1"/>
                <w:kern w:val="0"/>
                <w:szCs w:val="21"/>
                <w:highlight w:val="none"/>
                <w:lang w:val="zh-CN"/>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无排放标准</w:t>
            </w:r>
          </w:p>
        </w:tc>
      </w:tr>
      <w:tr w14:paraId="58FBF47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112" w:type="dxa"/>
            <w:vMerge w:val="continue"/>
            <w:tcBorders>
              <w:left w:val="single" w:color="auto" w:sz="12" w:space="0"/>
            </w:tcBorders>
            <w:vAlign w:val="center"/>
          </w:tcPr>
          <w:p w14:paraId="09AF1E84">
            <w:pPr>
              <w:adjustRightInd w:val="0"/>
              <w:snapToGrid w:val="0"/>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444" w:type="dxa"/>
            <w:vMerge w:val="continue"/>
            <w:vAlign w:val="center"/>
          </w:tcPr>
          <w:p w14:paraId="21352132">
            <w:pPr>
              <w:snapToGrid w:val="0"/>
              <w:jc w:val="center"/>
              <w:rPr>
                <w:rFonts w:hint="default" w:ascii="Times New Roman" w:hAnsi="Times New Roman" w:cs="Times New Roman"/>
                <w:color w:val="000000" w:themeColor="text1"/>
                <w:kern w:val="1"/>
                <w:szCs w:val="21"/>
                <w:highlight w:val="none"/>
                <w14:textFill>
                  <w14:solidFill>
                    <w14:schemeClr w14:val="tx1"/>
                  </w14:solidFill>
                </w14:textFill>
              </w:rPr>
            </w:pPr>
          </w:p>
        </w:tc>
        <w:tc>
          <w:tcPr>
            <w:tcW w:w="1210" w:type="dxa"/>
            <w:vMerge w:val="continue"/>
            <w:vAlign w:val="center"/>
          </w:tcPr>
          <w:p w14:paraId="17256EA9">
            <w:pPr>
              <w:snapToGrid w:val="0"/>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1382" w:type="dxa"/>
            <w:tcBorders>
              <w:top w:val="single" w:color="auto" w:sz="4" w:space="0"/>
            </w:tcBorders>
            <w:shd w:val="clear" w:color="auto" w:fill="auto"/>
            <w:vAlign w:val="center"/>
          </w:tcPr>
          <w:p w14:paraId="335F9212">
            <w:pPr>
              <w:widowControl/>
              <w:jc w:val="center"/>
              <w:textAlignment w:val="center"/>
              <w:rPr>
                <w:rFonts w:hint="default" w:ascii="Times New Roman" w:hAnsi="Times New Roman" w:cs="Times New Roman"/>
                <w:color w:val="000000" w:themeColor="text1"/>
                <w:kern w:val="0"/>
                <w:szCs w:val="21"/>
                <w:highlight w:val="none"/>
                <w:lang w:bidi="ar"/>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四氢呋喃*</w:t>
            </w:r>
          </w:p>
        </w:tc>
        <w:tc>
          <w:tcPr>
            <w:tcW w:w="2001" w:type="dxa"/>
            <w:vMerge w:val="continue"/>
            <w:vAlign w:val="center"/>
          </w:tcPr>
          <w:p w14:paraId="13E5D419">
            <w:pPr>
              <w:snapToGrid w:val="0"/>
              <w:jc w:val="center"/>
              <w:rPr>
                <w:rFonts w:hint="default" w:ascii="Times New Roman" w:hAnsi="Times New Roman" w:cs="Times New Roman"/>
                <w:bCs/>
                <w:color w:val="000000" w:themeColor="text1"/>
                <w:szCs w:val="18"/>
                <w:highlight w:val="none"/>
                <w14:textFill>
                  <w14:solidFill>
                    <w14:schemeClr w14:val="tx1"/>
                  </w14:solidFill>
                </w14:textFill>
              </w:rPr>
            </w:pPr>
          </w:p>
        </w:tc>
        <w:tc>
          <w:tcPr>
            <w:tcW w:w="2651" w:type="dxa"/>
            <w:tcBorders>
              <w:right w:val="single" w:color="auto" w:sz="12" w:space="0"/>
            </w:tcBorders>
            <w:vAlign w:val="center"/>
          </w:tcPr>
          <w:p w14:paraId="2C0817B1">
            <w:pPr>
              <w:jc w:val="center"/>
              <w:rPr>
                <w:rFonts w:hint="default" w:ascii="Times New Roman" w:hAnsi="Times New Roman" w:cs="Times New Roman" w:eastAsiaTheme="minorEastAsia"/>
                <w:color w:val="000000" w:themeColor="text1"/>
                <w:kern w:val="0"/>
                <w:szCs w:val="21"/>
                <w:highlight w:val="none"/>
                <w:lang w:val="zh-CN"/>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无排放标准</w:t>
            </w:r>
          </w:p>
        </w:tc>
      </w:tr>
      <w:tr w14:paraId="7841779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112" w:type="dxa"/>
            <w:vMerge w:val="continue"/>
            <w:tcBorders>
              <w:left w:val="single" w:color="auto" w:sz="12" w:space="0"/>
            </w:tcBorders>
            <w:vAlign w:val="center"/>
          </w:tcPr>
          <w:p w14:paraId="2432DFBE">
            <w:pPr>
              <w:snapToGrid w:val="0"/>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444" w:type="dxa"/>
            <w:vMerge w:val="continue"/>
            <w:vAlign w:val="center"/>
          </w:tcPr>
          <w:p w14:paraId="7232A9C5">
            <w:pPr>
              <w:snapToGrid w:val="0"/>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1210" w:type="dxa"/>
            <w:vAlign w:val="center"/>
          </w:tcPr>
          <w:p w14:paraId="4F1290EB">
            <w:pPr>
              <w:snapToGrid w:val="0"/>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厂区内</w:t>
            </w:r>
          </w:p>
        </w:tc>
        <w:tc>
          <w:tcPr>
            <w:tcW w:w="1382" w:type="dxa"/>
            <w:shd w:val="clear" w:color="auto" w:fill="auto"/>
            <w:vAlign w:val="center"/>
          </w:tcPr>
          <w:p w14:paraId="4CBB750D">
            <w:pPr>
              <w:widowControl/>
              <w:jc w:val="center"/>
              <w:textAlignment w:val="center"/>
              <w:rPr>
                <w:rFonts w:hint="default" w:ascii="Times New Roman" w:hAnsi="Times New Roman" w:cs="Times New Roman"/>
                <w:color w:val="000000" w:themeColor="text1"/>
                <w:kern w:val="0"/>
                <w:szCs w:val="21"/>
                <w:highlight w:val="none"/>
                <w:lang w:bidi="ar"/>
                <w14:textFill>
                  <w14:solidFill>
                    <w14:schemeClr w14:val="tx1"/>
                  </w14:solidFill>
                </w14:textFill>
              </w:rPr>
            </w:pPr>
            <w:r>
              <w:rPr>
                <w:rFonts w:hint="default" w:ascii="Times New Roman" w:hAnsi="Times New Roman" w:cs="Times New Roman"/>
                <w:color w:val="000000" w:themeColor="text1"/>
                <w:kern w:val="0"/>
                <w:szCs w:val="21"/>
                <w:highlight w:val="none"/>
                <w:lang w:bidi="ar"/>
                <w14:textFill>
                  <w14:solidFill>
                    <w14:schemeClr w14:val="tx1"/>
                  </w14:solidFill>
                </w14:textFill>
              </w:rPr>
              <w:t>非甲烷总烃</w:t>
            </w:r>
          </w:p>
        </w:tc>
        <w:tc>
          <w:tcPr>
            <w:tcW w:w="2001" w:type="dxa"/>
            <w:vMerge w:val="continue"/>
            <w:vAlign w:val="center"/>
          </w:tcPr>
          <w:p w14:paraId="23F7CA53">
            <w:pPr>
              <w:snapToGrid w:val="0"/>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2651" w:type="dxa"/>
            <w:tcBorders>
              <w:right w:val="single" w:color="auto" w:sz="12" w:space="0"/>
            </w:tcBorders>
            <w:vAlign w:val="center"/>
          </w:tcPr>
          <w:p w14:paraId="3DE06208">
            <w:pPr>
              <w:widowControl/>
              <w:jc w:val="center"/>
              <w:rPr>
                <w:rFonts w:hint="default" w:ascii="Times New Roman" w:hAnsi="Times New Roman" w:cs="Times New Roman" w:eastAsiaTheme="minorEastAsia"/>
                <w:color w:val="000000" w:themeColor="text1"/>
                <w:kern w:val="0"/>
                <w:szCs w:val="21"/>
                <w:highlight w:val="none"/>
                <w14:textFill>
                  <w14:solidFill>
                    <w14:schemeClr w14:val="tx1"/>
                  </w14:solidFill>
                </w14:textFill>
              </w:rPr>
            </w:pPr>
            <w:r>
              <w:rPr>
                <w:rFonts w:hint="default" w:ascii="Times New Roman" w:hAnsi="Times New Roman" w:cs="Times New Roman" w:eastAsiaTheme="minorEastAsia"/>
                <w:color w:val="000000" w:themeColor="text1"/>
                <w:szCs w:val="21"/>
                <w:highlight w:val="none"/>
                <w14:textFill>
                  <w14:solidFill>
                    <w14:schemeClr w14:val="tx1"/>
                  </w14:solidFill>
                </w14:textFill>
              </w:rPr>
              <w:t>《固定源挥发性有机物综合排放标准第5部分：电子工业》（DB34/4812.5-2024）表3</w:t>
            </w:r>
          </w:p>
        </w:tc>
      </w:tr>
      <w:tr w14:paraId="240686C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96" w:hRule="atLeast"/>
          <w:jc w:val="center"/>
        </w:trPr>
        <w:tc>
          <w:tcPr>
            <w:tcW w:w="1112" w:type="dxa"/>
            <w:vMerge w:val="restart"/>
            <w:tcBorders>
              <w:top w:val="single" w:color="auto" w:sz="4" w:space="0"/>
              <w:left w:val="single" w:color="auto" w:sz="12" w:space="0"/>
            </w:tcBorders>
            <w:vAlign w:val="center"/>
          </w:tcPr>
          <w:p w14:paraId="1E4C434A">
            <w:pPr>
              <w:adjustRightInd w:val="0"/>
              <w:snapToGrid w:val="0"/>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地表水</w:t>
            </w:r>
          </w:p>
          <w:p w14:paraId="2B0A90BE">
            <w:pPr>
              <w:adjustRightInd w:val="0"/>
              <w:snapToGrid w:val="0"/>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环境</w:t>
            </w:r>
          </w:p>
        </w:tc>
        <w:tc>
          <w:tcPr>
            <w:tcW w:w="1654" w:type="dxa"/>
            <w:gridSpan w:val="2"/>
            <w:tcBorders>
              <w:top w:val="single" w:color="auto" w:sz="4" w:space="0"/>
            </w:tcBorders>
            <w:vAlign w:val="center"/>
          </w:tcPr>
          <w:p w14:paraId="2791FDD0">
            <w:pPr>
              <w:adjustRightInd w:val="0"/>
              <w:snapToGrid w:val="0"/>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生活污水</w:t>
            </w:r>
          </w:p>
        </w:tc>
        <w:tc>
          <w:tcPr>
            <w:tcW w:w="1382" w:type="dxa"/>
            <w:tcBorders>
              <w:top w:val="single" w:color="auto" w:sz="4" w:space="0"/>
            </w:tcBorders>
            <w:vAlign w:val="center"/>
          </w:tcPr>
          <w:p w14:paraId="0D521F4A">
            <w:pPr>
              <w:jc w:val="center"/>
              <w:outlineLvl w:val="0"/>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pH、COD、BOD</w:t>
            </w:r>
            <w:r>
              <w:rPr>
                <w:rFonts w:hint="default" w:ascii="Times New Roman" w:hAnsi="Times New Roman" w:cs="Times New Roman"/>
                <w:color w:val="000000" w:themeColor="text1"/>
                <w:szCs w:val="21"/>
                <w:highlight w:val="none"/>
                <w:vertAlign w:val="subscript"/>
                <w14:textFill>
                  <w14:solidFill>
                    <w14:schemeClr w14:val="tx1"/>
                  </w14:solidFill>
                </w14:textFill>
              </w:rPr>
              <w:t>5</w:t>
            </w:r>
            <w:r>
              <w:rPr>
                <w:rFonts w:hint="default" w:ascii="Times New Roman" w:hAnsi="Times New Roman" w:cs="Times New Roman"/>
                <w:color w:val="000000" w:themeColor="text1"/>
                <w:szCs w:val="21"/>
                <w:highlight w:val="none"/>
                <w14:textFill>
                  <w14:solidFill>
                    <w14:schemeClr w14:val="tx1"/>
                  </w14:solidFill>
                </w14:textFill>
              </w:rPr>
              <w:t>、SS、氨氮、TP、TN</w:t>
            </w:r>
          </w:p>
        </w:tc>
        <w:tc>
          <w:tcPr>
            <w:tcW w:w="2001" w:type="dxa"/>
            <w:tcBorders>
              <w:top w:val="single" w:color="auto" w:sz="4" w:space="0"/>
            </w:tcBorders>
            <w:vAlign w:val="center"/>
          </w:tcPr>
          <w:p w14:paraId="34D0049E">
            <w:pPr>
              <w:jc w:val="center"/>
              <w:outlineLvl w:val="0"/>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化粪池</w:t>
            </w:r>
            <w:r>
              <w:rPr>
                <w:rFonts w:hint="default" w:ascii="Times New Roman" w:hAnsi="Times New Roman" w:cs="Times New Roman"/>
                <w:color w:val="000000" w:themeColor="text1"/>
                <w:kern w:val="0"/>
                <w:szCs w:val="21"/>
                <w:highlight w:val="none"/>
                <w:lang w:bidi="ar"/>
                <w14:textFill>
                  <w14:solidFill>
                    <w14:schemeClr w14:val="tx1"/>
                  </w14:solidFill>
                </w14:textFill>
              </w:rPr>
              <w:t>（依托现有）</w:t>
            </w:r>
          </w:p>
        </w:tc>
        <w:tc>
          <w:tcPr>
            <w:tcW w:w="2651" w:type="dxa"/>
            <w:vMerge w:val="restart"/>
            <w:tcBorders>
              <w:top w:val="single" w:color="auto" w:sz="4" w:space="0"/>
              <w:right w:val="single" w:color="auto" w:sz="12" w:space="0"/>
            </w:tcBorders>
            <w:vAlign w:val="center"/>
          </w:tcPr>
          <w:p w14:paraId="07524A97">
            <w:pPr>
              <w:jc w:val="center"/>
              <w:outlineLvl w:val="0"/>
              <w:rPr>
                <w:rFonts w:hint="default" w:ascii="Times New Roman" w:hAnsi="Times New Roman" w:eastAsia="宋体" w:cs="Times New Roman"/>
                <w:color w:val="000000" w:themeColor="text1"/>
                <w:szCs w:val="21"/>
                <w:highlight w:val="none"/>
                <w:lang w:eastAsia="zh-CN"/>
                <w14:textFill>
                  <w14:solidFill>
                    <w14:schemeClr w14:val="tx1"/>
                  </w14:solidFill>
                </w14:textFill>
              </w:rPr>
            </w:pPr>
            <w:r>
              <w:rPr>
                <w:rFonts w:hint="default" w:ascii="Times New Roman" w:hAnsi="Times New Roman" w:cs="Times New Roman"/>
                <w:color w:val="000000" w:themeColor="text1"/>
                <w:kern w:val="0"/>
                <w:szCs w:val="21"/>
                <w:highlight w:val="none"/>
                <w:lang w:bidi="ar"/>
                <w14:textFill>
                  <w14:solidFill>
                    <w14:schemeClr w14:val="tx1"/>
                  </w14:solidFill>
                </w14:textFill>
              </w:rPr>
              <w:t>《电子工业水污染物排放标准》（GB 39731-2020）表1水污染物间接排放限值</w:t>
            </w:r>
            <w:r>
              <w:rPr>
                <w:rFonts w:hint="default" w:ascii="Times New Roman" w:hAnsi="Times New Roman" w:cs="Times New Roman"/>
                <w:color w:val="000000" w:themeColor="text1"/>
                <w:kern w:val="0"/>
                <w:szCs w:val="21"/>
                <w:highlight w:val="none"/>
                <w:lang w:eastAsia="zh-CN" w:bidi="ar"/>
                <w14:textFill>
                  <w14:solidFill>
                    <w14:schemeClr w14:val="tx1"/>
                  </w14:solidFill>
                </w14:textFill>
              </w:rPr>
              <w:t>及《污水综合排放标准》（GB8978-1996）表4中三级标准</w:t>
            </w:r>
          </w:p>
        </w:tc>
      </w:tr>
      <w:tr w14:paraId="2E7A7AE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12" w:type="dxa"/>
            <w:vMerge w:val="continue"/>
            <w:tcBorders>
              <w:left w:val="single" w:color="auto" w:sz="12" w:space="0"/>
            </w:tcBorders>
            <w:vAlign w:val="center"/>
          </w:tcPr>
          <w:p w14:paraId="6205838C">
            <w:pPr>
              <w:adjustRightInd w:val="0"/>
              <w:snapToGrid w:val="0"/>
              <w:jc w:val="center"/>
              <w:rPr>
                <w:rFonts w:hint="default" w:ascii="Times New Roman" w:hAnsi="Times New Roman" w:cs="Times New Roman"/>
                <w:color w:val="000000" w:themeColor="text1"/>
                <w:szCs w:val="21"/>
                <w:highlight w:val="none"/>
                <w14:textFill>
                  <w14:solidFill>
                    <w14:schemeClr w14:val="tx1"/>
                  </w14:solidFill>
                </w14:textFill>
              </w:rPr>
            </w:pPr>
          </w:p>
        </w:tc>
        <w:tc>
          <w:tcPr>
            <w:tcW w:w="1654" w:type="dxa"/>
            <w:gridSpan w:val="2"/>
            <w:tcBorders>
              <w:top w:val="single" w:color="auto" w:sz="4" w:space="0"/>
            </w:tcBorders>
            <w:shd w:val="clear" w:color="auto" w:fill="auto"/>
            <w:vAlign w:val="center"/>
          </w:tcPr>
          <w:p w14:paraId="20CF87B3">
            <w:pPr>
              <w:autoSpaceDE w:val="0"/>
              <w:autoSpaceDN w:val="0"/>
              <w:adjustRightInd w:val="0"/>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循环冷却水补水</w:t>
            </w:r>
          </w:p>
        </w:tc>
        <w:tc>
          <w:tcPr>
            <w:tcW w:w="1382" w:type="dxa"/>
            <w:tcBorders>
              <w:top w:val="single" w:color="auto" w:sz="4" w:space="0"/>
            </w:tcBorders>
            <w:shd w:val="clear" w:color="auto" w:fill="auto"/>
            <w:vAlign w:val="center"/>
          </w:tcPr>
          <w:p w14:paraId="6AC0DF23">
            <w:pPr>
              <w:autoSpaceDE w:val="0"/>
              <w:autoSpaceDN w:val="0"/>
              <w:adjustRightInd w:val="0"/>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highlight w:val="none"/>
                <w14:textFill>
                  <w14:solidFill>
                    <w14:schemeClr w14:val="tx1"/>
                  </w14:solidFill>
                </w14:textFill>
              </w:rPr>
              <w:t>pH、</w:t>
            </w:r>
            <w:r>
              <w:rPr>
                <w:rFonts w:hint="default" w:ascii="Times New Roman" w:hAnsi="Times New Roman" w:cs="Times New Roman"/>
                <w:color w:val="000000" w:themeColor="text1"/>
                <w:szCs w:val="21"/>
                <w:highlight w:val="none"/>
                <w14:textFill>
                  <w14:solidFill>
                    <w14:schemeClr w14:val="tx1"/>
                  </w14:solidFill>
                </w14:textFill>
              </w:rPr>
              <w:t>COD、SS</w:t>
            </w:r>
          </w:p>
        </w:tc>
        <w:tc>
          <w:tcPr>
            <w:tcW w:w="2001" w:type="dxa"/>
            <w:tcBorders>
              <w:top w:val="single" w:color="auto" w:sz="4" w:space="0"/>
            </w:tcBorders>
            <w:shd w:val="clear" w:color="auto" w:fill="auto"/>
            <w:vAlign w:val="center"/>
          </w:tcPr>
          <w:p w14:paraId="07459943">
            <w:pPr>
              <w:jc w:val="center"/>
              <w:outlineLvl w:val="0"/>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循环使用，定期补充，不外排</w:t>
            </w:r>
          </w:p>
        </w:tc>
        <w:tc>
          <w:tcPr>
            <w:tcW w:w="2651" w:type="dxa"/>
            <w:vMerge w:val="continue"/>
            <w:tcBorders>
              <w:right w:val="single" w:color="auto" w:sz="12" w:space="0"/>
            </w:tcBorders>
            <w:vAlign w:val="center"/>
          </w:tcPr>
          <w:p w14:paraId="5A112911">
            <w:pPr>
              <w:jc w:val="center"/>
              <w:outlineLvl w:val="0"/>
              <w:rPr>
                <w:rFonts w:hint="default" w:ascii="Times New Roman" w:hAnsi="Times New Roman" w:cs="Times New Roman"/>
                <w:color w:val="000000" w:themeColor="text1"/>
                <w:szCs w:val="21"/>
                <w:highlight w:val="none"/>
                <w:lang w:bidi="ar"/>
                <w14:textFill>
                  <w14:solidFill>
                    <w14:schemeClr w14:val="tx1"/>
                  </w14:solidFill>
                </w14:textFill>
              </w:rPr>
            </w:pPr>
          </w:p>
        </w:tc>
      </w:tr>
      <w:tr w14:paraId="380EE25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112" w:type="dxa"/>
            <w:tcBorders>
              <w:top w:val="single" w:color="auto" w:sz="4" w:space="0"/>
              <w:left w:val="single" w:color="auto" w:sz="12" w:space="0"/>
              <w:bottom w:val="single" w:color="auto" w:sz="4" w:space="0"/>
            </w:tcBorders>
            <w:vAlign w:val="center"/>
          </w:tcPr>
          <w:p w14:paraId="40F725F6">
            <w:pPr>
              <w:adjustRightInd w:val="0"/>
              <w:snapToGrid w:val="0"/>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声环境</w:t>
            </w:r>
          </w:p>
        </w:tc>
        <w:tc>
          <w:tcPr>
            <w:tcW w:w="1654" w:type="dxa"/>
            <w:gridSpan w:val="2"/>
            <w:tcBorders>
              <w:top w:val="single" w:color="auto" w:sz="4" w:space="0"/>
              <w:bottom w:val="single" w:color="auto" w:sz="4" w:space="0"/>
            </w:tcBorders>
            <w:vAlign w:val="center"/>
          </w:tcPr>
          <w:p w14:paraId="49230557">
            <w:pPr>
              <w:adjustRightInd w:val="0"/>
              <w:snapToGrid w:val="0"/>
              <w:jc w:val="center"/>
              <w:rPr>
                <w:rFonts w:hint="default" w:ascii="Times New Roman" w:hAnsi="Times New Roman" w:cs="Times New Roman" w:eastAsiaTheme="minorEastAsia"/>
                <w:color w:val="000000" w:themeColor="text1"/>
                <w:szCs w:val="21"/>
                <w:highlight w:val="none"/>
                <w14:textFill>
                  <w14:solidFill>
                    <w14:schemeClr w14:val="tx1"/>
                  </w14:solidFill>
                </w14:textFill>
              </w:rPr>
            </w:pPr>
            <w:r>
              <w:rPr>
                <w:rFonts w:hint="default" w:ascii="Times New Roman" w:hAnsi="Times New Roman" w:cs="Times New Roman" w:eastAsiaTheme="minorEastAsia"/>
                <w:color w:val="000000" w:themeColor="text1"/>
                <w:szCs w:val="21"/>
                <w:highlight w:val="none"/>
                <w14:textFill>
                  <w14:solidFill>
                    <w14:schemeClr w14:val="tx1"/>
                  </w14:solidFill>
                </w14:textFill>
              </w:rPr>
              <w:t>设备</w:t>
            </w:r>
          </w:p>
        </w:tc>
        <w:tc>
          <w:tcPr>
            <w:tcW w:w="1382" w:type="dxa"/>
            <w:tcBorders>
              <w:top w:val="single" w:color="auto" w:sz="4" w:space="0"/>
              <w:bottom w:val="single" w:color="auto" w:sz="4" w:space="0"/>
            </w:tcBorders>
            <w:vAlign w:val="center"/>
          </w:tcPr>
          <w:p w14:paraId="336540F9">
            <w:pPr>
              <w:adjustRightInd w:val="0"/>
              <w:snapToGrid w:val="0"/>
              <w:jc w:val="center"/>
              <w:rPr>
                <w:rFonts w:hint="default" w:ascii="Times New Roman" w:hAnsi="Times New Roman" w:cs="Times New Roman" w:eastAsiaTheme="minorEastAsia"/>
                <w:color w:val="000000" w:themeColor="text1"/>
                <w:szCs w:val="21"/>
                <w:highlight w:val="none"/>
                <w14:textFill>
                  <w14:solidFill>
                    <w14:schemeClr w14:val="tx1"/>
                  </w14:solidFill>
                </w14:textFill>
              </w:rPr>
            </w:pPr>
            <w:r>
              <w:rPr>
                <w:rFonts w:hint="default" w:ascii="Times New Roman" w:hAnsi="Times New Roman" w:cs="Times New Roman" w:eastAsiaTheme="minorEastAsia"/>
                <w:color w:val="000000" w:themeColor="text1"/>
                <w:szCs w:val="21"/>
                <w:highlight w:val="none"/>
                <w14:textFill>
                  <w14:solidFill>
                    <w14:schemeClr w14:val="tx1"/>
                  </w14:solidFill>
                </w14:textFill>
              </w:rPr>
              <w:t>噪声</w:t>
            </w:r>
          </w:p>
        </w:tc>
        <w:tc>
          <w:tcPr>
            <w:tcW w:w="2001" w:type="dxa"/>
            <w:tcBorders>
              <w:top w:val="single" w:color="auto" w:sz="4" w:space="0"/>
              <w:bottom w:val="single" w:color="auto" w:sz="4" w:space="0"/>
            </w:tcBorders>
            <w:vAlign w:val="center"/>
          </w:tcPr>
          <w:p w14:paraId="44008007">
            <w:pPr>
              <w:jc w:val="center"/>
              <w:outlineLvl w:val="0"/>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选用低噪音设备，设备基础减振，隔声消声降噪；风机进、出风管加设消音器，基础下加设减振器</w:t>
            </w:r>
            <w:r>
              <w:rPr>
                <w:rFonts w:hint="default" w:ascii="Times New Roman" w:hAnsi="Times New Roman" w:cs="Times New Roman"/>
                <w:color w:val="000000" w:themeColor="text1"/>
                <w:szCs w:val="21"/>
                <w:highlight w:val="none"/>
                <w:lang w:val="zh-CN"/>
                <w14:textFill>
                  <w14:solidFill>
                    <w14:schemeClr w14:val="tx1"/>
                  </w14:solidFill>
                </w14:textFill>
              </w:rPr>
              <w:t>等</w:t>
            </w:r>
          </w:p>
        </w:tc>
        <w:tc>
          <w:tcPr>
            <w:tcW w:w="2651" w:type="dxa"/>
            <w:tcBorders>
              <w:top w:val="single" w:color="auto" w:sz="4" w:space="0"/>
              <w:bottom w:val="single" w:color="auto" w:sz="4" w:space="0"/>
              <w:right w:val="single" w:color="auto" w:sz="12" w:space="0"/>
            </w:tcBorders>
            <w:vAlign w:val="center"/>
          </w:tcPr>
          <w:p w14:paraId="27A1FA4B">
            <w:pPr>
              <w:jc w:val="center"/>
              <w:outlineLvl w:val="0"/>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bCs/>
                <w:color w:val="000000" w:themeColor="text1"/>
                <w:szCs w:val="21"/>
                <w:highlight w:val="none"/>
                <w14:textFill>
                  <w14:solidFill>
                    <w14:schemeClr w14:val="tx1"/>
                  </w14:solidFill>
                </w14:textFill>
              </w:rPr>
              <w:t>《工业企业厂界环境噪声排放标准》（GB12348-2008）3、4类标准</w:t>
            </w:r>
          </w:p>
        </w:tc>
      </w:tr>
      <w:tr w14:paraId="70BFEB3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112" w:type="dxa"/>
            <w:tcBorders>
              <w:top w:val="single" w:color="auto" w:sz="4" w:space="0"/>
              <w:left w:val="single" w:color="auto" w:sz="12" w:space="0"/>
              <w:bottom w:val="single" w:color="auto" w:sz="4" w:space="0"/>
            </w:tcBorders>
            <w:vAlign w:val="center"/>
          </w:tcPr>
          <w:p w14:paraId="17DB3DC9">
            <w:pPr>
              <w:adjustRightInd w:val="0"/>
              <w:snapToGrid w:val="0"/>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电磁辐射</w:t>
            </w:r>
          </w:p>
        </w:tc>
        <w:tc>
          <w:tcPr>
            <w:tcW w:w="1654" w:type="dxa"/>
            <w:gridSpan w:val="2"/>
            <w:tcBorders>
              <w:top w:val="single" w:color="auto" w:sz="4" w:space="0"/>
              <w:bottom w:val="single" w:color="auto" w:sz="4" w:space="0"/>
            </w:tcBorders>
            <w:vAlign w:val="center"/>
          </w:tcPr>
          <w:p w14:paraId="79F2F0FC">
            <w:pPr>
              <w:adjustRightInd w:val="0"/>
              <w:snapToGrid w:val="0"/>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w:t>
            </w:r>
          </w:p>
        </w:tc>
        <w:tc>
          <w:tcPr>
            <w:tcW w:w="1382" w:type="dxa"/>
            <w:tcBorders>
              <w:top w:val="single" w:color="auto" w:sz="4" w:space="0"/>
              <w:bottom w:val="single" w:color="auto" w:sz="4" w:space="0"/>
            </w:tcBorders>
            <w:vAlign w:val="center"/>
          </w:tcPr>
          <w:p w14:paraId="6B0D10B9">
            <w:pPr>
              <w:adjustRightInd w:val="0"/>
              <w:snapToGrid w:val="0"/>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w:t>
            </w:r>
          </w:p>
        </w:tc>
        <w:tc>
          <w:tcPr>
            <w:tcW w:w="2001" w:type="dxa"/>
            <w:tcBorders>
              <w:top w:val="single" w:color="auto" w:sz="4" w:space="0"/>
              <w:bottom w:val="single" w:color="auto" w:sz="4" w:space="0"/>
            </w:tcBorders>
            <w:vAlign w:val="center"/>
          </w:tcPr>
          <w:p w14:paraId="33A38F43">
            <w:pPr>
              <w:adjustRightInd w:val="0"/>
              <w:snapToGrid w:val="0"/>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w:t>
            </w:r>
          </w:p>
        </w:tc>
        <w:tc>
          <w:tcPr>
            <w:tcW w:w="2651" w:type="dxa"/>
            <w:tcBorders>
              <w:top w:val="single" w:color="auto" w:sz="4" w:space="0"/>
              <w:bottom w:val="single" w:color="auto" w:sz="4" w:space="0"/>
              <w:right w:val="single" w:color="auto" w:sz="12" w:space="0"/>
            </w:tcBorders>
            <w:vAlign w:val="center"/>
          </w:tcPr>
          <w:p w14:paraId="43C9703A">
            <w:pPr>
              <w:adjustRightInd w:val="0"/>
              <w:snapToGrid w:val="0"/>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w:t>
            </w:r>
          </w:p>
        </w:tc>
      </w:tr>
      <w:tr w14:paraId="42728E5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76" w:hRule="atLeast"/>
          <w:jc w:val="center"/>
        </w:trPr>
        <w:tc>
          <w:tcPr>
            <w:tcW w:w="1112" w:type="dxa"/>
            <w:tcBorders>
              <w:top w:val="single" w:color="auto" w:sz="4" w:space="0"/>
              <w:left w:val="single" w:color="auto" w:sz="12" w:space="0"/>
              <w:bottom w:val="single" w:color="auto" w:sz="4" w:space="0"/>
            </w:tcBorders>
            <w:vAlign w:val="center"/>
          </w:tcPr>
          <w:p w14:paraId="42BE83A9">
            <w:pPr>
              <w:adjustRightInd w:val="0"/>
              <w:snapToGrid w:val="0"/>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固体废物</w:t>
            </w:r>
          </w:p>
        </w:tc>
        <w:tc>
          <w:tcPr>
            <w:tcW w:w="7688" w:type="dxa"/>
            <w:gridSpan w:val="5"/>
            <w:tcBorders>
              <w:top w:val="single" w:color="auto" w:sz="4" w:space="0"/>
              <w:bottom w:val="single" w:color="auto" w:sz="4" w:space="0"/>
              <w:right w:val="single" w:color="auto" w:sz="12" w:space="0"/>
            </w:tcBorders>
            <w:vAlign w:val="center"/>
          </w:tcPr>
          <w:p w14:paraId="129EF789">
            <w:pPr>
              <w:jc w:val="left"/>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不合格品、废包装材料、废边角料、锡渣、焊渣、废线头、废漆包线皮</w:t>
            </w:r>
            <w:r>
              <w:rPr>
                <w:rFonts w:hint="default" w:ascii="Times New Roman" w:hAnsi="Times New Roman" w:cs="Times New Roman"/>
                <w:color w:val="000000" w:themeColor="text1"/>
                <w:kern w:val="0"/>
                <w:szCs w:val="21"/>
                <w:highlight w:val="none"/>
                <w14:textFill>
                  <w14:solidFill>
                    <w14:schemeClr w14:val="tx1"/>
                  </w14:solidFill>
                </w14:textFill>
              </w:rPr>
              <w:t>收集后外售；</w:t>
            </w:r>
          </w:p>
          <w:p w14:paraId="3D8A0AA3">
            <w:pPr>
              <w:jc w:val="left"/>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bCs/>
                <w:color w:val="000000" w:themeColor="text1"/>
                <w:szCs w:val="21"/>
                <w:highlight w:val="none"/>
                <w14:textFill>
                  <w14:solidFill>
                    <w14:schemeClr w14:val="tx1"/>
                  </w14:solidFill>
                </w14:textFill>
              </w:rPr>
              <w:t>废化学品包装桶、废胶水、废助焊剂、废过滤棉、废清洗剂及槽渣、废乙醇及槽渣、废润滑油、废液压油、废活性炭</w:t>
            </w:r>
            <w:r>
              <w:rPr>
                <w:rFonts w:hint="eastAsia" w:cs="Times New Roman"/>
                <w:bCs/>
                <w:color w:val="000000" w:themeColor="text1"/>
                <w:szCs w:val="21"/>
                <w:highlight w:val="none"/>
                <w:lang w:eastAsia="zh-CN"/>
                <w14:textFill>
                  <w14:solidFill>
                    <w14:schemeClr w14:val="tx1"/>
                  </w14:solidFill>
                </w14:textFill>
              </w:rPr>
              <w:t>、</w:t>
            </w:r>
            <w:r>
              <w:rPr>
                <w:rFonts w:hint="eastAsia" w:cs="Times New Roman"/>
                <w:bCs/>
                <w:color w:val="000000" w:themeColor="text1"/>
                <w:szCs w:val="21"/>
                <w:highlight w:val="none"/>
                <w:lang w:val="en-US" w:eastAsia="zh-CN"/>
                <w14:textFill>
                  <w14:solidFill>
                    <w14:schemeClr w14:val="tx1"/>
                  </w14:solidFill>
                </w14:textFill>
              </w:rPr>
              <w:t>废油桶</w:t>
            </w:r>
            <w:r>
              <w:rPr>
                <w:rFonts w:hint="default" w:ascii="Times New Roman" w:hAnsi="Times New Roman" w:cs="Times New Roman"/>
                <w:color w:val="000000" w:themeColor="text1"/>
                <w:szCs w:val="21"/>
                <w:highlight w:val="none"/>
                <w14:textFill>
                  <w14:solidFill>
                    <w14:schemeClr w14:val="tx1"/>
                  </w14:solidFill>
                </w14:textFill>
              </w:rPr>
              <w:t>收集后暂存于危险废物暂存库，定期委托有危废处理资质单位处置；</w:t>
            </w:r>
          </w:p>
          <w:p w14:paraId="4016BEE9">
            <w:pPr>
              <w:jc w:val="left"/>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生活垃圾统一由环卫部门清运。</w:t>
            </w:r>
          </w:p>
        </w:tc>
      </w:tr>
      <w:tr w14:paraId="44144CC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87" w:hRule="atLeast"/>
          <w:jc w:val="center"/>
        </w:trPr>
        <w:tc>
          <w:tcPr>
            <w:tcW w:w="1112" w:type="dxa"/>
            <w:tcBorders>
              <w:top w:val="single" w:color="auto" w:sz="4" w:space="0"/>
              <w:left w:val="single" w:color="auto" w:sz="12" w:space="0"/>
              <w:bottom w:val="single" w:color="auto" w:sz="4" w:space="0"/>
            </w:tcBorders>
            <w:vAlign w:val="center"/>
          </w:tcPr>
          <w:p w14:paraId="03AB8B84">
            <w:pPr>
              <w:adjustRightInd w:val="0"/>
              <w:snapToGrid w:val="0"/>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土壤及地下水污染防治措施</w:t>
            </w:r>
          </w:p>
        </w:tc>
        <w:tc>
          <w:tcPr>
            <w:tcW w:w="7688" w:type="dxa"/>
            <w:gridSpan w:val="5"/>
            <w:tcBorders>
              <w:top w:val="single" w:color="auto" w:sz="4" w:space="0"/>
              <w:bottom w:val="single" w:color="auto" w:sz="4" w:space="0"/>
              <w:right w:val="single" w:color="auto" w:sz="12" w:space="0"/>
            </w:tcBorders>
            <w:vAlign w:val="center"/>
          </w:tcPr>
          <w:p w14:paraId="7EA9E8AA">
            <w:pPr>
              <w:pStyle w:val="27"/>
              <w:spacing w:before="0" w:after="0" w:line="240" w:lineRule="auto"/>
              <w:ind w:right="0"/>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超声波清洗区域（依托现有）、化学品仓库（新增）、危废库（依托现有）、化粪池（依托现有）为重点防渗区。防渗措施：在混凝土硬化上方涂刷环氧树脂涂料；等效黏土防渗层Mb≥6.0m，K≤1×10</w:t>
            </w:r>
            <w:r>
              <w:rPr>
                <w:rFonts w:hint="default" w:ascii="Times New Roman" w:hAnsi="Times New Roman" w:cs="Times New Roman"/>
                <w:color w:val="000000" w:themeColor="text1"/>
                <w:sz w:val="21"/>
                <w:szCs w:val="21"/>
                <w:highlight w:val="none"/>
                <w:vertAlign w:val="superscript"/>
                <w14:textFill>
                  <w14:solidFill>
                    <w14:schemeClr w14:val="tx1"/>
                  </w14:solidFill>
                </w14:textFill>
              </w:rPr>
              <w:t>-7</w:t>
            </w:r>
            <w:r>
              <w:rPr>
                <w:rFonts w:hint="default" w:ascii="Times New Roman" w:hAnsi="Times New Roman" w:cs="Times New Roman"/>
                <w:color w:val="000000" w:themeColor="text1"/>
                <w:sz w:val="21"/>
                <w:szCs w:val="21"/>
                <w:highlight w:val="none"/>
                <w14:textFill>
                  <w14:solidFill>
                    <w14:schemeClr w14:val="tx1"/>
                  </w14:solidFill>
                </w14:textFill>
              </w:rPr>
              <w:t>cm/s；其中危废暂存库按照《危险废物贮存污染控制标准》（GB18597-2023），至少1m厚黏土层（渗透系数不大于10</w:t>
            </w:r>
            <w:r>
              <w:rPr>
                <w:rFonts w:hint="default" w:ascii="Times New Roman" w:hAnsi="Times New Roman" w:cs="Times New Roman"/>
                <w:color w:val="000000" w:themeColor="text1"/>
                <w:sz w:val="21"/>
                <w:szCs w:val="21"/>
                <w:highlight w:val="none"/>
                <w:vertAlign w:val="superscript"/>
                <w14:textFill>
                  <w14:solidFill>
                    <w14:schemeClr w14:val="tx1"/>
                  </w14:solidFill>
                </w14:textFill>
              </w:rPr>
              <w:t>-7</w:t>
            </w:r>
            <w:r>
              <w:rPr>
                <w:rFonts w:hint="default" w:ascii="Times New Roman" w:hAnsi="Times New Roman" w:cs="Times New Roman"/>
                <w:color w:val="000000" w:themeColor="text1"/>
                <w:sz w:val="21"/>
                <w:szCs w:val="21"/>
                <w:highlight w:val="none"/>
                <w14:textFill>
                  <w14:solidFill>
                    <w14:schemeClr w14:val="tx1"/>
                  </w14:solidFill>
                </w14:textFill>
              </w:rPr>
              <w:t>cm/s）；或至少2mm厚高密度聚乙烯膜等人工防渗材料（渗透系数不大于10</w:t>
            </w:r>
            <w:r>
              <w:rPr>
                <w:rFonts w:hint="default" w:ascii="Times New Roman" w:hAnsi="Times New Roman" w:cs="Times New Roman"/>
                <w:color w:val="000000" w:themeColor="text1"/>
                <w:sz w:val="21"/>
                <w:szCs w:val="21"/>
                <w:highlight w:val="none"/>
                <w:vertAlign w:val="superscript"/>
                <w14:textFill>
                  <w14:solidFill>
                    <w14:schemeClr w14:val="tx1"/>
                  </w14:solidFill>
                </w14:textFill>
              </w:rPr>
              <w:t>-10</w:t>
            </w:r>
            <w:r>
              <w:rPr>
                <w:rFonts w:hint="default" w:ascii="Times New Roman" w:hAnsi="Times New Roman" w:cs="Times New Roman"/>
                <w:color w:val="000000" w:themeColor="text1"/>
                <w:sz w:val="21"/>
                <w:szCs w:val="21"/>
                <w:highlight w:val="none"/>
                <w14:textFill>
                  <w14:solidFill>
                    <w14:schemeClr w14:val="tx1"/>
                  </w14:solidFill>
                </w14:textFill>
              </w:rPr>
              <w:t>cm/s）。</w:t>
            </w:r>
          </w:p>
          <w:p w14:paraId="353A2336">
            <w:pP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eastAsiaTheme="minorEastAsia"/>
                <w:color w:val="000000" w:themeColor="text1"/>
                <w:szCs w:val="21"/>
                <w:highlight w:val="none"/>
                <w14:textFill>
                  <w14:solidFill>
                    <w14:schemeClr w14:val="tx1"/>
                  </w14:solidFill>
                </w14:textFill>
              </w:rPr>
              <w:t>生产车间（依托现有）、一般固废暂存场所（依托现有）、厂区道路（依托现有）</w:t>
            </w:r>
            <w:r>
              <w:rPr>
                <w:rFonts w:hint="default" w:ascii="Times New Roman" w:hAnsi="Times New Roman" w:cs="Times New Roman"/>
                <w:color w:val="000000" w:themeColor="text1"/>
                <w:kern w:val="0"/>
                <w:szCs w:val="21"/>
                <w:highlight w:val="none"/>
                <w14:textFill>
                  <w14:solidFill>
                    <w14:schemeClr w14:val="tx1"/>
                  </w14:solidFill>
                </w14:textFill>
              </w:rPr>
              <w:t>为一般防渗区。防渗措施：</w:t>
            </w:r>
            <w:r>
              <w:rPr>
                <w:rFonts w:hint="default" w:ascii="Times New Roman" w:hAnsi="Times New Roman" w:cs="Times New Roman"/>
                <w:color w:val="000000" w:themeColor="text1"/>
                <w:szCs w:val="21"/>
                <w:highlight w:val="none"/>
                <w14:textFill>
                  <w14:solidFill>
                    <w14:schemeClr w14:val="tx1"/>
                  </w14:solidFill>
                </w14:textFill>
              </w:rPr>
              <w:t>采用防渗混凝土硬化，满足等效黏土防渗层Mb≥1.5m，K≤1×10</w:t>
            </w:r>
            <w:r>
              <w:rPr>
                <w:rFonts w:hint="default" w:ascii="Times New Roman" w:hAnsi="Times New Roman" w:cs="Times New Roman"/>
                <w:color w:val="000000" w:themeColor="text1"/>
                <w:szCs w:val="21"/>
                <w:highlight w:val="none"/>
                <w:vertAlign w:val="superscript"/>
                <w14:textFill>
                  <w14:solidFill>
                    <w14:schemeClr w14:val="tx1"/>
                  </w14:solidFill>
                </w14:textFill>
              </w:rPr>
              <w:t>-7</w:t>
            </w:r>
            <w:r>
              <w:rPr>
                <w:rFonts w:hint="default" w:ascii="Times New Roman" w:hAnsi="Times New Roman" w:cs="Times New Roman"/>
                <w:color w:val="000000" w:themeColor="text1"/>
                <w:szCs w:val="21"/>
                <w:highlight w:val="none"/>
                <w14:textFill>
                  <w14:solidFill>
                    <w14:schemeClr w14:val="tx1"/>
                  </w14:solidFill>
                </w14:textFill>
              </w:rPr>
              <w:t>cm/s。</w:t>
            </w:r>
          </w:p>
          <w:p w14:paraId="564C3E96">
            <w:pPr>
              <w:adjustRightInd w:val="0"/>
              <w:snapToGrid w:val="0"/>
              <w:jc w:val="left"/>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eastAsiaTheme="minorEastAsia"/>
                <w:color w:val="000000" w:themeColor="text1"/>
                <w:kern w:val="0"/>
                <w:szCs w:val="21"/>
                <w:highlight w:val="none"/>
                <w14:textFill>
                  <w14:solidFill>
                    <w14:schemeClr w14:val="tx1"/>
                  </w14:solidFill>
                </w14:textFill>
              </w:rPr>
              <w:t>重点、一般污染防治区之外的区域</w:t>
            </w:r>
            <w:r>
              <w:rPr>
                <w:rFonts w:hint="default" w:ascii="Times New Roman" w:hAnsi="Times New Roman" w:cs="Times New Roman"/>
                <w:color w:val="000000" w:themeColor="text1"/>
                <w:kern w:val="0"/>
                <w:szCs w:val="21"/>
                <w:highlight w:val="none"/>
                <w14:textFill>
                  <w14:solidFill>
                    <w14:schemeClr w14:val="tx1"/>
                  </w14:solidFill>
                </w14:textFill>
              </w:rPr>
              <w:t>为简单防渗区；防渗措施：</w:t>
            </w:r>
            <w:r>
              <w:rPr>
                <w:rFonts w:hint="default" w:ascii="Times New Roman" w:hAnsi="Times New Roman" w:cs="Times New Roman"/>
                <w:color w:val="000000" w:themeColor="text1"/>
                <w:szCs w:val="21"/>
                <w:highlight w:val="none"/>
                <w14:textFill>
                  <w14:solidFill>
                    <w14:schemeClr w14:val="tx1"/>
                  </w14:solidFill>
                </w14:textFill>
              </w:rPr>
              <w:t>采用普通水泥硬化。</w:t>
            </w:r>
          </w:p>
        </w:tc>
      </w:tr>
      <w:tr w14:paraId="7F1D1C8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1" w:hRule="atLeast"/>
          <w:jc w:val="center"/>
        </w:trPr>
        <w:tc>
          <w:tcPr>
            <w:tcW w:w="1112" w:type="dxa"/>
            <w:tcBorders>
              <w:top w:val="single" w:color="auto" w:sz="4" w:space="0"/>
              <w:left w:val="single" w:color="auto" w:sz="12" w:space="0"/>
              <w:bottom w:val="single" w:color="auto" w:sz="4" w:space="0"/>
            </w:tcBorders>
            <w:vAlign w:val="center"/>
          </w:tcPr>
          <w:p w14:paraId="72973EBA">
            <w:pPr>
              <w:adjustRightInd w:val="0"/>
              <w:snapToGrid w:val="0"/>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生态保护措施</w:t>
            </w:r>
          </w:p>
        </w:tc>
        <w:tc>
          <w:tcPr>
            <w:tcW w:w="7688" w:type="dxa"/>
            <w:gridSpan w:val="5"/>
            <w:tcBorders>
              <w:top w:val="single" w:color="auto" w:sz="4" w:space="0"/>
              <w:bottom w:val="single" w:color="auto" w:sz="4" w:space="0"/>
              <w:right w:val="single" w:color="auto" w:sz="12" w:space="0"/>
            </w:tcBorders>
            <w:vAlign w:val="center"/>
          </w:tcPr>
          <w:p w14:paraId="21347FB3">
            <w:pPr>
              <w:adjustRightInd w:val="0"/>
              <w:snapToGrid w:val="0"/>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无</w:t>
            </w:r>
          </w:p>
        </w:tc>
      </w:tr>
      <w:tr w14:paraId="5124DA9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4" w:hRule="atLeast"/>
          <w:jc w:val="center"/>
        </w:trPr>
        <w:tc>
          <w:tcPr>
            <w:tcW w:w="1112" w:type="dxa"/>
            <w:tcBorders>
              <w:top w:val="single" w:color="auto" w:sz="4" w:space="0"/>
              <w:left w:val="single" w:color="auto" w:sz="12" w:space="0"/>
              <w:bottom w:val="single" w:color="auto" w:sz="4" w:space="0"/>
            </w:tcBorders>
            <w:vAlign w:val="center"/>
          </w:tcPr>
          <w:p w14:paraId="297592F4">
            <w:pPr>
              <w:adjustRightInd w:val="0"/>
              <w:snapToGrid w:val="0"/>
              <w:jc w:val="center"/>
              <w:rPr>
                <w:rFonts w:hint="default" w:ascii="Times New Roman" w:hAnsi="Times New Roman" w:cs="Times New Roman"/>
                <w:color w:val="000000" w:themeColor="text1"/>
                <w:spacing w:val="-8"/>
                <w:szCs w:val="21"/>
                <w:highlight w:val="none"/>
                <w14:textFill>
                  <w14:solidFill>
                    <w14:schemeClr w14:val="tx1"/>
                  </w14:solidFill>
                </w14:textFill>
              </w:rPr>
            </w:pPr>
            <w:r>
              <w:rPr>
                <w:rFonts w:hint="default" w:ascii="Times New Roman" w:hAnsi="Times New Roman" w:cs="Times New Roman"/>
                <w:color w:val="000000" w:themeColor="text1"/>
                <w:spacing w:val="-8"/>
                <w:szCs w:val="21"/>
                <w:highlight w:val="none"/>
                <w14:textFill>
                  <w14:solidFill>
                    <w14:schemeClr w14:val="tx1"/>
                  </w14:solidFill>
                </w14:textFill>
              </w:rPr>
              <w:t>环境风险</w:t>
            </w:r>
          </w:p>
          <w:p w14:paraId="33D92174">
            <w:pPr>
              <w:adjustRightInd w:val="0"/>
              <w:snapToGrid w:val="0"/>
              <w:jc w:val="center"/>
              <w:rPr>
                <w:rFonts w:hint="default" w:ascii="Times New Roman" w:hAnsi="Times New Roman" w:cs="Times New Roman"/>
                <w:color w:val="000000" w:themeColor="text1"/>
                <w:spacing w:val="-8"/>
                <w:szCs w:val="21"/>
                <w:highlight w:val="none"/>
                <w14:textFill>
                  <w14:solidFill>
                    <w14:schemeClr w14:val="tx1"/>
                  </w14:solidFill>
                </w14:textFill>
              </w:rPr>
            </w:pPr>
            <w:r>
              <w:rPr>
                <w:rFonts w:hint="default" w:ascii="Times New Roman" w:hAnsi="Times New Roman" w:cs="Times New Roman"/>
                <w:color w:val="000000" w:themeColor="text1"/>
                <w:spacing w:val="-8"/>
                <w:szCs w:val="21"/>
                <w:highlight w:val="none"/>
                <w14:textFill>
                  <w14:solidFill>
                    <w14:schemeClr w14:val="tx1"/>
                  </w14:solidFill>
                </w14:textFill>
              </w:rPr>
              <w:t>防范措施</w:t>
            </w:r>
          </w:p>
        </w:tc>
        <w:tc>
          <w:tcPr>
            <w:tcW w:w="7688" w:type="dxa"/>
            <w:gridSpan w:val="5"/>
            <w:tcBorders>
              <w:top w:val="single" w:color="auto" w:sz="4" w:space="0"/>
              <w:bottom w:val="single" w:color="auto" w:sz="4" w:space="0"/>
              <w:right w:val="single" w:color="auto" w:sz="12" w:space="0"/>
            </w:tcBorders>
            <w:vAlign w:val="center"/>
          </w:tcPr>
          <w:p w14:paraId="4AD27ACA">
            <w:pPr>
              <w:adjustRightInd w:val="0"/>
              <w:snapToGrid w:val="0"/>
              <w:jc w:val="left"/>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加强环境风险管理，严格遵守有关防爆、防火规章制度，加强岗位责任制，避免失误操作，进一步完善事故风险防范措施，并备有应急响应所需的物资；加强废气污染处理设施的运行和管理，保证其正常运行，杜绝事故性排放。危废暂存间按照《危险废物贮存污染控制标准》（GB18597-2023）要求建设。</w:t>
            </w:r>
          </w:p>
        </w:tc>
      </w:tr>
      <w:tr w14:paraId="347217B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36" w:hRule="atLeast"/>
          <w:jc w:val="center"/>
        </w:trPr>
        <w:tc>
          <w:tcPr>
            <w:tcW w:w="1112" w:type="dxa"/>
            <w:tcBorders>
              <w:top w:val="single" w:color="auto" w:sz="4" w:space="0"/>
              <w:left w:val="single" w:color="auto" w:sz="12" w:space="0"/>
              <w:bottom w:val="single" w:color="auto" w:sz="12" w:space="0"/>
            </w:tcBorders>
            <w:vAlign w:val="center"/>
          </w:tcPr>
          <w:p w14:paraId="3B67BCAB">
            <w:pPr>
              <w:adjustRightInd w:val="0"/>
              <w:snapToGrid w:val="0"/>
              <w:jc w:val="center"/>
              <w:rPr>
                <w:rFonts w:hint="default" w:ascii="Times New Roman" w:hAnsi="Times New Roman" w:cs="Times New Roman"/>
                <w:color w:val="000000" w:themeColor="text1"/>
                <w:spacing w:val="-8"/>
                <w:szCs w:val="21"/>
                <w:highlight w:val="none"/>
                <w14:textFill>
                  <w14:solidFill>
                    <w14:schemeClr w14:val="tx1"/>
                  </w14:solidFill>
                </w14:textFill>
              </w:rPr>
            </w:pPr>
            <w:r>
              <w:rPr>
                <w:rFonts w:hint="default" w:ascii="Times New Roman" w:hAnsi="Times New Roman" w:cs="Times New Roman"/>
                <w:color w:val="000000" w:themeColor="text1"/>
                <w:spacing w:val="-8"/>
                <w:szCs w:val="21"/>
                <w:highlight w:val="none"/>
                <w14:textFill>
                  <w14:solidFill>
                    <w14:schemeClr w14:val="tx1"/>
                  </w14:solidFill>
                </w14:textFill>
              </w:rPr>
              <w:t>其他环境管理要求</w:t>
            </w:r>
          </w:p>
        </w:tc>
        <w:tc>
          <w:tcPr>
            <w:tcW w:w="7688" w:type="dxa"/>
            <w:gridSpan w:val="5"/>
            <w:tcBorders>
              <w:top w:val="single" w:color="auto" w:sz="4" w:space="0"/>
              <w:bottom w:val="single" w:color="auto" w:sz="12" w:space="0"/>
              <w:right w:val="single" w:color="auto" w:sz="12" w:space="0"/>
            </w:tcBorders>
            <w:vAlign w:val="center"/>
          </w:tcPr>
          <w:p w14:paraId="1C9BBEE3">
            <w:pPr>
              <w:adjustRightInd w:val="0"/>
              <w:snapToGrid w:val="0"/>
              <w:spacing w:line="360" w:lineRule="auto"/>
              <w:ind w:firstLine="420" w:firstLineChars="200"/>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1、环境管理</w:t>
            </w:r>
          </w:p>
          <w:p w14:paraId="4A301671">
            <w:pPr>
              <w:adjustRightInd w:val="0"/>
              <w:snapToGrid w:val="0"/>
              <w:spacing w:line="360" w:lineRule="auto"/>
              <w:ind w:firstLine="420" w:firstLineChars="200"/>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为了更好贯彻执行国家环境保护法律、法规、政策与标准，及时掌握和了解工程污染治理措施的效果，以及工程所在区域环境质量状况，更好地监控环保设施的运行情况，协调公司与地方环保职能部门的工作，同时保证企业生产管理和环境管理的正常运作，建立环境管理体系与监测制度是非常必要和重要的。</w:t>
            </w:r>
          </w:p>
          <w:p w14:paraId="54F41BCA">
            <w:pPr>
              <w:adjustRightInd w:val="0"/>
              <w:snapToGrid w:val="0"/>
              <w:spacing w:line="360" w:lineRule="auto"/>
              <w:ind w:firstLine="420" w:firstLineChars="200"/>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2、排污口规范化管理</w:t>
            </w:r>
          </w:p>
          <w:p w14:paraId="291DB546">
            <w:pPr>
              <w:adjustRightInd w:val="0"/>
              <w:snapToGrid w:val="0"/>
              <w:spacing w:line="360" w:lineRule="auto"/>
              <w:ind w:firstLine="420" w:firstLineChars="200"/>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根据国家、地方颁布的有关环境保护规定，废气排气筒、厂区废水总排放口、噪声排放源和固废贮存处置场所均应按《环境保护图形标志--排放口（源）》要求设立明显标志，具体标识见下表，标志牌应设在与之功能相应的醒目处，并保持清晰、完整。</w:t>
            </w:r>
          </w:p>
          <w:p w14:paraId="4888F74A">
            <w:pPr>
              <w:adjustRightInd w:val="0"/>
              <w:snapToGrid w:val="0"/>
              <w:jc w:val="center"/>
              <w:rPr>
                <w:rFonts w:hint="default" w:ascii="Times New Roman" w:hAnsi="Times New Roman" w:cs="Times New Roman"/>
                <w:b/>
                <w:bCs/>
                <w:color w:val="000000" w:themeColor="text1"/>
                <w:szCs w:val="21"/>
                <w:highlight w:val="none"/>
                <w14:textFill>
                  <w14:solidFill>
                    <w14:schemeClr w14:val="tx1"/>
                  </w14:solidFill>
                </w14:textFill>
              </w:rPr>
            </w:pPr>
            <w:r>
              <w:rPr>
                <w:rFonts w:hint="default" w:ascii="Times New Roman" w:hAnsi="Times New Roman" w:cs="Times New Roman"/>
                <w:b/>
                <w:bCs/>
                <w:color w:val="000000" w:themeColor="text1"/>
                <w:szCs w:val="21"/>
                <w:highlight w:val="none"/>
                <w14:textFill>
                  <w14:solidFill>
                    <w14:schemeClr w14:val="tx1"/>
                  </w14:solidFill>
                </w14:textFill>
              </w:rPr>
              <w:t>表5-1  环境保护图形标志一览表</w:t>
            </w:r>
          </w:p>
          <w:tbl>
            <w:tblPr>
              <w:tblStyle w:val="61"/>
              <w:tblW w:w="74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465"/>
              <w:gridCol w:w="1904"/>
              <w:gridCol w:w="1749"/>
              <w:gridCol w:w="1458"/>
              <w:gridCol w:w="1886"/>
            </w:tblGrid>
            <w:tr w14:paraId="760A22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465" w:type="dxa"/>
                  <w:vAlign w:val="center"/>
                </w:tcPr>
                <w:p w14:paraId="18F273DC">
                  <w:pPr>
                    <w:adjustRightInd w:val="0"/>
                    <w:snapToGrid w:val="0"/>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序号</w:t>
                  </w:r>
                </w:p>
              </w:tc>
              <w:tc>
                <w:tcPr>
                  <w:tcW w:w="1904" w:type="dxa"/>
                  <w:vAlign w:val="center"/>
                </w:tcPr>
                <w:p w14:paraId="73A2E794">
                  <w:pPr>
                    <w:adjustRightInd w:val="0"/>
                    <w:snapToGrid w:val="0"/>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提示图形符号</w:t>
                  </w:r>
                </w:p>
              </w:tc>
              <w:tc>
                <w:tcPr>
                  <w:tcW w:w="1749" w:type="dxa"/>
                  <w:vAlign w:val="center"/>
                </w:tcPr>
                <w:p w14:paraId="4EAC3866">
                  <w:pPr>
                    <w:adjustRightInd w:val="0"/>
                    <w:snapToGrid w:val="0"/>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警示图形符号</w:t>
                  </w:r>
                </w:p>
              </w:tc>
              <w:tc>
                <w:tcPr>
                  <w:tcW w:w="1458" w:type="dxa"/>
                  <w:vAlign w:val="center"/>
                </w:tcPr>
                <w:p w14:paraId="6A35C2DE">
                  <w:pPr>
                    <w:adjustRightInd w:val="0"/>
                    <w:snapToGrid w:val="0"/>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名称</w:t>
                  </w:r>
                </w:p>
              </w:tc>
              <w:tc>
                <w:tcPr>
                  <w:tcW w:w="1886" w:type="dxa"/>
                  <w:vAlign w:val="center"/>
                </w:tcPr>
                <w:p w14:paraId="49F6D8D5">
                  <w:pPr>
                    <w:adjustRightInd w:val="0"/>
                    <w:snapToGrid w:val="0"/>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功能</w:t>
                  </w:r>
                </w:p>
              </w:tc>
            </w:tr>
            <w:tr w14:paraId="5E62B8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238" w:hRule="atLeast"/>
              </w:trPr>
              <w:tc>
                <w:tcPr>
                  <w:tcW w:w="465" w:type="dxa"/>
                  <w:vAlign w:val="center"/>
                </w:tcPr>
                <w:p w14:paraId="3266E878">
                  <w:pPr>
                    <w:adjustRightInd w:val="0"/>
                    <w:snapToGrid w:val="0"/>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1</w:t>
                  </w:r>
                </w:p>
              </w:tc>
              <w:tc>
                <w:tcPr>
                  <w:tcW w:w="1904" w:type="dxa"/>
                  <w:vAlign w:val="center"/>
                </w:tcPr>
                <w:p w14:paraId="69CCD893">
                  <w:pPr>
                    <w:adjustRightInd w:val="0"/>
                    <w:snapToGrid w:val="0"/>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drawing>
                      <wp:inline distT="0" distB="0" distL="114300" distR="114300">
                        <wp:extent cx="600075" cy="600075"/>
                        <wp:effectExtent l="0" t="0" r="9525" b="9525"/>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pic:cNvPicPr>
                                  <a:picLocks noChangeAspect="1"/>
                                </pic:cNvPicPr>
                              </pic:nvPicPr>
                              <pic:blipFill>
                                <a:blip r:embed="rId47"/>
                                <a:stretch>
                                  <a:fillRect/>
                                </a:stretch>
                              </pic:blipFill>
                              <pic:spPr>
                                <a:xfrm>
                                  <a:off x="0" y="0"/>
                                  <a:ext cx="600075" cy="600075"/>
                                </a:xfrm>
                                <a:prstGeom prst="rect">
                                  <a:avLst/>
                                </a:prstGeom>
                                <a:noFill/>
                                <a:ln>
                                  <a:noFill/>
                                </a:ln>
                              </pic:spPr>
                            </pic:pic>
                          </a:graphicData>
                        </a:graphic>
                      </wp:inline>
                    </w:drawing>
                  </w:r>
                </w:p>
              </w:tc>
              <w:tc>
                <w:tcPr>
                  <w:tcW w:w="1749" w:type="dxa"/>
                  <w:vAlign w:val="center"/>
                </w:tcPr>
                <w:p w14:paraId="1B118542">
                  <w:pPr>
                    <w:adjustRightInd w:val="0"/>
                    <w:snapToGrid w:val="0"/>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drawing>
                      <wp:inline distT="0" distB="0" distL="114300" distR="114300">
                        <wp:extent cx="638175" cy="619125"/>
                        <wp:effectExtent l="0" t="0" r="9525" b="9525"/>
                        <wp:docPr id="22"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4"/>
                                <pic:cNvPicPr>
                                  <a:picLocks noChangeAspect="1"/>
                                </pic:cNvPicPr>
                              </pic:nvPicPr>
                              <pic:blipFill>
                                <a:blip r:embed="rId48"/>
                                <a:stretch>
                                  <a:fillRect/>
                                </a:stretch>
                              </pic:blipFill>
                              <pic:spPr>
                                <a:xfrm>
                                  <a:off x="0" y="0"/>
                                  <a:ext cx="638175" cy="619125"/>
                                </a:xfrm>
                                <a:prstGeom prst="rect">
                                  <a:avLst/>
                                </a:prstGeom>
                                <a:noFill/>
                                <a:ln>
                                  <a:noFill/>
                                </a:ln>
                              </pic:spPr>
                            </pic:pic>
                          </a:graphicData>
                        </a:graphic>
                      </wp:inline>
                    </w:drawing>
                  </w:r>
                </w:p>
              </w:tc>
              <w:tc>
                <w:tcPr>
                  <w:tcW w:w="1458" w:type="dxa"/>
                  <w:vAlign w:val="center"/>
                </w:tcPr>
                <w:p w14:paraId="63149F0E">
                  <w:pPr>
                    <w:pStyle w:val="1099"/>
                    <w:snapToGrid w:val="0"/>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污水总排放口</w:t>
                  </w:r>
                </w:p>
              </w:tc>
              <w:tc>
                <w:tcPr>
                  <w:tcW w:w="1886" w:type="dxa"/>
                  <w:vAlign w:val="center"/>
                </w:tcPr>
                <w:p w14:paraId="72FD13F8">
                  <w:pPr>
                    <w:adjustRightInd w:val="0"/>
                    <w:snapToGrid w:val="0"/>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表示污水向水体排放</w:t>
                  </w:r>
                </w:p>
              </w:tc>
            </w:tr>
            <w:tr w14:paraId="5E0A3F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269" w:hRule="atLeast"/>
              </w:trPr>
              <w:tc>
                <w:tcPr>
                  <w:tcW w:w="465" w:type="dxa"/>
                  <w:vAlign w:val="center"/>
                </w:tcPr>
                <w:p w14:paraId="3F00486A">
                  <w:pPr>
                    <w:adjustRightInd w:val="0"/>
                    <w:snapToGrid w:val="0"/>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2</w:t>
                  </w:r>
                </w:p>
              </w:tc>
              <w:tc>
                <w:tcPr>
                  <w:tcW w:w="1904" w:type="dxa"/>
                  <w:vAlign w:val="center"/>
                </w:tcPr>
                <w:p w14:paraId="675208F2">
                  <w:pPr>
                    <w:adjustRightInd w:val="0"/>
                    <w:snapToGrid w:val="0"/>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drawing>
                      <wp:inline distT="0" distB="0" distL="114300" distR="114300">
                        <wp:extent cx="676275" cy="647700"/>
                        <wp:effectExtent l="0" t="0" r="9525" b="0"/>
                        <wp:docPr id="21"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5"/>
                                <pic:cNvPicPr>
                                  <a:picLocks noChangeAspect="1"/>
                                </pic:cNvPicPr>
                              </pic:nvPicPr>
                              <pic:blipFill>
                                <a:blip r:embed="rId49"/>
                                <a:stretch>
                                  <a:fillRect/>
                                </a:stretch>
                              </pic:blipFill>
                              <pic:spPr>
                                <a:xfrm>
                                  <a:off x="0" y="0"/>
                                  <a:ext cx="676275" cy="647700"/>
                                </a:xfrm>
                                <a:prstGeom prst="rect">
                                  <a:avLst/>
                                </a:prstGeom>
                                <a:noFill/>
                                <a:ln>
                                  <a:noFill/>
                                </a:ln>
                              </pic:spPr>
                            </pic:pic>
                          </a:graphicData>
                        </a:graphic>
                      </wp:inline>
                    </w:drawing>
                  </w:r>
                </w:p>
              </w:tc>
              <w:tc>
                <w:tcPr>
                  <w:tcW w:w="1749" w:type="dxa"/>
                  <w:vAlign w:val="center"/>
                </w:tcPr>
                <w:p w14:paraId="606E6991">
                  <w:pPr>
                    <w:adjustRightInd w:val="0"/>
                    <w:snapToGrid w:val="0"/>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drawing>
                      <wp:inline distT="0" distB="0" distL="114300" distR="114300">
                        <wp:extent cx="638175" cy="619125"/>
                        <wp:effectExtent l="0" t="0" r="9525" b="9525"/>
                        <wp:docPr id="20"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6"/>
                                <pic:cNvPicPr>
                                  <a:picLocks noChangeAspect="1"/>
                                </pic:cNvPicPr>
                              </pic:nvPicPr>
                              <pic:blipFill>
                                <a:blip r:embed="rId50"/>
                                <a:stretch>
                                  <a:fillRect/>
                                </a:stretch>
                              </pic:blipFill>
                              <pic:spPr>
                                <a:xfrm>
                                  <a:off x="0" y="0"/>
                                  <a:ext cx="638175" cy="619125"/>
                                </a:xfrm>
                                <a:prstGeom prst="rect">
                                  <a:avLst/>
                                </a:prstGeom>
                                <a:noFill/>
                                <a:ln>
                                  <a:noFill/>
                                </a:ln>
                              </pic:spPr>
                            </pic:pic>
                          </a:graphicData>
                        </a:graphic>
                      </wp:inline>
                    </w:drawing>
                  </w:r>
                </w:p>
              </w:tc>
              <w:tc>
                <w:tcPr>
                  <w:tcW w:w="1458" w:type="dxa"/>
                  <w:vAlign w:val="center"/>
                </w:tcPr>
                <w:p w14:paraId="665AF312">
                  <w:pPr>
                    <w:pStyle w:val="1099"/>
                    <w:snapToGrid w:val="0"/>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废气排放口</w:t>
                  </w:r>
                </w:p>
              </w:tc>
              <w:tc>
                <w:tcPr>
                  <w:tcW w:w="1886" w:type="dxa"/>
                  <w:vAlign w:val="center"/>
                </w:tcPr>
                <w:p w14:paraId="4B96823A">
                  <w:pPr>
                    <w:adjustRightInd w:val="0"/>
                    <w:snapToGrid w:val="0"/>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表示废气向大气环境排放</w:t>
                  </w:r>
                </w:p>
              </w:tc>
            </w:tr>
            <w:tr w14:paraId="6F830A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273" w:hRule="atLeast"/>
              </w:trPr>
              <w:tc>
                <w:tcPr>
                  <w:tcW w:w="465" w:type="dxa"/>
                  <w:vAlign w:val="center"/>
                </w:tcPr>
                <w:p w14:paraId="0621BB98">
                  <w:pPr>
                    <w:adjustRightInd w:val="0"/>
                    <w:snapToGrid w:val="0"/>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3</w:t>
                  </w:r>
                </w:p>
              </w:tc>
              <w:tc>
                <w:tcPr>
                  <w:tcW w:w="1904" w:type="dxa"/>
                  <w:vAlign w:val="center"/>
                </w:tcPr>
                <w:p w14:paraId="0E217C27">
                  <w:pPr>
                    <w:adjustRightInd w:val="0"/>
                    <w:snapToGrid w:val="0"/>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drawing>
                      <wp:inline distT="0" distB="0" distL="114300" distR="114300">
                        <wp:extent cx="676275" cy="647700"/>
                        <wp:effectExtent l="0" t="0" r="9525" b="0"/>
                        <wp:docPr id="19"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27"/>
                                <pic:cNvPicPr>
                                  <a:picLocks noChangeAspect="1"/>
                                </pic:cNvPicPr>
                              </pic:nvPicPr>
                              <pic:blipFill>
                                <a:blip r:embed="rId51"/>
                                <a:stretch>
                                  <a:fillRect/>
                                </a:stretch>
                              </pic:blipFill>
                              <pic:spPr>
                                <a:xfrm>
                                  <a:off x="0" y="0"/>
                                  <a:ext cx="676275" cy="647700"/>
                                </a:xfrm>
                                <a:prstGeom prst="rect">
                                  <a:avLst/>
                                </a:prstGeom>
                                <a:noFill/>
                                <a:ln>
                                  <a:noFill/>
                                </a:ln>
                              </pic:spPr>
                            </pic:pic>
                          </a:graphicData>
                        </a:graphic>
                      </wp:inline>
                    </w:drawing>
                  </w:r>
                </w:p>
              </w:tc>
              <w:tc>
                <w:tcPr>
                  <w:tcW w:w="1749" w:type="dxa"/>
                  <w:vAlign w:val="center"/>
                </w:tcPr>
                <w:p w14:paraId="065F1013">
                  <w:pPr>
                    <w:adjustRightInd w:val="0"/>
                    <w:snapToGrid w:val="0"/>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drawing>
                      <wp:inline distT="0" distB="0" distL="114300" distR="114300">
                        <wp:extent cx="638175" cy="619125"/>
                        <wp:effectExtent l="0" t="0" r="9525" b="9525"/>
                        <wp:docPr id="1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28"/>
                                <pic:cNvPicPr>
                                  <a:picLocks noChangeAspect="1"/>
                                </pic:cNvPicPr>
                              </pic:nvPicPr>
                              <pic:blipFill>
                                <a:blip r:embed="rId52"/>
                                <a:stretch>
                                  <a:fillRect/>
                                </a:stretch>
                              </pic:blipFill>
                              <pic:spPr>
                                <a:xfrm>
                                  <a:off x="0" y="0"/>
                                  <a:ext cx="638175" cy="619125"/>
                                </a:xfrm>
                                <a:prstGeom prst="rect">
                                  <a:avLst/>
                                </a:prstGeom>
                                <a:noFill/>
                                <a:ln>
                                  <a:noFill/>
                                </a:ln>
                              </pic:spPr>
                            </pic:pic>
                          </a:graphicData>
                        </a:graphic>
                      </wp:inline>
                    </w:drawing>
                  </w:r>
                </w:p>
              </w:tc>
              <w:tc>
                <w:tcPr>
                  <w:tcW w:w="1458" w:type="dxa"/>
                  <w:vAlign w:val="center"/>
                </w:tcPr>
                <w:p w14:paraId="5D67D93D">
                  <w:pPr>
                    <w:pStyle w:val="1099"/>
                    <w:snapToGrid w:val="0"/>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噪声排放源</w:t>
                  </w:r>
                </w:p>
              </w:tc>
              <w:tc>
                <w:tcPr>
                  <w:tcW w:w="1886" w:type="dxa"/>
                  <w:vAlign w:val="center"/>
                </w:tcPr>
                <w:p w14:paraId="3530E3E9">
                  <w:pPr>
                    <w:pStyle w:val="1099"/>
                    <w:snapToGrid w:val="0"/>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表示噪声向外环境排放</w:t>
                  </w:r>
                </w:p>
              </w:tc>
            </w:tr>
            <w:tr w14:paraId="2D7E9F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465" w:type="dxa"/>
                  <w:vAlign w:val="center"/>
                </w:tcPr>
                <w:p w14:paraId="482B3C88">
                  <w:pPr>
                    <w:adjustRightInd w:val="0"/>
                    <w:snapToGrid w:val="0"/>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4</w:t>
                  </w:r>
                </w:p>
              </w:tc>
              <w:tc>
                <w:tcPr>
                  <w:tcW w:w="1904" w:type="dxa"/>
                  <w:vAlign w:val="center"/>
                </w:tcPr>
                <w:p w14:paraId="72202821">
                  <w:pPr>
                    <w:adjustRightInd w:val="0"/>
                    <w:snapToGrid w:val="0"/>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drawing>
                      <wp:inline distT="0" distB="0" distL="114300" distR="114300">
                        <wp:extent cx="638175" cy="619125"/>
                        <wp:effectExtent l="0" t="0" r="9525" b="9525"/>
                        <wp:docPr id="17"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29"/>
                                <pic:cNvPicPr>
                                  <a:picLocks noChangeAspect="1"/>
                                </pic:cNvPicPr>
                              </pic:nvPicPr>
                              <pic:blipFill>
                                <a:blip r:embed="rId53"/>
                                <a:stretch>
                                  <a:fillRect/>
                                </a:stretch>
                              </pic:blipFill>
                              <pic:spPr>
                                <a:xfrm>
                                  <a:off x="0" y="0"/>
                                  <a:ext cx="638175" cy="619125"/>
                                </a:xfrm>
                                <a:prstGeom prst="rect">
                                  <a:avLst/>
                                </a:prstGeom>
                                <a:noFill/>
                                <a:ln>
                                  <a:noFill/>
                                </a:ln>
                              </pic:spPr>
                            </pic:pic>
                          </a:graphicData>
                        </a:graphic>
                      </wp:inline>
                    </w:drawing>
                  </w:r>
                </w:p>
              </w:tc>
              <w:tc>
                <w:tcPr>
                  <w:tcW w:w="1749" w:type="dxa"/>
                  <w:vAlign w:val="center"/>
                </w:tcPr>
                <w:p w14:paraId="60643241">
                  <w:pPr>
                    <w:adjustRightInd w:val="0"/>
                    <w:snapToGrid w:val="0"/>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drawing>
                      <wp:inline distT="0" distB="0" distL="114300" distR="114300">
                        <wp:extent cx="714375" cy="657225"/>
                        <wp:effectExtent l="0" t="0" r="9525" b="9525"/>
                        <wp:docPr id="16"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30"/>
                                <pic:cNvPicPr>
                                  <a:picLocks noChangeAspect="1"/>
                                </pic:cNvPicPr>
                              </pic:nvPicPr>
                              <pic:blipFill>
                                <a:blip r:embed="rId54"/>
                                <a:stretch>
                                  <a:fillRect/>
                                </a:stretch>
                              </pic:blipFill>
                              <pic:spPr>
                                <a:xfrm>
                                  <a:off x="0" y="0"/>
                                  <a:ext cx="714375" cy="657225"/>
                                </a:xfrm>
                                <a:prstGeom prst="rect">
                                  <a:avLst/>
                                </a:prstGeom>
                                <a:noFill/>
                                <a:ln>
                                  <a:noFill/>
                                </a:ln>
                              </pic:spPr>
                            </pic:pic>
                          </a:graphicData>
                        </a:graphic>
                      </wp:inline>
                    </w:drawing>
                  </w:r>
                </w:p>
              </w:tc>
              <w:tc>
                <w:tcPr>
                  <w:tcW w:w="1458" w:type="dxa"/>
                  <w:vAlign w:val="center"/>
                </w:tcPr>
                <w:p w14:paraId="571566C0">
                  <w:pPr>
                    <w:pStyle w:val="1099"/>
                    <w:snapToGrid w:val="0"/>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一般固体废物标示</w:t>
                  </w:r>
                </w:p>
              </w:tc>
              <w:tc>
                <w:tcPr>
                  <w:tcW w:w="1886" w:type="dxa"/>
                  <w:vAlign w:val="center"/>
                </w:tcPr>
                <w:p w14:paraId="3665F8B9">
                  <w:pPr>
                    <w:pStyle w:val="1099"/>
                    <w:snapToGrid w:val="0"/>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一般固体废物贮存、处置场</w:t>
                  </w:r>
                </w:p>
              </w:tc>
            </w:tr>
            <w:tr w14:paraId="79B561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416" w:hRule="atLeast"/>
              </w:trPr>
              <w:tc>
                <w:tcPr>
                  <w:tcW w:w="465" w:type="dxa"/>
                  <w:vAlign w:val="center"/>
                </w:tcPr>
                <w:p w14:paraId="1272CCC8">
                  <w:pPr>
                    <w:adjustRightInd w:val="0"/>
                    <w:snapToGrid w:val="0"/>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5</w:t>
                  </w:r>
                </w:p>
              </w:tc>
              <w:tc>
                <w:tcPr>
                  <w:tcW w:w="1904" w:type="dxa"/>
                  <w:vAlign w:val="center"/>
                </w:tcPr>
                <w:p w14:paraId="48C4E41E">
                  <w:pPr>
                    <w:adjustRightInd w:val="0"/>
                    <w:snapToGrid w:val="0"/>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drawing>
                      <wp:anchor distT="0" distB="0" distL="114300" distR="114300" simplePos="0" relativeHeight="251660288" behindDoc="0" locked="0" layoutInCell="1" allowOverlap="1">
                        <wp:simplePos x="0" y="0"/>
                        <wp:positionH relativeFrom="column">
                          <wp:posOffset>26035</wp:posOffset>
                        </wp:positionH>
                        <wp:positionV relativeFrom="paragraph">
                          <wp:posOffset>80645</wp:posOffset>
                        </wp:positionV>
                        <wp:extent cx="1169035" cy="767715"/>
                        <wp:effectExtent l="0" t="0" r="12065" b="13335"/>
                        <wp:wrapNone/>
                        <wp:docPr id="15" name="图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38"/>
                                <pic:cNvPicPr>
                                  <a:picLocks noChangeAspect="1"/>
                                </pic:cNvPicPr>
                              </pic:nvPicPr>
                              <pic:blipFill>
                                <a:blip r:embed="rId55"/>
                                <a:stretch>
                                  <a:fillRect/>
                                </a:stretch>
                              </pic:blipFill>
                              <pic:spPr>
                                <a:xfrm>
                                  <a:off x="0" y="0"/>
                                  <a:ext cx="1169035" cy="767715"/>
                                </a:xfrm>
                                <a:prstGeom prst="rect">
                                  <a:avLst/>
                                </a:prstGeom>
                                <a:noFill/>
                                <a:ln>
                                  <a:noFill/>
                                </a:ln>
                              </pic:spPr>
                            </pic:pic>
                          </a:graphicData>
                        </a:graphic>
                      </wp:anchor>
                    </w:drawing>
                  </w:r>
                </w:p>
              </w:tc>
              <w:tc>
                <w:tcPr>
                  <w:tcW w:w="1749" w:type="dxa"/>
                  <w:vAlign w:val="center"/>
                </w:tcPr>
                <w:p w14:paraId="365B26DD">
                  <w:pPr>
                    <w:adjustRightInd w:val="0"/>
                    <w:snapToGrid w:val="0"/>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drawing>
                      <wp:inline distT="0" distB="0" distL="114300" distR="114300">
                        <wp:extent cx="850900" cy="875665"/>
                        <wp:effectExtent l="0" t="0" r="6350" b="635"/>
                        <wp:docPr id="14" name="图片 31" descr="D:\微信接收\WeChat Files\LX12122334\FileStorage\Temp\167774641019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31" descr="D:\微信接收\WeChat Files\LX12122334\FileStorage\Temp\1677746410193.png"/>
                                <pic:cNvPicPr>
                                  <a:picLocks noChangeAspect="1"/>
                                </pic:cNvPicPr>
                              </pic:nvPicPr>
                              <pic:blipFill>
                                <a:blip r:embed="rId56"/>
                                <a:stretch>
                                  <a:fillRect/>
                                </a:stretch>
                              </pic:blipFill>
                              <pic:spPr>
                                <a:xfrm>
                                  <a:off x="0" y="0"/>
                                  <a:ext cx="850900" cy="875665"/>
                                </a:xfrm>
                                <a:prstGeom prst="rect">
                                  <a:avLst/>
                                </a:prstGeom>
                                <a:noFill/>
                                <a:ln>
                                  <a:noFill/>
                                </a:ln>
                              </pic:spPr>
                            </pic:pic>
                          </a:graphicData>
                        </a:graphic>
                      </wp:inline>
                    </w:drawing>
                  </w:r>
                </w:p>
              </w:tc>
              <w:tc>
                <w:tcPr>
                  <w:tcW w:w="1458" w:type="dxa"/>
                  <w:vAlign w:val="center"/>
                </w:tcPr>
                <w:p w14:paraId="2FCF0BB4">
                  <w:pPr>
                    <w:pStyle w:val="1099"/>
                    <w:snapToGrid w:val="0"/>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危险固体废物标示</w:t>
                  </w:r>
                </w:p>
              </w:tc>
              <w:tc>
                <w:tcPr>
                  <w:tcW w:w="1886" w:type="dxa"/>
                  <w:vAlign w:val="center"/>
                </w:tcPr>
                <w:p w14:paraId="59A0D6ED">
                  <w:pPr>
                    <w:pStyle w:val="1099"/>
                    <w:snapToGrid w:val="0"/>
                    <w:rPr>
                      <w:rFonts w:hint="default" w:ascii="Times New Roman" w:hAnsi="Times New Roman" w:cs="Times New Roman"/>
                      <w:color w:val="000000" w:themeColor="text1"/>
                      <w:sz w:val="21"/>
                      <w:szCs w:val="21"/>
                      <w:highlight w:val="none"/>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危险固体废物贮存、处置场</w:t>
                  </w:r>
                </w:p>
              </w:tc>
            </w:tr>
          </w:tbl>
          <w:p w14:paraId="751F8469">
            <w:pPr>
              <w:spacing w:line="440" w:lineRule="exact"/>
              <w:ind w:firstLine="422" w:firstLineChars="200"/>
              <w:rPr>
                <w:rFonts w:hint="default" w:ascii="Times New Roman" w:hAnsi="Times New Roman" w:cs="Times New Roman"/>
                <w:b/>
                <w:bCs/>
                <w:color w:val="000000" w:themeColor="text1"/>
                <w:kern w:val="0"/>
                <w:szCs w:val="21"/>
                <w:highlight w:val="none"/>
                <w14:textFill>
                  <w14:solidFill>
                    <w14:schemeClr w14:val="tx1"/>
                  </w14:solidFill>
                </w14:textFill>
              </w:rPr>
            </w:pPr>
            <w:r>
              <w:rPr>
                <w:rFonts w:hint="default" w:ascii="Times New Roman" w:hAnsi="Times New Roman" w:cs="Times New Roman"/>
                <w:b/>
                <w:bCs/>
                <w:color w:val="000000" w:themeColor="text1"/>
                <w:kern w:val="0"/>
                <w:szCs w:val="21"/>
                <w:highlight w:val="none"/>
                <w14:textFill>
                  <w14:solidFill>
                    <w14:schemeClr w14:val="tx1"/>
                  </w14:solidFill>
                </w14:textFill>
              </w:rPr>
              <w:t>3、排污许可证管理要求</w:t>
            </w:r>
          </w:p>
          <w:p w14:paraId="490D32B0">
            <w:pPr>
              <w:spacing w:line="440" w:lineRule="exact"/>
              <w:ind w:firstLine="420" w:firstLineChars="200"/>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根据《固定污染源排污许可分类管理名录（2019年版）》，本项目排污许可分类为登记管理，建设单位在取得环评批复后，及时在全国排污许可证管理信息平台上填报登记管理信息。</w:t>
            </w:r>
          </w:p>
          <w:p w14:paraId="7B9F7C6A">
            <w:pPr>
              <w:spacing w:line="440" w:lineRule="exact"/>
              <w:ind w:firstLine="422" w:firstLineChars="200"/>
              <w:rPr>
                <w:rFonts w:hint="default" w:ascii="Times New Roman" w:hAnsi="Times New Roman" w:cs="Times New Roman"/>
                <w:b/>
                <w:bCs/>
                <w:color w:val="000000" w:themeColor="text1"/>
                <w:kern w:val="0"/>
                <w:szCs w:val="21"/>
                <w:highlight w:val="none"/>
                <w14:textFill>
                  <w14:solidFill>
                    <w14:schemeClr w14:val="tx1"/>
                  </w14:solidFill>
                </w14:textFill>
              </w:rPr>
            </w:pPr>
            <w:r>
              <w:rPr>
                <w:rFonts w:hint="default" w:ascii="Times New Roman" w:hAnsi="Times New Roman" w:cs="Times New Roman"/>
                <w:b/>
                <w:bCs/>
                <w:color w:val="000000" w:themeColor="text1"/>
                <w:kern w:val="0"/>
                <w:szCs w:val="21"/>
                <w:highlight w:val="none"/>
                <w14:textFill>
                  <w14:solidFill>
                    <w14:schemeClr w14:val="tx1"/>
                  </w14:solidFill>
                </w14:textFill>
              </w:rPr>
              <w:t>4、自主验收要求</w:t>
            </w:r>
          </w:p>
          <w:p w14:paraId="37FDC950">
            <w:pPr>
              <w:spacing w:line="440" w:lineRule="exact"/>
              <w:ind w:firstLine="420" w:firstLineChars="200"/>
              <w:rPr>
                <w:rFonts w:hint="default" w:ascii="Times New Roman" w:hAnsi="Times New Roman" w:cs="Times New Roman"/>
                <w:color w:val="000000" w:themeColor="text1"/>
                <w:kern w:val="0"/>
                <w:szCs w:val="21"/>
                <w:highlight w:val="none"/>
                <w14:textFill>
                  <w14:solidFill>
                    <w14:schemeClr w14:val="tx1"/>
                  </w14:solidFill>
                </w14:textFill>
              </w:rPr>
            </w:pPr>
            <w:r>
              <w:rPr>
                <w:rFonts w:hint="default" w:ascii="Times New Roman" w:hAnsi="Times New Roman" w:cs="Times New Roman"/>
                <w:color w:val="000000" w:themeColor="text1"/>
                <w:kern w:val="0"/>
                <w:szCs w:val="21"/>
                <w:highlight w:val="none"/>
                <w14:textFill>
                  <w14:solidFill>
                    <w14:schemeClr w14:val="tx1"/>
                  </w14:solidFill>
                </w14:textFill>
              </w:rPr>
              <w:t>建设单位应在本项目建设完成并进行试生产后，按照《建设项目竣工环境保护验收暂行办法》（2017年11月22日实施）中的相关规定，进行自主验收。</w:t>
            </w:r>
          </w:p>
          <w:p w14:paraId="31ACD7CD">
            <w:pPr>
              <w:spacing w:line="440" w:lineRule="exact"/>
              <w:rPr>
                <w:rFonts w:hint="default" w:ascii="Times New Roman" w:hAnsi="Times New Roman" w:cs="Times New Roman"/>
                <w:color w:val="000000" w:themeColor="text1"/>
                <w:kern w:val="0"/>
                <w:szCs w:val="21"/>
                <w:highlight w:val="none"/>
                <w14:textFill>
                  <w14:solidFill>
                    <w14:schemeClr w14:val="tx1"/>
                  </w14:solidFill>
                </w14:textFill>
              </w:rPr>
            </w:pPr>
          </w:p>
          <w:p w14:paraId="07B0C28D">
            <w:pPr>
              <w:spacing w:line="440" w:lineRule="exact"/>
              <w:rPr>
                <w:rFonts w:hint="default" w:ascii="Times New Roman" w:hAnsi="Times New Roman" w:cs="Times New Roman"/>
                <w:color w:val="000000" w:themeColor="text1"/>
                <w:kern w:val="0"/>
                <w:szCs w:val="21"/>
                <w:highlight w:val="none"/>
                <w14:textFill>
                  <w14:solidFill>
                    <w14:schemeClr w14:val="tx1"/>
                  </w14:solidFill>
                </w14:textFill>
              </w:rPr>
            </w:pPr>
          </w:p>
          <w:p w14:paraId="5468BC2B">
            <w:pPr>
              <w:spacing w:line="440" w:lineRule="exact"/>
              <w:rPr>
                <w:rFonts w:hint="default" w:ascii="Times New Roman" w:hAnsi="Times New Roman" w:cs="Times New Roman"/>
                <w:color w:val="000000" w:themeColor="text1"/>
                <w:kern w:val="0"/>
                <w:szCs w:val="21"/>
                <w:highlight w:val="none"/>
                <w14:textFill>
                  <w14:solidFill>
                    <w14:schemeClr w14:val="tx1"/>
                  </w14:solidFill>
                </w14:textFill>
              </w:rPr>
            </w:pPr>
          </w:p>
          <w:p w14:paraId="3E1964A8">
            <w:pPr>
              <w:spacing w:line="440" w:lineRule="exact"/>
              <w:rPr>
                <w:rFonts w:hint="default" w:ascii="Times New Roman" w:hAnsi="Times New Roman" w:cs="Times New Roman"/>
                <w:color w:val="000000" w:themeColor="text1"/>
                <w:kern w:val="0"/>
                <w:szCs w:val="21"/>
                <w:highlight w:val="none"/>
                <w14:textFill>
                  <w14:solidFill>
                    <w14:schemeClr w14:val="tx1"/>
                  </w14:solidFill>
                </w14:textFill>
              </w:rPr>
            </w:pPr>
          </w:p>
          <w:p w14:paraId="057D4813">
            <w:pPr>
              <w:spacing w:line="440" w:lineRule="exact"/>
              <w:rPr>
                <w:rFonts w:hint="default" w:ascii="Times New Roman" w:hAnsi="Times New Roman" w:cs="Times New Roman"/>
                <w:color w:val="000000" w:themeColor="text1"/>
                <w:kern w:val="0"/>
                <w:szCs w:val="21"/>
                <w:highlight w:val="none"/>
                <w14:textFill>
                  <w14:solidFill>
                    <w14:schemeClr w14:val="tx1"/>
                  </w14:solidFill>
                </w14:textFill>
              </w:rPr>
            </w:pPr>
          </w:p>
          <w:p w14:paraId="60CAF4C5">
            <w:pPr>
              <w:spacing w:line="440" w:lineRule="exact"/>
              <w:rPr>
                <w:rFonts w:hint="default" w:ascii="Times New Roman" w:hAnsi="Times New Roman" w:cs="Times New Roman"/>
                <w:color w:val="000000" w:themeColor="text1"/>
                <w:kern w:val="0"/>
                <w:szCs w:val="21"/>
                <w:highlight w:val="none"/>
                <w14:textFill>
                  <w14:solidFill>
                    <w14:schemeClr w14:val="tx1"/>
                  </w14:solidFill>
                </w14:textFill>
              </w:rPr>
            </w:pPr>
          </w:p>
          <w:p w14:paraId="38489151">
            <w:pPr>
              <w:spacing w:line="440" w:lineRule="exact"/>
              <w:rPr>
                <w:rFonts w:hint="default" w:ascii="Times New Roman" w:hAnsi="Times New Roman" w:cs="Times New Roman"/>
                <w:color w:val="000000" w:themeColor="text1"/>
                <w:kern w:val="0"/>
                <w:szCs w:val="21"/>
                <w:highlight w:val="none"/>
                <w14:textFill>
                  <w14:solidFill>
                    <w14:schemeClr w14:val="tx1"/>
                  </w14:solidFill>
                </w14:textFill>
              </w:rPr>
            </w:pPr>
          </w:p>
          <w:p w14:paraId="3F56565C">
            <w:pPr>
              <w:spacing w:line="440" w:lineRule="exact"/>
              <w:rPr>
                <w:rFonts w:hint="default" w:ascii="Times New Roman" w:hAnsi="Times New Roman" w:cs="Times New Roman"/>
                <w:color w:val="000000" w:themeColor="text1"/>
                <w:kern w:val="0"/>
                <w:szCs w:val="21"/>
                <w:highlight w:val="none"/>
                <w14:textFill>
                  <w14:solidFill>
                    <w14:schemeClr w14:val="tx1"/>
                  </w14:solidFill>
                </w14:textFill>
              </w:rPr>
            </w:pPr>
          </w:p>
          <w:p w14:paraId="7BA349DD">
            <w:pPr>
              <w:spacing w:line="440" w:lineRule="exact"/>
              <w:rPr>
                <w:rFonts w:hint="default" w:ascii="Times New Roman" w:hAnsi="Times New Roman" w:cs="Times New Roman"/>
                <w:color w:val="000000" w:themeColor="text1"/>
                <w:kern w:val="0"/>
                <w:szCs w:val="21"/>
                <w:highlight w:val="none"/>
                <w14:textFill>
                  <w14:solidFill>
                    <w14:schemeClr w14:val="tx1"/>
                  </w14:solidFill>
                </w14:textFill>
              </w:rPr>
            </w:pPr>
          </w:p>
          <w:p w14:paraId="71C628FE">
            <w:pPr>
              <w:spacing w:line="440" w:lineRule="exact"/>
              <w:rPr>
                <w:rFonts w:hint="default" w:ascii="Times New Roman" w:hAnsi="Times New Roman" w:cs="Times New Roman"/>
                <w:color w:val="000000" w:themeColor="text1"/>
                <w:kern w:val="0"/>
                <w:szCs w:val="21"/>
                <w:highlight w:val="none"/>
                <w14:textFill>
                  <w14:solidFill>
                    <w14:schemeClr w14:val="tx1"/>
                  </w14:solidFill>
                </w14:textFill>
              </w:rPr>
            </w:pPr>
          </w:p>
        </w:tc>
      </w:tr>
    </w:tbl>
    <w:p w14:paraId="285654E9">
      <w:pPr>
        <w:rPr>
          <w:rFonts w:hint="default" w:ascii="Times New Roman" w:hAnsi="Times New Roman" w:cs="Times New Roman"/>
          <w:b/>
          <w:snapToGrid w:val="0"/>
          <w:color w:val="000000" w:themeColor="text1"/>
          <w:sz w:val="30"/>
          <w:szCs w:val="30"/>
          <w:highlight w:val="none"/>
          <w14:textFill>
            <w14:solidFill>
              <w14:schemeClr w14:val="tx1"/>
            </w14:solidFill>
          </w14:textFill>
        </w:rPr>
        <w:sectPr>
          <w:pgSz w:w="11905" w:h="16838"/>
          <w:pgMar w:top="1701" w:right="1531" w:bottom="2126" w:left="1531" w:header="851" w:footer="850" w:gutter="0"/>
          <w:cols w:space="0" w:num="1"/>
          <w:docGrid w:linePitch="312" w:charSpace="0"/>
        </w:sectPr>
      </w:pPr>
      <w:r>
        <w:rPr>
          <w:rFonts w:hint="default" w:ascii="Times New Roman" w:hAnsi="Times New Roman" w:cs="Times New Roman"/>
          <w:snapToGrid w:val="0"/>
          <w:color w:val="000000" w:themeColor="text1"/>
          <w:highlight w:val="none"/>
          <w14:textFill>
            <w14:solidFill>
              <w14:schemeClr w14:val="tx1"/>
            </w14:solidFill>
          </w14:textFill>
        </w:rPr>
        <w:br w:type="page"/>
      </w:r>
    </w:p>
    <w:p w14:paraId="46171188">
      <w:pPr>
        <w:pStyle w:val="57"/>
        <w:spacing w:before="0" w:beforeAutospacing="0" w:after="0" w:afterAutospacing="0"/>
        <w:jc w:val="center"/>
        <w:outlineLvl w:val="0"/>
        <w:rPr>
          <w:rFonts w:hint="default" w:ascii="Times New Roman" w:hAnsi="Times New Roman" w:cs="Times New Roman"/>
          <w:b/>
          <w:snapToGrid w:val="0"/>
          <w:color w:val="000000" w:themeColor="text1"/>
          <w:sz w:val="30"/>
          <w:szCs w:val="30"/>
          <w:highlight w:val="none"/>
          <w14:textFill>
            <w14:solidFill>
              <w14:schemeClr w14:val="tx1"/>
            </w14:solidFill>
          </w14:textFill>
        </w:rPr>
      </w:pPr>
      <w:r>
        <w:rPr>
          <w:rFonts w:hint="default" w:ascii="Times New Roman" w:hAnsi="Times New Roman" w:cs="Times New Roman"/>
          <w:b/>
          <w:snapToGrid w:val="0"/>
          <w:color w:val="000000" w:themeColor="text1"/>
          <w:sz w:val="30"/>
          <w:szCs w:val="30"/>
          <w:highlight w:val="none"/>
          <w14:textFill>
            <w14:solidFill>
              <w14:schemeClr w14:val="tx1"/>
            </w14:solidFill>
          </w14:textFill>
        </w:rPr>
        <w:t>六、结论</w:t>
      </w:r>
    </w:p>
    <w:tbl>
      <w:tblPr>
        <w:tblStyle w:val="61"/>
        <w:tblW w:w="8865"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8865"/>
      </w:tblGrid>
      <w:tr w14:paraId="78D9EE2B">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1991" w:hRule="atLeast"/>
          <w:jc w:val="center"/>
        </w:trPr>
        <w:tc>
          <w:tcPr>
            <w:tcW w:w="8865" w:type="dxa"/>
            <w:vAlign w:val="center"/>
          </w:tcPr>
          <w:p w14:paraId="7EF6E9BB">
            <w:pPr>
              <w:pStyle w:val="9"/>
              <w:spacing w:line="360" w:lineRule="auto"/>
              <w:ind w:left="0" w:leftChars="0" w:firstLine="480" w:firstLineChars="200"/>
              <w:jc w:val="left"/>
              <w:rPr>
                <w:rFonts w:hint="default" w:ascii="Times New Roman" w:hAnsi="Times New Roman" w:cs="Times New Roman"/>
                <w:bCs/>
                <w:color w:val="000000" w:themeColor="text1"/>
                <w:highlight w:val="none"/>
                <w14:textFill>
                  <w14:solidFill>
                    <w14:schemeClr w14:val="tx1"/>
                  </w14:solidFill>
                </w14:textFill>
              </w:rPr>
            </w:pPr>
            <w:r>
              <w:rPr>
                <w:rFonts w:hint="default" w:ascii="Times New Roman" w:hAnsi="Times New Roman" w:cs="Times New Roman"/>
                <w:bCs/>
                <w:color w:val="000000" w:themeColor="text1"/>
                <w:highlight w:val="none"/>
                <w14:textFill>
                  <w14:solidFill>
                    <w14:schemeClr w14:val="tx1"/>
                  </w14:solidFill>
                </w14:textFill>
              </w:rPr>
              <w:t>本项目符合产业政策，符合“三线一单”环保要求，选址符合地区总体规划要求；项目污染治理措施能够满足环保管理的要求，废水、噪声、固体废物均能实现达标排放和安全处置，对声环境、地表及地下水环境、土壤环境的影响较小；项目虽存在一定的环境风险，但在落实风险防范措施的情况下，其风险值在可接受的水平。因此，从环境影响角度分析，该项目的建设是可行的。</w:t>
            </w:r>
          </w:p>
          <w:p w14:paraId="507EC638">
            <w:pPr>
              <w:spacing w:line="360" w:lineRule="auto"/>
              <w:ind w:firstLine="480" w:firstLineChars="200"/>
              <w:jc w:val="left"/>
              <w:rPr>
                <w:rFonts w:hint="default" w:ascii="Times New Roman" w:hAnsi="Times New Roman" w:cs="Times New Roman"/>
                <w:color w:val="000000" w:themeColor="text1"/>
                <w:kern w:val="0"/>
                <w:sz w:val="24"/>
                <w:szCs w:val="20"/>
                <w:highlight w:val="none"/>
                <w:lang w:val="zh-CN" w:bidi="he-IL"/>
                <w14:textFill>
                  <w14:solidFill>
                    <w14:schemeClr w14:val="tx1"/>
                  </w14:solidFill>
                </w14:textFill>
              </w:rPr>
            </w:pPr>
          </w:p>
        </w:tc>
      </w:tr>
    </w:tbl>
    <w:p w14:paraId="5AC7F511">
      <w:pPr>
        <w:tabs>
          <w:tab w:val="left" w:pos="952"/>
        </w:tabs>
        <w:rPr>
          <w:rFonts w:hint="default" w:ascii="Times New Roman" w:hAnsi="Times New Roman" w:cs="Times New Roman"/>
          <w:color w:val="000000" w:themeColor="text1"/>
          <w:highlight w:val="none"/>
          <w14:textFill>
            <w14:solidFill>
              <w14:schemeClr w14:val="tx1"/>
            </w14:solidFill>
          </w14:textFill>
        </w:rPr>
        <w:sectPr>
          <w:pgSz w:w="11905" w:h="16838"/>
          <w:pgMar w:top="1701" w:right="1531" w:bottom="2126" w:left="1531" w:header="851" w:footer="850" w:gutter="0"/>
          <w:cols w:space="0" w:num="1"/>
          <w:docGrid w:linePitch="312" w:charSpace="0"/>
        </w:sectPr>
      </w:pPr>
    </w:p>
    <w:p w14:paraId="63FBED10">
      <w:pPr>
        <w:pStyle w:val="57"/>
        <w:adjustRightInd w:val="0"/>
        <w:snapToGrid w:val="0"/>
        <w:spacing w:before="0" w:beforeAutospacing="0" w:after="0" w:afterAutospacing="0"/>
        <w:outlineLvl w:val="0"/>
        <w:rPr>
          <w:rFonts w:hint="default" w:ascii="Times New Roman" w:hAnsi="Times New Roman" w:cs="Times New Roman"/>
          <w:b/>
          <w:snapToGrid w:val="0"/>
          <w:color w:val="000000" w:themeColor="text1"/>
          <w:sz w:val="32"/>
          <w:szCs w:val="32"/>
          <w:highlight w:val="none"/>
          <w14:textFill>
            <w14:solidFill>
              <w14:schemeClr w14:val="tx1"/>
            </w14:solidFill>
          </w14:textFill>
        </w:rPr>
      </w:pPr>
      <w:r>
        <w:rPr>
          <w:rFonts w:hint="default" w:ascii="Times New Roman" w:hAnsi="Times New Roman" w:cs="Times New Roman"/>
          <w:b/>
          <w:snapToGrid w:val="0"/>
          <w:color w:val="000000" w:themeColor="text1"/>
          <w:sz w:val="32"/>
          <w:szCs w:val="32"/>
          <w:highlight w:val="none"/>
          <w14:textFill>
            <w14:solidFill>
              <w14:schemeClr w14:val="tx1"/>
            </w14:solidFill>
          </w14:textFill>
        </w:rPr>
        <w:t>附表</w:t>
      </w:r>
    </w:p>
    <w:p w14:paraId="2768FEF4">
      <w:pPr>
        <w:pStyle w:val="57"/>
        <w:adjustRightInd w:val="0"/>
        <w:snapToGrid w:val="0"/>
        <w:spacing w:before="0" w:beforeAutospacing="0" w:after="0" w:afterAutospacing="0"/>
        <w:jc w:val="center"/>
        <w:rPr>
          <w:rFonts w:hint="default" w:ascii="Times New Roman" w:hAnsi="Times New Roman" w:cs="Times New Roman"/>
          <w:snapToGrid w:val="0"/>
          <w:color w:val="000000" w:themeColor="text1"/>
          <w:sz w:val="38"/>
          <w:szCs w:val="38"/>
          <w:highlight w:val="none"/>
          <w14:textFill>
            <w14:solidFill>
              <w14:schemeClr w14:val="tx1"/>
            </w14:solidFill>
          </w14:textFill>
        </w:rPr>
      </w:pPr>
      <w:r>
        <w:rPr>
          <w:rFonts w:hint="default" w:ascii="Times New Roman" w:hAnsi="Times New Roman" w:cs="Times New Roman"/>
          <w:snapToGrid w:val="0"/>
          <w:color w:val="000000" w:themeColor="text1"/>
          <w:sz w:val="38"/>
          <w:szCs w:val="38"/>
          <w:highlight w:val="none"/>
          <w14:textFill>
            <w14:solidFill>
              <w14:schemeClr w14:val="tx1"/>
            </w14:solidFill>
          </w14:textFill>
        </w:rPr>
        <w:t>建设项目污染物排放量汇总表（t/a）</w:t>
      </w:r>
    </w:p>
    <w:tbl>
      <w:tblPr>
        <w:tblStyle w:val="61"/>
        <w:tblW w:w="13621"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323"/>
        <w:gridCol w:w="1483"/>
        <w:gridCol w:w="1563"/>
        <w:gridCol w:w="1400"/>
        <w:gridCol w:w="1401"/>
        <w:gridCol w:w="1960"/>
        <w:gridCol w:w="1401"/>
        <w:gridCol w:w="1648"/>
        <w:gridCol w:w="1442"/>
      </w:tblGrid>
      <w:tr w14:paraId="357B793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18" w:hRule="atLeast"/>
          <w:jc w:val="center"/>
        </w:trPr>
        <w:tc>
          <w:tcPr>
            <w:tcW w:w="1323" w:type="dxa"/>
            <w:tcBorders>
              <w:tl2br w:val="single" w:color="auto" w:sz="4" w:space="0"/>
            </w:tcBorders>
            <w:tcMar>
              <w:left w:w="28" w:type="dxa"/>
              <w:right w:w="28" w:type="dxa"/>
            </w:tcMar>
            <w:vAlign w:val="center"/>
          </w:tcPr>
          <w:p w14:paraId="6093278C">
            <w:pPr>
              <w:pStyle w:val="99"/>
              <w:spacing w:beforeLines="0" w:afterLines="0" w:line="240" w:lineRule="auto"/>
              <w:rPr>
                <w:rFonts w:hint="default" w:ascii="Times New Roman" w:hAnsi="Times New Roman" w:cs="Times New Roman"/>
                <w:snapToGrid w:val="0"/>
                <w:color w:val="000000" w:themeColor="text1"/>
                <w:spacing w:val="-6"/>
                <w:kern w:val="21"/>
                <w:sz w:val="24"/>
                <w:szCs w:val="24"/>
                <w:highlight w:val="none"/>
                <w14:textFill>
                  <w14:solidFill>
                    <w14:schemeClr w14:val="tx1"/>
                  </w14:solidFill>
                </w14:textFill>
              </w:rPr>
            </w:pPr>
            <w:r>
              <w:rPr>
                <w:rFonts w:hint="default" w:ascii="Times New Roman" w:hAnsi="Times New Roman" w:cs="Times New Roman"/>
                <w:snapToGrid w:val="0"/>
                <w:color w:val="000000" w:themeColor="text1"/>
                <w:spacing w:val="-6"/>
                <w:kern w:val="21"/>
                <w:sz w:val="24"/>
                <w:szCs w:val="24"/>
                <w:highlight w:val="none"/>
                <w14:textFill>
                  <w14:solidFill>
                    <w14:schemeClr w14:val="tx1"/>
                  </w14:solidFill>
                </w14:textFill>
              </w:rPr>
              <w:t>项目</w:t>
            </w:r>
          </w:p>
          <w:p w14:paraId="1450B82D">
            <w:pPr>
              <w:pStyle w:val="99"/>
              <w:spacing w:beforeLines="0" w:afterLines="0" w:line="240" w:lineRule="auto"/>
              <w:rPr>
                <w:rFonts w:hint="default" w:ascii="Times New Roman" w:hAnsi="Times New Roman" w:cs="Times New Roman"/>
                <w:snapToGrid w:val="0"/>
                <w:color w:val="000000" w:themeColor="text1"/>
                <w:spacing w:val="-6"/>
                <w:kern w:val="21"/>
                <w:sz w:val="24"/>
                <w:szCs w:val="24"/>
                <w:highlight w:val="none"/>
                <w14:textFill>
                  <w14:solidFill>
                    <w14:schemeClr w14:val="tx1"/>
                  </w14:solidFill>
                </w14:textFill>
              </w:rPr>
            </w:pPr>
            <w:r>
              <w:rPr>
                <w:rFonts w:hint="default" w:ascii="Times New Roman" w:hAnsi="Times New Roman" w:cs="Times New Roman"/>
                <w:snapToGrid w:val="0"/>
                <w:color w:val="000000" w:themeColor="text1"/>
                <w:spacing w:val="-6"/>
                <w:kern w:val="21"/>
                <w:sz w:val="24"/>
                <w:szCs w:val="24"/>
                <w:highlight w:val="none"/>
                <w14:textFill>
                  <w14:solidFill>
                    <w14:schemeClr w14:val="tx1"/>
                  </w14:solidFill>
                </w14:textFill>
              </w:rPr>
              <w:t>分类</w:t>
            </w:r>
          </w:p>
        </w:tc>
        <w:tc>
          <w:tcPr>
            <w:tcW w:w="1483" w:type="dxa"/>
            <w:tcMar>
              <w:left w:w="28" w:type="dxa"/>
              <w:right w:w="28" w:type="dxa"/>
            </w:tcMar>
            <w:vAlign w:val="center"/>
          </w:tcPr>
          <w:p w14:paraId="71F7CD09">
            <w:pPr>
              <w:pStyle w:val="99"/>
              <w:spacing w:beforeLines="0" w:afterLines="0" w:line="240" w:lineRule="auto"/>
              <w:rPr>
                <w:rFonts w:hint="default" w:ascii="Times New Roman" w:hAnsi="Times New Roman" w:cs="Times New Roman"/>
                <w:snapToGrid w:val="0"/>
                <w:color w:val="000000" w:themeColor="text1"/>
                <w:spacing w:val="-6"/>
                <w:kern w:val="21"/>
                <w:sz w:val="24"/>
                <w:szCs w:val="24"/>
                <w:highlight w:val="none"/>
                <w14:textFill>
                  <w14:solidFill>
                    <w14:schemeClr w14:val="tx1"/>
                  </w14:solidFill>
                </w14:textFill>
              </w:rPr>
            </w:pPr>
            <w:r>
              <w:rPr>
                <w:rFonts w:hint="default" w:ascii="Times New Roman" w:hAnsi="Times New Roman" w:cs="Times New Roman"/>
                <w:snapToGrid w:val="0"/>
                <w:color w:val="000000" w:themeColor="text1"/>
                <w:spacing w:val="-6"/>
                <w:kern w:val="21"/>
                <w:sz w:val="24"/>
                <w:szCs w:val="24"/>
                <w:highlight w:val="none"/>
                <w14:textFill>
                  <w14:solidFill>
                    <w14:schemeClr w14:val="tx1"/>
                  </w14:solidFill>
                </w14:textFill>
              </w:rPr>
              <w:t>污染物名称</w:t>
            </w:r>
          </w:p>
        </w:tc>
        <w:tc>
          <w:tcPr>
            <w:tcW w:w="1563" w:type="dxa"/>
            <w:tcMar>
              <w:left w:w="28" w:type="dxa"/>
              <w:right w:w="28" w:type="dxa"/>
            </w:tcMar>
            <w:vAlign w:val="center"/>
          </w:tcPr>
          <w:p w14:paraId="2755E1B7">
            <w:pPr>
              <w:pStyle w:val="99"/>
              <w:spacing w:beforeLines="0" w:afterLines="0" w:line="240" w:lineRule="auto"/>
              <w:rPr>
                <w:rFonts w:hint="default" w:ascii="Times New Roman" w:hAnsi="Times New Roman" w:cs="Times New Roman"/>
                <w:snapToGrid w:val="0"/>
                <w:color w:val="000000" w:themeColor="text1"/>
                <w:spacing w:val="-6"/>
                <w:kern w:val="21"/>
                <w:sz w:val="24"/>
                <w:szCs w:val="24"/>
                <w:highlight w:val="none"/>
                <w14:textFill>
                  <w14:solidFill>
                    <w14:schemeClr w14:val="tx1"/>
                  </w14:solidFill>
                </w14:textFill>
              </w:rPr>
            </w:pPr>
            <w:r>
              <w:rPr>
                <w:rFonts w:hint="default" w:ascii="Times New Roman" w:hAnsi="Times New Roman" w:cs="Times New Roman"/>
                <w:snapToGrid w:val="0"/>
                <w:color w:val="000000" w:themeColor="text1"/>
                <w:spacing w:val="-6"/>
                <w:kern w:val="21"/>
                <w:sz w:val="24"/>
                <w:szCs w:val="24"/>
                <w:highlight w:val="none"/>
                <w14:textFill>
                  <w14:solidFill>
                    <w14:schemeClr w14:val="tx1"/>
                  </w14:solidFill>
                </w14:textFill>
              </w:rPr>
              <w:t>现有工程排放量（固体废物产生量）</w:t>
            </w:r>
            <w:r>
              <w:rPr>
                <w:rFonts w:hint="default" w:ascii="Times New Roman" w:hAnsi="Times New Roman" w:cs="Times New Roman"/>
                <w:snapToGrid w:val="0"/>
                <w:color w:val="000000" w:themeColor="text1"/>
                <w:spacing w:val="-6"/>
                <w:kern w:val="21"/>
                <w:sz w:val="24"/>
                <w:szCs w:val="24"/>
                <w:highlight w:val="none"/>
                <w14:textFill>
                  <w14:solidFill>
                    <w14:schemeClr w14:val="tx1"/>
                  </w14:solidFill>
                </w14:textFill>
              </w:rPr>
              <w:fldChar w:fldCharType="begin"/>
            </w:r>
            <w:r>
              <w:rPr>
                <w:rFonts w:hint="default" w:ascii="Times New Roman" w:hAnsi="Times New Roman" w:cs="Times New Roman"/>
                <w:snapToGrid w:val="0"/>
                <w:color w:val="000000" w:themeColor="text1"/>
                <w:spacing w:val="-6"/>
                <w:kern w:val="21"/>
                <w:sz w:val="24"/>
                <w:szCs w:val="24"/>
                <w:highlight w:val="none"/>
                <w14:textFill>
                  <w14:solidFill>
                    <w14:schemeClr w14:val="tx1"/>
                  </w14:solidFill>
                </w14:textFill>
              </w:rPr>
              <w:instrText xml:space="preserve"> = 1 \* GB3 \* MERGEFORMAT </w:instrText>
            </w:r>
            <w:r>
              <w:rPr>
                <w:rFonts w:hint="default" w:ascii="Times New Roman" w:hAnsi="Times New Roman" w:cs="Times New Roman"/>
                <w:snapToGrid w:val="0"/>
                <w:color w:val="000000" w:themeColor="text1"/>
                <w:spacing w:val="-6"/>
                <w:kern w:val="21"/>
                <w:sz w:val="24"/>
                <w:szCs w:val="24"/>
                <w:highlight w:val="none"/>
                <w14:textFill>
                  <w14:solidFill>
                    <w14:schemeClr w14:val="tx1"/>
                  </w14:solidFill>
                </w14:textFill>
              </w:rPr>
              <w:fldChar w:fldCharType="separate"/>
            </w:r>
            <w:r>
              <w:rPr>
                <w:rFonts w:hint="default" w:ascii="Times New Roman" w:hAnsi="Times New Roman" w:cs="Times New Roman"/>
                <w:color w:val="000000" w:themeColor="text1"/>
                <w:kern w:val="2"/>
                <w:sz w:val="24"/>
                <w:szCs w:val="24"/>
                <w:highlight w:val="none"/>
                <w14:textFill>
                  <w14:solidFill>
                    <w14:schemeClr w14:val="tx1"/>
                  </w14:solidFill>
                </w14:textFill>
              </w:rPr>
              <w:t>①</w:t>
            </w:r>
            <w:r>
              <w:rPr>
                <w:rFonts w:hint="default" w:ascii="Times New Roman" w:hAnsi="Times New Roman" w:cs="Times New Roman"/>
                <w:snapToGrid w:val="0"/>
                <w:color w:val="000000" w:themeColor="text1"/>
                <w:spacing w:val="-6"/>
                <w:kern w:val="21"/>
                <w:sz w:val="24"/>
                <w:szCs w:val="24"/>
                <w:highlight w:val="none"/>
                <w14:textFill>
                  <w14:solidFill>
                    <w14:schemeClr w14:val="tx1"/>
                  </w14:solidFill>
                </w14:textFill>
              </w:rPr>
              <w:fldChar w:fldCharType="end"/>
            </w:r>
          </w:p>
        </w:tc>
        <w:tc>
          <w:tcPr>
            <w:tcW w:w="1400" w:type="dxa"/>
            <w:tcMar>
              <w:left w:w="28" w:type="dxa"/>
              <w:right w:w="28" w:type="dxa"/>
            </w:tcMar>
            <w:vAlign w:val="center"/>
          </w:tcPr>
          <w:p w14:paraId="23E16A64">
            <w:pPr>
              <w:pStyle w:val="99"/>
              <w:spacing w:beforeLines="0" w:afterLines="0" w:line="240" w:lineRule="auto"/>
              <w:rPr>
                <w:rFonts w:hint="default" w:ascii="Times New Roman" w:hAnsi="Times New Roman" w:cs="Times New Roman"/>
                <w:snapToGrid w:val="0"/>
                <w:color w:val="000000" w:themeColor="text1"/>
                <w:spacing w:val="-6"/>
                <w:kern w:val="21"/>
                <w:sz w:val="24"/>
                <w:szCs w:val="24"/>
                <w:highlight w:val="none"/>
                <w14:textFill>
                  <w14:solidFill>
                    <w14:schemeClr w14:val="tx1"/>
                  </w14:solidFill>
                </w14:textFill>
              </w:rPr>
            </w:pPr>
            <w:r>
              <w:rPr>
                <w:rFonts w:hint="default" w:ascii="Times New Roman" w:hAnsi="Times New Roman" w:cs="Times New Roman"/>
                <w:snapToGrid w:val="0"/>
                <w:color w:val="000000" w:themeColor="text1"/>
                <w:spacing w:val="-6"/>
                <w:kern w:val="21"/>
                <w:sz w:val="24"/>
                <w:szCs w:val="24"/>
                <w:highlight w:val="none"/>
                <w14:textFill>
                  <w14:solidFill>
                    <w14:schemeClr w14:val="tx1"/>
                  </w14:solidFill>
                </w14:textFill>
              </w:rPr>
              <w:t>现有工程许可排放量</w:t>
            </w:r>
            <w:r>
              <w:rPr>
                <w:rFonts w:hint="default" w:ascii="Times New Roman" w:hAnsi="Times New Roman" w:cs="Times New Roman"/>
                <w:snapToGrid w:val="0"/>
                <w:color w:val="000000" w:themeColor="text1"/>
                <w:spacing w:val="-6"/>
                <w:kern w:val="21"/>
                <w:sz w:val="24"/>
                <w:szCs w:val="24"/>
                <w:highlight w:val="none"/>
                <w14:textFill>
                  <w14:solidFill>
                    <w14:schemeClr w14:val="tx1"/>
                  </w14:solidFill>
                </w14:textFill>
              </w:rPr>
              <w:fldChar w:fldCharType="begin"/>
            </w:r>
            <w:r>
              <w:rPr>
                <w:rFonts w:hint="default" w:ascii="Times New Roman" w:hAnsi="Times New Roman" w:cs="Times New Roman"/>
                <w:snapToGrid w:val="0"/>
                <w:color w:val="000000" w:themeColor="text1"/>
                <w:spacing w:val="-6"/>
                <w:kern w:val="21"/>
                <w:sz w:val="24"/>
                <w:szCs w:val="24"/>
                <w:highlight w:val="none"/>
                <w14:textFill>
                  <w14:solidFill>
                    <w14:schemeClr w14:val="tx1"/>
                  </w14:solidFill>
                </w14:textFill>
              </w:rPr>
              <w:instrText xml:space="preserve"> = 2 \* GB3 \* MERGEFORMAT </w:instrText>
            </w:r>
            <w:r>
              <w:rPr>
                <w:rFonts w:hint="default" w:ascii="Times New Roman" w:hAnsi="Times New Roman" w:cs="Times New Roman"/>
                <w:snapToGrid w:val="0"/>
                <w:color w:val="000000" w:themeColor="text1"/>
                <w:spacing w:val="-6"/>
                <w:kern w:val="21"/>
                <w:sz w:val="24"/>
                <w:szCs w:val="24"/>
                <w:highlight w:val="none"/>
                <w14:textFill>
                  <w14:solidFill>
                    <w14:schemeClr w14:val="tx1"/>
                  </w14:solidFill>
                </w14:textFill>
              </w:rPr>
              <w:fldChar w:fldCharType="separate"/>
            </w:r>
            <w:r>
              <w:rPr>
                <w:rFonts w:hint="default" w:ascii="Times New Roman" w:hAnsi="Times New Roman" w:cs="Times New Roman"/>
                <w:snapToGrid w:val="0"/>
                <w:color w:val="000000" w:themeColor="text1"/>
                <w:spacing w:val="-6"/>
                <w:kern w:val="21"/>
                <w:sz w:val="24"/>
                <w:szCs w:val="24"/>
                <w:highlight w:val="none"/>
                <w14:textFill>
                  <w14:solidFill>
                    <w14:schemeClr w14:val="tx1"/>
                  </w14:solidFill>
                </w14:textFill>
              </w:rPr>
              <w:t>②</w:t>
            </w:r>
            <w:r>
              <w:rPr>
                <w:rFonts w:hint="default" w:ascii="Times New Roman" w:hAnsi="Times New Roman" w:cs="Times New Roman"/>
                <w:snapToGrid w:val="0"/>
                <w:color w:val="000000" w:themeColor="text1"/>
                <w:spacing w:val="-6"/>
                <w:kern w:val="21"/>
                <w:sz w:val="24"/>
                <w:szCs w:val="24"/>
                <w:highlight w:val="none"/>
                <w14:textFill>
                  <w14:solidFill>
                    <w14:schemeClr w14:val="tx1"/>
                  </w14:solidFill>
                </w14:textFill>
              </w:rPr>
              <w:fldChar w:fldCharType="end"/>
            </w:r>
          </w:p>
        </w:tc>
        <w:tc>
          <w:tcPr>
            <w:tcW w:w="1401" w:type="dxa"/>
            <w:tcMar>
              <w:left w:w="28" w:type="dxa"/>
              <w:right w:w="28" w:type="dxa"/>
            </w:tcMar>
            <w:vAlign w:val="center"/>
          </w:tcPr>
          <w:p w14:paraId="448F227F">
            <w:pPr>
              <w:pStyle w:val="99"/>
              <w:spacing w:beforeLines="0" w:afterLines="0" w:line="240" w:lineRule="auto"/>
              <w:rPr>
                <w:rFonts w:hint="default" w:ascii="Times New Roman" w:hAnsi="Times New Roman" w:cs="Times New Roman"/>
                <w:snapToGrid w:val="0"/>
                <w:color w:val="000000" w:themeColor="text1"/>
                <w:spacing w:val="-6"/>
                <w:kern w:val="21"/>
                <w:sz w:val="24"/>
                <w:szCs w:val="24"/>
                <w:highlight w:val="none"/>
                <w14:textFill>
                  <w14:solidFill>
                    <w14:schemeClr w14:val="tx1"/>
                  </w14:solidFill>
                </w14:textFill>
              </w:rPr>
            </w:pPr>
            <w:r>
              <w:rPr>
                <w:rFonts w:hint="default" w:ascii="Times New Roman" w:hAnsi="Times New Roman" w:cs="Times New Roman"/>
                <w:snapToGrid w:val="0"/>
                <w:color w:val="000000" w:themeColor="text1"/>
                <w:spacing w:val="-6"/>
                <w:kern w:val="21"/>
                <w:sz w:val="24"/>
                <w:szCs w:val="24"/>
                <w:highlight w:val="none"/>
                <w14:textFill>
                  <w14:solidFill>
                    <w14:schemeClr w14:val="tx1"/>
                  </w14:solidFill>
                </w14:textFill>
              </w:rPr>
              <w:t>在建工程排放量（固体废物产生量）</w:t>
            </w:r>
            <w:r>
              <w:rPr>
                <w:rFonts w:hint="default" w:ascii="Times New Roman" w:hAnsi="Times New Roman" w:cs="Times New Roman"/>
                <w:snapToGrid w:val="0"/>
                <w:color w:val="000000" w:themeColor="text1"/>
                <w:spacing w:val="-6"/>
                <w:kern w:val="21"/>
                <w:sz w:val="24"/>
                <w:szCs w:val="24"/>
                <w:highlight w:val="none"/>
                <w14:textFill>
                  <w14:solidFill>
                    <w14:schemeClr w14:val="tx1"/>
                  </w14:solidFill>
                </w14:textFill>
              </w:rPr>
              <w:fldChar w:fldCharType="begin"/>
            </w:r>
            <w:r>
              <w:rPr>
                <w:rFonts w:hint="default" w:ascii="Times New Roman" w:hAnsi="Times New Roman" w:cs="Times New Roman"/>
                <w:snapToGrid w:val="0"/>
                <w:color w:val="000000" w:themeColor="text1"/>
                <w:spacing w:val="-6"/>
                <w:kern w:val="21"/>
                <w:sz w:val="24"/>
                <w:szCs w:val="24"/>
                <w:highlight w:val="none"/>
                <w14:textFill>
                  <w14:solidFill>
                    <w14:schemeClr w14:val="tx1"/>
                  </w14:solidFill>
                </w14:textFill>
              </w:rPr>
              <w:instrText xml:space="preserve"> = 3 \* GB3 \* MERGEFORMAT </w:instrText>
            </w:r>
            <w:r>
              <w:rPr>
                <w:rFonts w:hint="default" w:ascii="Times New Roman" w:hAnsi="Times New Roman" w:cs="Times New Roman"/>
                <w:snapToGrid w:val="0"/>
                <w:color w:val="000000" w:themeColor="text1"/>
                <w:spacing w:val="-6"/>
                <w:kern w:val="21"/>
                <w:sz w:val="24"/>
                <w:szCs w:val="24"/>
                <w:highlight w:val="none"/>
                <w14:textFill>
                  <w14:solidFill>
                    <w14:schemeClr w14:val="tx1"/>
                  </w14:solidFill>
                </w14:textFill>
              </w:rPr>
              <w:fldChar w:fldCharType="separate"/>
            </w:r>
            <w:r>
              <w:rPr>
                <w:rFonts w:hint="default" w:ascii="Times New Roman" w:hAnsi="Times New Roman" w:cs="Times New Roman"/>
                <w:color w:val="000000" w:themeColor="text1"/>
                <w:kern w:val="2"/>
                <w:sz w:val="24"/>
                <w:szCs w:val="24"/>
                <w:highlight w:val="none"/>
                <w14:textFill>
                  <w14:solidFill>
                    <w14:schemeClr w14:val="tx1"/>
                  </w14:solidFill>
                </w14:textFill>
              </w:rPr>
              <w:t>③</w:t>
            </w:r>
            <w:r>
              <w:rPr>
                <w:rFonts w:hint="default" w:ascii="Times New Roman" w:hAnsi="Times New Roman" w:cs="Times New Roman"/>
                <w:snapToGrid w:val="0"/>
                <w:color w:val="000000" w:themeColor="text1"/>
                <w:spacing w:val="-6"/>
                <w:kern w:val="21"/>
                <w:sz w:val="24"/>
                <w:szCs w:val="24"/>
                <w:highlight w:val="none"/>
                <w14:textFill>
                  <w14:solidFill>
                    <w14:schemeClr w14:val="tx1"/>
                  </w14:solidFill>
                </w14:textFill>
              </w:rPr>
              <w:fldChar w:fldCharType="end"/>
            </w:r>
          </w:p>
        </w:tc>
        <w:tc>
          <w:tcPr>
            <w:tcW w:w="1960" w:type="dxa"/>
            <w:tcMar>
              <w:left w:w="28" w:type="dxa"/>
              <w:right w:w="28" w:type="dxa"/>
            </w:tcMar>
            <w:vAlign w:val="center"/>
          </w:tcPr>
          <w:p w14:paraId="39C93C02">
            <w:pPr>
              <w:pStyle w:val="99"/>
              <w:spacing w:beforeLines="0" w:afterLines="0" w:line="240" w:lineRule="auto"/>
              <w:rPr>
                <w:rFonts w:hint="default" w:ascii="Times New Roman" w:hAnsi="Times New Roman" w:cs="Times New Roman"/>
                <w:snapToGrid w:val="0"/>
                <w:color w:val="000000" w:themeColor="text1"/>
                <w:spacing w:val="-6"/>
                <w:kern w:val="21"/>
                <w:sz w:val="24"/>
                <w:szCs w:val="24"/>
                <w:highlight w:val="none"/>
                <w14:textFill>
                  <w14:solidFill>
                    <w14:schemeClr w14:val="tx1"/>
                  </w14:solidFill>
                </w14:textFill>
              </w:rPr>
            </w:pPr>
            <w:r>
              <w:rPr>
                <w:rFonts w:hint="default" w:ascii="Times New Roman" w:hAnsi="Times New Roman" w:cs="Times New Roman"/>
                <w:snapToGrid w:val="0"/>
                <w:color w:val="000000" w:themeColor="text1"/>
                <w:spacing w:val="-6"/>
                <w:kern w:val="21"/>
                <w:sz w:val="24"/>
                <w:szCs w:val="24"/>
                <w:highlight w:val="none"/>
                <w14:textFill>
                  <w14:solidFill>
                    <w14:schemeClr w14:val="tx1"/>
                  </w14:solidFill>
                </w14:textFill>
              </w:rPr>
              <w:t>本项目排放量（固体废物产生量）</w:t>
            </w:r>
            <w:r>
              <w:rPr>
                <w:rFonts w:hint="default" w:ascii="Times New Roman" w:hAnsi="Times New Roman" w:cs="Times New Roman"/>
                <w:snapToGrid w:val="0"/>
                <w:color w:val="000000" w:themeColor="text1"/>
                <w:spacing w:val="-6"/>
                <w:kern w:val="21"/>
                <w:sz w:val="24"/>
                <w:szCs w:val="24"/>
                <w:highlight w:val="none"/>
                <w14:textFill>
                  <w14:solidFill>
                    <w14:schemeClr w14:val="tx1"/>
                  </w14:solidFill>
                </w14:textFill>
              </w:rPr>
              <w:fldChar w:fldCharType="begin"/>
            </w:r>
            <w:r>
              <w:rPr>
                <w:rFonts w:hint="default" w:ascii="Times New Roman" w:hAnsi="Times New Roman" w:cs="Times New Roman"/>
                <w:snapToGrid w:val="0"/>
                <w:color w:val="000000" w:themeColor="text1"/>
                <w:spacing w:val="-6"/>
                <w:kern w:val="21"/>
                <w:sz w:val="24"/>
                <w:szCs w:val="24"/>
                <w:highlight w:val="none"/>
                <w14:textFill>
                  <w14:solidFill>
                    <w14:schemeClr w14:val="tx1"/>
                  </w14:solidFill>
                </w14:textFill>
              </w:rPr>
              <w:instrText xml:space="preserve"> = 4 \* GB3 \* MERGEFORMAT </w:instrText>
            </w:r>
            <w:r>
              <w:rPr>
                <w:rFonts w:hint="default" w:ascii="Times New Roman" w:hAnsi="Times New Roman" w:cs="Times New Roman"/>
                <w:snapToGrid w:val="0"/>
                <w:color w:val="000000" w:themeColor="text1"/>
                <w:spacing w:val="-6"/>
                <w:kern w:val="21"/>
                <w:sz w:val="24"/>
                <w:szCs w:val="24"/>
                <w:highlight w:val="none"/>
                <w14:textFill>
                  <w14:solidFill>
                    <w14:schemeClr w14:val="tx1"/>
                  </w14:solidFill>
                </w14:textFill>
              </w:rPr>
              <w:fldChar w:fldCharType="separate"/>
            </w:r>
            <w:r>
              <w:rPr>
                <w:rFonts w:hint="default" w:ascii="Times New Roman" w:hAnsi="Times New Roman" w:cs="Times New Roman"/>
                <w:color w:val="000000" w:themeColor="text1"/>
                <w:kern w:val="2"/>
                <w:sz w:val="24"/>
                <w:szCs w:val="24"/>
                <w:highlight w:val="none"/>
                <w14:textFill>
                  <w14:solidFill>
                    <w14:schemeClr w14:val="tx1"/>
                  </w14:solidFill>
                </w14:textFill>
              </w:rPr>
              <w:t>④</w:t>
            </w:r>
            <w:r>
              <w:rPr>
                <w:rFonts w:hint="default" w:ascii="Times New Roman" w:hAnsi="Times New Roman" w:cs="Times New Roman"/>
                <w:snapToGrid w:val="0"/>
                <w:color w:val="000000" w:themeColor="text1"/>
                <w:spacing w:val="-6"/>
                <w:kern w:val="21"/>
                <w:sz w:val="24"/>
                <w:szCs w:val="24"/>
                <w:highlight w:val="none"/>
                <w14:textFill>
                  <w14:solidFill>
                    <w14:schemeClr w14:val="tx1"/>
                  </w14:solidFill>
                </w14:textFill>
              </w:rPr>
              <w:fldChar w:fldCharType="end"/>
            </w:r>
          </w:p>
        </w:tc>
        <w:tc>
          <w:tcPr>
            <w:tcW w:w="1401" w:type="dxa"/>
            <w:tcMar>
              <w:left w:w="28" w:type="dxa"/>
              <w:right w:w="28" w:type="dxa"/>
            </w:tcMar>
            <w:vAlign w:val="center"/>
          </w:tcPr>
          <w:p w14:paraId="75F0DEC8">
            <w:pPr>
              <w:pStyle w:val="99"/>
              <w:spacing w:beforeLines="0" w:afterLines="0" w:line="240" w:lineRule="auto"/>
              <w:rPr>
                <w:rFonts w:hint="default" w:ascii="Times New Roman" w:hAnsi="Times New Roman" w:cs="Times New Roman"/>
                <w:snapToGrid w:val="0"/>
                <w:color w:val="000000" w:themeColor="text1"/>
                <w:kern w:val="21"/>
                <w:sz w:val="24"/>
                <w:szCs w:val="24"/>
                <w:highlight w:val="none"/>
                <w14:textFill>
                  <w14:solidFill>
                    <w14:schemeClr w14:val="tx1"/>
                  </w14:solidFill>
                </w14:textFill>
              </w:rPr>
            </w:pPr>
            <w:r>
              <w:rPr>
                <w:rFonts w:hint="default" w:ascii="Times New Roman" w:hAnsi="Times New Roman" w:cs="Times New Roman"/>
                <w:snapToGrid w:val="0"/>
                <w:color w:val="000000" w:themeColor="text1"/>
                <w:kern w:val="21"/>
                <w:sz w:val="24"/>
                <w:szCs w:val="24"/>
                <w:highlight w:val="none"/>
                <w14:textFill>
                  <w14:solidFill>
                    <w14:schemeClr w14:val="tx1"/>
                  </w14:solidFill>
                </w14:textFill>
              </w:rPr>
              <w:t>以新带老削减量（新建项目不填）</w:t>
            </w:r>
            <w:r>
              <w:rPr>
                <w:rFonts w:hint="default" w:ascii="Times New Roman" w:hAnsi="Times New Roman" w:cs="Times New Roman"/>
                <w:snapToGrid w:val="0"/>
                <w:color w:val="000000" w:themeColor="text1"/>
                <w:kern w:val="21"/>
                <w:sz w:val="24"/>
                <w:szCs w:val="24"/>
                <w:highlight w:val="none"/>
                <w14:textFill>
                  <w14:solidFill>
                    <w14:schemeClr w14:val="tx1"/>
                  </w14:solidFill>
                </w14:textFill>
              </w:rPr>
              <w:fldChar w:fldCharType="begin"/>
            </w:r>
            <w:r>
              <w:rPr>
                <w:rFonts w:hint="default" w:ascii="Times New Roman" w:hAnsi="Times New Roman" w:cs="Times New Roman"/>
                <w:snapToGrid w:val="0"/>
                <w:color w:val="000000" w:themeColor="text1"/>
                <w:kern w:val="21"/>
                <w:sz w:val="24"/>
                <w:szCs w:val="24"/>
                <w:highlight w:val="none"/>
                <w14:textFill>
                  <w14:solidFill>
                    <w14:schemeClr w14:val="tx1"/>
                  </w14:solidFill>
                </w14:textFill>
              </w:rPr>
              <w:instrText xml:space="preserve"> = 5 \* GB3 \* MERGEFORMAT </w:instrText>
            </w:r>
            <w:r>
              <w:rPr>
                <w:rFonts w:hint="default" w:ascii="Times New Roman" w:hAnsi="Times New Roman" w:cs="Times New Roman"/>
                <w:snapToGrid w:val="0"/>
                <w:color w:val="000000" w:themeColor="text1"/>
                <w:kern w:val="21"/>
                <w:sz w:val="24"/>
                <w:szCs w:val="24"/>
                <w:highlight w:val="none"/>
                <w14:textFill>
                  <w14:solidFill>
                    <w14:schemeClr w14:val="tx1"/>
                  </w14:solidFill>
                </w14:textFill>
              </w:rPr>
              <w:fldChar w:fldCharType="separate"/>
            </w:r>
            <w:r>
              <w:rPr>
                <w:rFonts w:hint="default" w:ascii="Times New Roman" w:hAnsi="Times New Roman" w:cs="Times New Roman"/>
                <w:color w:val="000000" w:themeColor="text1"/>
                <w:kern w:val="2"/>
                <w:sz w:val="24"/>
                <w:szCs w:val="24"/>
                <w:highlight w:val="none"/>
                <w14:textFill>
                  <w14:solidFill>
                    <w14:schemeClr w14:val="tx1"/>
                  </w14:solidFill>
                </w14:textFill>
              </w:rPr>
              <w:t>⑤</w:t>
            </w:r>
            <w:r>
              <w:rPr>
                <w:rFonts w:hint="default" w:ascii="Times New Roman" w:hAnsi="Times New Roman" w:cs="Times New Roman"/>
                <w:snapToGrid w:val="0"/>
                <w:color w:val="000000" w:themeColor="text1"/>
                <w:kern w:val="21"/>
                <w:sz w:val="24"/>
                <w:szCs w:val="24"/>
                <w:highlight w:val="none"/>
                <w14:textFill>
                  <w14:solidFill>
                    <w14:schemeClr w14:val="tx1"/>
                  </w14:solidFill>
                </w14:textFill>
              </w:rPr>
              <w:fldChar w:fldCharType="end"/>
            </w:r>
          </w:p>
        </w:tc>
        <w:tc>
          <w:tcPr>
            <w:tcW w:w="1648" w:type="dxa"/>
            <w:tcMar>
              <w:left w:w="28" w:type="dxa"/>
              <w:right w:w="28" w:type="dxa"/>
            </w:tcMar>
            <w:vAlign w:val="center"/>
          </w:tcPr>
          <w:p w14:paraId="34B1DA33">
            <w:pPr>
              <w:pStyle w:val="99"/>
              <w:spacing w:beforeLines="0" w:afterLines="0" w:line="240" w:lineRule="auto"/>
              <w:rPr>
                <w:rFonts w:hint="default" w:ascii="Times New Roman" w:hAnsi="Times New Roman" w:cs="Times New Roman"/>
                <w:snapToGrid w:val="0"/>
                <w:color w:val="000000" w:themeColor="text1"/>
                <w:kern w:val="21"/>
                <w:sz w:val="24"/>
                <w:szCs w:val="24"/>
                <w:highlight w:val="none"/>
                <w14:textFill>
                  <w14:solidFill>
                    <w14:schemeClr w14:val="tx1"/>
                  </w14:solidFill>
                </w14:textFill>
              </w:rPr>
            </w:pPr>
            <w:r>
              <w:rPr>
                <w:rFonts w:hint="default" w:ascii="Times New Roman" w:hAnsi="Times New Roman" w:cs="Times New Roman"/>
                <w:snapToGrid w:val="0"/>
                <w:color w:val="000000" w:themeColor="text1"/>
                <w:kern w:val="21"/>
                <w:sz w:val="24"/>
                <w:szCs w:val="24"/>
                <w:highlight w:val="none"/>
                <w14:textFill>
                  <w14:solidFill>
                    <w14:schemeClr w14:val="tx1"/>
                  </w14:solidFill>
                </w14:textFill>
              </w:rPr>
              <w:t>本项目建成后全厂排放量（固体废物产生量）</w:t>
            </w:r>
            <w:r>
              <w:rPr>
                <w:rFonts w:hint="default" w:ascii="Times New Roman" w:hAnsi="Times New Roman" w:cs="Times New Roman"/>
                <w:snapToGrid w:val="0"/>
                <w:color w:val="000000" w:themeColor="text1"/>
                <w:kern w:val="21"/>
                <w:sz w:val="24"/>
                <w:szCs w:val="24"/>
                <w:highlight w:val="none"/>
                <w14:textFill>
                  <w14:solidFill>
                    <w14:schemeClr w14:val="tx1"/>
                  </w14:solidFill>
                </w14:textFill>
              </w:rPr>
              <w:fldChar w:fldCharType="begin"/>
            </w:r>
            <w:r>
              <w:rPr>
                <w:rFonts w:hint="default" w:ascii="Times New Roman" w:hAnsi="Times New Roman" w:cs="Times New Roman"/>
                <w:snapToGrid w:val="0"/>
                <w:color w:val="000000" w:themeColor="text1"/>
                <w:kern w:val="21"/>
                <w:sz w:val="24"/>
                <w:szCs w:val="24"/>
                <w:highlight w:val="none"/>
                <w14:textFill>
                  <w14:solidFill>
                    <w14:schemeClr w14:val="tx1"/>
                  </w14:solidFill>
                </w14:textFill>
              </w:rPr>
              <w:instrText xml:space="preserve"> = 6 \* GB3 \* MERGEFORMAT </w:instrText>
            </w:r>
            <w:r>
              <w:rPr>
                <w:rFonts w:hint="default" w:ascii="Times New Roman" w:hAnsi="Times New Roman" w:cs="Times New Roman"/>
                <w:snapToGrid w:val="0"/>
                <w:color w:val="000000" w:themeColor="text1"/>
                <w:kern w:val="21"/>
                <w:sz w:val="24"/>
                <w:szCs w:val="24"/>
                <w:highlight w:val="none"/>
                <w14:textFill>
                  <w14:solidFill>
                    <w14:schemeClr w14:val="tx1"/>
                  </w14:solidFill>
                </w14:textFill>
              </w:rPr>
              <w:fldChar w:fldCharType="separate"/>
            </w:r>
            <w:r>
              <w:rPr>
                <w:rFonts w:hint="default" w:ascii="Times New Roman" w:hAnsi="Times New Roman" w:cs="Times New Roman"/>
                <w:color w:val="000000" w:themeColor="text1"/>
                <w:kern w:val="2"/>
                <w:sz w:val="24"/>
                <w:szCs w:val="24"/>
                <w:highlight w:val="none"/>
                <w14:textFill>
                  <w14:solidFill>
                    <w14:schemeClr w14:val="tx1"/>
                  </w14:solidFill>
                </w14:textFill>
              </w:rPr>
              <w:t>⑥</w:t>
            </w:r>
            <w:r>
              <w:rPr>
                <w:rFonts w:hint="default" w:ascii="Times New Roman" w:hAnsi="Times New Roman" w:cs="Times New Roman"/>
                <w:snapToGrid w:val="0"/>
                <w:color w:val="000000" w:themeColor="text1"/>
                <w:kern w:val="21"/>
                <w:sz w:val="24"/>
                <w:szCs w:val="24"/>
                <w:highlight w:val="none"/>
                <w14:textFill>
                  <w14:solidFill>
                    <w14:schemeClr w14:val="tx1"/>
                  </w14:solidFill>
                </w14:textFill>
              </w:rPr>
              <w:fldChar w:fldCharType="end"/>
            </w:r>
          </w:p>
        </w:tc>
        <w:tc>
          <w:tcPr>
            <w:tcW w:w="1442" w:type="dxa"/>
            <w:tcMar>
              <w:left w:w="28" w:type="dxa"/>
              <w:right w:w="28" w:type="dxa"/>
            </w:tcMar>
            <w:vAlign w:val="center"/>
          </w:tcPr>
          <w:p w14:paraId="1FF52B0D">
            <w:pPr>
              <w:pStyle w:val="99"/>
              <w:spacing w:beforeLines="0" w:afterLines="0" w:line="240" w:lineRule="auto"/>
              <w:rPr>
                <w:rFonts w:hint="default" w:ascii="Times New Roman" w:hAnsi="Times New Roman" w:cs="Times New Roman"/>
                <w:snapToGrid w:val="0"/>
                <w:color w:val="000000" w:themeColor="text1"/>
                <w:spacing w:val="-6"/>
                <w:kern w:val="21"/>
                <w:sz w:val="24"/>
                <w:szCs w:val="24"/>
                <w:highlight w:val="none"/>
                <w14:textFill>
                  <w14:solidFill>
                    <w14:schemeClr w14:val="tx1"/>
                  </w14:solidFill>
                </w14:textFill>
              </w:rPr>
            </w:pPr>
            <w:r>
              <w:rPr>
                <w:rFonts w:hint="default" w:ascii="Times New Roman" w:hAnsi="Times New Roman" w:cs="Times New Roman"/>
                <w:snapToGrid w:val="0"/>
                <w:color w:val="000000" w:themeColor="text1"/>
                <w:spacing w:val="-6"/>
                <w:kern w:val="21"/>
                <w:sz w:val="24"/>
                <w:szCs w:val="24"/>
                <w:highlight w:val="none"/>
                <w14:textFill>
                  <w14:solidFill>
                    <w14:schemeClr w14:val="tx1"/>
                  </w14:solidFill>
                </w14:textFill>
              </w:rPr>
              <w:t>变化量</w:t>
            </w:r>
          </w:p>
          <w:p w14:paraId="04F18B4F">
            <w:pPr>
              <w:pStyle w:val="99"/>
              <w:spacing w:beforeLines="0" w:afterLines="0" w:line="240" w:lineRule="auto"/>
              <w:rPr>
                <w:rFonts w:hint="default" w:ascii="Times New Roman" w:hAnsi="Times New Roman" w:cs="Times New Roman"/>
                <w:snapToGrid w:val="0"/>
                <w:color w:val="000000" w:themeColor="text1"/>
                <w:spacing w:val="-6"/>
                <w:kern w:val="21"/>
                <w:sz w:val="24"/>
                <w:szCs w:val="24"/>
                <w:highlight w:val="none"/>
                <w14:textFill>
                  <w14:solidFill>
                    <w14:schemeClr w14:val="tx1"/>
                  </w14:solidFill>
                </w14:textFill>
              </w:rPr>
            </w:pPr>
            <w:r>
              <w:rPr>
                <w:rFonts w:hint="default" w:ascii="Times New Roman" w:hAnsi="Times New Roman" w:cs="Times New Roman"/>
                <w:snapToGrid w:val="0"/>
                <w:color w:val="000000" w:themeColor="text1"/>
                <w:spacing w:val="-6"/>
                <w:kern w:val="21"/>
                <w:sz w:val="24"/>
                <w:szCs w:val="24"/>
                <w:highlight w:val="none"/>
                <w14:textFill>
                  <w14:solidFill>
                    <w14:schemeClr w14:val="tx1"/>
                  </w14:solidFill>
                </w14:textFill>
              </w:rPr>
              <w:fldChar w:fldCharType="begin"/>
            </w:r>
            <w:r>
              <w:rPr>
                <w:rFonts w:hint="default" w:ascii="Times New Roman" w:hAnsi="Times New Roman" w:cs="Times New Roman"/>
                <w:snapToGrid w:val="0"/>
                <w:color w:val="000000" w:themeColor="text1"/>
                <w:spacing w:val="-6"/>
                <w:kern w:val="21"/>
                <w:sz w:val="24"/>
                <w:szCs w:val="24"/>
                <w:highlight w:val="none"/>
                <w14:textFill>
                  <w14:solidFill>
                    <w14:schemeClr w14:val="tx1"/>
                  </w14:solidFill>
                </w14:textFill>
              </w:rPr>
              <w:instrText xml:space="preserve"> = 7 \* GB3 \* MERGEFORMAT </w:instrText>
            </w:r>
            <w:r>
              <w:rPr>
                <w:rFonts w:hint="default" w:ascii="Times New Roman" w:hAnsi="Times New Roman" w:cs="Times New Roman"/>
                <w:snapToGrid w:val="0"/>
                <w:color w:val="000000" w:themeColor="text1"/>
                <w:spacing w:val="-6"/>
                <w:kern w:val="21"/>
                <w:sz w:val="24"/>
                <w:szCs w:val="24"/>
                <w:highlight w:val="none"/>
                <w14:textFill>
                  <w14:solidFill>
                    <w14:schemeClr w14:val="tx1"/>
                  </w14:solidFill>
                </w14:textFill>
              </w:rPr>
              <w:fldChar w:fldCharType="separate"/>
            </w:r>
            <w:r>
              <w:rPr>
                <w:rFonts w:hint="default" w:ascii="Times New Roman" w:hAnsi="Times New Roman" w:cs="Times New Roman"/>
                <w:color w:val="000000" w:themeColor="text1"/>
                <w:kern w:val="2"/>
                <w:sz w:val="24"/>
                <w:szCs w:val="24"/>
                <w:highlight w:val="none"/>
                <w14:textFill>
                  <w14:solidFill>
                    <w14:schemeClr w14:val="tx1"/>
                  </w14:solidFill>
                </w14:textFill>
              </w:rPr>
              <w:t>⑦</w:t>
            </w:r>
            <w:r>
              <w:rPr>
                <w:rFonts w:hint="default" w:ascii="Times New Roman" w:hAnsi="Times New Roman" w:cs="Times New Roman"/>
                <w:snapToGrid w:val="0"/>
                <w:color w:val="000000" w:themeColor="text1"/>
                <w:spacing w:val="-6"/>
                <w:kern w:val="21"/>
                <w:sz w:val="24"/>
                <w:szCs w:val="24"/>
                <w:highlight w:val="none"/>
                <w14:textFill>
                  <w14:solidFill>
                    <w14:schemeClr w14:val="tx1"/>
                  </w14:solidFill>
                </w14:textFill>
              </w:rPr>
              <w:fldChar w:fldCharType="end"/>
            </w:r>
          </w:p>
        </w:tc>
      </w:tr>
      <w:tr w14:paraId="2FC2BF8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1323" w:type="dxa"/>
            <w:vMerge w:val="restart"/>
            <w:vAlign w:val="center"/>
          </w:tcPr>
          <w:p w14:paraId="0CB3E37A">
            <w:pPr>
              <w:pStyle w:val="99"/>
              <w:spacing w:beforeLines="0" w:afterLines="0" w:line="240" w:lineRule="auto"/>
              <w:rPr>
                <w:rFonts w:hint="default" w:ascii="Times New Roman" w:hAnsi="Times New Roman" w:cs="Times New Roman"/>
                <w:snapToGrid w:val="0"/>
                <w:color w:val="000000" w:themeColor="text1"/>
                <w:kern w:val="21"/>
                <w:sz w:val="24"/>
                <w:szCs w:val="24"/>
                <w:highlight w:val="none"/>
                <w14:textFill>
                  <w14:solidFill>
                    <w14:schemeClr w14:val="tx1"/>
                  </w14:solidFill>
                </w14:textFill>
              </w:rPr>
            </w:pPr>
            <w:r>
              <w:rPr>
                <w:rFonts w:hint="default" w:ascii="Times New Roman" w:hAnsi="Times New Roman" w:cs="Times New Roman"/>
                <w:snapToGrid w:val="0"/>
                <w:color w:val="000000" w:themeColor="text1"/>
                <w:kern w:val="21"/>
                <w:sz w:val="24"/>
                <w:szCs w:val="24"/>
                <w:highlight w:val="none"/>
                <w14:textFill>
                  <w14:solidFill>
                    <w14:schemeClr w14:val="tx1"/>
                  </w14:solidFill>
                </w14:textFill>
              </w:rPr>
              <w:t>废气</w:t>
            </w:r>
          </w:p>
        </w:tc>
        <w:tc>
          <w:tcPr>
            <w:tcW w:w="1483" w:type="dxa"/>
            <w:shd w:val="clear" w:color="auto" w:fill="auto"/>
            <w:vAlign w:val="center"/>
          </w:tcPr>
          <w:p w14:paraId="57E71EAA">
            <w:pPr>
              <w:adjustRightInd w:val="0"/>
              <w:snapToGrid w:val="0"/>
              <w:jc w:val="center"/>
              <w:textAlignment w:val="baseline"/>
              <w:rPr>
                <w:rFonts w:hint="default" w:ascii="Times New Roman" w:hAnsi="Times New Roman" w:cs="Times New Roman"/>
                <w:color w:val="000000" w:themeColor="text1"/>
                <w:sz w:val="24"/>
                <w:szCs w:val="24"/>
                <w:highlight w:val="none"/>
                <w14:textFill>
                  <w14:solidFill>
                    <w14:schemeClr w14:val="tx1"/>
                  </w14:solidFill>
                </w14:textFill>
              </w:rPr>
            </w:pPr>
            <w:r>
              <w:rPr>
                <w:rFonts w:hint="default" w:ascii="Times New Roman" w:hAnsi="Times New Roman" w:cs="Times New Roman"/>
                <w:color w:val="000000" w:themeColor="text1"/>
                <w:sz w:val="24"/>
                <w:szCs w:val="24"/>
                <w:highlight w:val="none"/>
                <w14:textFill>
                  <w14:solidFill>
                    <w14:schemeClr w14:val="tx1"/>
                  </w14:solidFill>
                </w14:textFill>
              </w:rPr>
              <w:t>非甲烷总烃</w:t>
            </w:r>
          </w:p>
        </w:tc>
        <w:tc>
          <w:tcPr>
            <w:tcW w:w="1563" w:type="dxa"/>
            <w:vAlign w:val="center"/>
          </w:tcPr>
          <w:p w14:paraId="2FDBFA35">
            <w:pPr>
              <w:keepNext w:val="0"/>
              <w:keepLines w:val="0"/>
              <w:widowControl/>
              <w:suppressLineNumbers w:val="0"/>
              <w:jc w:val="center"/>
              <w:textAlignment w:val="center"/>
              <w:rPr>
                <w:rFonts w:hint="default" w:ascii="Times New Roman" w:hAnsi="Times New Roman"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i w:val="0"/>
                <w:iCs w:val="0"/>
                <w:color w:val="000000" w:themeColor="text1"/>
                <w:kern w:val="0"/>
                <w:sz w:val="24"/>
                <w:szCs w:val="24"/>
                <w:highlight w:val="none"/>
                <w:u w:val="none"/>
                <w:lang w:val="en-US" w:eastAsia="zh-CN" w:bidi="ar"/>
                <w14:textFill>
                  <w14:solidFill>
                    <w14:schemeClr w14:val="tx1"/>
                  </w14:solidFill>
                </w14:textFill>
              </w:rPr>
              <w:t>0.21</w:t>
            </w:r>
          </w:p>
        </w:tc>
        <w:tc>
          <w:tcPr>
            <w:tcW w:w="1400" w:type="dxa"/>
            <w:vAlign w:val="center"/>
          </w:tcPr>
          <w:p w14:paraId="293791B7">
            <w:pPr>
              <w:adjustRightInd w:val="0"/>
              <w:snapToGrid w:val="0"/>
              <w:jc w:val="center"/>
              <w:textAlignment w:val="baseline"/>
              <w:rPr>
                <w:rFonts w:hint="default" w:ascii="Times New Roman" w:hAnsi="Times New Roman" w:cs="Times New Roman"/>
                <w:color w:val="000000" w:themeColor="text1"/>
                <w:kern w:val="0"/>
                <w:sz w:val="24"/>
                <w:szCs w:val="24"/>
                <w:highlight w:val="none"/>
                <w:lang w:bidi="ar"/>
                <w14:textFill>
                  <w14:solidFill>
                    <w14:schemeClr w14:val="tx1"/>
                  </w14:solidFill>
                </w14:textFill>
              </w:rPr>
            </w:pPr>
            <w:r>
              <w:rPr>
                <w:rFonts w:hint="default" w:ascii="Times New Roman" w:hAnsi="Times New Roman" w:cs="Times New Roman"/>
                <w:color w:val="000000" w:themeColor="text1"/>
                <w:sz w:val="24"/>
                <w:szCs w:val="24"/>
                <w:highlight w:val="none"/>
                <w14:textFill>
                  <w14:solidFill>
                    <w14:schemeClr w14:val="tx1"/>
                  </w14:solidFill>
                </w14:textFill>
              </w:rPr>
              <w:t>0.11</w:t>
            </w:r>
          </w:p>
        </w:tc>
        <w:tc>
          <w:tcPr>
            <w:tcW w:w="1401" w:type="dxa"/>
            <w:vAlign w:val="center"/>
          </w:tcPr>
          <w:p w14:paraId="08BEA839">
            <w:pPr>
              <w:adjustRightInd w:val="0"/>
              <w:snapToGrid w:val="0"/>
              <w:jc w:val="center"/>
              <w:textAlignment w:val="baseline"/>
              <w:rPr>
                <w:rFonts w:hint="default" w:ascii="Times New Roman" w:hAnsi="Times New Roman" w:cs="Times New Roman"/>
                <w:color w:val="000000" w:themeColor="text1"/>
                <w:kern w:val="0"/>
                <w:sz w:val="24"/>
                <w:szCs w:val="24"/>
                <w:highlight w:val="none"/>
                <w:lang w:bidi="ar"/>
                <w14:textFill>
                  <w14:solidFill>
                    <w14:schemeClr w14:val="tx1"/>
                  </w14:solidFill>
                </w14:textFill>
              </w:rPr>
            </w:pPr>
            <w:r>
              <w:rPr>
                <w:rFonts w:hint="default" w:ascii="Times New Roman" w:hAnsi="Times New Roman" w:cs="Times New Roman"/>
                <w:color w:val="000000" w:themeColor="text1"/>
                <w:kern w:val="0"/>
                <w:sz w:val="24"/>
                <w:szCs w:val="24"/>
                <w:highlight w:val="none"/>
                <w:lang w:bidi="ar"/>
                <w14:textFill>
                  <w14:solidFill>
                    <w14:schemeClr w14:val="tx1"/>
                  </w14:solidFill>
                </w14:textFill>
              </w:rPr>
              <w:t>0</w:t>
            </w:r>
          </w:p>
        </w:tc>
        <w:tc>
          <w:tcPr>
            <w:tcW w:w="1960" w:type="dxa"/>
            <w:shd w:val="clear" w:color="auto" w:fill="auto"/>
            <w:vAlign w:val="center"/>
          </w:tcPr>
          <w:p w14:paraId="182FFC92">
            <w:pPr>
              <w:adjustRightInd w:val="0"/>
              <w:snapToGrid w:val="0"/>
              <w:jc w:val="center"/>
              <w:textAlignment w:val="baseline"/>
              <w:rPr>
                <w:rFonts w:hint="default" w:ascii="Times New Roman" w:hAnsi="Times New Roman" w:eastAsia="宋体" w:cs="Times New Roman"/>
                <w:color w:val="000000" w:themeColor="text1"/>
                <w:kern w:val="0"/>
                <w:sz w:val="24"/>
                <w:szCs w:val="24"/>
                <w:highlight w:val="none"/>
                <w:lang w:bidi="ar"/>
                <w14:textFill>
                  <w14:solidFill>
                    <w14:schemeClr w14:val="tx1"/>
                  </w14:solidFill>
                </w14:textFill>
              </w:rPr>
            </w:pPr>
            <w:r>
              <w:rPr>
                <w:rFonts w:hint="default" w:ascii="Times New Roman" w:hAnsi="Times New Roman" w:eastAsia="宋体" w:cs="Times New Roman"/>
                <w:color w:val="000000" w:themeColor="text1"/>
                <w:kern w:val="0"/>
                <w:sz w:val="24"/>
                <w:szCs w:val="24"/>
                <w:highlight w:val="none"/>
                <w:lang w:val="en-US" w:eastAsia="zh-CN" w:bidi="ar"/>
                <w14:textFill>
                  <w14:solidFill>
                    <w14:schemeClr w14:val="tx1"/>
                  </w14:solidFill>
                </w14:textFill>
              </w:rPr>
              <w:t>0.588</w:t>
            </w:r>
          </w:p>
        </w:tc>
        <w:tc>
          <w:tcPr>
            <w:tcW w:w="1401" w:type="dxa"/>
            <w:vAlign w:val="center"/>
          </w:tcPr>
          <w:p w14:paraId="388A2530">
            <w:pPr>
              <w:widowControl/>
              <w:jc w:val="center"/>
              <w:textAlignment w:val="center"/>
              <w:rPr>
                <w:rFonts w:hint="default" w:ascii="Times New Roman" w:hAnsi="Times New Roman" w:cs="Times New Roman"/>
                <w:color w:val="000000" w:themeColor="text1"/>
                <w:kern w:val="0"/>
                <w:sz w:val="24"/>
                <w:szCs w:val="24"/>
                <w:highlight w:val="none"/>
                <w:lang w:bidi="ar"/>
                <w14:textFill>
                  <w14:solidFill>
                    <w14:schemeClr w14:val="tx1"/>
                  </w14:solidFill>
                </w14:textFill>
              </w:rPr>
            </w:pPr>
            <w:r>
              <w:rPr>
                <w:rFonts w:hint="default" w:ascii="Times New Roman" w:hAnsi="Times New Roman" w:eastAsia="宋体" w:cs="Times New Roman"/>
                <w:color w:val="000000" w:themeColor="text1"/>
                <w:kern w:val="0"/>
                <w:sz w:val="24"/>
                <w:szCs w:val="24"/>
                <w:highlight w:val="none"/>
                <w:lang w:bidi="ar"/>
                <w14:textFill>
                  <w14:solidFill>
                    <w14:schemeClr w14:val="tx1"/>
                  </w14:solidFill>
                </w14:textFill>
              </w:rPr>
              <w:t>0</w:t>
            </w:r>
          </w:p>
        </w:tc>
        <w:tc>
          <w:tcPr>
            <w:tcW w:w="1648" w:type="dxa"/>
            <w:vAlign w:val="center"/>
          </w:tcPr>
          <w:p w14:paraId="1CD7DE17">
            <w:pPr>
              <w:keepNext w:val="0"/>
              <w:keepLines w:val="0"/>
              <w:widowControl/>
              <w:suppressLineNumbers w:val="0"/>
              <w:jc w:val="center"/>
              <w:textAlignment w:val="center"/>
              <w:rPr>
                <w:rFonts w:hint="default" w:ascii="Times New Roman" w:hAnsi="Times New Roman" w:cs="Times New Roman"/>
                <w:color w:val="000000" w:themeColor="text1"/>
                <w:kern w:val="0"/>
                <w:sz w:val="24"/>
                <w:szCs w:val="24"/>
                <w:highlight w:val="none"/>
                <w:lang w:bidi="ar"/>
                <w14:textFill>
                  <w14:solidFill>
                    <w14:schemeClr w14:val="tx1"/>
                  </w14:solidFill>
                </w14:textFill>
              </w:rPr>
            </w:pPr>
            <w:r>
              <w:rPr>
                <w:rFonts w:hint="default" w:ascii="Times New Roman" w:hAnsi="Times New Roman" w:eastAsia="宋体" w:cs="Times New Roman"/>
                <w:i w:val="0"/>
                <w:iCs w:val="0"/>
                <w:color w:val="000000" w:themeColor="text1"/>
                <w:kern w:val="0"/>
                <w:sz w:val="24"/>
                <w:szCs w:val="24"/>
                <w:u w:val="none"/>
                <w:lang w:val="en-US" w:eastAsia="zh-CN" w:bidi="ar"/>
                <w14:textFill>
                  <w14:solidFill>
                    <w14:schemeClr w14:val="tx1"/>
                  </w14:solidFill>
                </w14:textFill>
              </w:rPr>
              <w:t>0.798</w:t>
            </w:r>
          </w:p>
        </w:tc>
        <w:tc>
          <w:tcPr>
            <w:tcW w:w="1442" w:type="dxa"/>
            <w:vAlign w:val="center"/>
          </w:tcPr>
          <w:p w14:paraId="1B32472E">
            <w:pPr>
              <w:adjustRightInd w:val="0"/>
              <w:snapToGrid w:val="0"/>
              <w:jc w:val="center"/>
              <w:textAlignment w:val="baseline"/>
              <w:rPr>
                <w:rFonts w:hint="default" w:ascii="Times New Roman" w:hAnsi="Times New Roman" w:cs="Times New Roman"/>
                <w:color w:val="000000" w:themeColor="text1"/>
                <w:kern w:val="0"/>
                <w:sz w:val="24"/>
                <w:szCs w:val="24"/>
                <w:highlight w:val="none"/>
                <w:lang w:bidi="ar"/>
                <w14:textFill>
                  <w14:solidFill>
                    <w14:schemeClr w14:val="tx1"/>
                  </w14:solidFill>
                </w14:textFill>
              </w:rPr>
            </w:pPr>
            <w:r>
              <w:rPr>
                <w:rFonts w:hint="default" w:ascii="Times New Roman" w:hAnsi="Times New Roman" w:eastAsia="宋体" w:cs="Times New Roman"/>
                <w:color w:val="000000" w:themeColor="text1"/>
                <w:kern w:val="0"/>
                <w:sz w:val="24"/>
                <w:szCs w:val="24"/>
                <w:highlight w:val="none"/>
                <w:lang w:val="en-US" w:eastAsia="zh-CN" w:bidi="ar"/>
                <w14:textFill>
                  <w14:solidFill>
                    <w14:schemeClr w14:val="tx1"/>
                  </w14:solidFill>
                </w14:textFill>
              </w:rPr>
              <w:t>+0.588</w:t>
            </w:r>
          </w:p>
        </w:tc>
      </w:tr>
      <w:tr w14:paraId="1C692F9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1323" w:type="dxa"/>
            <w:vMerge w:val="continue"/>
            <w:vAlign w:val="center"/>
          </w:tcPr>
          <w:p w14:paraId="2C454470">
            <w:pPr>
              <w:pStyle w:val="99"/>
              <w:spacing w:beforeLines="0" w:afterLines="0" w:line="240" w:lineRule="auto"/>
              <w:rPr>
                <w:rFonts w:hint="default" w:ascii="Times New Roman" w:hAnsi="Times New Roman" w:cs="Times New Roman"/>
                <w:snapToGrid w:val="0"/>
                <w:color w:val="000000" w:themeColor="text1"/>
                <w:kern w:val="21"/>
                <w:sz w:val="24"/>
                <w:szCs w:val="24"/>
                <w:highlight w:val="none"/>
                <w14:textFill>
                  <w14:solidFill>
                    <w14:schemeClr w14:val="tx1"/>
                  </w14:solidFill>
                </w14:textFill>
              </w:rPr>
            </w:pPr>
          </w:p>
        </w:tc>
        <w:tc>
          <w:tcPr>
            <w:tcW w:w="1483" w:type="dxa"/>
            <w:shd w:val="clear" w:color="auto" w:fill="auto"/>
            <w:vAlign w:val="center"/>
          </w:tcPr>
          <w:p w14:paraId="00E34766">
            <w:pPr>
              <w:adjustRightInd w:val="0"/>
              <w:snapToGrid w:val="0"/>
              <w:jc w:val="center"/>
              <w:textAlignment w:val="baseline"/>
              <w:rPr>
                <w:rFonts w:hint="default" w:ascii="Times New Roman" w:hAnsi="Times New Roman" w:cs="Times New Roman"/>
                <w:color w:val="000000" w:themeColor="text1"/>
                <w:sz w:val="24"/>
                <w:szCs w:val="24"/>
                <w:highlight w:val="none"/>
                <w14:textFill>
                  <w14:solidFill>
                    <w14:schemeClr w14:val="tx1"/>
                  </w14:solidFill>
                </w14:textFill>
              </w:rPr>
            </w:pPr>
            <w:r>
              <w:rPr>
                <w:rFonts w:hint="default" w:ascii="Times New Roman" w:hAnsi="Times New Roman" w:cs="Times New Roman"/>
                <w:color w:val="000000" w:themeColor="text1"/>
                <w:sz w:val="24"/>
                <w:szCs w:val="24"/>
                <w:highlight w:val="none"/>
                <w14:textFill>
                  <w14:solidFill>
                    <w14:schemeClr w14:val="tx1"/>
                  </w14:solidFill>
                </w14:textFill>
              </w:rPr>
              <w:t>颗粒物</w:t>
            </w:r>
          </w:p>
        </w:tc>
        <w:tc>
          <w:tcPr>
            <w:tcW w:w="1563" w:type="dxa"/>
            <w:vAlign w:val="center"/>
          </w:tcPr>
          <w:p w14:paraId="45F0392F">
            <w:pPr>
              <w:keepNext w:val="0"/>
              <w:keepLines w:val="0"/>
              <w:widowControl/>
              <w:suppressLineNumbers w:val="0"/>
              <w:jc w:val="center"/>
              <w:textAlignment w:val="center"/>
              <w:rPr>
                <w:rFonts w:hint="default" w:ascii="Times New Roman" w:hAnsi="Times New Roman"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i w:val="0"/>
                <w:iCs w:val="0"/>
                <w:color w:val="000000" w:themeColor="text1"/>
                <w:kern w:val="0"/>
                <w:sz w:val="24"/>
                <w:szCs w:val="24"/>
                <w:highlight w:val="none"/>
                <w:u w:val="none"/>
                <w:lang w:val="en-US" w:eastAsia="zh-CN" w:bidi="ar"/>
                <w14:textFill>
                  <w14:solidFill>
                    <w14:schemeClr w14:val="tx1"/>
                  </w14:solidFill>
                </w14:textFill>
              </w:rPr>
              <w:t>0</w:t>
            </w:r>
          </w:p>
        </w:tc>
        <w:tc>
          <w:tcPr>
            <w:tcW w:w="1400" w:type="dxa"/>
            <w:vAlign w:val="center"/>
          </w:tcPr>
          <w:p w14:paraId="1055DF86">
            <w:pPr>
              <w:adjustRightInd w:val="0"/>
              <w:snapToGrid w:val="0"/>
              <w:jc w:val="center"/>
              <w:textAlignment w:val="baseline"/>
              <w:rPr>
                <w:rFonts w:hint="default" w:ascii="Times New Roman" w:hAnsi="Times New Roman" w:cs="Times New Roman"/>
                <w:color w:val="000000" w:themeColor="text1"/>
                <w:kern w:val="0"/>
                <w:sz w:val="24"/>
                <w:szCs w:val="24"/>
                <w:highlight w:val="none"/>
                <w:lang w:bidi="ar"/>
                <w14:textFill>
                  <w14:solidFill>
                    <w14:schemeClr w14:val="tx1"/>
                  </w14:solidFill>
                </w14:textFill>
              </w:rPr>
            </w:pPr>
            <w:r>
              <w:rPr>
                <w:rFonts w:hint="default" w:ascii="Times New Roman" w:hAnsi="Times New Roman" w:cs="Times New Roman"/>
                <w:color w:val="000000" w:themeColor="text1"/>
                <w:kern w:val="0"/>
                <w:sz w:val="24"/>
                <w:szCs w:val="24"/>
                <w:highlight w:val="none"/>
                <w:lang w:bidi="ar"/>
                <w14:textFill>
                  <w14:solidFill>
                    <w14:schemeClr w14:val="tx1"/>
                  </w14:solidFill>
                </w14:textFill>
              </w:rPr>
              <w:t>/</w:t>
            </w:r>
          </w:p>
        </w:tc>
        <w:tc>
          <w:tcPr>
            <w:tcW w:w="1401" w:type="dxa"/>
            <w:vAlign w:val="center"/>
          </w:tcPr>
          <w:p w14:paraId="5C1CD0E8">
            <w:pPr>
              <w:adjustRightInd w:val="0"/>
              <w:snapToGrid w:val="0"/>
              <w:jc w:val="center"/>
              <w:textAlignment w:val="baseline"/>
              <w:rPr>
                <w:rFonts w:hint="default" w:ascii="Times New Roman" w:hAnsi="Times New Roman" w:cs="Times New Roman"/>
                <w:color w:val="000000" w:themeColor="text1"/>
                <w:kern w:val="0"/>
                <w:sz w:val="24"/>
                <w:szCs w:val="24"/>
                <w:highlight w:val="none"/>
                <w:lang w:bidi="ar"/>
                <w14:textFill>
                  <w14:solidFill>
                    <w14:schemeClr w14:val="tx1"/>
                  </w14:solidFill>
                </w14:textFill>
              </w:rPr>
            </w:pPr>
            <w:r>
              <w:rPr>
                <w:rFonts w:hint="default" w:ascii="Times New Roman" w:hAnsi="Times New Roman" w:cs="Times New Roman"/>
                <w:color w:val="000000" w:themeColor="text1"/>
                <w:kern w:val="0"/>
                <w:sz w:val="24"/>
                <w:szCs w:val="24"/>
                <w:highlight w:val="none"/>
                <w:lang w:bidi="ar"/>
                <w14:textFill>
                  <w14:solidFill>
                    <w14:schemeClr w14:val="tx1"/>
                  </w14:solidFill>
                </w14:textFill>
              </w:rPr>
              <w:t>0</w:t>
            </w:r>
          </w:p>
        </w:tc>
        <w:tc>
          <w:tcPr>
            <w:tcW w:w="1960" w:type="dxa"/>
            <w:shd w:val="clear" w:color="auto" w:fill="auto"/>
            <w:vAlign w:val="center"/>
          </w:tcPr>
          <w:p w14:paraId="4786128A">
            <w:pPr>
              <w:adjustRightInd w:val="0"/>
              <w:snapToGrid w:val="0"/>
              <w:jc w:val="center"/>
              <w:textAlignment w:val="baseline"/>
              <w:rPr>
                <w:rFonts w:hint="default" w:ascii="Times New Roman" w:hAnsi="Times New Roman" w:eastAsia="宋体" w:cs="Times New Roman"/>
                <w:color w:val="000000" w:themeColor="text1"/>
                <w:kern w:val="0"/>
                <w:sz w:val="24"/>
                <w:szCs w:val="24"/>
                <w:highlight w:val="none"/>
                <w:lang w:bidi="ar"/>
                <w14:textFill>
                  <w14:solidFill>
                    <w14:schemeClr w14:val="tx1"/>
                  </w14:solidFill>
                </w14:textFill>
              </w:rPr>
            </w:pPr>
            <w:r>
              <w:rPr>
                <w:rFonts w:hint="default" w:ascii="Times New Roman" w:hAnsi="Times New Roman" w:eastAsia="宋体" w:cs="Times New Roman"/>
                <w:color w:val="000000" w:themeColor="text1"/>
                <w:kern w:val="0"/>
                <w:sz w:val="24"/>
                <w:szCs w:val="24"/>
                <w:highlight w:val="none"/>
                <w:lang w:val="en-US" w:eastAsia="zh-CN" w:bidi="ar"/>
                <w14:textFill>
                  <w14:solidFill>
                    <w14:schemeClr w14:val="tx1"/>
                  </w14:solidFill>
                </w14:textFill>
              </w:rPr>
              <w:t>0.00046</w:t>
            </w:r>
          </w:p>
        </w:tc>
        <w:tc>
          <w:tcPr>
            <w:tcW w:w="1401" w:type="dxa"/>
            <w:vAlign w:val="center"/>
          </w:tcPr>
          <w:p w14:paraId="0D638F75">
            <w:pPr>
              <w:widowControl/>
              <w:jc w:val="center"/>
              <w:textAlignment w:val="center"/>
              <w:rPr>
                <w:rFonts w:hint="default" w:ascii="Times New Roman" w:hAnsi="Times New Roman" w:cs="Times New Roman"/>
                <w:color w:val="000000" w:themeColor="text1"/>
                <w:kern w:val="0"/>
                <w:sz w:val="24"/>
                <w:szCs w:val="24"/>
                <w:highlight w:val="none"/>
                <w:lang w:bidi="ar"/>
                <w14:textFill>
                  <w14:solidFill>
                    <w14:schemeClr w14:val="tx1"/>
                  </w14:solidFill>
                </w14:textFill>
              </w:rPr>
            </w:pPr>
            <w:r>
              <w:rPr>
                <w:rFonts w:hint="default" w:ascii="Times New Roman" w:hAnsi="Times New Roman" w:cs="Times New Roman"/>
                <w:color w:val="000000" w:themeColor="text1"/>
                <w:kern w:val="0"/>
                <w:sz w:val="24"/>
                <w:szCs w:val="24"/>
                <w:highlight w:val="none"/>
                <w:lang w:bidi="ar"/>
                <w14:textFill>
                  <w14:solidFill>
                    <w14:schemeClr w14:val="tx1"/>
                  </w14:solidFill>
                </w14:textFill>
              </w:rPr>
              <w:t>0</w:t>
            </w:r>
          </w:p>
        </w:tc>
        <w:tc>
          <w:tcPr>
            <w:tcW w:w="1648" w:type="dxa"/>
            <w:vAlign w:val="center"/>
          </w:tcPr>
          <w:p w14:paraId="296C2636">
            <w:pPr>
              <w:keepNext w:val="0"/>
              <w:keepLines w:val="0"/>
              <w:widowControl/>
              <w:suppressLineNumbers w:val="0"/>
              <w:jc w:val="center"/>
              <w:textAlignment w:val="center"/>
              <w:rPr>
                <w:rFonts w:hint="default" w:ascii="Times New Roman" w:hAnsi="Times New Roman" w:cs="Times New Roman"/>
                <w:color w:val="000000" w:themeColor="text1"/>
                <w:kern w:val="0"/>
                <w:sz w:val="24"/>
                <w:szCs w:val="24"/>
                <w:highlight w:val="none"/>
                <w:lang w:bidi="ar"/>
                <w14:textFill>
                  <w14:solidFill>
                    <w14:schemeClr w14:val="tx1"/>
                  </w14:solidFill>
                </w14:textFill>
              </w:rPr>
            </w:pPr>
            <w:r>
              <w:rPr>
                <w:rFonts w:hint="default" w:ascii="Times New Roman" w:hAnsi="Times New Roman" w:eastAsia="宋体" w:cs="Times New Roman"/>
                <w:i w:val="0"/>
                <w:iCs w:val="0"/>
                <w:color w:val="000000" w:themeColor="text1"/>
                <w:kern w:val="0"/>
                <w:sz w:val="24"/>
                <w:szCs w:val="24"/>
                <w:u w:val="none"/>
                <w:lang w:val="en-US" w:eastAsia="zh-CN" w:bidi="ar"/>
                <w14:textFill>
                  <w14:solidFill>
                    <w14:schemeClr w14:val="tx1"/>
                  </w14:solidFill>
                </w14:textFill>
              </w:rPr>
              <w:t>0.00046</w:t>
            </w:r>
          </w:p>
        </w:tc>
        <w:tc>
          <w:tcPr>
            <w:tcW w:w="1442" w:type="dxa"/>
            <w:vAlign w:val="center"/>
          </w:tcPr>
          <w:p w14:paraId="0C3AA19A">
            <w:pPr>
              <w:adjustRightInd w:val="0"/>
              <w:snapToGrid w:val="0"/>
              <w:jc w:val="center"/>
              <w:textAlignment w:val="baseline"/>
              <w:rPr>
                <w:rFonts w:hint="default" w:ascii="Times New Roman" w:hAnsi="Times New Roman" w:cs="Times New Roman"/>
                <w:color w:val="000000" w:themeColor="text1"/>
                <w:kern w:val="0"/>
                <w:sz w:val="24"/>
                <w:szCs w:val="24"/>
                <w:highlight w:val="none"/>
                <w:lang w:bidi="ar"/>
                <w14:textFill>
                  <w14:solidFill>
                    <w14:schemeClr w14:val="tx1"/>
                  </w14:solidFill>
                </w14:textFill>
              </w:rPr>
            </w:pPr>
            <w:r>
              <w:rPr>
                <w:rFonts w:hint="default" w:ascii="Times New Roman" w:hAnsi="Times New Roman" w:eastAsia="宋体" w:cs="Times New Roman"/>
                <w:color w:val="000000" w:themeColor="text1"/>
                <w:kern w:val="0"/>
                <w:sz w:val="24"/>
                <w:szCs w:val="24"/>
                <w:highlight w:val="none"/>
                <w:lang w:val="en-US" w:eastAsia="zh-CN" w:bidi="ar"/>
                <w14:textFill>
                  <w14:solidFill>
                    <w14:schemeClr w14:val="tx1"/>
                  </w14:solidFill>
                </w14:textFill>
              </w:rPr>
              <w:t>+0.00046</w:t>
            </w:r>
          </w:p>
        </w:tc>
      </w:tr>
      <w:tr w14:paraId="45F201B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1323" w:type="dxa"/>
            <w:vMerge w:val="continue"/>
            <w:vAlign w:val="center"/>
          </w:tcPr>
          <w:p w14:paraId="6E67FA3C">
            <w:pPr>
              <w:pStyle w:val="99"/>
              <w:spacing w:beforeLines="0" w:afterLines="0" w:line="240" w:lineRule="auto"/>
              <w:rPr>
                <w:rFonts w:hint="default" w:ascii="Times New Roman" w:hAnsi="Times New Roman" w:cs="Times New Roman"/>
                <w:snapToGrid w:val="0"/>
                <w:color w:val="000000" w:themeColor="text1"/>
                <w:kern w:val="21"/>
                <w:sz w:val="24"/>
                <w:szCs w:val="24"/>
                <w:highlight w:val="none"/>
                <w14:textFill>
                  <w14:solidFill>
                    <w14:schemeClr w14:val="tx1"/>
                  </w14:solidFill>
                </w14:textFill>
              </w:rPr>
            </w:pPr>
          </w:p>
        </w:tc>
        <w:tc>
          <w:tcPr>
            <w:tcW w:w="1483" w:type="dxa"/>
            <w:shd w:val="clear" w:color="auto" w:fill="auto"/>
            <w:vAlign w:val="center"/>
          </w:tcPr>
          <w:p w14:paraId="229B7A88">
            <w:pPr>
              <w:adjustRightInd w:val="0"/>
              <w:snapToGrid w:val="0"/>
              <w:jc w:val="center"/>
              <w:textAlignment w:val="baseline"/>
              <w:rPr>
                <w:rFonts w:hint="default" w:ascii="Times New Roman" w:hAnsi="Times New Roman" w:cs="Times New Roman"/>
                <w:color w:val="000000" w:themeColor="text1"/>
                <w:sz w:val="24"/>
                <w:szCs w:val="24"/>
                <w:highlight w:val="none"/>
                <w14:textFill>
                  <w14:solidFill>
                    <w14:schemeClr w14:val="tx1"/>
                  </w14:solidFill>
                </w14:textFill>
              </w:rPr>
            </w:pPr>
            <w:r>
              <w:rPr>
                <w:rFonts w:hint="default" w:ascii="Times New Roman" w:hAnsi="Times New Roman" w:cs="Times New Roman"/>
                <w:color w:val="000000" w:themeColor="text1"/>
                <w:sz w:val="24"/>
                <w:szCs w:val="24"/>
                <w:highlight w:val="none"/>
                <w14:textFill>
                  <w14:solidFill>
                    <w14:schemeClr w14:val="tx1"/>
                  </w14:solidFill>
                </w14:textFill>
              </w:rPr>
              <w:t>锡及其化合物</w:t>
            </w:r>
          </w:p>
        </w:tc>
        <w:tc>
          <w:tcPr>
            <w:tcW w:w="1563" w:type="dxa"/>
            <w:shd w:val="clear" w:color="auto" w:fill="auto"/>
            <w:vAlign w:val="center"/>
          </w:tcPr>
          <w:p w14:paraId="5CA314E4">
            <w:pPr>
              <w:keepNext w:val="0"/>
              <w:keepLines w:val="0"/>
              <w:widowControl/>
              <w:suppressLineNumbers w:val="0"/>
              <w:jc w:val="center"/>
              <w:textAlignment w:val="center"/>
              <w:rPr>
                <w:rFonts w:hint="default" w:ascii="Times New Roman" w:hAnsi="Times New Roman"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i w:val="0"/>
                <w:iCs w:val="0"/>
                <w:color w:val="000000" w:themeColor="text1"/>
                <w:kern w:val="0"/>
                <w:sz w:val="24"/>
                <w:szCs w:val="24"/>
                <w:highlight w:val="none"/>
                <w:u w:val="none"/>
                <w:lang w:val="en-US" w:eastAsia="zh-CN" w:bidi="ar"/>
                <w14:textFill>
                  <w14:solidFill>
                    <w14:schemeClr w14:val="tx1"/>
                  </w14:solidFill>
                </w14:textFill>
              </w:rPr>
              <w:t>0.0644</w:t>
            </w:r>
          </w:p>
        </w:tc>
        <w:tc>
          <w:tcPr>
            <w:tcW w:w="1400" w:type="dxa"/>
            <w:shd w:val="clear" w:color="auto" w:fill="auto"/>
            <w:vAlign w:val="center"/>
          </w:tcPr>
          <w:p w14:paraId="57EE9891">
            <w:pPr>
              <w:adjustRightInd w:val="0"/>
              <w:snapToGrid w:val="0"/>
              <w:jc w:val="center"/>
              <w:textAlignment w:val="baseline"/>
              <w:rPr>
                <w:rFonts w:hint="default" w:ascii="Times New Roman" w:hAnsi="Times New Roman" w:cs="Times New Roman"/>
                <w:color w:val="000000" w:themeColor="text1"/>
                <w:kern w:val="0"/>
                <w:sz w:val="24"/>
                <w:szCs w:val="24"/>
                <w:highlight w:val="none"/>
                <w:lang w:bidi="ar"/>
                <w14:textFill>
                  <w14:solidFill>
                    <w14:schemeClr w14:val="tx1"/>
                  </w14:solidFill>
                </w14:textFill>
              </w:rPr>
            </w:pPr>
            <w:r>
              <w:rPr>
                <w:rFonts w:hint="default" w:ascii="Times New Roman" w:hAnsi="Times New Roman" w:cs="Times New Roman"/>
                <w:color w:val="000000" w:themeColor="text1"/>
                <w:kern w:val="0"/>
                <w:sz w:val="24"/>
                <w:szCs w:val="24"/>
                <w:highlight w:val="none"/>
                <w:lang w:bidi="ar"/>
                <w14:textFill>
                  <w14:solidFill>
                    <w14:schemeClr w14:val="tx1"/>
                  </w14:solidFill>
                </w14:textFill>
              </w:rPr>
              <w:t>/</w:t>
            </w:r>
          </w:p>
        </w:tc>
        <w:tc>
          <w:tcPr>
            <w:tcW w:w="1401" w:type="dxa"/>
            <w:shd w:val="clear" w:color="auto" w:fill="auto"/>
            <w:vAlign w:val="center"/>
          </w:tcPr>
          <w:p w14:paraId="3F34AC60">
            <w:pPr>
              <w:adjustRightInd w:val="0"/>
              <w:snapToGrid w:val="0"/>
              <w:jc w:val="center"/>
              <w:textAlignment w:val="baseline"/>
              <w:rPr>
                <w:rFonts w:hint="default" w:ascii="Times New Roman" w:hAnsi="Times New Roman" w:cs="Times New Roman"/>
                <w:color w:val="000000" w:themeColor="text1"/>
                <w:kern w:val="0"/>
                <w:sz w:val="24"/>
                <w:szCs w:val="24"/>
                <w:highlight w:val="none"/>
                <w:lang w:bidi="ar"/>
                <w14:textFill>
                  <w14:solidFill>
                    <w14:schemeClr w14:val="tx1"/>
                  </w14:solidFill>
                </w14:textFill>
              </w:rPr>
            </w:pPr>
            <w:r>
              <w:rPr>
                <w:rFonts w:hint="default" w:ascii="Times New Roman" w:hAnsi="Times New Roman" w:cs="Times New Roman"/>
                <w:color w:val="000000" w:themeColor="text1"/>
                <w:kern w:val="0"/>
                <w:sz w:val="24"/>
                <w:szCs w:val="24"/>
                <w:highlight w:val="none"/>
                <w:lang w:bidi="ar"/>
                <w14:textFill>
                  <w14:solidFill>
                    <w14:schemeClr w14:val="tx1"/>
                  </w14:solidFill>
                </w14:textFill>
              </w:rPr>
              <w:t>0</w:t>
            </w:r>
          </w:p>
        </w:tc>
        <w:tc>
          <w:tcPr>
            <w:tcW w:w="1960" w:type="dxa"/>
            <w:shd w:val="clear" w:color="auto" w:fill="auto"/>
            <w:vAlign w:val="center"/>
          </w:tcPr>
          <w:p w14:paraId="5ABB7A3D">
            <w:pPr>
              <w:adjustRightInd w:val="0"/>
              <w:snapToGrid w:val="0"/>
              <w:jc w:val="center"/>
              <w:textAlignment w:val="baseline"/>
              <w:rPr>
                <w:rFonts w:hint="default" w:ascii="Times New Roman" w:hAnsi="Times New Roman" w:eastAsia="宋体" w:cs="Times New Roman"/>
                <w:color w:val="000000" w:themeColor="text1"/>
                <w:kern w:val="0"/>
                <w:sz w:val="24"/>
                <w:szCs w:val="24"/>
                <w:highlight w:val="none"/>
                <w:lang w:bidi="ar"/>
                <w14:textFill>
                  <w14:solidFill>
                    <w14:schemeClr w14:val="tx1"/>
                  </w14:solidFill>
                </w14:textFill>
              </w:rPr>
            </w:pPr>
            <w:r>
              <w:rPr>
                <w:rFonts w:hint="default" w:ascii="Times New Roman" w:hAnsi="Times New Roman" w:eastAsia="宋体" w:cs="Times New Roman"/>
                <w:color w:val="000000" w:themeColor="text1"/>
                <w:kern w:val="0"/>
                <w:sz w:val="24"/>
                <w:szCs w:val="24"/>
                <w:highlight w:val="none"/>
                <w:lang w:val="en-US" w:eastAsia="zh-CN" w:bidi="ar"/>
                <w14:textFill>
                  <w14:solidFill>
                    <w14:schemeClr w14:val="tx1"/>
                  </w14:solidFill>
                </w14:textFill>
              </w:rPr>
              <w:t>0.000499</w:t>
            </w:r>
          </w:p>
        </w:tc>
        <w:tc>
          <w:tcPr>
            <w:tcW w:w="1401" w:type="dxa"/>
            <w:vAlign w:val="center"/>
          </w:tcPr>
          <w:p w14:paraId="4A7F1574">
            <w:pPr>
              <w:widowControl/>
              <w:jc w:val="center"/>
              <w:textAlignment w:val="center"/>
              <w:rPr>
                <w:rFonts w:hint="default" w:ascii="Times New Roman" w:hAnsi="Times New Roman" w:cs="Times New Roman"/>
                <w:color w:val="000000" w:themeColor="text1"/>
                <w:kern w:val="0"/>
                <w:sz w:val="24"/>
                <w:szCs w:val="24"/>
                <w:highlight w:val="none"/>
                <w:lang w:bidi="ar"/>
                <w14:textFill>
                  <w14:solidFill>
                    <w14:schemeClr w14:val="tx1"/>
                  </w14:solidFill>
                </w14:textFill>
              </w:rPr>
            </w:pPr>
            <w:r>
              <w:rPr>
                <w:rFonts w:hint="default" w:ascii="Times New Roman" w:hAnsi="Times New Roman" w:cs="Times New Roman"/>
                <w:color w:val="000000" w:themeColor="text1"/>
                <w:kern w:val="0"/>
                <w:sz w:val="24"/>
                <w:szCs w:val="24"/>
                <w:highlight w:val="none"/>
                <w:lang w:bidi="ar"/>
                <w14:textFill>
                  <w14:solidFill>
                    <w14:schemeClr w14:val="tx1"/>
                  </w14:solidFill>
                </w14:textFill>
              </w:rPr>
              <w:t>0</w:t>
            </w:r>
          </w:p>
        </w:tc>
        <w:tc>
          <w:tcPr>
            <w:tcW w:w="1648" w:type="dxa"/>
            <w:vAlign w:val="center"/>
          </w:tcPr>
          <w:p w14:paraId="12FCCBFA">
            <w:pPr>
              <w:keepNext w:val="0"/>
              <w:keepLines w:val="0"/>
              <w:widowControl/>
              <w:suppressLineNumbers w:val="0"/>
              <w:jc w:val="center"/>
              <w:textAlignment w:val="center"/>
              <w:rPr>
                <w:rFonts w:hint="default" w:ascii="Times New Roman" w:hAnsi="Times New Roman" w:cs="Times New Roman"/>
                <w:color w:val="000000" w:themeColor="text1"/>
                <w:kern w:val="0"/>
                <w:sz w:val="24"/>
                <w:szCs w:val="24"/>
                <w:highlight w:val="none"/>
                <w:lang w:bidi="ar"/>
                <w14:textFill>
                  <w14:solidFill>
                    <w14:schemeClr w14:val="tx1"/>
                  </w14:solidFill>
                </w14:textFill>
              </w:rPr>
            </w:pPr>
            <w:r>
              <w:rPr>
                <w:rFonts w:hint="default" w:ascii="Times New Roman" w:hAnsi="Times New Roman" w:eastAsia="宋体" w:cs="Times New Roman"/>
                <w:i w:val="0"/>
                <w:iCs w:val="0"/>
                <w:color w:val="000000" w:themeColor="text1"/>
                <w:kern w:val="0"/>
                <w:sz w:val="24"/>
                <w:szCs w:val="24"/>
                <w:u w:val="none"/>
                <w:lang w:val="en-US" w:eastAsia="zh-CN" w:bidi="ar"/>
                <w14:textFill>
                  <w14:solidFill>
                    <w14:schemeClr w14:val="tx1"/>
                  </w14:solidFill>
                </w14:textFill>
              </w:rPr>
              <w:t>0.064899</w:t>
            </w:r>
          </w:p>
        </w:tc>
        <w:tc>
          <w:tcPr>
            <w:tcW w:w="1442" w:type="dxa"/>
            <w:vAlign w:val="center"/>
          </w:tcPr>
          <w:p w14:paraId="382BE7CA">
            <w:pPr>
              <w:adjustRightInd w:val="0"/>
              <w:snapToGrid w:val="0"/>
              <w:jc w:val="center"/>
              <w:textAlignment w:val="baseline"/>
              <w:rPr>
                <w:rFonts w:hint="default" w:ascii="Times New Roman" w:hAnsi="Times New Roman" w:cs="Times New Roman"/>
                <w:color w:val="000000" w:themeColor="text1"/>
                <w:kern w:val="0"/>
                <w:sz w:val="24"/>
                <w:szCs w:val="24"/>
                <w:highlight w:val="none"/>
                <w:lang w:bidi="ar"/>
                <w14:textFill>
                  <w14:solidFill>
                    <w14:schemeClr w14:val="tx1"/>
                  </w14:solidFill>
                </w14:textFill>
              </w:rPr>
            </w:pPr>
            <w:r>
              <w:rPr>
                <w:rFonts w:hint="default" w:ascii="Times New Roman" w:hAnsi="Times New Roman" w:eastAsia="宋体" w:cs="Times New Roman"/>
                <w:color w:val="000000" w:themeColor="text1"/>
                <w:kern w:val="0"/>
                <w:sz w:val="24"/>
                <w:szCs w:val="24"/>
                <w:highlight w:val="none"/>
                <w:lang w:val="en-US" w:eastAsia="zh-CN" w:bidi="ar"/>
                <w14:textFill>
                  <w14:solidFill>
                    <w14:schemeClr w14:val="tx1"/>
                  </w14:solidFill>
                </w14:textFill>
              </w:rPr>
              <w:t>+0.000499</w:t>
            </w:r>
          </w:p>
        </w:tc>
      </w:tr>
      <w:tr w14:paraId="5D0DA90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323" w:type="dxa"/>
            <w:vMerge w:val="continue"/>
            <w:vAlign w:val="center"/>
          </w:tcPr>
          <w:p w14:paraId="092D102B">
            <w:pPr>
              <w:pStyle w:val="99"/>
              <w:spacing w:beforeLines="0" w:afterLines="0" w:line="240" w:lineRule="auto"/>
              <w:rPr>
                <w:rFonts w:hint="default" w:ascii="Times New Roman" w:hAnsi="Times New Roman" w:cs="Times New Roman"/>
                <w:snapToGrid w:val="0"/>
                <w:color w:val="000000" w:themeColor="text1"/>
                <w:kern w:val="21"/>
                <w:sz w:val="24"/>
                <w:szCs w:val="24"/>
                <w:highlight w:val="none"/>
                <w14:textFill>
                  <w14:solidFill>
                    <w14:schemeClr w14:val="tx1"/>
                  </w14:solidFill>
                </w14:textFill>
              </w:rPr>
            </w:pPr>
          </w:p>
        </w:tc>
        <w:tc>
          <w:tcPr>
            <w:tcW w:w="1483" w:type="dxa"/>
            <w:shd w:val="clear" w:color="auto" w:fill="auto"/>
            <w:vAlign w:val="center"/>
          </w:tcPr>
          <w:p w14:paraId="1A1E573C">
            <w:pPr>
              <w:adjustRightInd w:val="0"/>
              <w:snapToGrid w:val="0"/>
              <w:jc w:val="center"/>
              <w:textAlignment w:val="baseline"/>
              <w:rPr>
                <w:rFonts w:hint="default" w:ascii="Times New Roman" w:hAnsi="Times New Roman" w:cs="Times New Roman"/>
                <w:color w:val="000000" w:themeColor="text1"/>
                <w:sz w:val="24"/>
                <w:szCs w:val="24"/>
                <w:highlight w:val="none"/>
                <w14:textFill>
                  <w14:solidFill>
                    <w14:schemeClr w14:val="tx1"/>
                  </w14:solidFill>
                </w14:textFill>
              </w:rPr>
            </w:pPr>
            <w:r>
              <w:rPr>
                <w:rFonts w:hint="default" w:ascii="Times New Roman" w:hAnsi="Times New Roman" w:cs="Times New Roman"/>
                <w:color w:val="000000" w:themeColor="text1"/>
                <w:sz w:val="24"/>
                <w:szCs w:val="24"/>
                <w:highlight w:val="none"/>
                <w14:textFill>
                  <w14:solidFill>
                    <w14:schemeClr w14:val="tx1"/>
                  </w14:solidFill>
                </w14:textFill>
              </w:rPr>
              <w:t>异丙醇</w:t>
            </w:r>
          </w:p>
        </w:tc>
        <w:tc>
          <w:tcPr>
            <w:tcW w:w="1563" w:type="dxa"/>
            <w:shd w:val="clear" w:color="auto" w:fill="auto"/>
            <w:vAlign w:val="center"/>
          </w:tcPr>
          <w:p w14:paraId="77F0B40A">
            <w:pPr>
              <w:adjustRightInd w:val="0"/>
              <w:snapToGrid w:val="0"/>
              <w:jc w:val="center"/>
              <w:textAlignment w:val="baseline"/>
              <w:rPr>
                <w:rFonts w:hint="default" w:ascii="Times New Roman" w:hAnsi="Times New Roman" w:cs="Times New Roman"/>
                <w:color w:val="000000" w:themeColor="text1"/>
                <w:sz w:val="24"/>
                <w:szCs w:val="24"/>
                <w:highlight w:val="none"/>
                <w14:textFill>
                  <w14:solidFill>
                    <w14:schemeClr w14:val="tx1"/>
                  </w14:solidFill>
                </w14:textFill>
              </w:rPr>
            </w:pPr>
            <w:r>
              <w:rPr>
                <w:rFonts w:hint="default" w:ascii="Times New Roman" w:hAnsi="Times New Roman" w:cs="Times New Roman"/>
                <w:color w:val="000000" w:themeColor="text1"/>
                <w:sz w:val="24"/>
                <w:szCs w:val="24"/>
                <w:highlight w:val="none"/>
                <w14:textFill>
                  <w14:solidFill>
                    <w14:schemeClr w14:val="tx1"/>
                  </w14:solidFill>
                </w14:textFill>
              </w:rPr>
              <w:t>0</w:t>
            </w:r>
          </w:p>
        </w:tc>
        <w:tc>
          <w:tcPr>
            <w:tcW w:w="1400" w:type="dxa"/>
            <w:shd w:val="clear" w:color="auto" w:fill="auto"/>
            <w:vAlign w:val="center"/>
          </w:tcPr>
          <w:p w14:paraId="750C4B29">
            <w:pPr>
              <w:adjustRightInd w:val="0"/>
              <w:snapToGrid w:val="0"/>
              <w:jc w:val="center"/>
              <w:textAlignment w:val="baseline"/>
              <w:rPr>
                <w:rFonts w:hint="default" w:ascii="Times New Roman" w:hAnsi="Times New Roman" w:cs="Times New Roman"/>
                <w:color w:val="000000" w:themeColor="text1"/>
                <w:kern w:val="0"/>
                <w:sz w:val="24"/>
                <w:szCs w:val="24"/>
                <w:highlight w:val="none"/>
                <w:lang w:bidi="ar"/>
                <w14:textFill>
                  <w14:solidFill>
                    <w14:schemeClr w14:val="tx1"/>
                  </w14:solidFill>
                </w14:textFill>
              </w:rPr>
            </w:pPr>
            <w:r>
              <w:rPr>
                <w:rFonts w:hint="default" w:ascii="Times New Roman" w:hAnsi="Times New Roman" w:cs="Times New Roman"/>
                <w:color w:val="000000" w:themeColor="text1"/>
                <w:kern w:val="0"/>
                <w:sz w:val="24"/>
                <w:szCs w:val="24"/>
                <w:highlight w:val="none"/>
                <w:lang w:bidi="ar"/>
                <w14:textFill>
                  <w14:solidFill>
                    <w14:schemeClr w14:val="tx1"/>
                  </w14:solidFill>
                </w14:textFill>
              </w:rPr>
              <w:t>/</w:t>
            </w:r>
          </w:p>
        </w:tc>
        <w:tc>
          <w:tcPr>
            <w:tcW w:w="1401" w:type="dxa"/>
            <w:shd w:val="clear" w:color="auto" w:fill="auto"/>
            <w:vAlign w:val="center"/>
          </w:tcPr>
          <w:p w14:paraId="677F796D">
            <w:pPr>
              <w:adjustRightInd w:val="0"/>
              <w:snapToGrid w:val="0"/>
              <w:jc w:val="center"/>
              <w:textAlignment w:val="baseline"/>
              <w:rPr>
                <w:rFonts w:hint="default" w:ascii="Times New Roman" w:hAnsi="Times New Roman" w:cs="Times New Roman"/>
                <w:color w:val="000000" w:themeColor="text1"/>
                <w:kern w:val="0"/>
                <w:sz w:val="24"/>
                <w:szCs w:val="24"/>
                <w:highlight w:val="none"/>
                <w:lang w:bidi="ar"/>
                <w14:textFill>
                  <w14:solidFill>
                    <w14:schemeClr w14:val="tx1"/>
                  </w14:solidFill>
                </w14:textFill>
              </w:rPr>
            </w:pPr>
            <w:r>
              <w:rPr>
                <w:rFonts w:hint="default" w:ascii="Times New Roman" w:hAnsi="Times New Roman" w:cs="Times New Roman"/>
                <w:color w:val="000000" w:themeColor="text1"/>
                <w:kern w:val="0"/>
                <w:sz w:val="24"/>
                <w:szCs w:val="24"/>
                <w:highlight w:val="none"/>
                <w:lang w:bidi="ar"/>
                <w14:textFill>
                  <w14:solidFill>
                    <w14:schemeClr w14:val="tx1"/>
                  </w14:solidFill>
                </w14:textFill>
              </w:rPr>
              <w:t>0</w:t>
            </w:r>
          </w:p>
        </w:tc>
        <w:tc>
          <w:tcPr>
            <w:tcW w:w="1960" w:type="dxa"/>
            <w:shd w:val="clear" w:color="auto" w:fill="auto"/>
            <w:vAlign w:val="center"/>
          </w:tcPr>
          <w:p w14:paraId="5A9D0D5E">
            <w:pPr>
              <w:adjustRightInd w:val="0"/>
              <w:snapToGrid w:val="0"/>
              <w:jc w:val="center"/>
              <w:textAlignment w:val="baseline"/>
              <w:rPr>
                <w:rFonts w:hint="default" w:ascii="Times New Roman" w:hAnsi="Times New Roman" w:eastAsia="宋体" w:cs="Times New Roman"/>
                <w:color w:val="000000" w:themeColor="text1"/>
                <w:kern w:val="0"/>
                <w:sz w:val="24"/>
                <w:szCs w:val="24"/>
                <w:highlight w:val="none"/>
                <w:lang w:bidi="ar"/>
                <w14:textFill>
                  <w14:solidFill>
                    <w14:schemeClr w14:val="tx1"/>
                  </w14:solidFill>
                </w14:textFill>
              </w:rPr>
            </w:pPr>
            <w:r>
              <w:rPr>
                <w:rFonts w:hint="default" w:ascii="Times New Roman" w:hAnsi="Times New Roman" w:eastAsia="宋体" w:cs="Times New Roman"/>
                <w:color w:val="000000" w:themeColor="text1"/>
                <w:kern w:val="0"/>
                <w:sz w:val="24"/>
                <w:szCs w:val="24"/>
                <w:highlight w:val="none"/>
                <w:lang w:val="en-US" w:eastAsia="zh-CN" w:bidi="ar"/>
                <w14:textFill>
                  <w14:solidFill>
                    <w14:schemeClr w14:val="tx1"/>
                  </w14:solidFill>
                </w14:textFill>
              </w:rPr>
              <w:t>0.228</w:t>
            </w:r>
          </w:p>
        </w:tc>
        <w:tc>
          <w:tcPr>
            <w:tcW w:w="1401" w:type="dxa"/>
            <w:vAlign w:val="center"/>
          </w:tcPr>
          <w:p w14:paraId="3DC33004">
            <w:pPr>
              <w:widowControl/>
              <w:jc w:val="center"/>
              <w:textAlignment w:val="center"/>
              <w:rPr>
                <w:rFonts w:hint="default" w:ascii="Times New Roman" w:hAnsi="Times New Roman" w:cs="Times New Roman"/>
                <w:color w:val="000000" w:themeColor="text1"/>
                <w:kern w:val="0"/>
                <w:sz w:val="24"/>
                <w:szCs w:val="24"/>
                <w:highlight w:val="none"/>
                <w:lang w:bidi="ar"/>
                <w14:textFill>
                  <w14:solidFill>
                    <w14:schemeClr w14:val="tx1"/>
                  </w14:solidFill>
                </w14:textFill>
              </w:rPr>
            </w:pPr>
            <w:r>
              <w:rPr>
                <w:rFonts w:hint="default" w:ascii="Times New Roman" w:hAnsi="Times New Roman" w:cs="Times New Roman"/>
                <w:color w:val="000000" w:themeColor="text1"/>
                <w:kern w:val="0"/>
                <w:sz w:val="24"/>
                <w:szCs w:val="24"/>
                <w:highlight w:val="none"/>
                <w:lang w:bidi="ar"/>
                <w14:textFill>
                  <w14:solidFill>
                    <w14:schemeClr w14:val="tx1"/>
                  </w14:solidFill>
                </w14:textFill>
              </w:rPr>
              <w:t>0</w:t>
            </w:r>
          </w:p>
        </w:tc>
        <w:tc>
          <w:tcPr>
            <w:tcW w:w="1648" w:type="dxa"/>
            <w:vAlign w:val="center"/>
          </w:tcPr>
          <w:p w14:paraId="5B7ED073">
            <w:pPr>
              <w:keepNext w:val="0"/>
              <w:keepLines w:val="0"/>
              <w:widowControl/>
              <w:suppressLineNumbers w:val="0"/>
              <w:jc w:val="center"/>
              <w:textAlignment w:val="center"/>
              <w:rPr>
                <w:rFonts w:hint="default" w:ascii="Times New Roman" w:hAnsi="Times New Roman" w:cs="Times New Roman"/>
                <w:color w:val="000000" w:themeColor="text1"/>
                <w:kern w:val="0"/>
                <w:sz w:val="24"/>
                <w:szCs w:val="24"/>
                <w:highlight w:val="none"/>
                <w:lang w:bidi="ar"/>
                <w14:textFill>
                  <w14:solidFill>
                    <w14:schemeClr w14:val="tx1"/>
                  </w14:solidFill>
                </w14:textFill>
              </w:rPr>
            </w:pPr>
            <w:r>
              <w:rPr>
                <w:rFonts w:hint="default" w:ascii="Times New Roman" w:hAnsi="Times New Roman" w:eastAsia="宋体" w:cs="Times New Roman"/>
                <w:i w:val="0"/>
                <w:iCs w:val="0"/>
                <w:color w:val="000000" w:themeColor="text1"/>
                <w:kern w:val="0"/>
                <w:sz w:val="24"/>
                <w:szCs w:val="24"/>
                <w:u w:val="none"/>
                <w:lang w:val="en-US" w:eastAsia="zh-CN" w:bidi="ar"/>
                <w14:textFill>
                  <w14:solidFill>
                    <w14:schemeClr w14:val="tx1"/>
                  </w14:solidFill>
                </w14:textFill>
              </w:rPr>
              <w:t>0.228</w:t>
            </w:r>
          </w:p>
        </w:tc>
        <w:tc>
          <w:tcPr>
            <w:tcW w:w="1442" w:type="dxa"/>
            <w:vAlign w:val="center"/>
          </w:tcPr>
          <w:p w14:paraId="088A6277">
            <w:pPr>
              <w:adjustRightInd w:val="0"/>
              <w:snapToGrid w:val="0"/>
              <w:jc w:val="center"/>
              <w:textAlignment w:val="baseline"/>
              <w:rPr>
                <w:rFonts w:hint="default" w:ascii="Times New Roman" w:hAnsi="Times New Roman" w:cs="Times New Roman"/>
                <w:color w:val="000000" w:themeColor="text1"/>
                <w:kern w:val="0"/>
                <w:sz w:val="24"/>
                <w:szCs w:val="24"/>
                <w:highlight w:val="none"/>
                <w:lang w:bidi="ar"/>
                <w14:textFill>
                  <w14:solidFill>
                    <w14:schemeClr w14:val="tx1"/>
                  </w14:solidFill>
                </w14:textFill>
              </w:rPr>
            </w:pPr>
            <w:r>
              <w:rPr>
                <w:rFonts w:hint="default" w:ascii="Times New Roman" w:hAnsi="Times New Roman" w:eastAsia="宋体" w:cs="Times New Roman"/>
                <w:color w:val="000000" w:themeColor="text1"/>
                <w:kern w:val="0"/>
                <w:sz w:val="24"/>
                <w:szCs w:val="24"/>
                <w:highlight w:val="none"/>
                <w:lang w:val="en-US" w:eastAsia="zh-CN" w:bidi="ar"/>
                <w14:textFill>
                  <w14:solidFill>
                    <w14:schemeClr w14:val="tx1"/>
                  </w14:solidFill>
                </w14:textFill>
              </w:rPr>
              <w:t>+0.228</w:t>
            </w:r>
          </w:p>
        </w:tc>
      </w:tr>
      <w:tr w14:paraId="224D118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323" w:type="dxa"/>
            <w:vMerge w:val="continue"/>
            <w:vAlign w:val="center"/>
          </w:tcPr>
          <w:p w14:paraId="7D67A00E">
            <w:pPr>
              <w:pStyle w:val="99"/>
              <w:spacing w:beforeLines="0" w:afterLines="0" w:line="240" w:lineRule="auto"/>
              <w:rPr>
                <w:rFonts w:hint="default" w:ascii="Times New Roman" w:hAnsi="Times New Roman" w:cs="Times New Roman"/>
                <w:snapToGrid w:val="0"/>
                <w:color w:val="000000" w:themeColor="text1"/>
                <w:kern w:val="21"/>
                <w:sz w:val="24"/>
                <w:szCs w:val="24"/>
                <w:highlight w:val="none"/>
                <w14:textFill>
                  <w14:solidFill>
                    <w14:schemeClr w14:val="tx1"/>
                  </w14:solidFill>
                </w14:textFill>
              </w:rPr>
            </w:pPr>
          </w:p>
        </w:tc>
        <w:tc>
          <w:tcPr>
            <w:tcW w:w="1483" w:type="dxa"/>
            <w:shd w:val="clear" w:color="auto" w:fill="auto"/>
            <w:vAlign w:val="center"/>
          </w:tcPr>
          <w:p w14:paraId="348D7B38">
            <w:pPr>
              <w:adjustRightInd w:val="0"/>
              <w:snapToGrid w:val="0"/>
              <w:jc w:val="center"/>
              <w:textAlignment w:val="baseline"/>
              <w:rPr>
                <w:rFonts w:hint="default" w:ascii="Times New Roman" w:hAnsi="Times New Roman" w:cs="Times New Roman"/>
                <w:color w:val="000000" w:themeColor="text1"/>
                <w:sz w:val="24"/>
                <w:szCs w:val="24"/>
                <w:highlight w:val="none"/>
                <w14:textFill>
                  <w14:solidFill>
                    <w14:schemeClr w14:val="tx1"/>
                  </w14:solidFill>
                </w14:textFill>
              </w:rPr>
            </w:pPr>
            <w:r>
              <w:rPr>
                <w:rFonts w:hint="default" w:ascii="Times New Roman" w:hAnsi="Times New Roman" w:cs="Times New Roman"/>
                <w:color w:val="000000" w:themeColor="text1"/>
                <w:sz w:val="24"/>
                <w:szCs w:val="24"/>
                <w:highlight w:val="none"/>
                <w14:textFill>
                  <w14:solidFill>
                    <w14:schemeClr w14:val="tx1"/>
                  </w14:solidFill>
                </w14:textFill>
              </w:rPr>
              <w:t>甲苯</w:t>
            </w:r>
          </w:p>
        </w:tc>
        <w:tc>
          <w:tcPr>
            <w:tcW w:w="1563" w:type="dxa"/>
            <w:shd w:val="clear" w:color="auto" w:fill="auto"/>
            <w:vAlign w:val="center"/>
          </w:tcPr>
          <w:p w14:paraId="3A64FF50">
            <w:pPr>
              <w:adjustRightInd w:val="0"/>
              <w:snapToGrid w:val="0"/>
              <w:jc w:val="center"/>
              <w:textAlignment w:val="baseline"/>
              <w:rPr>
                <w:rFonts w:hint="default" w:ascii="Times New Roman" w:hAnsi="Times New Roman" w:cs="Times New Roman"/>
                <w:color w:val="000000" w:themeColor="text1"/>
                <w:sz w:val="24"/>
                <w:szCs w:val="24"/>
                <w:highlight w:val="none"/>
                <w14:textFill>
                  <w14:solidFill>
                    <w14:schemeClr w14:val="tx1"/>
                  </w14:solidFill>
                </w14:textFill>
              </w:rPr>
            </w:pPr>
            <w:r>
              <w:rPr>
                <w:rFonts w:hint="default" w:ascii="Times New Roman" w:hAnsi="Times New Roman" w:cs="Times New Roman"/>
                <w:color w:val="000000" w:themeColor="text1"/>
                <w:sz w:val="24"/>
                <w:szCs w:val="24"/>
                <w:highlight w:val="none"/>
                <w14:textFill>
                  <w14:solidFill>
                    <w14:schemeClr w14:val="tx1"/>
                  </w14:solidFill>
                </w14:textFill>
              </w:rPr>
              <w:t>0</w:t>
            </w:r>
          </w:p>
        </w:tc>
        <w:tc>
          <w:tcPr>
            <w:tcW w:w="1400" w:type="dxa"/>
            <w:shd w:val="clear" w:color="auto" w:fill="auto"/>
            <w:vAlign w:val="center"/>
          </w:tcPr>
          <w:p w14:paraId="47AC8CB1">
            <w:pPr>
              <w:adjustRightInd w:val="0"/>
              <w:snapToGrid w:val="0"/>
              <w:jc w:val="center"/>
              <w:textAlignment w:val="baseline"/>
              <w:rPr>
                <w:rFonts w:hint="default" w:ascii="Times New Roman" w:hAnsi="Times New Roman" w:cs="Times New Roman"/>
                <w:color w:val="000000" w:themeColor="text1"/>
                <w:kern w:val="0"/>
                <w:sz w:val="24"/>
                <w:szCs w:val="24"/>
                <w:highlight w:val="none"/>
                <w:lang w:bidi="ar"/>
                <w14:textFill>
                  <w14:solidFill>
                    <w14:schemeClr w14:val="tx1"/>
                  </w14:solidFill>
                </w14:textFill>
              </w:rPr>
            </w:pPr>
            <w:r>
              <w:rPr>
                <w:rFonts w:hint="default" w:ascii="Times New Roman" w:hAnsi="Times New Roman" w:cs="Times New Roman"/>
                <w:color w:val="000000" w:themeColor="text1"/>
                <w:kern w:val="0"/>
                <w:sz w:val="24"/>
                <w:szCs w:val="24"/>
                <w:highlight w:val="none"/>
                <w:lang w:bidi="ar"/>
                <w14:textFill>
                  <w14:solidFill>
                    <w14:schemeClr w14:val="tx1"/>
                  </w14:solidFill>
                </w14:textFill>
              </w:rPr>
              <w:t>/</w:t>
            </w:r>
          </w:p>
        </w:tc>
        <w:tc>
          <w:tcPr>
            <w:tcW w:w="1401" w:type="dxa"/>
            <w:shd w:val="clear" w:color="auto" w:fill="auto"/>
            <w:vAlign w:val="center"/>
          </w:tcPr>
          <w:p w14:paraId="79B84BEC">
            <w:pPr>
              <w:adjustRightInd w:val="0"/>
              <w:snapToGrid w:val="0"/>
              <w:jc w:val="center"/>
              <w:textAlignment w:val="baseline"/>
              <w:rPr>
                <w:rFonts w:hint="default" w:ascii="Times New Roman" w:hAnsi="Times New Roman" w:cs="Times New Roman"/>
                <w:color w:val="000000" w:themeColor="text1"/>
                <w:kern w:val="0"/>
                <w:sz w:val="24"/>
                <w:szCs w:val="24"/>
                <w:highlight w:val="none"/>
                <w:lang w:bidi="ar"/>
                <w14:textFill>
                  <w14:solidFill>
                    <w14:schemeClr w14:val="tx1"/>
                  </w14:solidFill>
                </w14:textFill>
              </w:rPr>
            </w:pPr>
            <w:r>
              <w:rPr>
                <w:rFonts w:hint="default" w:ascii="Times New Roman" w:hAnsi="Times New Roman" w:cs="Times New Roman"/>
                <w:color w:val="000000" w:themeColor="text1"/>
                <w:kern w:val="0"/>
                <w:sz w:val="24"/>
                <w:szCs w:val="24"/>
                <w:highlight w:val="none"/>
                <w:lang w:bidi="ar"/>
                <w14:textFill>
                  <w14:solidFill>
                    <w14:schemeClr w14:val="tx1"/>
                  </w14:solidFill>
                </w14:textFill>
              </w:rPr>
              <w:t>0</w:t>
            </w:r>
          </w:p>
        </w:tc>
        <w:tc>
          <w:tcPr>
            <w:tcW w:w="1960" w:type="dxa"/>
            <w:shd w:val="clear" w:color="auto" w:fill="auto"/>
            <w:vAlign w:val="center"/>
          </w:tcPr>
          <w:p w14:paraId="25F170C3">
            <w:pPr>
              <w:adjustRightInd w:val="0"/>
              <w:snapToGrid w:val="0"/>
              <w:jc w:val="center"/>
              <w:textAlignment w:val="baseline"/>
              <w:rPr>
                <w:rFonts w:hint="default" w:ascii="Times New Roman" w:hAnsi="Times New Roman" w:eastAsia="宋体" w:cs="Times New Roman"/>
                <w:color w:val="000000" w:themeColor="text1"/>
                <w:kern w:val="0"/>
                <w:sz w:val="24"/>
                <w:szCs w:val="24"/>
                <w:highlight w:val="none"/>
                <w:lang w:bidi="ar"/>
                <w14:textFill>
                  <w14:solidFill>
                    <w14:schemeClr w14:val="tx1"/>
                  </w14:solidFill>
                </w14:textFill>
              </w:rPr>
            </w:pPr>
            <w:r>
              <w:rPr>
                <w:rFonts w:hint="default" w:ascii="Times New Roman" w:hAnsi="Times New Roman" w:eastAsia="宋体" w:cs="Times New Roman"/>
                <w:color w:val="000000" w:themeColor="text1"/>
                <w:kern w:val="0"/>
                <w:sz w:val="24"/>
                <w:szCs w:val="24"/>
                <w:highlight w:val="none"/>
                <w:lang w:val="en-US" w:eastAsia="zh-CN" w:bidi="ar"/>
                <w14:textFill>
                  <w14:solidFill>
                    <w14:schemeClr w14:val="tx1"/>
                  </w14:solidFill>
                </w14:textFill>
              </w:rPr>
              <w:t>0.0057</w:t>
            </w:r>
          </w:p>
        </w:tc>
        <w:tc>
          <w:tcPr>
            <w:tcW w:w="1401" w:type="dxa"/>
            <w:vAlign w:val="center"/>
          </w:tcPr>
          <w:p w14:paraId="008555BA">
            <w:pPr>
              <w:widowControl/>
              <w:jc w:val="center"/>
              <w:textAlignment w:val="center"/>
              <w:rPr>
                <w:rFonts w:hint="default" w:ascii="Times New Roman" w:hAnsi="Times New Roman" w:cs="Times New Roman"/>
                <w:color w:val="000000" w:themeColor="text1"/>
                <w:kern w:val="0"/>
                <w:sz w:val="24"/>
                <w:szCs w:val="24"/>
                <w:highlight w:val="none"/>
                <w:lang w:bidi="ar"/>
                <w14:textFill>
                  <w14:solidFill>
                    <w14:schemeClr w14:val="tx1"/>
                  </w14:solidFill>
                </w14:textFill>
              </w:rPr>
            </w:pPr>
            <w:r>
              <w:rPr>
                <w:rFonts w:hint="default" w:ascii="Times New Roman" w:hAnsi="Times New Roman" w:cs="Times New Roman"/>
                <w:color w:val="000000" w:themeColor="text1"/>
                <w:kern w:val="0"/>
                <w:sz w:val="24"/>
                <w:szCs w:val="24"/>
                <w:highlight w:val="none"/>
                <w:lang w:bidi="ar"/>
                <w14:textFill>
                  <w14:solidFill>
                    <w14:schemeClr w14:val="tx1"/>
                  </w14:solidFill>
                </w14:textFill>
              </w:rPr>
              <w:t>0</w:t>
            </w:r>
          </w:p>
        </w:tc>
        <w:tc>
          <w:tcPr>
            <w:tcW w:w="1648" w:type="dxa"/>
            <w:vAlign w:val="center"/>
          </w:tcPr>
          <w:p w14:paraId="0AD14658">
            <w:pPr>
              <w:keepNext w:val="0"/>
              <w:keepLines w:val="0"/>
              <w:widowControl/>
              <w:suppressLineNumbers w:val="0"/>
              <w:jc w:val="center"/>
              <w:textAlignment w:val="center"/>
              <w:rPr>
                <w:rFonts w:hint="default" w:ascii="Times New Roman" w:hAnsi="Times New Roman" w:cs="Times New Roman"/>
                <w:color w:val="000000" w:themeColor="text1"/>
                <w:kern w:val="0"/>
                <w:sz w:val="24"/>
                <w:szCs w:val="24"/>
                <w:highlight w:val="none"/>
                <w:lang w:bidi="ar"/>
                <w14:textFill>
                  <w14:solidFill>
                    <w14:schemeClr w14:val="tx1"/>
                  </w14:solidFill>
                </w14:textFill>
              </w:rPr>
            </w:pPr>
            <w:r>
              <w:rPr>
                <w:rFonts w:hint="default" w:ascii="Times New Roman" w:hAnsi="Times New Roman" w:eastAsia="宋体" w:cs="Times New Roman"/>
                <w:i w:val="0"/>
                <w:iCs w:val="0"/>
                <w:color w:val="000000" w:themeColor="text1"/>
                <w:kern w:val="0"/>
                <w:sz w:val="24"/>
                <w:szCs w:val="24"/>
                <w:u w:val="none"/>
                <w:lang w:val="en-US" w:eastAsia="zh-CN" w:bidi="ar"/>
                <w14:textFill>
                  <w14:solidFill>
                    <w14:schemeClr w14:val="tx1"/>
                  </w14:solidFill>
                </w14:textFill>
              </w:rPr>
              <w:t>0.0057</w:t>
            </w:r>
          </w:p>
        </w:tc>
        <w:tc>
          <w:tcPr>
            <w:tcW w:w="1442" w:type="dxa"/>
            <w:vAlign w:val="center"/>
          </w:tcPr>
          <w:p w14:paraId="2A5901E3">
            <w:pPr>
              <w:adjustRightInd w:val="0"/>
              <w:snapToGrid w:val="0"/>
              <w:jc w:val="center"/>
              <w:textAlignment w:val="baseline"/>
              <w:rPr>
                <w:rFonts w:hint="default" w:ascii="Times New Roman" w:hAnsi="Times New Roman" w:cs="Times New Roman"/>
                <w:color w:val="000000" w:themeColor="text1"/>
                <w:kern w:val="0"/>
                <w:sz w:val="24"/>
                <w:szCs w:val="24"/>
                <w:highlight w:val="none"/>
                <w:lang w:bidi="ar"/>
                <w14:textFill>
                  <w14:solidFill>
                    <w14:schemeClr w14:val="tx1"/>
                  </w14:solidFill>
                </w14:textFill>
              </w:rPr>
            </w:pPr>
            <w:r>
              <w:rPr>
                <w:rFonts w:hint="default" w:ascii="Times New Roman" w:hAnsi="Times New Roman" w:eastAsia="宋体" w:cs="Times New Roman"/>
                <w:color w:val="000000" w:themeColor="text1"/>
                <w:kern w:val="0"/>
                <w:sz w:val="24"/>
                <w:szCs w:val="24"/>
                <w:highlight w:val="none"/>
                <w:lang w:val="en-US" w:eastAsia="zh-CN" w:bidi="ar"/>
                <w14:textFill>
                  <w14:solidFill>
                    <w14:schemeClr w14:val="tx1"/>
                  </w14:solidFill>
                </w14:textFill>
              </w:rPr>
              <w:t>+0.0057</w:t>
            </w:r>
          </w:p>
        </w:tc>
      </w:tr>
      <w:tr w14:paraId="23076A0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323" w:type="dxa"/>
            <w:vMerge w:val="continue"/>
            <w:vAlign w:val="center"/>
          </w:tcPr>
          <w:p w14:paraId="652357F9">
            <w:pPr>
              <w:pStyle w:val="99"/>
              <w:spacing w:beforeLines="0" w:afterLines="0" w:line="240" w:lineRule="auto"/>
              <w:rPr>
                <w:rFonts w:hint="default" w:ascii="Times New Roman" w:hAnsi="Times New Roman" w:cs="Times New Roman"/>
                <w:snapToGrid w:val="0"/>
                <w:color w:val="000000" w:themeColor="text1"/>
                <w:kern w:val="21"/>
                <w:sz w:val="24"/>
                <w:szCs w:val="24"/>
                <w:highlight w:val="none"/>
                <w14:textFill>
                  <w14:solidFill>
                    <w14:schemeClr w14:val="tx1"/>
                  </w14:solidFill>
                </w14:textFill>
              </w:rPr>
            </w:pPr>
          </w:p>
        </w:tc>
        <w:tc>
          <w:tcPr>
            <w:tcW w:w="1483" w:type="dxa"/>
            <w:shd w:val="clear" w:color="auto" w:fill="auto"/>
            <w:vAlign w:val="center"/>
          </w:tcPr>
          <w:p w14:paraId="6C2EB968">
            <w:pPr>
              <w:adjustRightInd w:val="0"/>
              <w:snapToGrid w:val="0"/>
              <w:jc w:val="center"/>
              <w:textAlignment w:val="baseline"/>
              <w:rPr>
                <w:rFonts w:hint="default" w:ascii="Times New Roman" w:hAnsi="Times New Roman" w:cs="Times New Roman"/>
                <w:color w:val="000000" w:themeColor="text1"/>
                <w:sz w:val="24"/>
                <w:szCs w:val="24"/>
                <w:highlight w:val="none"/>
                <w14:textFill>
                  <w14:solidFill>
                    <w14:schemeClr w14:val="tx1"/>
                  </w14:solidFill>
                </w14:textFill>
              </w:rPr>
            </w:pPr>
            <w:r>
              <w:rPr>
                <w:rFonts w:hint="default" w:ascii="Times New Roman" w:hAnsi="Times New Roman" w:cs="Times New Roman"/>
                <w:color w:val="000000" w:themeColor="text1"/>
                <w:sz w:val="24"/>
                <w:szCs w:val="24"/>
                <w:highlight w:val="none"/>
                <w14:textFill>
                  <w14:solidFill>
                    <w14:schemeClr w14:val="tx1"/>
                  </w14:solidFill>
                </w14:textFill>
              </w:rPr>
              <w:t>乙醛</w:t>
            </w:r>
          </w:p>
        </w:tc>
        <w:tc>
          <w:tcPr>
            <w:tcW w:w="1563" w:type="dxa"/>
            <w:shd w:val="clear" w:color="auto" w:fill="auto"/>
            <w:vAlign w:val="center"/>
          </w:tcPr>
          <w:p w14:paraId="6CAB22F6">
            <w:pPr>
              <w:adjustRightInd w:val="0"/>
              <w:snapToGrid w:val="0"/>
              <w:jc w:val="center"/>
              <w:textAlignment w:val="baseline"/>
              <w:rPr>
                <w:rFonts w:hint="default" w:ascii="Times New Roman" w:hAnsi="Times New Roman" w:cs="Times New Roman"/>
                <w:color w:val="000000" w:themeColor="text1"/>
                <w:sz w:val="24"/>
                <w:szCs w:val="24"/>
                <w:highlight w:val="none"/>
                <w14:textFill>
                  <w14:solidFill>
                    <w14:schemeClr w14:val="tx1"/>
                  </w14:solidFill>
                </w14:textFill>
              </w:rPr>
            </w:pPr>
            <w:r>
              <w:rPr>
                <w:rFonts w:hint="default" w:ascii="Times New Roman" w:hAnsi="Times New Roman" w:cs="Times New Roman"/>
                <w:color w:val="000000" w:themeColor="text1"/>
                <w:sz w:val="24"/>
                <w:szCs w:val="24"/>
                <w:highlight w:val="none"/>
                <w14:textFill>
                  <w14:solidFill>
                    <w14:schemeClr w14:val="tx1"/>
                  </w14:solidFill>
                </w14:textFill>
              </w:rPr>
              <w:t>0</w:t>
            </w:r>
          </w:p>
        </w:tc>
        <w:tc>
          <w:tcPr>
            <w:tcW w:w="1400" w:type="dxa"/>
            <w:shd w:val="clear" w:color="auto" w:fill="auto"/>
            <w:vAlign w:val="center"/>
          </w:tcPr>
          <w:p w14:paraId="797EE327">
            <w:pPr>
              <w:adjustRightInd w:val="0"/>
              <w:snapToGrid w:val="0"/>
              <w:jc w:val="center"/>
              <w:textAlignment w:val="baseline"/>
              <w:rPr>
                <w:rFonts w:hint="default" w:ascii="Times New Roman" w:hAnsi="Times New Roman" w:cs="Times New Roman"/>
                <w:color w:val="000000" w:themeColor="text1"/>
                <w:kern w:val="0"/>
                <w:sz w:val="24"/>
                <w:szCs w:val="24"/>
                <w:highlight w:val="none"/>
                <w:lang w:bidi="ar"/>
                <w14:textFill>
                  <w14:solidFill>
                    <w14:schemeClr w14:val="tx1"/>
                  </w14:solidFill>
                </w14:textFill>
              </w:rPr>
            </w:pPr>
            <w:r>
              <w:rPr>
                <w:rFonts w:hint="default" w:ascii="Times New Roman" w:hAnsi="Times New Roman" w:cs="Times New Roman"/>
                <w:color w:val="000000" w:themeColor="text1"/>
                <w:kern w:val="0"/>
                <w:sz w:val="24"/>
                <w:szCs w:val="24"/>
                <w:highlight w:val="none"/>
                <w:lang w:bidi="ar"/>
                <w14:textFill>
                  <w14:solidFill>
                    <w14:schemeClr w14:val="tx1"/>
                  </w14:solidFill>
                </w14:textFill>
              </w:rPr>
              <w:t>/</w:t>
            </w:r>
          </w:p>
        </w:tc>
        <w:tc>
          <w:tcPr>
            <w:tcW w:w="1401" w:type="dxa"/>
            <w:shd w:val="clear" w:color="auto" w:fill="auto"/>
            <w:vAlign w:val="center"/>
          </w:tcPr>
          <w:p w14:paraId="4943259F">
            <w:pPr>
              <w:adjustRightInd w:val="0"/>
              <w:snapToGrid w:val="0"/>
              <w:jc w:val="center"/>
              <w:textAlignment w:val="baseline"/>
              <w:rPr>
                <w:rFonts w:hint="default" w:ascii="Times New Roman" w:hAnsi="Times New Roman" w:cs="Times New Roman"/>
                <w:color w:val="000000" w:themeColor="text1"/>
                <w:kern w:val="0"/>
                <w:sz w:val="24"/>
                <w:szCs w:val="24"/>
                <w:highlight w:val="none"/>
                <w:lang w:bidi="ar"/>
                <w14:textFill>
                  <w14:solidFill>
                    <w14:schemeClr w14:val="tx1"/>
                  </w14:solidFill>
                </w14:textFill>
              </w:rPr>
            </w:pPr>
            <w:r>
              <w:rPr>
                <w:rFonts w:hint="default" w:ascii="Times New Roman" w:hAnsi="Times New Roman" w:cs="Times New Roman"/>
                <w:color w:val="000000" w:themeColor="text1"/>
                <w:kern w:val="0"/>
                <w:sz w:val="24"/>
                <w:szCs w:val="24"/>
                <w:highlight w:val="none"/>
                <w:lang w:bidi="ar"/>
                <w14:textFill>
                  <w14:solidFill>
                    <w14:schemeClr w14:val="tx1"/>
                  </w14:solidFill>
                </w14:textFill>
              </w:rPr>
              <w:t>0</w:t>
            </w:r>
          </w:p>
        </w:tc>
        <w:tc>
          <w:tcPr>
            <w:tcW w:w="1960" w:type="dxa"/>
            <w:shd w:val="clear" w:color="auto" w:fill="auto"/>
            <w:vAlign w:val="center"/>
          </w:tcPr>
          <w:p w14:paraId="6D203AFA">
            <w:pPr>
              <w:adjustRightInd w:val="0"/>
              <w:snapToGrid w:val="0"/>
              <w:jc w:val="center"/>
              <w:textAlignment w:val="baseline"/>
              <w:rPr>
                <w:rFonts w:hint="default" w:ascii="Times New Roman" w:hAnsi="Times New Roman" w:eastAsia="宋体" w:cs="Times New Roman"/>
                <w:color w:val="000000" w:themeColor="text1"/>
                <w:kern w:val="0"/>
                <w:sz w:val="24"/>
                <w:szCs w:val="24"/>
                <w:highlight w:val="none"/>
                <w:lang w:bidi="ar"/>
                <w14:textFill>
                  <w14:solidFill>
                    <w14:schemeClr w14:val="tx1"/>
                  </w14:solidFill>
                </w14:textFill>
              </w:rPr>
            </w:pPr>
            <w:r>
              <w:rPr>
                <w:rFonts w:hint="default" w:ascii="Times New Roman" w:hAnsi="Times New Roman" w:eastAsia="宋体" w:cs="Times New Roman"/>
                <w:color w:val="000000" w:themeColor="text1"/>
                <w:kern w:val="0"/>
                <w:sz w:val="24"/>
                <w:szCs w:val="24"/>
                <w:highlight w:val="none"/>
                <w:lang w:val="en-US" w:eastAsia="zh-CN" w:bidi="ar"/>
                <w14:textFill>
                  <w14:solidFill>
                    <w14:schemeClr w14:val="tx1"/>
                  </w14:solidFill>
                </w14:textFill>
              </w:rPr>
              <w:t>0.000038</w:t>
            </w:r>
          </w:p>
        </w:tc>
        <w:tc>
          <w:tcPr>
            <w:tcW w:w="1401" w:type="dxa"/>
            <w:vAlign w:val="center"/>
          </w:tcPr>
          <w:p w14:paraId="737C2012">
            <w:pPr>
              <w:widowControl/>
              <w:jc w:val="center"/>
              <w:textAlignment w:val="center"/>
              <w:rPr>
                <w:rFonts w:hint="default" w:ascii="Times New Roman" w:hAnsi="Times New Roman" w:cs="Times New Roman"/>
                <w:color w:val="000000" w:themeColor="text1"/>
                <w:kern w:val="0"/>
                <w:sz w:val="24"/>
                <w:szCs w:val="24"/>
                <w:highlight w:val="none"/>
                <w:lang w:bidi="ar"/>
                <w14:textFill>
                  <w14:solidFill>
                    <w14:schemeClr w14:val="tx1"/>
                  </w14:solidFill>
                </w14:textFill>
              </w:rPr>
            </w:pPr>
            <w:r>
              <w:rPr>
                <w:rFonts w:hint="default" w:ascii="Times New Roman" w:hAnsi="Times New Roman" w:cs="Times New Roman"/>
                <w:color w:val="000000" w:themeColor="text1"/>
                <w:kern w:val="0"/>
                <w:sz w:val="24"/>
                <w:szCs w:val="24"/>
                <w:highlight w:val="none"/>
                <w:lang w:bidi="ar"/>
                <w14:textFill>
                  <w14:solidFill>
                    <w14:schemeClr w14:val="tx1"/>
                  </w14:solidFill>
                </w14:textFill>
              </w:rPr>
              <w:t>0</w:t>
            </w:r>
          </w:p>
        </w:tc>
        <w:tc>
          <w:tcPr>
            <w:tcW w:w="1648" w:type="dxa"/>
            <w:vAlign w:val="center"/>
          </w:tcPr>
          <w:p w14:paraId="349FF186">
            <w:pPr>
              <w:keepNext w:val="0"/>
              <w:keepLines w:val="0"/>
              <w:widowControl/>
              <w:suppressLineNumbers w:val="0"/>
              <w:jc w:val="center"/>
              <w:textAlignment w:val="center"/>
              <w:rPr>
                <w:rFonts w:hint="default" w:ascii="Times New Roman" w:hAnsi="Times New Roman" w:cs="Times New Roman"/>
                <w:color w:val="000000" w:themeColor="text1"/>
                <w:kern w:val="0"/>
                <w:sz w:val="24"/>
                <w:szCs w:val="24"/>
                <w:highlight w:val="none"/>
                <w:lang w:bidi="ar"/>
                <w14:textFill>
                  <w14:solidFill>
                    <w14:schemeClr w14:val="tx1"/>
                  </w14:solidFill>
                </w14:textFill>
              </w:rPr>
            </w:pPr>
            <w:r>
              <w:rPr>
                <w:rFonts w:hint="default" w:ascii="Times New Roman" w:hAnsi="Times New Roman" w:eastAsia="宋体" w:cs="Times New Roman"/>
                <w:i w:val="0"/>
                <w:iCs w:val="0"/>
                <w:color w:val="000000" w:themeColor="text1"/>
                <w:kern w:val="0"/>
                <w:sz w:val="24"/>
                <w:szCs w:val="24"/>
                <w:u w:val="none"/>
                <w:lang w:val="en-US" w:eastAsia="zh-CN" w:bidi="ar"/>
                <w14:textFill>
                  <w14:solidFill>
                    <w14:schemeClr w14:val="tx1"/>
                  </w14:solidFill>
                </w14:textFill>
              </w:rPr>
              <w:t>0.000038</w:t>
            </w:r>
          </w:p>
        </w:tc>
        <w:tc>
          <w:tcPr>
            <w:tcW w:w="1442" w:type="dxa"/>
            <w:vAlign w:val="center"/>
          </w:tcPr>
          <w:p w14:paraId="60160A45">
            <w:pPr>
              <w:adjustRightInd w:val="0"/>
              <w:snapToGrid w:val="0"/>
              <w:jc w:val="center"/>
              <w:textAlignment w:val="baseline"/>
              <w:rPr>
                <w:rFonts w:hint="default" w:ascii="Times New Roman" w:hAnsi="Times New Roman" w:cs="Times New Roman"/>
                <w:color w:val="000000" w:themeColor="text1"/>
                <w:kern w:val="0"/>
                <w:sz w:val="24"/>
                <w:szCs w:val="24"/>
                <w:highlight w:val="none"/>
                <w:lang w:bidi="ar"/>
                <w14:textFill>
                  <w14:solidFill>
                    <w14:schemeClr w14:val="tx1"/>
                  </w14:solidFill>
                </w14:textFill>
              </w:rPr>
            </w:pPr>
            <w:r>
              <w:rPr>
                <w:rFonts w:hint="default" w:ascii="Times New Roman" w:hAnsi="Times New Roman" w:eastAsia="宋体" w:cs="Times New Roman"/>
                <w:color w:val="000000" w:themeColor="text1"/>
                <w:kern w:val="0"/>
                <w:sz w:val="24"/>
                <w:szCs w:val="24"/>
                <w:highlight w:val="none"/>
                <w:lang w:val="en-US" w:eastAsia="zh-CN" w:bidi="ar"/>
                <w14:textFill>
                  <w14:solidFill>
                    <w14:schemeClr w14:val="tx1"/>
                  </w14:solidFill>
                </w14:textFill>
              </w:rPr>
              <w:t>+0.000038</w:t>
            </w:r>
          </w:p>
        </w:tc>
      </w:tr>
      <w:tr w14:paraId="77ED295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323" w:type="dxa"/>
            <w:vMerge w:val="continue"/>
            <w:vAlign w:val="center"/>
          </w:tcPr>
          <w:p w14:paraId="694A48FC">
            <w:pPr>
              <w:pStyle w:val="99"/>
              <w:spacing w:beforeLines="0" w:afterLines="0" w:line="240" w:lineRule="auto"/>
              <w:rPr>
                <w:rFonts w:hint="default" w:ascii="Times New Roman" w:hAnsi="Times New Roman" w:cs="Times New Roman"/>
                <w:snapToGrid w:val="0"/>
                <w:color w:val="000000" w:themeColor="text1"/>
                <w:kern w:val="21"/>
                <w:sz w:val="24"/>
                <w:szCs w:val="24"/>
                <w:highlight w:val="none"/>
                <w14:textFill>
                  <w14:solidFill>
                    <w14:schemeClr w14:val="tx1"/>
                  </w14:solidFill>
                </w14:textFill>
              </w:rPr>
            </w:pPr>
          </w:p>
        </w:tc>
        <w:tc>
          <w:tcPr>
            <w:tcW w:w="1483" w:type="dxa"/>
            <w:shd w:val="clear" w:color="auto" w:fill="auto"/>
            <w:vAlign w:val="center"/>
          </w:tcPr>
          <w:p w14:paraId="6E25D90B">
            <w:pPr>
              <w:adjustRightInd w:val="0"/>
              <w:snapToGrid w:val="0"/>
              <w:jc w:val="center"/>
              <w:textAlignment w:val="baseline"/>
              <w:rPr>
                <w:rFonts w:hint="default" w:ascii="Times New Roman" w:hAnsi="Times New Roman" w:cs="Times New Roman"/>
                <w:color w:val="000000" w:themeColor="text1"/>
                <w:sz w:val="24"/>
                <w:szCs w:val="24"/>
                <w:highlight w:val="none"/>
                <w14:textFill>
                  <w14:solidFill>
                    <w14:schemeClr w14:val="tx1"/>
                  </w14:solidFill>
                </w14:textFill>
              </w:rPr>
            </w:pPr>
            <w:r>
              <w:rPr>
                <w:rFonts w:hint="default" w:ascii="Times New Roman" w:hAnsi="Times New Roman" w:cs="Times New Roman"/>
                <w:color w:val="000000" w:themeColor="text1"/>
                <w:sz w:val="24"/>
                <w:szCs w:val="24"/>
                <w:highlight w:val="none"/>
                <w14:textFill>
                  <w14:solidFill>
                    <w14:schemeClr w14:val="tx1"/>
                  </w14:solidFill>
                </w14:textFill>
              </w:rPr>
              <w:t>四氢呋喃</w:t>
            </w:r>
          </w:p>
        </w:tc>
        <w:tc>
          <w:tcPr>
            <w:tcW w:w="1563" w:type="dxa"/>
            <w:shd w:val="clear" w:color="auto" w:fill="auto"/>
            <w:vAlign w:val="center"/>
          </w:tcPr>
          <w:p w14:paraId="32ACD185">
            <w:pPr>
              <w:adjustRightInd w:val="0"/>
              <w:snapToGrid w:val="0"/>
              <w:jc w:val="center"/>
              <w:textAlignment w:val="baseline"/>
              <w:rPr>
                <w:rFonts w:hint="default" w:ascii="Times New Roman" w:hAnsi="Times New Roman" w:cs="Times New Roman"/>
                <w:color w:val="000000" w:themeColor="text1"/>
                <w:sz w:val="24"/>
                <w:szCs w:val="24"/>
                <w:highlight w:val="none"/>
                <w14:textFill>
                  <w14:solidFill>
                    <w14:schemeClr w14:val="tx1"/>
                  </w14:solidFill>
                </w14:textFill>
              </w:rPr>
            </w:pPr>
            <w:r>
              <w:rPr>
                <w:rFonts w:hint="default" w:ascii="Times New Roman" w:hAnsi="Times New Roman" w:cs="Times New Roman"/>
                <w:color w:val="000000" w:themeColor="text1"/>
                <w:sz w:val="24"/>
                <w:szCs w:val="24"/>
                <w:highlight w:val="none"/>
                <w14:textFill>
                  <w14:solidFill>
                    <w14:schemeClr w14:val="tx1"/>
                  </w14:solidFill>
                </w14:textFill>
              </w:rPr>
              <w:t>0</w:t>
            </w:r>
          </w:p>
        </w:tc>
        <w:tc>
          <w:tcPr>
            <w:tcW w:w="1400" w:type="dxa"/>
            <w:shd w:val="clear" w:color="auto" w:fill="auto"/>
            <w:vAlign w:val="center"/>
          </w:tcPr>
          <w:p w14:paraId="27CA3A56">
            <w:pPr>
              <w:adjustRightInd w:val="0"/>
              <w:snapToGrid w:val="0"/>
              <w:jc w:val="center"/>
              <w:textAlignment w:val="baseline"/>
              <w:rPr>
                <w:rFonts w:hint="default" w:ascii="Times New Roman" w:hAnsi="Times New Roman" w:cs="Times New Roman"/>
                <w:color w:val="000000" w:themeColor="text1"/>
                <w:kern w:val="0"/>
                <w:sz w:val="24"/>
                <w:szCs w:val="24"/>
                <w:highlight w:val="none"/>
                <w:lang w:bidi="ar"/>
                <w14:textFill>
                  <w14:solidFill>
                    <w14:schemeClr w14:val="tx1"/>
                  </w14:solidFill>
                </w14:textFill>
              </w:rPr>
            </w:pPr>
            <w:r>
              <w:rPr>
                <w:rFonts w:hint="default" w:ascii="Times New Roman" w:hAnsi="Times New Roman" w:cs="Times New Roman"/>
                <w:color w:val="000000" w:themeColor="text1"/>
                <w:kern w:val="0"/>
                <w:sz w:val="24"/>
                <w:szCs w:val="24"/>
                <w:highlight w:val="none"/>
                <w:lang w:bidi="ar"/>
                <w14:textFill>
                  <w14:solidFill>
                    <w14:schemeClr w14:val="tx1"/>
                  </w14:solidFill>
                </w14:textFill>
              </w:rPr>
              <w:t>/</w:t>
            </w:r>
          </w:p>
        </w:tc>
        <w:tc>
          <w:tcPr>
            <w:tcW w:w="1401" w:type="dxa"/>
            <w:shd w:val="clear" w:color="auto" w:fill="auto"/>
            <w:vAlign w:val="center"/>
          </w:tcPr>
          <w:p w14:paraId="246DD9D6">
            <w:pPr>
              <w:adjustRightInd w:val="0"/>
              <w:snapToGrid w:val="0"/>
              <w:jc w:val="center"/>
              <w:textAlignment w:val="baseline"/>
              <w:rPr>
                <w:rFonts w:hint="default" w:ascii="Times New Roman" w:hAnsi="Times New Roman" w:cs="Times New Roman"/>
                <w:color w:val="000000" w:themeColor="text1"/>
                <w:kern w:val="0"/>
                <w:sz w:val="24"/>
                <w:szCs w:val="24"/>
                <w:highlight w:val="none"/>
                <w:lang w:bidi="ar"/>
                <w14:textFill>
                  <w14:solidFill>
                    <w14:schemeClr w14:val="tx1"/>
                  </w14:solidFill>
                </w14:textFill>
              </w:rPr>
            </w:pPr>
            <w:r>
              <w:rPr>
                <w:rFonts w:hint="default" w:ascii="Times New Roman" w:hAnsi="Times New Roman" w:cs="Times New Roman"/>
                <w:color w:val="000000" w:themeColor="text1"/>
                <w:kern w:val="0"/>
                <w:sz w:val="24"/>
                <w:szCs w:val="24"/>
                <w:highlight w:val="none"/>
                <w:lang w:bidi="ar"/>
                <w14:textFill>
                  <w14:solidFill>
                    <w14:schemeClr w14:val="tx1"/>
                  </w14:solidFill>
                </w14:textFill>
              </w:rPr>
              <w:t>0</w:t>
            </w:r>
          </w:p>
        </w:tc>
        <w:tc>
          <w:tcPr>
            <w:tcW w:w="1960" w:type="dxa"/>
            <w:shd w:val="clear" w:color="auto" w:fill="auto"/>
            <w:vAlign w:val="center"/>
          </w:tcPr>
          <w:p w14:paraId="4822652C">
            <w:pPr>
              <w:adjustRightInd w:val="0"/>
              <w:snapToGrid w:val="0"/>
              <w:jc w:val="center"/>
              <w:textAlignment w:val="baseline"/>
              <w:rPr>
                <w:rFonts w:hint="default" w:ascii="Times New Roman" w:hAnsi="Times New Roman" w:eastAsia="宋体" w:cs="Times New Roman"/>
                <w:color w:val="000000" w:themeColor="text1"/>
                <w:kern w:val="0"/>
                <w:sz w:val="24"/>
                <w:szCs w:val="24"/>
                <w:highlight w:val="none"/>
                <w:lang w:bidi="ar"/>
                <w14:textFill>
                  <w14:solidFill>
                    <w14:schemeClr w14:val="tx1"/>
                  </w14:solidFill>
                </w14:textFill>
              </w:rPr>
            </w:pPr>
            <w:r>
              <w:rPr>
                <w:rFonts w:hint="default" w:ascii="Times New Roman" w:hAnsi="Times New Roman" w:eastAsia="宋体" w:cs="Times New Roman"/>
                <w:color w:val="000000" w:themeColor="text1"/>
                <w:kern w:val="0"/>
                <w:sz w:val="24"/>
                <w:szCs w:val="24"/>
                <w:highlight w:val="none"/>
                <w:lang w:val="en-US" w:eastAsia="zh-CN" w:bidi="ar"/>
                <w14:textFill>
                  <w14:solidFill>
                    <w14:schemeClr w14:val="tx1"/>
                  </w14:solidFill>
                </w14:textFill>
              </w:rPr>
              <w:t>0.013</w:t>
            </w:r>
          </w:p>
        </w:tc>
        <w:tc>
          <w:tcPr>
            <w:tcW w:w="1401" w:type="dxa"/>
            <w:vAlign w:val="center"/>
          </w:tcPr>
          <w:p w14:paraId="23714233">
            <w:pPr>
              <w:widowControl/>
              <w:jc w:val="center"/>
              <w:textAlignment w:val="center"/>
              <w:rPr>
                <w:rFonts w:hint="default" w:ascii="Times New Roman" w:hAnsi="Times New Roman" w:cs="Times New Roman"/>
                <w:color w:val="000000" w:themeColor="text1"/>
                <w:kern w:val="0"/>
                <w:sz w:val="24"/>
                <w:szCs w:val="24"/>
                <w:highlight w:val="none"/>
                <w:lang w:bidi="ar"/>
                <w14:textFill>
                  <w14:solidFill>
                    <w14:schemeClr w14:val="tx1"/>
                  </w14:solidFill>
                </w14:textFill>
              </w:rPr>
            </w:pPr>
            <w:r>
              <w:rPr>
                <w:rFonts w:hint="default" w:ascii="Times New Roman" w:hAnsi="Times New Roman" w:cs="Times New Roman"/>
                <w:color w:val="000000" w:themeColor="text1"/>
                <w:kern w:val="0"/>
                <w:sz w:val="24"/>
                <w:szCs w:val="24"/>
                <w:highlight w:val="none"/>
                <w:lang w:bidi="ar"/>
                <w14:textFill>
                  <w14:solidFill>
                    <w14:schemeClr w14:val="tx1"/>
                  </w14:solidFill>
                </w14:textFill>
              </w:rPr>
              <w:t>0</w:t>
            </w:r>
          </w:p>
        </w:tc>
        <w:tc>
          <w:tcPr>
            <w:tcW w:w="1648" w:type="dxa"/>
            <w:vAlign w:val="center"/>
          </w:tcPr>
          <w:p w14:paraId="2CA70F3F">
            <w:pPr>
              <w:keepNext w:val="0"/>
              <w:keepLines w:val="0"/>
              <w:widowControl/>
              <w:suppressLineNumbers w:val="0"/>
              <w:jc w:val="center"/>
              <w:textAlignment w:val="center"/>
              <w:rPr>
                <w:rFonts w:hint="default" w:ascii="Times New Roman" w:hAnsi="Times New Roman" w:cs="Times New Roman"/>
                <w:color w:val="000000" w:themeColor="text1"/>
                <w:kern w:val="0"/>
                <w:sz w:val="24"/>
                <w:szCs w:val="24"/>
                <w:highlight w:val="none"/>
                <w:lang w:bidi="ar"/>
                <w14:textFill>
                  <w14:solidFill>
                    <w14:schemeClr w14:val="tx1"/>
                  </w14:solidFill>
                </w14:textFill>
              </w:rPr>
            </w:pPr>
            <w:r>
              <w:rPr>
                <w:rFonts w:hint="default" w:ascii="Times New Roman" w:hAnsi="Times New Roman" w:eastAsia="宋体" w:cs="Times New Roman"/>
                <w:i w:val="0"/>
                <w:iCs w:val="0"/>
                <w:color w:val="000000" w:themeColor="text1"/>
                <w:kern w:val="0"/>
                <w:sz w:val="24"/>
                <w:szCs w:val="24"/>
                <w:u w:val="none"/>
                <w:lang w:val="en-US" w:eastAsia="zh-CN" w:bidi="ar"/>
                <w14:textFill>
                  <w14:solidFill>
                    <w14:schemeClr w14:val="tx1"/>
                  </w14:solidFill>
                </w14:textFill>
              </w:rPr>
              <w:t>0.013</w:t>
            </w:r>
          </w:p>
        </w:tc>
        <w:tc>
          <w:tcPr>
            <w:tcW w:w="1442" w:type="dxa"/>
            <w:vAlign w:val="center"/>
          </w:tcPr>
          <w:p w14:paraId="7846EF84">
            <w:pPr>
              <w:keepNext w:val="0"/>
              <w:keepLines w:val="0"/>
              <w:widowControl/>
              <w:suppressLineNumbers w:val="0"/>
              <w:jc w:val="center"/>
              <w:textAlignment w:val="center"/>
              <w:rPr>
                <w:rFonts w:hint="default" w:ascii="Times New Roman" w:hAnsi="Times New Roman" w:cs="Times New Roman"/>
                <w:color w:val="000000" w:themeColor="text1"/>
                <w:kern w:val="0"/>
                <w:sz w:val="24"/>
                <w:szCs w:val="24"/>
                <w:highlight w:val="none"/>
                <w:lang w:bidi="ar"/>
                <w14:textFill>
                  <w14:solidFill>
                    <w14:schemeClr w14:val="tx1"/>
                  </w14:solidFill>
                </w14:textFill>
              </w:rPr>
            </w:pPr>
            <w:r>
              <w:rPr>
                <w:rFonts w:hint="default" w:ascii="Times New Roman" w:hAnsi="Times New Roman" w:cs="Times New Roman"/>
                <w:i w:val="0"/>
                <w:iCs w:val="0"/>
                <w:color w:val="000000" w:themeColor="text1"/>
                <w:kern w:val="0"/>
                <w:sz w:val="24"/>
                <w:szCs w:val="24"/>
                <w:highlight w:val="none"/>
                <w:u w:val="none"/>
                <w:lang w:val="en-US" w:eastAsia="zh-CN" w:bidi="ar"/>
                <w14:textFill>
                  <w14:solidFill>
                    <w14:schemeClr w14:val="tx1"/>
                  </w14:solidFill>
                </w14:textFill>
              </w:rPr>
              <w:t>+</w:t>
            </w:r>
            <w:r>
              <w:rPr>
                <w:rFonts w:hint="default" w:ascii="Times New Roman" w:hAnsi="Times New Roman" w:eastAsia="宋体" w:cs="Times New Roman"/>
                <w:i w:val="0"/>
                <w:iCs w:val="0"/>
                <w:color w:val="000000" w:themeColor="text1"/>
                <w:kern w:val="0"/>
                <w:sz w:val="24"/>
                <w:szCs w:val="24"/>
                <w:highlight w:val="none"/>
                <w:u w:val="none"/>
                <w:lang w:val="en-US" w:eastAsia="zh-CN" w:bidi="ar"/>
                <w14:textFill>
                  <w14:solidFill>
                    <w14:schemeClr w14:val="tx1"/>
                  </w14:solidFill>
                </w14:textFill>
              </w:rPr>
              <w:t>0.123</w:t>
            </w:r>
          </w:p>
        </w:tc>
      </w:tr>
      <w:tr w14:paraId="125E978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1323" w:type="dxa"/>
            <w:vMerge w:val="restart"/>
            <w:vAlign w:val="center"/>
          </w:tcPr>
          <w:p w14:paraId="18E34474">
            <w:pPr>
              <w:pStyle w:val="99"/>
              <w:spacing w:beforeLines="0" w:afterLines="0" w:line="240" w:lineRule="auto"/>
              <w:rPr>
                <w:rFonts w:hint="default" w:ascii="Times New Roman" w:hAnsi="Times New Roman" w:cs="Times New Roman"/>
                <w:snapToGrid w:val="0"/>
                <w:color w:val="000000" w:themeColor="text1"/>
                <w:kern w:val="21"/>
                <w:sz w:val="24"/>
                <w:szCs w:val="24"/>
                <w:highlight w:val="none"/>
                <w14:textFill>
                  <w14:solidFill>
                    <w14:schemeClr w14:val="tx1"/>
                  </w14:solidFill>
                </w14:textFill>
              </w:rPr>
            </w:pPr>
            <w:r>
              <w:rPr>
                <w:rFonts w:hint="default" w:ascii="Times New Roman" w:hAnsi="Times New Roman" w:cs="Times New Roman"/>
                <w:snapToGrid w:val="0"/>
                <w:color w:val="000000" w:themeColor="text1"/>
                <w:kern w:val="21"/>
                <w:sz w:val="24"/>
                <w:szCs w:val="24"/>
                <w:highlight w:val="none"/>
                <w14:textFill>
                  <w14:solidFill>
                    <w14:schemeClr w14:val="tx1"/>
                  </w14:solidFill>
                </w14:textFill>
              </w:rPr>
              <w:t>废水</w:t>
            </w:r>
          </w:p>
        </w:tc>
        <w:tc>
          <w:tcPr>
            <w:tcW w:w="1483" w:type="dxa"/>
            <w:vAlign w:val="center"/>
          </w:tcPr>
          <w:p w14:paraId="064A9F2C">
            <w:pPr>
              <w:adjustRightInd w:val="0"/>
              <w:snapToGrid w:val="0"/>
              <w:jc w:val="center"/>
              <w:textAlignment w:val="baseline"/>
              <w:rPr>
                <w:rFonts w:hint="default" w:ascii="Times New Roman" w:hAnsi="Times New Roman" w:cs="Times New Roman"/>
                <w:color w:val="000000" w:themeColor="text1"/>
                <w:kern w:val="0"/>
                <w:sz w:val="24"/>
                <w:szCs w:val="24"/>
                <w:highlight w:val="none"/>
                <w:lang w:bidi="ar"/>
                <w14:textFill>
                  <w14:solidFill>
                    <w14:schemeClr w14:val="tx1"/>
                  </w14:solidFill>
                </w14:textFill>
              </w:rPr>
            </w:pPr>
            <w:r>
              <w:rPr>
                <w:rFonts w:hint="default" w:ascii="Times New Roman" w:hAnsi="Times New Roman" w:cs="Times New Roman"/>
                <w:color w:val="000000" w:themeColor="text1"/>
                <w:kern w:val="0"/>
                <w:sz w:val="24"/>
                <w:szCs w:val="24"/>
                <w:highlight w:val="none"/>
                <w:lang w:bidi="ar"/>
                <w14:textFill>
                  <w14:solidFill>
                    <w14:schemeClr w14:val="tx1"/>
                  </w14:solidFill>
                </w14:textFill>
              </w:rPr>
              <w:t>废水量</w:t>
            </w:r>
          </w:p>
        </w:tc>
        <w:tc>
          <w:tcPr>
            <w:tcW w:w="1563" w:type="dxa"/>
            <w:shd w:val="clear" w:color="auto" w:fill="auto"/>
            <w:vAlign w:val="center"/>
          </w:tcPr>
          <w:p w14:paraId="5817A0CA">
            <w:pPr>
              <w:adjustRightInd w:val="0"/>
              <w:snapToGrid w:val="0"/>
              <w:jc w:val="center"/>
              <w:textAlignment w:val="baseline"/>
              <w:rPr>
                <w:rFonts w:hint="default" w:ascii="Times New Roman" w:hAnsi="Times New Roman" w:eastAsia="宋体" w:cs="Times New Roman"/>
                <w:color w:val="000000" w:themeColor="text1"/>
                <w:kern w:val="0"/>
                <w:sz w:val="24"/>
                <w:szCs w:val="24"/>
                <w:highlight w:val="none"/>
                <w:lang w:val="en-US" w:eastAsia="zh-CN" w:bidi="ar"/>
                <w14:textFill>
                  <w14:solidFill>
                    <w14:schemeClr w14:val="tx1"/>
                  </w14:solidFill>
                </w14:textFill>
              </w:rPr>
            </w:pPr>
            <w:r>
              <w:rPr>
                <w:rFonts w:hint="default" w:ascii="Times New Roman" w:hAnsi="Times New Roman" w:cs="Times New Roman"/>
                <w:color w:val="000000" w:themeColor="text1"/>
                <w:sz w:val="24"/>
                <w:szCs w:val="24"/>
                <w:highlight w:val="none"/>
                <w:lang w:val="en-US" w:eastAsia="zh-CN"/>
                <w14:textFill>
                  <w14:solidFill>
                    <w14:schemeClr w14:val="tx1"/>
                  </w14:solidFill>
                </w14:textFill>
              </w:rPr>
              <w:t>1600</w:t>
            </w:r>
          </w:p>
        </w:tc>
        <w:tc>
          <w:tcPr>
            <w:tcW w:w="1400" w:type="dxa"/>
            <w:vAlign w:val="center"/>
          </w:tcPr>
          <w:p w14:paraId="0FC37417">
            <w:pPr>
              <w:adjustRightInd w:val="0"/>
              <w:snapToGrid w:val="0"/>
              <w:jc w:val="center"/>
              <w:textAlignment w:val="baseline"/>
              <w:rPr>
                <w:rFonts w:hint="default" w:ascii="Times New Roman" w:hAnsi="Times New Roman" w:cs="Times New Roman"/>
                <w:color w:val="000000" w:themeColor="text1"/>
                <w:kern w:val="0"/>
                <w:sz w:val="24"/>
                <w:szCs w:val="24"/>
                <w:highlight w:val="none"/>
                <w:lang w:bidi="ar"/>
                <w14:textFill>
                  <w14:solidFill>
                    <w14:schemeClr w14:val="tx1"/>
                  </w14:solidFill>
                </w14:textFill>
              </w:rPr>
            </w:pPr>
            <w:r>
              <w:rPr>
                <w:rFonts w:hint="default" w:ascii="Times New Roman" w:hAnsi="Times New Roman" w:cs="Times New Roman"/>
                <w:color w:val="000000" w:themeColor="text1"/>
                <w:kern w:val="0"/>
                <w:sz w:val="24"/>
                <w:szCs w:val="24"/>
                <w:highlight w:val="none"/>
                <w:lang w:bidi="ar"/>
                <w14:textFill>
                  <w14:solidFill>
                    <w14:schemeClr w14:val="tx1"/>
                  </w14:solidFill>
                </w14:textFill>
              </w:rPr>
              <w:t>/</w:t>
            </w:r>
          </w:p>
        </w:tc>
        <w:tc>
          <w:tcPr>
            <w:tcW w:w="1401" w:type="dxa"/>
            <w:vAlign w:val="center"/>
          </w:tcPr>
          <w:p w14:paraId="04DF94FA">
            <w:pPr>
              <w:adjustRightInd w:val="0"/>
              <w:snapToGrid w:val="0"/>
              <w:jc w:val="center"/>
              <w:textAlignment w:val="baseline"/>
              <w:rPr>
                <w:rFonts w:hint="default" w:ascii="Times New Roman" w:hAnsi="Times New Roman" w:cs="Times New Roman"/>
                <w:color w:val="000000" w:themeColor="text1"/>
                <w:kern w:val="0"/>
                <w:sz w:val="24"/>
                <w:szCs w:val="24"/>
                <w:highlight w:val="none"/>
                <w:lang w:bidi="ar"/>
                <w14:textFill>
                  <w14:solidFill>
                    <w14:schemeClr w14:val="tx1"/>
                  </w14:solidFill>
                </w14:textFill>
              </w:rPr>
            </w:pPr>
            <w:r>
              <w:rPr>
                <w:rFonts w:hint="default" w:ascii="Times New Roman" w:hAnsi="Times New Roman" w:cs="Times New Roman"/>
                <w:color w:val="000000" w:themeColor="text1"/>
                <w:kern w:val="0"/>
                <w:sz w:val="24"/>
                <w:szCs w:val="24"/>
                <w:highlight w:val="none"/>
                <w:lang w:bidi="ar"/>
                <w14:textFill>
                  <w14:solidFill>
                    <w14:schemeClr w14:val="tx1"/>
                  </w14:solidFill>
                </w14:textFill>
              </w:rPr>
              <w:t>0</w:t>
            </w:r>
          </w:p>
        </w:tc>
        <w:tc>
          <w:tcPr>
            <w:tcW w:w="1960" w:type="dxa"/>
            <w:vAlign w:val="center"/>
          </w:tcPr>
          <w:p w14:paraId="5941110B">
            <w:pPr>
              <w:widowControl/>
              <w:jc w:val="center"/>
              <w:textAlignment w:val="center"/>
              <w:rPr>
                <w:rFonts w:hint="default" w:ascii="Times New Roman" w:hAnsi="Times New Roman" w:cs="Times New Roman"/>
                <w:color w:val="000000" w:themeColor="text1"/>
                <w:kern w:val="0"/>
                <w:sz w:val="24"/>
                <w:szCs w:val="24"/>
                <w:highlight w:val="none"/>
                <w:lang w:bidi="ar"/>
                <w14:textFill>
                  <w14:solidFill>
                    <w14:schemeClr w14:val="tx1"/>
                  </w14:solidFill>
                </w14:textFill>
              </w:rPr>
            </w:pPr>
            <w:r>
              <w:rPr>
                <w:rFonts w:hint="default" w:ascii="Times New Roman" w:hAnsi="Times New Roman" w:cs="Times New Roman"/>
                <w:color w:val="000000" w:themeColor="text1"/>
                <w:kern w:val="0"/>
                <w:sz w:val="24"/>
                <w:szCs w:val="24"/>
                <w:highlight w:val="none"/>
                <w:lang w:bidi="ar"/>
                <w14:textFill>
                  <w14:solidFill>
                    <w14:schemeClr w14:val="tx1"/>
                  </w14:solidFill>
                </w14:textFill>
              </w:rPr>
              <w:t>288</w:t>
            </w:r>
          </w:p>
        </w:tc>
        <w:tc>
          <w:tcPr>
            <w:tcW w:w="1401" w:type="dxa"/>
            <w:vAlign w:val="center"/>
          </w:tcPr>
          <w:p w14:paraId="4301636A">
            <w:pPr>
              <w:widowControl/>
              <w:jc w:val="center"/>
              <w:textAlignment w:val="center"/>
              <w:rPr>
                <w:rFonts w:hint="default" w:ascii="Times New Roman" w:hAnsi="Times New Roman" w:cs="Times New Roman"/>
                <w:color w:val="000000" w:themeColor="text1"/>
                <w:kern w:val="0"/>
                <w:sz w:val="24"/>
                <w:szCs w:val="24"/>
                <w:highlight w:val="none"/>
                <w:lang w:bidi="ar"/>
                <w14:textFill>
                  <w14:solidFill>
                    <w14:schemeClr w14:val="tx1"/>
                  </w14:solidFill>
                </w14:textFill>
              </w:rPr>
            </w:pPr>
            <w:r>
              <w:rPr>
                <w:rFonts w:hint="default" w:ascii="Times New Roman" w:hAnsi="Times New Roman" w:cs="Times New Roman"/>
                <w:color w:val="000000" w:themeColor="text1"/>
                <w:kern w:val="0"/>
                <w:sz w:val="24"/>
                <w:szCs w:val="24"/>
                <w:highlight w:val="none"/>
                <w:lang w:bidi="ar"/>
                <w14:textFill>
                  <w14:solidFill>
                    <w14:schemeClr w14:val="tx1"/>
                  </w14:solidFill>
                </w14:textFill>
              </w:rPr>
              <w:t>0</w:t>
            </w:r>
          </w:p>
        </w:tc>
        <w:tc>
          <w:tcPr>
            <w:tcW w:w="1648" w:type="dxa"/>
            <w:vAlign w:val="center"/>
          </w:tcPr>
          <w:p w14:paraId="4C0627E1">
            <w:pPr>
              <w:keepNext w:val="0"/>
              <w:keepLines w:val="0"/>
              <w:widowControl/>
              <w:suppressLineNumbers w:val="0"/>
              <w:jc w:val="center"/>
              <w:textAlignment w:val="center"/>
              <w:rPr>
                <w:rFonts w:hint="default" w:ascii="Times New Roman" w:hAnsi="Times New Roman" w:cs="Times New Roman"/>
                <w:color w:val="000000" w:themeColor="text1"/>
                <w:kern w:val="0"/>
                <w:sz w:val="24"/>
                <w:szCs w:val="24"/>
                <w:highlight w:val="none"/>
                <w:lang w:bidi="ar"/>
                <w14:textFill>
                  <w14:solidFill>
                    <w14:schemeClr w14:val="tx1"/>
                  </w14:solidFill>
                </w14:textFill>
              </w:rPr>
            </w:pPr>
            <w:r>
              <w:rPr>
                <w:rFonts w:hint="default" w:ascii="Times New Roman" w:hAnsi="Times New Roman" w:eastAsia="宋体" w:cs="Times New Roman"/>
                <w:i w:val="0"/>
                <w:iCs w:val="0"/>
                <w:color w:val="000000" w:themeColor="text1"/>
                <w:kern w:val="0"/>
                <w:sz w:val="24"/>
                <w:szCs w:val="24"/>
                <w:highlight w:val="none"/>
                <w:u w:val="none"/>
                <w:lang w:val="en-US" w:eastAsia="zh-CN" w:bidi="ar"/>
                <w14:textFill>
                  <w14:solidFill>
                    <w14:schemeClr w14:val="tx1"/>
                  </w14:solidFill>
                </w14:textFill>
              </w:rPr>
              <w:t>1888</w:t>
            </w:r>
          </w:p>
        </w:tc>
        <w:tc>
          <w:tcPr>
            <w:tcW w:w="1442" w:type="dxa"/>
            <w:vAlign w:val="center"/>
          </w:tcPr>
          <w:p w14:paraId="1F700E97">
            <w:pPr>
              <w:keepNext w:val="0"/>
              <w:keepLines w:val="0"/>
              <w:widowControl/>
              <w:suppressLineNumbers w:val="0"/>
              <w:jc w:val="center"/>
              <w:textAlignment w:val="center"/>
              <w:rPr>
                <w:rFonts w:hint="default" w:ascii="Times New Roman" w:hAnsi="Times New Roman" w:cs="Times New Roman"/>
                <w:color w:val="000000" w:themeColor="text1"/>
                <w:kern w:val="0"/>
                <w:sz w:val="24"/>
                <w:szCs w:val="24"/>
                <w:highlight w:val="none"/>
                <w:lang w:bidi="ar"/>
                <w14:textFill>
                  <w14:solidFill>
                    <w14:schemeClr w14:val="tx1"/>
                  </w14:solidFill>
                </w14:textFill>
              </w:rPr>
            </w:pPr>
            <w:r>
              <w:rPr>
                <w:rFonts w:hint="default" w:ascii="Times New Roman" w:hAnsi="Times New Roman" w:cs="Times New Roman"/>
                <w:i w:val="0"/>
                <w:iCs w:val="0"/>
                <w:color w:val="000000" w:themeColor="text1"/>
                <w:kern w:val="0"/>
                <w:sz w:val="24"/>
                <w:szCs w:val="24"/>
                <w:highlight w:val="none"/>
                <w:u w:val="none"/>
                <w:lang w:val="en-US" w:eastAsia="zh-CN" w:bidi="ar"/>
                <w14:textFill>
                  <w14:solidFill>
                    <w14:schemeClr w14:val="tx1"/>
                  </w14:solidFill>
                </w14:textFill>
              </w:rPr>
              <w:t>+</w:t>
            </w:r>
            <w:r>
              <w:rPr>
                <w:rFonts w:hint="default" w:ascii="Times New Roman" w:hAnsi="Times New Roman" w:eastAsia="宋体" w:cs="Times New Roman"/>
                <w:i w:val="0"/>
                <w:iCs w:val="0"/>
                <w:color w:val="000000" w:themeColor="text1"/>
                <w:kern w:val="0"/>
                <w:sz w:val="24"/>
                <w:szCs w:val="24"/>
                <w:highlight w:val="none"/>
                <w:u w:val="none"/>
                <w:lang w:val="en-US" w:eastAsia="zh-CN" w:bidi="ar"/>
                <w14:textFill>
                  <w14:solidFill>
                    <w14:schemeClr w14:val="tx1"/>
                  </w14:solidFill>
                </w14:textFill>
              </w:rPr>
              <w:t>288</w:t>
            </w:r>
          </w:p>
        </w:tc>
      </w:tr>
      <w:tr w14:paraId="2F4C17C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81" w:hRule="atLeast"/>
          <w:jc w:val="center"/>
        </w:trPr>
        <w:tc>
          <w:tcPr>
            <w:tcW w:w="1323" w:type="dxa"/>
            <w:vMerge w:val="continue"/>
            <w:vAlign w:val="center"/>
          </w:tcPr>
          <w:p w14:paraId="752DBAC4">
            <w:pPr>
              <w:jc w:val="center"/>
              <w:rPr>
                <w:rFonts w:hint="default" w:ascii="Times New Roman" w:hAnsi="Times New Roman" w:cs="Times New Roman"/>
                <w:snapToGrid w:val="0"/>
                <w:color w:val="000000" w:themeColor="text1"/>
                <w:kern w:val="21"/>
                <w:sz w:val="24"/>
                <w:szCs w:val="24"/>
                <w:highlight w:val="none"/>
                <w14:textFill>
                  <w14:solidFill>
                    <w14:schemeClr w14:val="tx1"/>
                  </w14:solidFill>
                </w14:textFill>
              </w:rPr>
            </w:pPr>
          </w:p>
        </w:tc>
        <w:tc>
          <w:tcPr>
            <w:tcW w:w="1483" w:type="dxa"/>
            <w:vAlign w:val="center"/>
          </w:tcPr>
          <w:p w14:paraId="021243EA">
            <w:pPr>
              <w:adjustRightInd w:val="0"/>
              <w:snapToGrid w:val="0"/>
              <w:jc w:val="center"/>
              <w:textAlignment w:val="baseline"/>
              <w:rPr>
                <w:rFonts w:hint="default" w:ascii="Times New Roman" w:hAnsi="Times New Roman" w:cs="Times New Roman"/>
                <w:color w:val="000000" w:themeColor="text1"/>
                <w:kern w:val="0"/>
                <w:sz w:val="24"/>
                <w:szCs w:val="24"/>
                <w:highlight w:val="none"/>
                <w:lang w:bidi="ar"/>
                <w14:textFill>
                  <w14:solidFill>
                    <w14:schemeClr w14:val="tx1"/>
                  </w14:solidFill>
                </w14:textFill>
              </w:rPr>
            </w:pPr>
            <w:r>
              <w:rPr>
                <w:rFonts w:hint="default" w:ascii="Times New Roman" w:hAnsi="Times New Roman" w:cs="Times New Roman"/>
                <w:color w:val="000000" w:themeColor="text1"/>
                <w:kern w:val="0"/>
                <w:sz w:val="24"/>
                <w:szCs w:val="24"/>
                <w:highlight w:val="none"/>
                <w:lang w:bidi="ar"/>
                <w14:textFill>
                  <w14:solidFill>
                    <w14:schemeClr w14:val="tx1"/>
                  </w14:solidFill>
                </w14:textFill>
              </w:rPr>
              <w:t>COD</w:t>
            </w:r>
          </w:p>
        </w:tc>
        <w:tc>
          <w:tcPr>
            <w:tcW w:w="1563" w:type="dxa"/>
            <w:shd w:val="clear" w:color="auto" w:fill="auto"/>
            <w:vAlign w:val="center"/>
          </w:tcPr>
          <w:p w14:paraId="75D919C5">
            <w:pPr>
              <w:adjustRightInd w:val="0"/>
              <w:snapToGrid w:val="0"/>
              <w:jc w:val="center"/>
              <w:textAlignment w:val="baseline"/>
              <w:rPr>
                <w:rFonts w:hint="default" w:ascii="Times New Roman" w:hAnsi="Times New Roman" w:cs="Times New Roman"/>
                <w:color w:val="000000" w:themeColor="text1"/>
                <w:sz w:val="24"/>
                <w:szCs w:val="24"/>
                <w:highlight w:val="none"/>
                <w:lang w:val="en-US" w:eastAsia="zh-CN"/>
                <w14:textFill>
                  <w14:solidFill>
                    <w14:schemeClr w14:val="tx1"/>
                  </w14:solidFill>
                </w14:textFill>
              </w:rPr>
            </w:pPr>
            <w:r>
              <w:rPr>
                <w:rFonts w:hint="default" w:ascii="Times New Roman" w:hAnsi="Times New Roman" w:cs="Times New Roman"/>
                <w:color w:val="000000" w:themeColor="text1"/>
                <w:sz w:val="24"/>
                <w:szCs w:val="24"/>
                <w:highlight w:val="none"/>
                <w:lang w:val="en-US" w:eastAsia="zh-CN"/>
                <w14:textFill>
                  <w14:solidFill>
                    <w14:schemeClr w14:val="tx1"/>
                  </w14:solidFill>
                </w14:textFill>
              </w:rPr>
              <w:t>0.502</w:t>
            </w:r>
          </w:p>
        </w:tc>
        <w:tc>
          <w:tcPr>
            <w:tcW w:w="1400" w:type="dxa"/>
            <w:vAlign w:val="center"/>
          </w:tcPr>
          <w:p w14:paraId="30F5EF71">
            <w:pPr>
              <w:adjustRightInd w:val="0"/>
              <w:snapToGrid w:val="0"/>
              <w:jc w:val="center"/>
              <w:textAlignment w:val="baseline"/>
              <w:rPr>
                <w:rFonts w:hint="default" w:ascii="Times New Roman" w:hAnsi="Times New Roman" w:cs="Times New Roman"/>
                <w:color w:val="000000" w:themeColor="text1"/>
                <w:kern w:val="0"/>
                <w:sz w:val="24"/>
                <w:szCs w:val="24"/>
                <w:highlight w:val="none"/>
                <w:lang w:bidi="ar"/>
                <w14:textFill>
                  <w14:solidFill>
                    <w14:schemeClr w14:val="tx1"/>
                  </w14:solidFill>
                </w14:textFill>
              </w:rPr>
            </w:pPr>
            <w:r>
              <w:rPr>
                <w:rFonts w:hint="default" w:ascii="Times New Roman" w:hAnsi="Times New Roman" w:cs="Times New Roman"/>
                <w:color w:val="000000" w:themeColor="text1"/>
                <w:kern w:val="0"/>
                <w:sz w:val="24"/>
                <w:szCs w:val="24"/>
                <w:highlight w:val="none"/>
                <w:lang w:bidi="ar"/>
                <w14:textFill>
                  <w14:solidFill>
                    <w14:schemeClr w14:val="tx1"/>
                  </w14:solidFill>
                </w14:textFill>
              </w:rPr>
              <w:t>0.54</w:t>
            </w:r>
          </w:p>
        </w:tc>
        <w:tc>
          <w:tcPr>
            <w:tcW w:w="1401" w:type="dxa"/>
            <w:vAlign w:val="center"/>
          </w:tcPr>
          <w:p w14:paraId="0C7CBB80">
            <w:pPr>
              <w:adjustRightInd w:val="0"/>
              <w:snapToGrid w:val="0"/>
              <w:jc w:val="center"/>
              <w:textAlignment w:val="baseline"/>
              <w:rPr>
                <w:rFonts w:hint="default" w:ascii="Times New Roman" w:hAnsi="Times New Roman" w:cs="Times New Roman"/>
                <w:color w:val="000000" w:themeColor="text1"/>
                <w:sz w:val="24"/>
                <w:szCs w:val="24"/>
                <w:highlight w:val="none"/>
                <w14:textFill>
                  <w14:solidFill>
                    <w14:schemeClr w14:val="tx1"/>
                  </w14:solidFill>
                </w14:textFill>
              </w:rPr>
            </w:pPr>
            <w:r>
              <w:rPr>
                <w:rFonts w:hint="default" w:ascii="Times New Roman" w:hAnsi="Times New Roman" w:cs="Times New Roman"/>
                <w:color w:val="000000" w:themeColor="text1"/>
                <w:sz w:val="24"/>
                <w:szCs w:val="24"/>
                <w:highlight w:val="none"/>
                <w14:textFill>
                  <w14:solidFill>
                    <w14:schemeClr w14:val="tx1"/>
                  </w14:solidFill>
                </w14:textFill>
              </w:rPr>
              <w:t>0</w:t>
            </w:r>
          </w:p>
        </w:tc>
        <w:tc>
          <w:tcPr>
            <w:tcW w:w="1960" w:type="dxa"/>
            <w:shd w:val="clear" w:color="auto" w:fill="auto"/>
            <w:vAlign w:val="center"/>
          </w:tcPr>
          <w:p w14:paraId="27916521">
            <w:pPr>
              <w:adjustRightInd w:val="0"/>
              <w:snapToGrid w:val="0"/>
              <w:jc w:val="center"/>
              <w:textAlignment w:val="baseline"/>
              <w:rPr>
                <w:rFonts w:hint="default" w:ascii="Times New Roman" w:hAnsi="Times New Roman" w:cs="Times New Roman"/>
                <w:color w:val="000000" w:themeColor="text1"/>
                <w:sz w:val="24"/>
                <w:szCs w:val="24"/>
                <w:highlight w:val="none"/>
                <w14:textFill>
                  <w14:solidFill>
                    <w14:schemeClr w14:val="tx1"/>
                  </w14:solidFill>
                </w14:textFill>
              </w:rPr>
            </w:pPr>
            <w:r>
              <w:rPr>
                <w:rFonts w:hint="default" w:ascii="Times New Roman" w:hAnsi="Times New Roman" w:cs="Times New Roman"/>
                <w:color w:val="000000" w:themeColor="text1"/>
                <w:sz w:val="24"/>
                <w:szCs w:val="24"/>
                <w:highlight w:val="none"/>
                <w14:textFill>
                  <w14:solidFill>
                    <w14:schemeClr w14:val="tx1"/>
                  </w14:solidFill>
                </w14:textFill>
              </w:rPr>
              <w:t xml:space="preserve">0.083 </w:t>
            </w:r>
          </w:p>
        </w:tc>
        <w:tc>
          <w:tcPr>
            <w:tcW w:w="1401" w:type="dxa"/>
            <w:vAlign w:val="center"/>
          </w:tcPr>
          <w:p w14:paraId="248C1BF5">
            <w:pPr>
              <w:widowControl/>
              <w:jc w:val="center"/>
              <w:textAlignment w:val="center"/>
              <w:rPr>
                <w:rFonts w:hint="default" w:ascii="Times New Roman" w:hAnsi="Times New Roman" w:cs="Times New Roman"/>
                <w:color w:val="000000" w:themeColor="text1"/>
                <w:kern w:val="0"/>
                <w:sz w:val="24"/>
                <w:szCs w:val="24"/>
                <w:highlight w:val="none"/>
                <w:lang w:bidi="ar"/>
                <w14:textFill>
                  <w14:solidFill>
                    <w14:schemeClr w14:val="tx1"/>
                  </w14:solidFill>
                </w14:textFill>
              </w:rPr>
            </w:pPr>
            <w:r>
              <w:rPr>
                <w:rFonts w:hint="default" w:ascii="Times New Roman" w:hAnsi="Times New Roman" w:cs="Times New Roman"/>
                <w:color w:val="000000" w:themeColor="text1"/>
                <w:kern w:val="0"/>
                <w:sz w:val="24"/>
                <w:szCs w:val="24"/>
                <w:highlight w:val="none"/>
                <w:lang w:bidi="ar"/>
                <w14:textFill>
                  <w14:solidFill>
                    <w14:schemeClr w14:val="tx1"/>
                  </w14:solidFill>
                </w14:textFill>
              </w:rPr>
              <w:t>0</w:t>
            </w:r>
          </w:p>
        </w:tc>
        <w:tc>
          <w:tcPr>
            <w:tcW w:w="1648" w:type="dxa"/>
            <w:vAlign w:val="center"/>
          </w:tcPr>
          <w:p w14:paraId="50C45516">
            <w:pPr>
              <w:keepNext w:val="0"/>
              <w:keepLines w:val="0"/>
              <w:widowControl/>
              <w:suppressLineNumbers w:val="0"/>
              <w:jc w:val="center"/>
              <w:textAlignment w:val="center"/>
              <w:rPr>
                <w:rFonts w:hint="default" w:ascii="Times New Roman" w:hAnsi="Times New Roman" w:cs="Times New Roman"/>
                <w:color w:val="000000" w:themeColor="text1"/>
                <w:kern w:val="0"/>
                <w:sz w:val="24"/>
                <w:szCs w:val="24"/>
                <w:highlight w:val="none"/>
                <w:lang w:bidi="ar"/>
                <w14:textFill>
                  <w14:solidFill>
                    <w14:schemeClr w14:val="tx1"/>
                  </w14:solidFill>
                </w14:textFill>
              </w:rPr>
            </w:pPr>
            <w:r>
              <w:rPr>
                <w:rFonts w:hint="default" w:ascii="Times New Roman" w:hAnsi="Times New Roman" w:eastAsia="宋体" w:cs="Times New Roman"/>
                <w:i w:val="0"/>
                <w:iCs w:val="0"/>
                <w:color w:val="000000" w:themeColor="text1"/>
                <w:kern w:val="0"/>
                <w:sz w:val="24"/>
                <w:szCs w:val="24"/>
                <w:highlight w:val="none"/>
                <w:u w:val="none"/>
                <w:lang w:val="en-US" w:eastAsia="zh-CN" w:bidi="ar"/>
                <w14:textFill>
                  <w14:solidFill>
                    <w14:schemeClr w14:val="tx1"/>
                  </w14:solidFill>
                </w14:textFill>
              </w:rPr>
              <w:t>0.585</w:t>
            </w:r>
          </w:p>
        </w:tc>
        <w:tc>
          <w:tcPr>
            <w:tcW w:w="1442" w:type="dxa"/>
            <w:shd w:val="clear" w:color="auto" w:fill="auto"/>
            <w:vAlign w:val="center"/>
          </w:tcPr>
          <w:p w14:paraId="3A2A3356">
            <w:pPr>
              <w:keepNext w:val="0"/>
              <w:keepLines w:val="0"/>
              <w:widowControl/>
              <w:suppressLineNumbers w:val="0"/>
              <w:jc w:val="center"/>
              <w:textAlignment w:val="center"/>
              <w:rPr>
                <w:rFonts w:hint="default" w:ascii="Times New Roman" w:hAnsi="Times New Roman" w:cs="Times New Roman"/>
                <w:color w:val="000000" w:themeColor="text1"/>
                <w:kern w:val="0"/>
                <w:sz w:val="24"/>
                <w:szCs w:val="24"/>
                <w:highlight w:val="none"/>
                <w:lang w:bidi="ar"/>
                <w14:textFill>
                  <w14:solidFill>
                    <w14:schemeClr w14:val="tx1"/>
                  </w14:solidFill>
                </w14:textFill>
              </w:rPr>
            </w:pPr>
            <w:r>
              <w:rPr>
                <w:rFonts w:hint="default" w:ascii="Times New Roman" w:hAnsi="Times New Roman" w:cs="Times New Roman"/>
                <w:i w:val="0"/>
                <w:iCs w:val="0"/>
                <w:color w:val="000000" w:themeColor="text1"/>
                <w:kern w:val="0"/>
                <w:sz w:val="24"/>
                <w:szCs w:val="24"/>
                <w:highlight w:val="none"/>
                <w:u w:val="none"/>
                <w:lang w:val="en-US" w:eastAsia="zh-CN" w:bidi="ar"/>
                <w14:textFill>
                  <w14:solidFill>
                    <w14:schemeClr w14:val="tx1"/>
                  </w14:solidFill>
                </w14:textFill>
              </w:rPr>
              <w:t>+</w:t>
            </w:r>
            <w:r>
              <w:rPr>
                <w:rFonts w:hint="default" w:ascii="Times New Roman" w:hAnsi="Times New Roman" w:eastAsia="宋体" w:cs="Times New Roman"/>
                <w:i w:val="0"/>
                <w:iCs w:val="0"/>
                <w:color w:val="000000" w:themeColor="text1"/>
                <w:kern w:val="0"/>
                <w:sz w:val="24"/>
                <w:szCs w:val="24"/>
                <w:highlight w:val="none"/>
                <w:u w:val="none"/>
                <w:lang w:val="en-US" w:eastAsia="zh-CN" w:bidi="ar"/>
                <w14:textFill>
                  <w14:solidFill>
                    <w14:schemeClr w14:val="tx1"/>
                  </w14:solidFill>
                </w14:textFill>
              </w:rPr>
              <w:t>0.083</w:t>
            </w:r>
          </w:p>
        </w:tc>
      </w:tr>
      <w:tr w14:paraId="7D23C99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88" w:hRule="atLeast"/>
          <w:jc w:val="center"/>
        </w:trPr>
        <w:tc>
          <w:tcPr>
            <w:tcW w:w="1323" w:type="dxa"/>
            <w:vMerge w:val="continue"/>
            <w:vAlign w:val="center"/>
          </w:tcPr>
          <w:p w14:paraId="2F0C7B75">
            <w:pPr>
              <w:jc w:val="center"/>
              <w:rPr>
                <w:rFonts w:hint="default" w:ascii="Times New Roman" w:hAnsi="Times New Roman" w:cs="Times New Roman"/>
                <w:snapToGrid w:val="0"/>
                <w:color w:val="000000" w:themeColor="text1"/>
                <w:kern w:val="21"/>
                <w:sz w:val="24"/>
                <w:szCs w:val="24"/>
                <w:highlight w:val="none"/>
                <w14:textFill>
                  <w14:solidFill>
                    <w14:schemeClr w14:val="tx1"/>
                  </w14:solidFill>
                </w14:textFill>
              </w:rPr>
            </w:pPr>
          </w:p>
        </w:tc>
        <w:tc>
          <w:tcPr>
            <w:tcW w:w="1483" w:type="dxa"/>
            <w:vAlign w:val="center"/>
          </w:tcPr>
          <w:p w14:paraId="1AD2B005">
            <w:pPr>
              <w:adjustRightInd w:val="0"/>
              <w:snapToGrid w:val="0"/>
              <w:jc w:val="center"/>
              <w:textAlignment w:val="baseline"/>
              <w:rPr>
                <w:rFonts w:hint="default" w:ascii="Times New Roman" w:hAnsi="Times New Roman" w:cs="Times New Roman"/>
                <w:color w:val="000000" w:themeColor="text1"/>
                <w:kern w:val="0"/>
                <w:sz w:val="24"/>
                <w:szCs w:val="24"/>
                <w:highlight w:val="none"/>
                <w:lang w:bidi="ar"/>
                <w14:textFill>
                  <w14:solidFill>
                    <w14:schemeClr w14:val="tx1"/>
                  </w14:solidFill>
                </w14:textFill>
              </w:rPr>
            </w:pPr>
            <w:r>
              <w:rPr>
                <w:rFonts w:hint="default" w:ascii="Times New Roman" w:hAnsi="Times New Roman" w:cs="Times New Roman"/>
                <w:color w:val="000000" w:themeColor="text1"/>
                <w:kern w:val="0"/>
                <w:sz w:val="24"/>
                <w:szCs w:val="24"/>
                <w:highlight w:val="none"/>
                <w:lang w:bidi="ar"/>
                <w14:textFill>
                  <w14:solidFill>
                    <w14:schemeClr w14:val="tx1"/>
                  </w14:solidFill>
                </w14:textFill>
              </w:rPr>
              <w:t>BOD</w:t>
            </w:r>
            <w:r>
              <w:rPr>
                <w:rFonts w:hint="default" w:ascii="Times New Roman" w:hAnsi="Times New Roman" w:cs="Times New Roman"/>
                <w:color w:val="000000" w:themeColor="text1"/>
                <w:kern w:val="0"/>
                <w:sz w:val="24"/>
                <w:szCs w:val="24"/>
                <w:highlight w:val="none"/>
                <w:vertAlign w:val="subscript"/>
                <w:lang w:bidi="ar"/>
                <w14:textFill>
                  <w14:solidFill>
                    <w14:schemeClr w14:val="tx1"/>
                  </w14:solidFill>
                </w14:textFill>
              </w:rPr>
              <w:t>5</w:t>
            </w:r>
          </w:p>
        </w:tc>
        <w:tc>
          <w:tcPr>
            <w:tcW w:w="1563" w:type="dxa"/>
            <w:vAlign w:val="center"/>
          </w:tcPr>
          <w:p w14:paraId="0604C6DC">
            <w:pPr>
              <w:adjustRightInd w:val="0"/>
              <w:snapToGrid w:val="0"/>
              <w:jc w:val="center"/>
              <w:textAlignment w:val="baseline"/>
              <w:rPr>
                <w:rFonts w:hint="default" w:ascii="Times New Roman" w:hAnsi="Times New Roman" w:cs="Times New Roman"/>
                <w:color w:val="000000" w:themeColor="text1"/>
                <w:sz w:val="24"/>
                <w:szCs w:val="24"/>
                <w:highlight w:val="none"/>
                <w:lang w:val="en-US" w:eastAsia="zh-CN"/>
                <w14:textFill>
                  <w14:solidFill>
                    <w14:schemeClr w14:val="tx1"/>
                  </w14:solidFill>
                </w14:textFill>
              </w:rPr>
            </w:pPr>
            <w:r>
              <w:rPr>
                <w:rFonts w:hint="default" w:ascii="Times New Roman" w:hAnsi="Times New Roman" w:cs="Times New Roman"/>
                <w:color w:val="000000" w:themeColor="text1"/>
                <w:sz w:val="24"/>
                <w:szCs w:val="24"/>
                <w:highlight w:val="none"/>
                <w:lang w:val="en-US" w:eastAsia="zh-CN"/>
                <w14:textFill>
                  <w14:solidFill>
                    <w14:schemeClr w14:val="tx1"/>
                  </w14:solidFill>
                </w14:textFill>
              </w:rPr>
              <w:t>0.2</w:t>
            </w:r>
          </w:p>
        </w:tc>
        <w:tc>
          <w:tcPr>
            <w:tcW w:w="1400" w:type="dxa"/>
            <w:vAlign w:val="center"/>
          </w:tcPr>
          <w:p w14:paraId="0EA6B01C">
            <w:pPr>
              <w:adjustRightInd w:val="0"/>
              <w:snapToGrid w:val="0"/>
              <w:jc w:val="center"/>
              <w:textAlignment w:val="baseline"/>
              <w:rPr>
                <w:rFonts w:hint="default" w:ascii="Times New Roman" w:hAnsi="Times New Roman" w:cs="Times New Roman"/>
                <w:color w:val="000000" w:themeColor="text1"/>
                <w:kern w:val="0"/>
                <w:sz w:val="24"/>
                <w:szCs w:val="24"/>
                <w:highlight w:val="none"/>
                <w:lang w:bidi="ar"/>
                <w14:textFill>
                  <w14:solidFill>
                    <w14:schemeClr w14:val="tx1"/>
                  </w14:solidFill>
                </w14:textFill>
              </w:rPr>
            </w:pPr>
            <w:r>
              <w:rPr>
                <w:rFonts w:hint="default" w:ascii="Times New Roman" w:hAnsi="Times New Roman" w:cs="Times New Roman"/>
                <w:color w:val="000000" w:themeColor="text1"/>
                <w:kern w:val="0"/>
                <w:sz w:val="24"/>
                <w:szCs w:val="24"/>
                <w:highlight w:val="none"/>
                <w:lang w:bidi="ar"/>
                <w14:textFill>
                  <w14:solidFill>
                    <w14:schemeClr w14:val="tx1"/>
                  </w14:solidFill>
                </w14:textFill>
              </w:rPr>
              <w:t>/</w:t>
            </w:r>
          </w:p>
        </w:tc>
        <w:tc>
          <w:tcPr>
            <w:tcW w:w="1401" w:type="dxa"/>
            <w:vAlign w:val="center"/>
          </w:tcPr>
          <w:p w14:paraId="653E47E1">
            <w:pPr>
              <w:adjustRightInd w:val="0"/>
              <w:snapToGrid w:val="0"/>
              <w:jc w:val="center"/>
              <w:textAlignment w:val="baseline"/>
              <w:rPr>
                <w:rFonts w:hint="default" w:ascii="Times New Roman" w:hAnsi="Times New Roman" w:cs="Times New Roman"/>
                <w:color w:val="000000" w:themeColor="text1"/>
                <w:sz w:val="24"/>
                <w:szCs w:val="24"/>
                <w:highlight w:val="none"/>
                <w14:textFill>
                  <w14:solidFill>
                    <w14:schemeClr w14:val="tx1"/>
                  </w14:solidFill>
                </w14:textFill>
              </w:rPr>
            </w:pPr>
            <w:r>
              <w:rPr>
                <w:rFonts w:hint="default" w:ascii="Times New Roman" w:hAnsi="Times New Roman" w:cs="Times New Roman"/>
                <w:color w:val="000000" w:themeColor="text1"/>
                <w:sz w:val="24"/>
                <w:szCs w:val="24"/>
                <w:highlight w:val="none"/>
                <w14:textFill>
                  <w14:solidFill>
                    <w14:schemeClr w14:val="tx1"/>
                  </w14:solidFill>
                </w14:textFill>
              </w:rPr>
              <w:t>0</w:t>
            </w:r>
          </w:p>
        </w:tc>
        <w:tc>
          <w:tcPr>
            <w:tcW w:w="1960" w:type="dxa"/>
            <w:shd w:val="clear" w:color="auto" w:fill="auto"/>
            <w:vAlign w:val="center"/>
          </w:tcPr>
          <w:p w14:paraId="1A2C02FB">
            <w:pPr>
              <w:adjustRightInd w:val="0"/>
              <w:snapToGrid w:val="0"/>
              <w:jc w:val="center"/>
              <w:textAlignment w:val="baseline"/>
              <w:rPr>
                <w:rFonts w:hint="default" w:ascii="Times New Roman" w:hAnsi="Times New Roman" w:cs="Times New Roman"/>
                <w:color w:val="000000" w:themeColor="text1"/>
                <w:sz w:val="24"/>
                <w:szCs w:val="24"/>
                <w:highlight w:val="none"/>
                <w14:textFill>
                  <w14:solidFill>
                    <w14:schemeClr w14:val="tx1"/>
                  </w14:solidFill>
                </w14:textFill>
              </w:rPr>
            </w:pPr>
            <w:r>
              <w:rPr>
                <w:rFonts w:hint="default" w:ascii="Times New Roman" w:hAnsi="Times New Roman" w:cs="Times New Roman"/>
                <w:color w:val="000000" w:themeColor="text1"/>
                <w:sz w:val="24"/>
                <w:szCs w:val="24"/>
                <w:highlight w:val="none"/>
                <w14:textFill>
                  <w14:solidFill>
                    <w14:schemeClr w14:val="tx1"/>
                  </w14:solidFill>
                </w14:textFill>
              </w:rPr>
              <w:t xml:space="preserve">0.036 </w:t>
            </w:r>
          </w:p>
        </w:tc>
        <w:tc>
          <w:tcPr>
            <w:tcW w:w="1401" w:type="dxa"/>
            <w:vAlign w:val="center"/>
          </w:tcPr>
          <w:p w14:paraId="3ACE0270">
            <w:pPr>
              <w:widowControl/>
              <w:jc w:val="center"/>
              <w:textAlignment w:val="center"/>
              <w:rPr>
                <w:rFonts w:hint="default" w:ascii="Times New Roman" w:hAnsi="Times New Roman" w:cs="Times New Roman"/>
                <w:color w:val="000000" w:themeColor="text1"/>
                <w:kern w:val="0"/>
                <w:sz w:val="24"/>
                <w:szCs w:val="24"/>
                <w:highlight w:val="none"/>
                <w:lang w:bidi="ar"/>
                <w14:textFill>
                  <w14:solidFill>
                    <w14:schemeClr w14:val="tx1"/>
                  </w14:solidFill>
                </w14:textFill>
              </w:rPr>
            </w:pPr>
            <w:r>
              <w:rPr>
                <w:rFonts w:hint="default" w:ascii="Times New Roman" w:hAnsi="Times New Roman" w:cs="Times New Roman"/>
                <w:color w:val="000000" w:themeColor="text1"/>
                <w:kern w:val="0"/>
                <w:sz w:val="24"/>
                <w:szCs w:val="24"/>
                <w:highlight w:val="none"/>
                <w:lang w:bidi="ar"/>
                <w14:textFill>
                  <w14:solidFill>
                    <w14:schemeClr w14:val="tx1"/>
                  </w14:solidFill>
                </w14:textFill>
              </w:rPr>
              <w:t>0</w:t>
            </w:r>
          </w:p>
        </w:tc>
        <w:tc>
          <w:tcPr>
            <w:tcW w:w="1648" w:type="dxa"/>
            <w:vAlign w:val="center"/>
          </w:tcPr>
          <w:p w14:paraId="7E930301">
            <w:pPr>
              <w:keepNext w:val="0"/>
              <w:keepLines w:val="0"/>
              <w:widowControl/>
              <w:suppressLineNumbers w:val="0"/>
              <w:jc w:val="center"/>
              <w:textAlignment w:val="center"/>
              <w:rPr>
                <w:rFonts w:hint="default" w:ascii="Times New Roman" w:hAnsi="Times New Roman" w:cs="Times New Roman"/>
                <w:color w:val="000000" w:themeColor="text1"/>
                <w:kern w:val="0"/>
                <w:sz w:val="24"/>
                <w:szCs w:val="24"/>
                <w:highlight w:val="none"/>
                <w:lang w:bidi="ar"/>
                <w14:textFill>
                  <w14:solidFill>
                    <w14:schemeClr w14:val="tx1"/>
                  </w14:solidFill>
                </w14:textFill>
              </w:rPr>
            </w:pPr>
            <w:r>
              <w:rPr>
                <w:rFonts w:hint="default" w:ascii="Times New Roman" w:hAnsi="Times New Roman" w:eastAsia="宋体" w:cs="Times New Roman"/>
                <w:i w:val="0"/>
                <w:iCs w:val="0"/>
                <w:color w:val="000000" w:themeColor="text1"/>
                <w:kern w:val="0"/>
                <w:sz w:val="24"/>
                <w:szCs w:val="24"/>
                <w:highlight w:val="none"/>
                <w:u w:val="none"/>
                <w:lang w:val="en-US" w:eastAsia="zh-CN" w:bidi="ar"/>
                <w14:textFill>
                  <w14:solidFill>
                    <w14:schemeClr w14:val="tx1"/>
                  </w14:solidFill>
                </w14:textFill>
              </w:rPr>
              <w:t>0.236</w:t>
            </w:r>
          </w:p>
        </w:tc>
        <w:tc>
          <w:tcPr>
            <w:tcW w:w="1442" w:type="dxa"/>
            <w:shd w:val="clear" w:color="auto" w:fill="auto"/>
            <w:vAlign w:val="center"/>
          </w:tcPr>
          <w:p w14:paraId="72C5AED0">
            <w:pPr>
              <w:keepNext w:val="0"/>
              <w:keepLines w:val="0"/>
              <w:widowControl/>
              <w:suppressLineNumbers w:val="0"/>
              <w:jc w:val="center"/>
              <w:textAlignment w:val="center"/>
              <w:rPr>
                <w:rFonts w:hint="default" w:ascii="Times New Roman" w:hAnsi="Times New Roman" w:cs="Times New Roman"/>
                <w:color w:val="000000" w:themeColor="text1"/>
                <w:kern w:val="0"/>
                <w:sz w:val="24"/>
                <w:szCs w:val="24"/>
                <w:highlight w:val="none"/>
                <w:lang w:bidi="ar"/>
                <w14:textFill>
                  <w14:solidFill>
                    <w14:schemeClr w14:val="tx1"/>
                  </w14:solidFill>
                </w14:textFill>
              </w:rPr>
            </w:pPr>
            <w:r>
              <w:rPr>
                <w:rFonts w:hint="default" w:ascii="Times New Roman" w:hAnsi="Times New Roman" w:cs="Times New Roman"/>
                <w:i w:val="0"/>
                <w:iCs w:val="0"/>
                <w:color w:val="000000" w:themeColor="text1"/>
                <w:kern w:val="0"/>
                <w:sz w:val="24"/>
                <w:szCs w:val="24"/>
                <w:highlight w:val="none"/>
                <w:u w:val="none"/>
                <w:lang w:val="en-US" w:eastAsia="zh-CN" w:bidi="ar"/>
                <w14:textFill>
                  <w14:solidFill>
                    <w14:schemeClr w14:val="tx1"/>
                  </w14:solidFill>
                </w14:textFill>
              </w:rPr>
              <w:t>+</w:t>
            </w:r>
            <w:r>
              <w:rPr>
                <w:rFonts w:hint="default" w:ascii="Times New Roman" w:hAnsi="Times New Roman" w:eastAsia="宋体" w:cs="Times New Roman"/>
                <w:i w:val="0"/>
                <w:iCs w:val="0"/>
                <w:color w:val="000000" w:themeColor="text1"/>
                <w:kern w:val="0"/>
                <w:sz w:val="24"/>
                <w:szCs w:val="24"/>
                <w:highlight w:val="none"/>
                <w:u w:val="none"/>
                <w:lang w:val="en-US" w:eastAsia="zh-CN" w:bidi="ar"/>
                <w14:textFill>
                  <w14:solidFill>
                    <w14:schemeClr w14:val="tx1"/>
                  </w14:solidFill>
                </w14:textFill>
              </w:rPr>
              <w:t>0.036</w:t>
            </w:r>
          </w:p>
        </w:tc>
      </w:tr>
      <w:tr w14:paraId="383C2C4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7" w:hRule="atLeast"/>
          <w:jc w:val="center"/>
        </w:trPr>
        <w:tc>
          <w:tcPr>
            <w:tcW w:w="1323" w:type="dxa"/>
            <w:vMerge w:val="continue"/>
            <w:vAlign w:val="center"/>
          </w:tcPr>
          <w:p w14:paraId="36517FA3">
            <w:pPr>
              <w:jc w:val="center"/>
              <w:rPr>
                <w:rFonts w:hint="default" w:ascii="Times New Roman" w:hAnsi="Times New Roman" w:cs="Times New Roman"/>
                <w:snapToGrid w:val="0"/>
                <w:color w:val="000000" w:themeColor="text1"/>
                <w:kern w:val="21"/>
                <w:sz w:val="24"/>
                <w:szCs w:val="24"/>
                <w:highlight w:val="none"/>
                <w14:textFill>
                  <w14:solidFill>
                    <w14:schemeClr w14:val="tx1"/>
                  </w14:solidFill>
                </w14:textFill>
              </w:rPr>
            </w:pPr>
          </w:p>
        </w:tc>
        <w:tc>
          <w:tcPr>
            <w:tcW w:w="1483" w:type="dxa"/>
            <w:vAlign w:val="center"/>
          </w:tcPr>
          <w:p w14:paraId="16E11162">
            <w:pPr>
              <w:adjustRightInd w:val="0"/>
              <w:snapToGrid w:val="0"/>
              <w:jc w:val="center"/>
              <w:textAlignment w:val="baseline"/>
              <w:rPr>
                <w:rFonts w:hint="default" w:ascii="Times New Roman" w:hAnsi="Times New Roman" w:cs="Times New Roman"/>
                <w:color w:val="000000" w:themeColor="text1"/>
                <w:kern w:val="0"/>
                <w:sz w:val="24"/>
                <w:szCs w:val="24"/>
                <w:highlight w:val="none"/>
                <w:lang w:bidi="ar"/>
                <w14:textFill>
                  <w14:solidFill>
                    <w14:schemeClr w14:val="tx1"/>
                  </w14:solidFill>
                </w14:textFill>
              </w:rPr>
            </w:pPr>
            <w:r>
              <w:rPr>
                <w:rFonts w:hint="default" w:ascii="Times New Roman" w:hAnsi="Times New Roman" w:cs="Times New Roman"/>
                <w:color w:val="000000" w:themeColor="text1"/>
                <w:kern w:val="0"/>
                <w:sz w:val="24"/>
                <w:szCs w:val="24"/>
                <w:highlight w:val="none"/>
                <w:lang w:bidi="ar"/>
                <w14:textFill>
                  <w14:solidFill>
                    <w14:schemeClr w14:val="tx1"/>
                  </w14:solidFill>
                </w14:textFill>
              </w:rPr>
              <w:t>SS</w:t>
            </w:r>
          </w:p>
        </w:tc>
        <w:tc>
          <w:tcPr>
            <w:tcW w:w="1563" w:type="dxa"/>
            <w:vAlign w:val="center"/>
          </w:tcPr>
          <w:p w14:paraId="0E38572B">
            <w:pPr>
              <w:adjustRightInd w:val="0"/>
              <w:snapToGrid w:val="0"/>
              <w:jc w:val="center"/>
              <w:textAlignment w:val="baseline"/>
              <w:rPr>
                <w:rFonts w:hint="default" w:ascii="Times New Roman" w:hAnsi="Times New Roman" w:cs="Times New Roman"/>
                <w:color w:val="000000" w:themeColor="text1"/>
                <w:sz w:val="24"/>
                <w:szCs w:val="24"/>
                <w:highlight w:val="none"/>
                <w:lang w:val="en-US" w:eastAsia="zh-CN"/>
                <w14:textFill>
                  <w14:solidFill>
                    <w14:schemeClr w14:val="tx1"/>
                  </w14:solidFill>
                </w14:textFill>
              </w:rPr>
            </w:pPr>
            <w:r>
              <w:rPr>
                <w:rFonts w:hint="default" w:ascii="Times New Roman" w:hAnsi="Times New Roman" w:cs="Times New Roman"/>
                <w:color w:val="000000" w:themeColor="text1"/>
                <w:sz w:val="24"/>
                <w:szCs w:val="24"/>
                <w:highlight w:val="none"/>
                <w:lang w:val="en-US" w:eastAsia="zh-CN"/>
                <w14:textFill>
                  <w14:solidFill>
                    <w14:schemeClr w14:val="tx1"/>
                  </w14:solidFill>
                </w14:textFill>
              </w:rPr>
              <w:t>0.288</w:t>
            </w:r>
          </w:p>
        </w:tc>
        <w:tc>
          <w:tcPr>
            <w:tcW w:w="1400" w:type="dxa"/>
            <w:vAlign w:val="center"/>
          </w:tcPr>
          <w:p w14:paraId="66AB4549">
            <w:pPr>
              <w:adjustRightInd w:val="0"/>
              <w:snapToGrid w:val="0"/>
              <w:jc w:val="center"/>
              <w:textAlignment w:val="baseline"/>
              <w:rPr>
                <w:rFonts w:hint="default" w:ascii="Times New Roman" w:hAnsi="Times New Roman" w:cs="Times New Roman"/>
                <w:color w:val="000000" w:themeColor="text1"/>
                <w:kern w:val="0"/>
                <w:sz w:val="24"/>
                <w:szCs w:val="24"/>
                <w:highlight w:val="none"/>
                <w:lang w:bidi="ar"/>
                <w14:textFill>
                  <w14:solidFill>
                    <w14:schemeClr w14:val="tx1"/>
                  </w14:solidFill>
                </w14:textFill>
              </w:rPr>
            </w:pPr>
            <w:r>
              <w:rPr>
                <w:rFonts w:hint="default" w:ascii="Times New Roman" w:hAnsi="Times New Roman" w:cs="Times New Roman"/>
                <w:color w:val="000000" w:themeColor="text1"/>
                <w:kern w:val="0"/>
                <w:sz w:val="24"/>
                <w:szCs w:val="24"/>
                <w:highlight w:val="none"/>
                <w:lang w:bidi="ar"/>
                <w14:textFill>
                  <w14:solidFill>
                    <w14:schemeClr w14:val="tx1"/>
                  </w14:solidFill>
                </w14:textFill>
              </w:rPr>
              <w:t>/</w:t>
            </w:r>
          </w:p>
        </w:tc>
        <w:tc>
          <w:tcPr>
            <w:tcW w:w="1401" w:type="dxa"/>
            <w:vAlign w:val="center"/>
          </w:tcPr>
          <w:p w14:paraId="4BC082E7">
            <w:pPr>
              <w:adjustRightInd w:val="0"/>
              <w:snapToGrid w:val="0"/>
              <w:jc w:val="center"/>
              <w:textAlignment w:val="baseline"/>
              <w:rPr>
                <w:rFonts w:hint="default" w:ascii="Times New Roman" w:hAnsi="Times New Roman" w:cs="Times New Roman"/>
                <w:color w:val="000000" w:themeColor="text1"/>
                <w:sz w:val="24"/>
                <w:szCs w:val="24"/>
                <w:highlight w:val="none"/>
                <w14:textFill>
                  <w14:solidFill>
                    <w14:schemeClr w14:val="tx1"/>
                  </w14:solidFill>
                </w14:textFill>
              </w:rPr>
            </w:pPr>
            <w:r>
              <w:rPr>
                <w:rFonts w:hint="default" w:ascii="Times New Roman" w:hAnsi="Times New Roman" w:cs="Times New Roman"/>
                <w:color w:val="000000" w:themeColor="text1"/>
                <w:sz w:val="24"/>
                <w:szCs w:val="24"/>
                <w:highlight w:val="none"/>
                <w14:textFill>
                  <w14:solidFill>
                    <w14:schemeClr w14:val="tx1"/>
                  </w14:solidFill>
                </w14:textFill>
              </w:rPr>
              <w:t>0</w:t>
            </w:r>
          </w:p>
        </w:tc>
        <w:tc>
          <w:tcPr>
            <w:tcW w:w="1960" w:type="dxa"/>
            <w:shd w:val="clear" w:color="auto" w:fill="auto"/>
            <w:vAlign w:val="center"/>
          </w:tcPr>
          <w:p w14:paraId="03F0FDA3">
            <w:pPr>
              <w:adjustRightInd w:val="0"/>
              <w:snapToGrid w:val="0"/>
              <w:jc w:val="center"/>
              <w:textAlignment w:val="baseline"/>
              <w:rPr>
                <w:rFonts w:hint="default" w:ascii="Times New Roman" w:hAnsi="Times New Roman" w:cs="Times New Roman"/>
                <w:color w:val="000000" w:themeColor="text1"/>
                <w:sz w:val="24"/>
                <w:szCs w:val="24"/>
                <w:highlight w:val="none"/>
                <w14:textFill>
                  <w14:solidFill>
                    <w14:schemeClr w14:val="tx1"/>
                  </w14:solidFill>
                </w14:textFill>
              </w:rPr>
            </w:pPr>
            <w:r>
              <w:rPr>
                <w:rFonts w:hint="default" w:ascii="Times New Roman" w:hAnsi="Times New Roman" w:cs="Times New Roman"/>
                <w:color w:val="000000" w:themeColor="text1"/>
                <w:sz w:val="24"/>
                <w:szCs w:val="24"/>
                <w:highlight w:val="none"/>
                <w14:textFill>
                  <w14:solidFill>
                    <w14:schemeClr w14:val="tx1"/>
                  </w14:solidFill>
                </w14:textFill>
              </w:rPr>
              <w:t xml:space="preserve">0.040 </w:t>
            </w:r>
          </w:p>
        </w:tc>
        <w:tc>
          <w:tcPr>
            <w:tcW w:w="1401" w:type="dxa"/>
            <w:vAlign w:val="center"/>
          </w:tcPr>
          <w:p w14:paraId="446862C4">
            <w:pPr>
              <w:widowControl/>
              <w:jc w:val="center"/>
              <w:textAlignment w:val="center"/>
              <w:rPr>
                <w:rFonts w:hint="default" w:ascii="Times New Roman" w:hAnsi="Times New Roman" w:cs="Times New Roman"/>
                <w:color w:val="000000" w:themeColor="text1"/>
                <w:kern w:val="0"/>
                <w:sz w:val="24"/>
                <w:szCs w:val="24"/>
                <w:highlight w:val="none"/>
                <w:lang w:bidi="ar"/>
                <w14:textFill>
                  <w14:solidFill>
                    <w14:schemeClr w14:val="tx1"/>
                  </w14:solidFill>
                </w14:textFill>
              </w:rPr>
            </w:pPr>
            <w:r>
              <w:rPr>
                <w:rFonts w:hint="default" w:ascii="Times New Roman" w:hAnsi="Times New Roman" w:cs="Times New Roman"/>
                <w:color w:val="000000" w:themeColor="text1"/>
                <w:kern w:val="0"/>
                <w:sz w:val="24"/>
                <w:szCs w:val="24"/>
                <w:highlight w:val="none"/>
                <w:lang w:bidi="ar"/>
                <w14:textFill>
                  <w14:solidFill>
                    <w14:schemeClr w14:val="tx1"/>
                  </w14:solidFill>
                </w14:textFill>
              </w:rPr>
              <w:t>0</w:t>
            </w:r>
          </w:p>
        </w:tc>
        <w:tc>
          <w:tcPr>
            <w:tcW w:w="1648" w:type="dxa"/>
            <w:vAlign w:val="center"/>
          </w:tcPr>
          <w:p w14:paraId="239E9B63">
            <w:pPr>
              <w:keepNext w:val="0"/>
              <w:keepLines w:val="0"/>
              <w:widowControl/>
              <w:suppressLineNumbers w:val="0"/>
              <w:jc w:val="center"/>
              <w:textAlignment w:val="center"/>
              <w:rPr>
                <w:rFonts w:hint="default" w:ascii="Times New Roman" w:hAnsi="Times New Roman" w:cs="Times New Roman"/>
                <w:color w:val="000000" w:themeColor="text1"/>
                <w:kern w:val="0"/>
                <w:sz w:val="24"/>
                <w:szCs w:val="24"/>
                <w:highlight w:val="none"/>
                <w:lang w:bidi="ar"/>
                <w14:textFill>
                  <w14:solidFill>
                    <w14:schemeClr w14:val="tx1"/>
                  </w14:solidFill>
                </w14:textFill>
              </w:rPr>
            </w:pPr>
            <w:r>
              <w:rPr>
                <w:rFonts w:hint="default" w:ascii="Times New Roman" w:hAnsi="Times New Roman" w:eastAsia="宋体" w:cs="Times New Roman"/>
                <w:i w:val="0"/>
                <w:iCs w:val="0"/>
                <w:color w:val="000000" w:themeColor="text1"/>
                <w:kern w:val="0"/>
                <w:sz w:val="24"/>
                <w:szCs w:val="24"/>
                <w:highlight w:val="none"/>
                <w:u w:val="none"/>
                <w:lang w:val="en-US" w:eastAsia="zh-CN" w:bidi="ar"/>
                <w14:textFill>
                  <w14:solidFill>
                    <w14:schemeClr w14:val="tx1"/>
                  </w14:solidFill>
                </w14:textFill>
              </w:rPr>
              <w:t>0.328</w:t>
            </w:r>
          </w:p>
        </w:tc>
        <w:tc>
          <w:tcPr>
            <w:tcW w:w="1442" w:type="dxa"/>
            <w:shd w:val="clear" w:color="auto" w:fill="auto"/>
            <w:vAlign w:val="center"/>
          </w:tcPr>
          <w:p w14:paraId="4F970AA9">
            <w:pPr>
              <w:keepNext w:val="0"/>
              <w:keepLines w:val="0"/>
              <w:widowControl/>
              <w:suppressLineNumbers w:val="0"/>
              <w:jc w:val="center"/>
              <w:textAlignment w:val="center"/>
              <w:rPr>
                <w:rFonts w:hint="default" w:ascii="Times New Roman" w:hAnsi="Times New Roman" w:cs="Times New Roman"/>
                <w:color w:val="000000" w:themeColor="text1"/>
                <w:kern w:val="0"/>
                <w:sz w:val="24"/>
                <w:szCs w:val="24"/>
                <w:highlight w:val="none"/>
                <w:lang w:bidi="ar"/>
                <w14:textFill>
                  <w14:solidFill>
                    <w14:schemeClr w14:val="tx1"/>
                  </w14:solidFill>
                </w14:textFill>
              </w:rPr>
            </w:pPr>
            <w:r>
              <w:rPr>
                <w:rFonts w:hint="default" w:ascii="Times New Roman" w:hAnsi="Times New Roman" w:cs="Times New Roman"/>
                <w:i w:val="0"/>
                <w:iCs w:val="0"/>
                <w:color w:val="000000" w:themeColor="text1"/>
                <w:kern w:val="0"/>
                <w:sz w:val="24"/>
                <w:szCs w:val="24"/>
                <w:highlight w:val="none"/>
                <w:u w:val="none"/>
                <w:lang w:val="en-US" w:eastAsia="zh-CN" w:bidi="ar"/>
                <w14:textFill>
                  <w14:solidFill>
                    <w14:schemeClr w14:val="tx1"/>
                  </w14:solidFill>
                </w14:textFill>
              </w:rPr>
              <w:t>+</w:t>
            </w:r>
            <w:r>
              <w:rPr>
                <w:rFonts w:hint="default" w:ascii="Times New Roman" w:hAnsi="Times New Roman" w:eastAsia="宋体" w:cs="Times New Roman"/>
                <w:i w:val="0"/>
                <w:iCs w:val="0"/>
                <w:color w:val="000000" w:themeColor="text1"/>
                <w:kern w:val="0"/>
                <w:sz w:val="24"/>
                <w:szCs w:val="24"/>
                <w:highlight w:val="none"/>
                <w:u w:val="none"/>
                <w:lang w:val="en-US" w:eastAsia="zh-CN" w:bidi="ar"/>
                <w14:textFill>
                  <w14:solidFill>
                    <w14:schemeClr w14:val="tx1"/>
                  </w14:solidFill>
                </w14:textFill>
              </w:rPr>
              <w:t>0.04</w:t>
            </w:r>
          </w:p>
        </w:tc>
      </w:tr>
      <w:tr w14:paraId="6A61793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85" w:hRule="atLeast"/>
          <w:jc w:val="center"/>
        </w:trPr>
        <w:tc>
          <w:tcPr>
            <w:tcW w:w="1323" w:type="dxa"/>
            <w:vMerge w:val="continue"/>
            <w:vAlign w:val="center"/>
          </w:tcPr>
          <w:p w14:paraId="73C2E02C">
            <w:pPr>
              <w:jc w:val="center"/>
              <w:rPr>
                <w:rFonts w:hint="default" w:ascii="Times New Roman" w:hAnsi="Times New Roman" w:cs="Times New Roman"/>
                <w:snapToGrid w:val="0"/>
                <w:color w:val="000000" w:themeColor="text1"/>
                <w:kern w:val="21"/>
                <w:sz w:val="24"/>
                <w:szCs w:val="24"/>
                <w:highlight w:val="none"/>
                <w14:textFill>
                  <w14:solidFill>
                    <w14:schemeClr w14:val="tx1"/>
                  </w14:solidFill>
                </w14:textFill>
              </w:rPr>
            </w:pPr>
          </w:p>
        </w:tc>
        <w:tc>
          <w:tcPr>
            <w:tcW w:w="1483" w:type="dxa"/>
            <w:vAlign w:val="center"/>
          </w:tcPr>
          <w:p w14:paraId="3C639F1B">
            <w:pPr>
              <w:adjustRightInd w:val="0"/>
              <w:snapToGrid w:val="0"/>
              <w:jc w:val="center"/>
              <w:textAlignment w:val="baseline"/>
              <w:rPr>
                <w:rFonts w:hint="default" w:ascii="Times New Roman" w:hAnsi="Times New Roman" w:cs="Times New Roman"/>
                <w:color w:val="000000" w:themeColor="text1"/>
                <w:kern w:val="0"/>
                <w:sz w:val="24"/>
                <w:szCs w:val="24"/>
                <w:highlight w:val="none"/>
                <w:lang w:bidi="ar"/>
                <w14:textFill>
                  <w14:solidFill>
                    <w14:schemeClr w14:val="tx1"/>
                  </w14:solidFill>
                </w14:textFill>
              </w:rPr>
            </w:pPr>
            <w:r>
              <w:rPr>
                <w:rFonts w:hint="default" w:ascii="Times New Roman" w:hAnsi="Times New Roman" w:cs="Times New Roman"/>
                <w:color w:val="000000" w:themeColor="text1"/>
                <w:kern w:val="0"/>
                <w:sz w:val="24"/>
                <w:szCs w:val="24"/>
                <w:highlight w:val="none"/>
                <w:lang w:bidi="ar"/>
                <w14:textFill>
                  <w14:solidFill>
                    <w14:schemeClr w14:val="tx1"/>
                  </w14:solidFill>
                </w14:textFill>
              </w:rPr>
              <w:t>NH</w:t>
            </w:r>
            <w:r>
              <w:rPr>
                <w:rFonts w:hint="default" w:ascii="Times New Roman" w:hAnsi="Times New Roman" w:cs="Times New Roman"/>
                <w:color w:val="000000" w:themeColor="text1"/>
                <w:kern w:val="0"/>
                <w:sz w:val="24"/>
                <w:szCs w:val="24"/>
                <w:highlight w:val="none"/>
                <w:vertAlign w:val="subscript"/>
                <w:lang w:bidi="ar"/>
                <w14:textFill>
                  <w14:solidFill>
                    <w14:schemeClr w14:val="tx1"/>
                  </w14:solidFill>
                </w14:textFill>
              </w:rPr>
              <w:t>3</w:t>
            </w:r>
            <w:r>
              <w:rPr>
                <w:rFonts w:hint="default" w:ascii="Times New Roman" w:hAnsi="Times New Roman" w:cs="Times New Roman"/>
                <w:color w:val="000000" w:themeColor="text1"/>
                <w:kern w:val="0"/>
                <w:sz w:val="24"/>
                <w:szCs w:val="24"/>
                <w:highlight w:val="none"/>
                <w:lang w:bidi="ar"/>
                <w14:textFill>
                  <w14:solidFill>
                    <w14:schemeClr w14:val="tx1"/>
                  </w14:solidFill>
                </w14:textFill>
              </w:rPr>
              <w:t>-N</w:t>
            </w:r>
          </w:p>
        </w:tc>
        <w:tc>
          <w:tcPr>
            <w:tcW w:w="1563" w:type="dxa"/>
            <w:vAlign w:val="center"/>
          </w:tcPr>
          <w:p w14:paraId="0A3FAF81">
            <w:pPr>
              <w:adjustRightInd w:val="0"/>
              <w:snapToGrid w:val="0"/>
              <w:jc w:val="center"/>
              <w:textAlignment w:val="baseline"/>
              <w:rPr>
                <w:rFonts w:hint="default" w:ascii="Times New Roman" w:hAnsi="Times New Roman" w:cs="Times New Roman"/>
                <w:color w:val="000000" w:themeColor="text1"/>
                <w:sz w:val="24"/>
                <w:szCs w:val="24"/>
                <w:highlight w:val="none"/>
                <w:lang w:val="en-US" w:eastAsia="zh-CN"/>
                <w14:textFill>
                  <w14:solidFill>
                    <w14:schemeClr w14:val="tx1"/>
                  </w14:solidFill>
                </w14:textFill>
              </w:rPr>
            </w:pPr>
            <w:r>
              <w:rPr>
                <w:rFonts w:hint="default" w:ascii="Times New Roman" w:hAnsi="Times New Roman" w:cs="Times New Roman"/>
                <w:color w:val="000000" w:themeColor="text1"/>
                <w:sz w:val="24"/>
                <w:szCs w:val="24"/>
                <w:highlight w:val="none"/>
                <w:lang w:val="en-US" w:eastAsia="zh-CN"/>
                <w14:textFill>
                  <w14:solidFill>
                    <w14:schemeClr w14:val="tx1"/>
                  </w14:solidFill>
                </w14:textFill>
              </w:rPr>
              <w:t xml:space="preserve">0.046 </w:t>
            </w:r>
          </w:p>
        </w:tc>
        <w:tc>
          <w:tcPr>
            <w:tcW w:w="1400" w:type="dxa"/>
            <w:vAlign w:val="center"/>
          </w:tcPr>
          <w:p w14:paraId="58762E33">
            <w:pPr>
              <w:adjustRightInd w:val="0"/>
              <w:snapToGrid w:val="0"/>
              <w:jc w:val="center"/>
              <w:textAlignment w:val="baseline"/>
              <w:rPr>
                <w:rFonts w:hint="default" w:ascii="Times New Roman" w:hAnsi="Times New Roman" w:cs="Times New Roman"/>
                <w:color w:val="000000" w:themeColor="text1"/>
                <w:kern w:val="0"/>
                <w:sz w:val="24"/>
                <w:szCs w:val="24"/>
                <w:highlight w:val="none"/>
                <w:lang w:bidi="ar"/>
                <w14:textFill>
                  <w14:solidFill>
                    <w14:schemeClr w14:val="tx1"/>
                  </w14:solidFill>
                </w14:textFill>
              </w:rPr>
            </w:pPr>
            <w:r>
              <w:rPr>
                <w:rFonts w:hint="default" w:ascii="Times New Roman" w:hAnsi="Times New Roman" w:cs="Times New Roman"/>
                <w:color w:val="000000" w:themeColor="text1"/>
                <w:kern w:val="0"/>
                <w:sz w:val="24"/>
                <w:szCs w:val="24"/>
                <w:highlight w:val="none"/>
                <w:lang w:bidi="ar"/>
                <w14:textFill>
                  <w14:solidFill>
                    <w14:schemeClr w14:val="tx1"/>
                  </w14:solidFill>
                </w14:textFill>
              </w:rPr>
              <w:t>0.046</w:t>
            </w:r>
          </w:p>
        </w:tc>
        <w:tc>
          <w:tcPr>
            <w:tcW w:w="1401" w:type="dxa"/>
            <w:vAlign w:val="center"/>
          </w:tcPr>
          <w:p w14:paraId="28BCDDBF">
            <w:pPr>
              <w:adjustRightInd w:val="0"/>
              <w:snapToGrid w:val="0"/>
              <w:jc w:val="center"/>
              <w:textAlignment w:val="baseline"/>
              <w:rPr>
                <w:rFonts w:hint="default" w:ascii="Times New Roman" w:hAnsi="Times New Roman" w:cs="Times New Roman"/>
                <w:color w:val="000000" w:themeColor="text1"/>
                <w:sz w:val="24"/>
                <w:szCs w:val="24"/>
                <w:highlight w:val="none"/>
                <w14:textFill>
                  <w14:solidFill>
                    <w14:schemeClr w14:val="tx1"/>
                  </w14:solidFill>
                </w14:textFill>
              </w:rPr>
            </w:pPr>
            <w:r>
              <w:rPr>
                <w:rFonts w:hint="default" w:ascii="Times New Roman" w:hAnsi="Times New Roman" w:cs="Times New Roman"/>
                <w:color w:val="000000" w:themeColor="text1"/>
                <w:sz w:val="24"/>
                <w:szCs w:val="24"/>
                <w:highlight w:val="none"/>
                <w14:textFill>
                  <w14:solidFill>
                    <w14:schemeClr w14:val="tx1"/>
                  </w14:solidFill>
                </w14:textFill>
              </w:rPr>
              <w:t>0</w:t>
            </w:r>
          </w:p>
        </w:tc>
        <w:tc>
          <w:tcPr>
            <w:tcW w:w="1960" w:type="dxa"/>
            <w:shd w:val="clear" w:color="auto" w:fill="auto"/>
            <w:vAlign w:val="center"/>
          </w:tcPr>
          <w:p w14:paraId="5F84D24A">
            <w:pPr>
              <w:adjustRightInd w:val="0"/>
              <w:snapToGrid w:val="0"/>
              <w:jc w:val="center"/>
              <w:textAlignment w:val="baseline"/>
              <w:rPr>
                <w:rFonts w:hint="default" w:ascii="Times New Roman" w:hAnsi="Times New Roman" w:cs="Times New Roman"/>
                <w:color w:val="000000" w:themeColor="text1"/>
                <w:sz w:val="24"/>
                <w:szCs w:val="24"/>
                <w:highlight w:val="none"/>
                <w14:textFill>
                  <w14:solidFill>
                    <w14:schemeClr w14:val="tx1"/>
                  </w14:solidFill>
                </w14:textFill>
              </w:rPr>
            </w:pPr>
            <w:r>
              <w:rPr>
                <w:rFonts w:hint="default" w:ascii="Times New Roman" w:hAnsi="Times New Roman" w:cs="Times New Roman"/>
                <w:color w:val="000000" w:themeColor="text1"/>
                <w:sz w:val="24"/>
                <w:szCs w:val="24"/>
                <w:highlight w:val="none"/>
                <w14:textFill>
                  <w14:solidFill>
                    <w14:schemeClr w14:val="tx1"/>
                  </w14:solidFill>
                </w14:textFill>
              </w:rPr>
              <w:t xml:space="preserve">0.008 </w:t>
            </w:r>
          </w:p>
        </w:tc>
        <w:tc>
          <w:tcPr>
            <w:tcW w:w="1401" w:type="dxa"/>
            <w:vAlign w:val="center"/>
          </w:tcPr>
          <w:p w14:paraId="7A331CC7">
            <w:pPr>
              <w:widowControl/>
              <w:jc w:val="center"/>
              <w:textAlignment w:val="center"/>
              <w:rPr>
                <w:rFonts w:hint="default" w:ascii="Times New Roman" w:hAnsi="Times New Roman" w:cs="Times New Roman"/>
                <w:color w:val="000000" w:themeColor="text1"/>
                <w:kern w:val="0"/>
                <w:sz w:val="24"/>
                <w:szCs w:val="24"/>
                <w:highlight w:val="none"/>
                <w:lang w:bidi="ar"/>
                <w14:textFill>
                  <w14:solidFill>
                    <w14:schemeClr w14:val="tx1"/>
                  </w14:solidFill>
                </w14:textFill>
              </w:rPr>
            </w:pPr>
            <w:r>
              <w:rPr>
                <w:rFonts w:hint="default" w:ascii="Times New Roman" w:hAnsi="Times New Roman" w:cs="Times New Roman"/>
                <w:color w:val="000000" w:themeColor="text1"/>
                <w:kern w:val="0"/>
                <w:sz w:val="24"/>
                <w:szCs w:val="24"/>
                <w:highlight w:val="none"/>
                <w:lang w:bidi="ar"/>
                <w14:textFill>
                  <w14:solidFill>
                    <w14:schemeClr w14:val="tx1"/>
                  </w14:solidFill>
                </w14:textFill>
              </w:rPr>
              <w:t>0</w:t>
            </w:r>
          </w:p>
        </w:tc>
        <w:tc>
          <w:tcPr>
            <w:tcW w:w="1648" w:type="dxa"/>
            <w:vAlign w:val="center"/>
          </w:tcPr>
          <w:p w14:paraId="334089F1">
            <w:pPr>
              <w:keepNext w:val="0"/>
              <w:keepLines w:val="0"/>
              <w:widowControl/>
              <w:suppressLineNumbers w:val="0"/>
              <w:jc w:val="center"/>
              <w:textAlignment w:val="center"/>
              <w:rPr>
                <w:rFonts w:hint="default" w:ascii="Times New Roman" w:hAnsi="Times New Roman" w:cs="Times New Roman"/>
                <w:color w:val="000000" w:themeColor="text1"/>
                <w:kern w:val="0"/>
                <w:sz w:val="24"/>
                <w:szCs w:val="24"/>
                <w:highlight w:val="none"/>
                <w:lang w:bidi="ar"/>
                <w14:textFill>
                  <w14:solidFill>
                    <w14:schemeClr w14:val="tx1"/>
                  </w14:solidFill>
                </w14:textFill>
              </w:rPr>
            </w:pPr>
            <w:r>
              <w:rPr>
                <w:rFonts w:hint="default" w:ascii="Times New Roman" w:hAnsi="Times New Roman" w:eastAsia="宋体" w:cs="Times New Roman"/>
                <w:i w:val="0"/>
                <w:iCs w:val="0"/>
                <w:color w:val="000000" w:themeColor="text1"/>
                <w:kern w:val="0"/>
                <w:sz w:val="24"/>
                <w:szCs w:val="24"/>
                <w:highlight w:val="none"/>
                <w:u w:val="none"/>
                <w:lang w:val="en-US" w:eastAsia="zh-CN" w:bidi="ar"/>
                <w14:textFill>
                  <w14:solidFill>
                    <w14:schemeClr w14:val="tx1"/>
                  </w14:solidFill>
                </w14:textFill>
              </w:rPr>
              <w:t>0.054</w:t>
            </w:r>
          </w:p>
        </w:tc>
        <w:tc>
          <w:tcPr>
            <w:tcW w:w="1442" w:type="dxa"/>
            <w:shd w:val="clear" w:color="auto" w:fill="auto"/>
            <w:vAlign w:val="center"/>
          </w:tcPr>
          <w:p w14:paraId="26946D94">
            <w:pPr>
              <w:keepNext w:val="0"/>
              <w:keepLines w:val="0"/>
              <w:widowControl/>
              <w:suppressLineNumbers w:val="0"/>
              <w:jc w:val="center"/>
              <w:textAlignment w:val="center"/>
              <w:rPr>
                <w:rFonts w:hint="default" w:ascii="Times New Roman" w:hAnsi="Times New Roman" w:cs="Times New Roman"/>
                <w:color w:val="000000" w:themeColor="text1"/>
                <w:kern w:val="0"/>
                <w:sz w:val="24"/>
                <w:szCs w:val="24"/>
                <w:highlight w:val="none"/>
                <w:lang w:bidi="ar"/>
                <w14:textFill>
                  <w14:solidFill>
                    <w14:schemeClr w14:val="tx1"/>
                  </w14:solidFill>
                </w14:textFill>
              </w:rPr>
            </w:pPr>
            <w:r>
              <w:rPr>
                <w:rFonts w:hint="default" w:ascii="Times New Roman" w:hAnsi="Times New Roman" w:cs="Times New Roman"/>
                <w:i w:val="0"/>
                <w:iCs w:val="0"/>
                <w:color w:val="000000" w:themeColor="text1"/>
                <w:kern w:val="0"/>
                <w:sz w:val="24"/>
                <w:szCs w:val="24"/>
                <w:highlight w:val="none"/>
                <w:u w:val="none"/>
                <w:lang w:val="en-US" w:eastAsia="zh-CN" w:bidi="ar"/>
                <w14:textFill>
                  <w14:solidFill>
                    <w14:schemeClr w14:val="tx1"/>
                  </w14:solidFill>
                </w14:textFill>
              </w:rPr>
              <w:t>+</w:t>
            </w:r>
            <w:r>
              <w:rPr>
                <w:rFonts w:hint="default" w:ascii="Times New Roman" w:hAnsi="Times New Roman" w:eastAsia="宋体" w:cs="Times New Roman"/>
                <w:i w:val="0"/>
                <w:iCs w:val="0"/>
                <w:color w:val="000000" w:themeColor="text1"/>
                <w:kern w:val="0"/>
                <w:sz w:val="24"/>
                <w:szCs w:val="24"/>
                <w:highlight w:val="none"/>
                <w:u w:val="none"/>
                <w:lang w:val="en-US" w:eastAsia="zh-CN" w:bidi="ar"/>
                <w14:textFill>
                  <w14:solidFill>
                    <w14:schemeClr w14:val="tx1"/>
                  </w14:solidFill>
                </w14:textFill>
              </w:rPr>
              <w:t>0.008</w:t>
            </w:r>
          </w:p>
        </w:tc>
      </w:tr>
      <w:tr w14:paraId="2902F27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85" w:hRule="atLeast"/>
          <w:jc w:val="center"/>
        </w:trPr>
        <w:tc>
          <w:tcPr>
            <w:tcW w:w="1323" w:type="dxa"/>
            <w:vMerge w:val="continue"/>
            <w:vAlign w:val="center"/>
          </w:tcPr>
          <w:p w14:paraId="4FB34A75">
            <w:pPr>
              <w:jc w:val="center"/>
              <w:rPr>
                <w:rFonts w:hint="default" w:ascii="Times New Roman" w:hAnsi="Times New Roman" w:cs="Times New Roman"/>
                <w:snapToGrid w:val="0"/>
                <w:color w:val="000000" w:themeColor="text1"/>
                <w:kern w:val="21"/>
                <w:sz w:val="24"/>
                <w:szCs w:val="24"/>
                <w:highlight w:val="none"/>
                <w14:textFill>
                  <w14:solidFill>
                    <w14:schemeClr w14:val="tx1"/>
                  </w14:solidFill>
                </w14:textFill>
              </w:rPr>
            </w:pPr>
          </w:p>
        </w:tc>
        <w:tc>
          <w:tcPr>
            <w:tcW w:w="1483" w:type="dxa"/>
            <w:vAlign w:val="center"/>
          </w:tcPr>
          <w:p w14:paraId="038748D1">
            <w:pPr>
              <w:adjustRightInd w:val="0"/>
              <w:snapToGrid w:val="0"/>
              <w:jc w:val="center"/>
              <w:textAlignment w:val="baseline"/>
              <w:rPr>
                <w:rFonts w:hint="default" w:ascii="Times New Roman" w:hAnsi="Times New Roman" w:cs="Times New Roman"/>
                <w:color w:val="000000" w:themeColor="text1"/>
                <w:kern w:val="0"/>
                <w:sz w:val="24"/>
                <w:szCs w:val="24"/>
                <w:highlight w:val="none"/>
                <w:lang w:bidi="ar"/>
                <w14:textFill>
                  <w14:solidFill>
                    <w14:schemeClr w14:val="tx1"/>
                  </w14:solidFill>
                </w14:textFill>
              </w:rPr>
            </w:pPr>
            <w:r>
              <w:rPr>
                <w:rFonts w:hint="default" w:ascii="Times New Roman" w:hAnsi="Times New Roman" w:cs="Times New Roman"/>
                <w:color w:val="000000" w:themeColor="text1"/>
                <w:kern w:val="0"/>
                <w:sz w:val="24"/>
                <w:szCs w:val="24"/>
                <w:highlight w:val="none"/>
                <w:lang w:bidi="ar"/>
                <w14:textFill>
                  <w14:solidFill>
                    <w14:schemeClr w14:val="tx1"/>
                  </w14:solidFill>
                </w14:textFill>
              </w:rPr>
              <w:t>TP</w:t>
            </w:r>
          </w:p>
        </w:tc>
        <w:tc>
          <w:tcPr>
            <w:tcW w:w="1563" w:type="dxa"/>
            <w:vAlign w:val="center"/>
          </w:tcPr>
          <w:p w14:paraId="6C96678A">
            <w:pPr>
              <w:adjustRightInd w:val="0"/>
              <w:snapToGrid w:val="0"/>
              <w:jc w:val="center"/>
              <w:textAlignment w:val="baseline"/>
              <w:rPr>
                <w:rFonts w:hint="default" w:ascii="Times New Roman" w:hAnsi="Times New Roman" w:cs="Times New Roman"/>
                <w:color w:val="000000" w:themeColor="text1"/>
                <w:kern w:val="0"/>
                <w:sz w:val="24"/>
                <w:szCs w:val="24"/>
                <w:highlight w:val="none"/>
                <w:lang w:bidi="ar"/>
                <w14:textFill>
                  <w14:solidFill>
                    <w14:schemeClr w14:val="tx1"/>
                  </w14:solidFill>
                </w14:textFill>
              </w:rPr>
            </w:pPr>
            <w:r>
              <w:rPr>
                <w:rFonts w:hint="default" w:ascii="Times New Roman" w:hAnsi="Times New Roman" w:cs="Times New Roman"/>
                <w:color w:val="000000" w:themeColor="text1"/>
                <w:kern w:val="0"/>
                <w:sz w:val="24"/>
                <w:szCs w:val="24"/>
                <w:highlight w:val="none"/>
                <w:lang w:bidi="ar"/>
                <w14:textFill>
                  <w14:solidFill>
                    <w14:schemeClr w14:val="tx1"/>
                  </w14:solidFill>
                </w14:textFill>
              </w:rPr>
              <w:t>0</w:t>
            </w:r>
          </w:p>
        </w:tc>
        <w:tc>
          <w:tcPr>
            <w:tcW w:w="1400" w:type="dxa"/>
            <w:vAlign w:val="center"/>
          </w:tcPr>
          <w:p w14:paraId="2B6C45D6">
            <w:pPr>
              <w:adjustRightInd w:val="0"/>
              <w:snapToGrid w:val="0"/>
              <w:jc w:val="center"/>
              <w:textAlignment w:val="baseline"/>
              <w:rPr>
                <w:rFonts w:hint="default" w:ascii="Times New Roman" w:hAnsi="Times New Roman" w:cs="Times New Roman"/>
                <w:color w:val="000000" w:themeColor="text1"/>
                <w:kern w:val="0"/>
                <w:sz w:val="24"/>
                <w:szCs w:val="24"/>
                <w:highlight w:val="none"/>
                <w:lang w:bidi="ar"/>
                <w14:textFill>
                  <w14:solidFill>
                    <w14:schemeClr w14:val="tx1"/>
                  </w14:solidFill>
                </w14:textFill>
              </w:rPr>
            </w:pPr>
            <w:r>
              <w:rPr>
                <w:rFonts w:hint="default" w:ascii="Times New Roman" w:hAnsi="Times New Roman" w:cs="Times New Roman"/>
                <w:color w:val="000000" w:themeColor="text1"/>
                <w:kern w:val="0"/>
                <w:sz w:val="24"/>
                <w:szCs w:val="24"/>
                <w:highlight w:val="none"/>
                <w:lang w:bidi="ar"/>
                <w14:textFill>
                  <w14:solidFill>
                    <w14:schemeClr w14:val="tx1"/>
                  </w14:solidFill>
                </w14:textFill>
              </w:rPr>
              <w:t>/</w:t>
            </w:r>
          </w:p>
        </w:tc>
        <w:tc>
          <w:tcPr>
            <w:tcW w:w="1401" w:type="dxa"/>
            <w:vAlign w:val="center"/>
          </w:tcPr>
          <w:p w14:paraId="3D2524C8">
            <w:pPr>
              <w:adjustRightInd w:val="0"/>
              <w:snapToGrid w:val="0"/>
              <w:jc w:val="center"/>
              <w:textAlignment w:val="baseline"/>
              <w:rPr>
                <w:rFonts w:hint="default" w:ascii="Times New Roman" w:hAnsi="Times New Roman" w:cs="Times New Roman"/>
                <w:color w:val="000000" w:themeColor="text1"/>
                <w:kern w:val="0"/>
                <w:sz w:val="24"/>
                <w:szCs w:val="24"/>
                <w:highlight w:val="none"/>
                <w:lang w:bidi="ar"/>
                <w14:textFill>
                  <w14:solidFill>
                    <w14:schemeClr w14:val="tx1"/>
                  </w14:solidFill>
                </w14:textFill>
              </w:rPr>
            </w:pPr>
            <w:r>
              <w:rPr>
                <w:rFonts w:hint="default" w:ascii="Times New Roman" w:hAnsi="Times New Roman" w:cs="Times New Roman"/>
                <w:color w:val="000000" w:themeColor="text1"/>
                <w:kern w:val="0"/>
                <w:sz w:val="24"/>
                <w:szCs w:val="24"/>
                <w:highlight w:val="none"/>
                <w:lang w:bidi="ar"/>
                <w14:textFill>
                  <w14:solidFill>
                    <w14:schemeClr w14:val="tx1"/>
                  </w14:solidFill>
                </w14:textFill>
              </w:rPr>
              <w:t>0</w:t>
            </w:r>
          </w:p>
        </w:tc>
        <w:tc>
          <w:tcPr>
            <w:tcW w:w="1960" w:type="dxa"/>
            <w:shd w:val="clear" w:color="auto" w:fill="auto"/>
            <w:vAlign w:val="center"/>
          </w:tcPr>
          <w:p w14:paraId="1E7D4B36">
            <w:pPr>
              <w:adjustRightInd w:val="0"/>
              <w:snapToGrid w:val="0"/>
              <w:jc w:val="center"/>
              <w:textAlignment w:val="baseline"/>
              <w:rPr>
                <w:rFonts w:hint="default" w:ascii="Times New Roman" w:hAnsi="Times New Roman" w:cs="Times New Roman"/>
                <w:color w:val="000000" w:themeColor="text1"/>
                <w:sz w:val="24"/>
                <w:szCs w:val="24"/>
                <w:highlight w:val="none"/>
                <w14:textFill>
                  <w14:solidFill>
                    <w14:schemeClr w14:val="tx1"/>
                  </w14:solidFill>
                </w14:textFill>
              </w:rPr>
            </w:pPr>
            <w:r>
              <w:rPr>
                <w:rFonts w:hint="default" w:ascii="Times New Roman" w:hAnsi="Times New Roman" w:cs="Times New Roman"/>
                <w:color w:val="000000" w:themeColor="text1"/>
                <w:sz w:val="24"/>
                <w:szCs w:val="24"/>
                <w:highlight w:val="none"/>
                <w14:textFill>
                  <w14:solidFill>
                    <w14:schemeClr w14:val="tx1"/>
                  </w14:solidFill>
                </w14:textFill>
              </w:rPr>
              <w:t xml:space="preserve">0.001 </w:t>
            </w:r>
          </w:p>
        </w:tc>
        <w:tc>
          <w:tcPr>
            <w:tcW w:w="1401" w:type="dxa"/>
            <w:vAlign w:val="center"/>
          </w:tcPr>
          <w:p w14:paraId="191F2662">
            <w:pPr>
              <w:widowControl/>
              <w:jc w:val="center"/>
              <w:textAlignment w:val="center"/>
              <w:rPr>
                <w:rFonts w:hint="default" w:ascii="Times New Roman" w:hAnsi="Times New Roman" w:cs="Times New Roman"/>
                <w:color w:val="000000" w:themeColor="text1"/>
                <w:kern w:val="0"/>
                <w:sz w:val="24"/>
                <w:szCs w:val="24"/>
                <w:highlight w:val="none"/>
                <w:lang w:bidi="ar"/>
                <w14:textFill>
                  <w14:solidFill>
                    <w14:schemeClr w14:val="tx1"/>
                  </w14:solidFill>
                </w14:textFill>
              </w:rPr>
            </w:pPr>
            <w:r>
              <w:rPr>
                <w:rFonts w:hint="default" w:ascii="Times New Roman" w:hAnsi="Times New Roman" w:cs="Times New Roman"/>
                <w:color w:val="000000" w:themeColor="text1"/>
                <w:kern w:val="0"/>
                <w:sz w:val="24"/>
                <w:szCs w:val="24"/>
                <w:highlight w:val="none"/>
                <w:lang w:bidi="ar"/>
                <w14:textFill>
                  <w14:solidFill>
                    <w14:schemeClr w14:val="tx1"/>
                  </w14:solidFill>
                </w14:textFill>
              </w:rPr>
              <w:t>0</w:t>
            </w:r>
          </w:p>
        </w:tc>
        <w:tc>
          <w:tcPr>
            <w:tcW w:w="1648" w:type="dxa"/>
            <w:vAlign w:val="center"/>
          </w:tcPr>
          <w:p w14:paraId="3F7C4279">
            <w:pPr>
              <w:keepNext w:val="0"/>
              <w:keepLines w:val="0"/>
              <w:widowControl/>
              <w:suppressLineNumbers w:val="0"/>
              <w:jc w:val="center"/>
              <w:textAlignment w:val="center"/>
              <w:rPr>
                <w:rFonts w:hint="default" w:ascii="Times New Roman" w:hAnsi="Times New Roman" w:cs="Times New Roman"/>
                <w:color w:val="000000" w:themeColor="text1"/>
                <w:kern w:val="0"/>
                <w:sz w:val="24"/>
                <w:szCs w:val="24"/>
                <w:highlight w:val="none"/>
                <w:lang w:bidi="ar"/>
                <w14:textFill>
                  <w14:solidFill>
                    <w14:schemeClr w14:val="tx1"/>
                  </w14:solidFill>
                </w14:textFill>
              </w:rPr>
            </w:pPr>
            <w:r>
              <w:rPr>
                <w:rFonts w:hint="default" w:ascii="Times New Roman" w:hAnsi="Times New Roman" w:eastAsia="宋体" w:cs="Times New Roman"/>
                <w:i w:val="0"/>
                <w:iCs w:val="0"/>
                <w:color w:val="000000" w:themeColor="text1"/>
                <w:kern w:val="0"/>
                <w:sz w:val="24"/>
                <w:szCs w:val="24"/>
                <w:highlight w:val="none"/>
                <w:u w:val="none"/>
                <w:lang w:val="en-US" w:eastAsia="zh-CN" w:bidi="ar"/>
                <w14:textFill>
                  <w14:solidFill>
                    <w14:schemeClr w14:val="tx1"/>
                  </w14:solidFill>
                </w14:textFill>
              </w:rPr>
              <w:t>0.001</w:t>
            </w:r>
          </w:p>
        </w:tc>
        <w:tc>
          <w:tcPr>
            <w:tcW w:w="1442" w:type="dxa"/>
            <w:shd w:val="clear" w:color="auto" w:fill="auto"/>
            <w:vAlign w:val="center"/>
          </w:tcPr>
          <w:p w14:paraId="78FDBD4B">
            <w:pPr>
              <w:keepNext w:val="0"/>
              <w:keepLines w:val="0"/>
              <w:widowControl/>
              <w:suppressLineNumbers w:val="0"/>
              <w:jc w:val="center"/>
              <w:textAlignment w:val="center"/>
              <w:rPr>
                <w:rFonts w:hint="default" w:ascii="Times New Roman" w:hAnsi="Times New Roman" w:cs="Times New Roman"/>
                <w:color w:val="000000" w:themeColor="text1"/>
                <w:kern w:val="0"/>
                <w:sz w:val="24"/>
                <w:szCs w:val="24"/>
                <w:highlight w:val="none"/>
                <w:lang w:bidi="ar"/>
                <w14:textFill>
                  <w14:solidFill>
                    <w14:schemeClr w14:val="tx1"/>
                  </w14:solidFill>
                </w14:textFill>
              </w:rPr>
            </w:pPr>
            <w:r>
              <w:rPr>
                <w:rFonts w:hint="default" w:ascii="Times New Roman" w:hAnsi="Times New Roman" w:cs="Times New Roman"/>
                <w:i w:val="0"/>
                <w:iCs w:val="0"/>
                <w:color w:val="000000" w:themeColor="text1"/>
                <w:kern w:val="0"/>
                <w:sz w:val="24"/>
                <w:szCs w:val="24"/>
                <w:highlight w:val="none"/>
                <w:u w:val="none"/>
                <w:lang w:val="en-US" w:eastAsia="zh-CN" w:bidi="ar"/>
                <w14:textFill>
                  <w14:solidFill>
                    <w14:schemeClr w14:val="tx1"/>
                  </w14:solidFill>
                </w14:textFill>
              </w:rPr>
              <w:t>+</w:t>
            </w:r>
            <w:r>
              <w:rPr>
                <w:rFonts w:hint="default" w:ascii="Times New Roman" w:hAnsi="Times New Roman" w:eastAsia="宋体" w:cs="Times New Roman"/>
                <w:i w:val="0"/>
                <w:iCs w:val="0"/>
                <w:color w:val="000000" w:themeColor="text1"/>
                <w:kern w:val="0"/>
                <w:sz w:val="24"/>
                <w:szCs w:val="24"/>
                <w:highlight w:val="none"/>
                <w:u w:val="none"/>
                <w:lang w:val="en-US" w:eastAsia="zh-CN" w:bidi="ar"/>
                <w14:textFill>
                  <w14:solidFill>
                    <w14:schemeClr w14:val="tx1"/>
                  </w14:solidFill>
                </w14:textFill>
              </w:rPr>
              <w:t>0.001</w:t>
            </w:r>
          </w:p>
        </w:tc>
      </w:tr>
      <w:tr w14:paraId="7F82FA9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85" w:hRule="atLeast"/>
          <w:jc w:val="center"/>
        </w:trPr>
        <w:tc>
          <w:tcPr>
            <w:tcW w:w="1323" w:type="dxa"/>
            <w:vMerge w:val="continue"/>
            <w:vAlign w:val="center"/>
          </w:tcPr>
          <w:p w14:paraId="1B4CEAC9">
            <w:pPr>
              <w:jc w:val="center"/>
              <w:rPr>
                <w:rFonts w:hint="default" w:ascii="Times New Roman" w:hAnsi="Times New Roman" w:cs="Times New Roman"/>
                <w:snapToGrid w:val="0"/>
                <w:color w:val="000000" w:themeColor="text1"/>
                <w:kern w:val="21"/>
                <w:sz w:val="24"/>
                <w:szCs w:val="24"/>
                <w:highlight w:val="none"/>
                <w14:textFill>
                  <w14:solidFill>
                    <w14:schemeClr w14:val="tx1"/>
                  </w14:solidFill>
                </w14:textFill>
              </w:rPr>
            </w:pPr>
          </w:p>
        </w:tc>
        <w:tc>
          <w:tcPr>
            <w:tcW w:w="1483" w:type="dxa"/>
            <w:vAlign w:val="center"/>
          </w:tcPr>
          <w:p w14:paraId="5B2A9B39">
            <w:pPr>
              <w:adjustRightInd w:val="0"/>
              <w:snapToGrid w:val="0"/>
              <w:jc w:val="center"/>
              <w:textAlignment w:val="baseline"/>
              <w:rPr>
                <w:rFonts w:hint="default" w:ascii="Times New Roman" w:hAnsi="Times New Roman" w:cs="Times New Roman"/>
                <w:color w:val="000000" w:themeColor="text1"/>
                <w:kern w:val="0"/>
                <w:sz w:val="24"/>
                <w:szCs w:val="24"/>
                <w:highlight w:val="none"/>
                <w:lang w:bidi="ar"/>
                <w14:textFill>
                  <w14:solidFill>
                    <w14:schemeClr w14:val="tx1"/>
                  </w14:solidFill>
                </w14:textFill>
              </w:rPr>
            </w:pPr>
            <w:r>
              <w:rPr>
                <w:rFonts w:hint="default" w:ascii="Times New Roman" w:hAnsi="Times New Roman" w:cs="Times New Roman"/>
                <w:color w:val="000000" w:themeColor="text1"/>
                <w:kern w:val="0"/>
                <w:sz w:val="24"/>
                <w:szCs w:val="24"/>
                <w:highlight w:val="none"/>
                <w:lang w:bidi="ar"/>
                <w14:textFill>
                  <w14:solidFill>
                    <w14:schemeClr w14:val="tx1"/>
                  </w14:solidFill>
                </w14:textFill>
              </w:rPr>
              <w:t>TN</w:t>
            </w:r>
          </w:p>
        </w:tc>
        <w:tc>
          <w:tcPr>
            <w:tcW w:w="1563" w:type="dxa"/>
            <w:vAlign w:val="center"/>
          </w:tcPr>
          <w:p w14:paraId="70C418E1">
            <w:pPr>
              <w:adjustRightInd w:val="0"/>
              <w:snapToGrid w:val="0"/>
              <w:jc w:val="center"/>
              <w:textAlignment w:val="baseline"/>
              <w:rPr>
                <w:rFonts w:hint="default" w:ascii="Times New Roman" w:hAnsi="Times New Roman" w:cs="Times New Roman"/>
                <w:color w:val="000000" w:themeColor="text1"/>
                <w:kern w:val="0"/>
                <w:sz w:val="24"/>
                <w:szCs w:val="24"/>
                <w:highlight w:val="none"/>
                <w:lang w:bidi="ar"/>
                <w14:textFill>
                  <w14:solidFill>
                    <w14:schemeClr w14:val="tx1"/>
                  </w14:solidFill>
                </w14:textFill>
              </w:rPr>
            </w:pPr>
            <w:r>
              <w:rPr>
                <w:rFonts w:hint="default" w:ascii="Times New Roman" w:hAnsi="Times New Roman" w:cs="Times New Roman"/>
                <w:color w:val="000000" w:themeColor="text1"/>
                <w:kern w:val="0"/>
                <w:sz w:val="24"/>
                <w:szCs w:val="24"/>
                <w:highlight w:val="none"/>
                <w:lang w:bidi="ar"/>
                <w14:textFill>
                  <w14:solidFill>
                    <w14:schemeClr w14:val="tx1"/>
                  </w14:solidFill>
                </w14:textFill>
              </w:rPr>
              <w:t>0</w:t>
            </w:r>
          </w:p>
        </w:tc>
        <w:tc>
          <w:tcPr>
            <w:tcW w:w="1400" w:type="dxa"/>
            <w:vAlign w:val="center"/>
          </w:tcPr>
          <w:p w14:paraId="7CB95CBA">
            <w:pPr>
              <w:adjustRightInd w:val="0"/>
              <w:snapToGrid w:val="0"/>
              <w:jc w:val="center"/>
              <w:textAlignment w:val="baseline"/>
              <w:rPr>
                <w:rFonts w:hint="default" w:ascii="Times New Roman" w:hAnsi="Times New Roman" w:cs="Times New Roman"/>
                <w:color w:val="000000" w:themeColor="text1"/>
                <w:kern w:val="0"/>
                <w:sz w:val="24"/>
                <w:szCs w:val="24"/>
                <w:highlight w:val="none"/>
                <w:lang w:bidi="ar"/>
                <w14:textFill>
                  <w14:solidFill>
                    <w14:schemeClr w14:val="tx1"/>
                  </w14:solidFill>
                </w14:textFill>
              </w:rPr>
            </w:pPr>
            <w:r>
              <w:rPr>
                <w:rFonts w:hint="default" w:ascii="Times New Roman" w:hAnsi="Times New Roman" w:cs="Times New Roman"/>
                <w:color w:val="000000" w:themeColor="text1"/>
                <w:kern w:val="0"/>
                <w:sz w:val="24"/>
                <w:szCs w:val="24"/>
                <w:highlight w:val="none"/>
                <w:lang w:bidi="ar"/>
                <w14:textFill>
                  <w14:solidFill>
                    <w14:schemeClr w14:val="tx1"/>
                  </w14:solidFill>
                </w14:textFill>
              </w:rPr>
              <w:t>/</w:t>
            </w:r>
          </w:p>
        </w:tc>
        <w:tc>
          <w:tcPr>
            <w:tcW w:w="1401" w:type="dxa"/>
            <w:vAlign w:val="center"/>
          </w:tcPr>
          <w:p w14:paraId="3D643CE1">
            <w:pPr>
              <w:adjustRightInd w:val="0"/>
              <w:snapToGrid w:val="0"/>
              <w:jc w:val="center"/>
              <w:textAlignment w:val="baseline"/>
              <w:rPr>
                <w:rFonts w:hint="default" w:ascii="Times New Roman" w:hAnsi="Times New Roman" w:cs="Times New Roman"/>
                <w:color w:val="000000" w:themeColor="text1"/>
                <w:kern w:val="0"/>
                <w:sz w:val="24"/>
                <w:szCs w:val="24"/>
                <w:highlight w:val="none"/>
                <w:lang w:bidi="ar"/>
                <w14:textFill>
                  <w14:solidFill>
                    <w14:schemeClr w14:val="tx1"/>
                  </w14:solidFill>
                </w14:textFill>
              </w:rPr>
            </w:pPr>
            <w:r>
              <w:rPr>
                <w:rFonts w:hint="default" w:ascii="Times New Roman" w:hAnsi="Times New Roman" w:cs="Times New Roman"/>
                <w:color w:val="000000" w:themeColor="text1"/>
                <w:kern w:val="0"/>
                <w:sz w:val="24"/>
                <w:szCs w:val="24"/>
                <w:highlight w:val="none"/>
                <w:lang w:bidi="ar"/>
                <w14:textFill>
                  <w14:solidFill>
                    <w14:schemeClr w14:val="tx1"/>
                  </w14:solidFill>
                </w14:textFill>
              </w:rPr>
              <w:t>0</w:t>
            </w:r>
          </w:p>
        </w:tc>
        <w:tc>
          <w:tcPr>
            <w:tcW w:w="1960" w:type="dxa"/>
            <w:shd w:val="clear" w:color="auto" w:fill="auto"/>
            <w:vAlign w:val="center"/>
          </w:tcPr>
          <w:p w14:paraId="717A86EF">
            <w:pPr>
              <w:adjustRightInd w:val="0"/>
              <w:snapToGrid w:val="0"/>
              <w:jc w:val="center"/>
              <w:textAlignment w:val="baseline"/>
              <w:rPr>
                <w:rFonts w:hint="default" w:ascii="Times New Roman" w:hAnsi="Times New Roman" w:cs="Times New Roman"/>
                <w:color w:val="000000" w:themeColor="text1"/>
                <w:sz w:val="24"/>
                <w:szCs w:val="24"/>
                <w:highlight w:val="none"/>
                <w14:textFill>
                  <w14:solidFill>
                    <w14:schemeClr w14:val="tx1"/>
                  </w14:solidFill>
                </w14:textFill>
              </w:rPr>
            </w:pPr>
            <w:r>
              <w:rPr>
                <w:rFonts w:hint="default" w:ascii="Times New Roman" w:hAnsi="Times New Roman" w:cs="Times New Roman"/>
                <w:color w:val="000000" w:themeColor="text1"/>
                <w:sz w:val="24"/>
                <w:szCs w:val="24"/>
                <w:highlight w:val="none"/>
                <w14:textFill>
                  <w14:solidFill>
                    <w14:schemeClr w14:val="tx1"/>
                  </w14:solidFill>
                </w14:textFill>
              </w:rPr>
              <w:t xml:space="preserve">0.012 </w:t>
            </w:r>
          </w:p>
        </w:tc>
        <w:tc>
          <w:tcPr>
            <w:tcW w:w="1401" w:type="dxa"/>
            <w:vAlign w:val="center"/>
          </w:tcPr>
          <w:p w14:paraId="15997BB7">
            <w:pPr>
              <w:widowControl/>
              <w:jc w:val="center"/>
              <w:textAlignment w:val="center"/>
              <w:rPr>
                <w:rFonts w:hint="default" w:ascii="Times New Roman" w:hAnsi="Times New Roman" w:cs="Times New Roman"/>
                <w:color w:val="000000" w:themeColor="text1"/>
                <w:kern w:val="0"/>
                <w:sz w:val="24"/>
                <w:szCs w:val="24"/>
                <w:highlight w:val="none"/>
                <w:lang w:bidi="ar"/>
                <w14:textFill>
                  <w14:solidFill>
                    <w14:schemeClr w14:val="tx1"/>
                  </w14:solidFill>
                </w14:textFill>
              </w:rPr>
            </w:pPr>
            <w:r>
              <w:rPr>
                <w:rFonts w:hint="default" w:ascii="Times New Roman" w:hAnsi="Times New Roman" w:cs="Times New Roman"/>
                <w:color w:val="000000" w:themeColor="text1"/>
                <w:kern w:val="0"/>
                <w:sz w:val="24"/>
                <w:szCs w:val="24"/>
                <w:highlight w:val="none"/>
                <w:lang w:bidi="ar"/>
                <w14:textFill>
                  <w14:solidFill>
                    <w14:schemeClr w14:val="tx1"/>
                  </w14:solidFill>
                </w14:textFill>
              </w:rPr>
              <w:t>0</w:t>
            </w:r>
          </w:p>
        </w:tc>
        <w:tc>
          <w:tcPr>
            <w:tcW w:w="1648" w:type="dxa"/>
            <w:vAlign w:val="center"/>
          </w:tcPr>
          <w:p w14:paraId="31F20AC2">
            <w:pPr>
              <w:keepNext w:val="0"/>
              <w:keepLines w:val="0"/>
              <w:widowControl/>
              <w:suppressLineNumbers w:val="0"/>
              <w:jc w:val="center"/>
              <w:textAlignment w:val="center"/>
              <w:rPr>
                <w:rFonts w:hint="default" w:ascii="Times New Roman" w:hAnsi="Times New Roman" w:cs="Times New Roman"/>
                <w:color w:val="000000" w:themeColor="text1"/>
                <w:kern w:val="0"/>
                <w:sz w:val="24"/>
                <w:szCs w:val="24"/>
                <w:highlight w:val="none"/>
                <w:lang w:bidi="ar"/>
                <w14:textFill>
                  <w14:solidFill>
                    <w14:schemeClr w14:val="tx1"/>
                  </w14:solidFill>
                </w14:textFill>
              </w:rPr>
            </w:pPr>
            <w:r>
              <w:rPr>
                <w:rFonts w:hint="default" w:ascii="Times New Roman" w:hAnsi="Times New Roman" w:eastAsia="宋体" w:cs="Times New Roman"/>
                <w:i w:val="0"/>
                <w:iCs w:val="0"/>
                <w:color w:val="000000" w:themeColor="text1"/>
                <w:kern w:val="0"/>
                <w:sz w:val="24"/>
                <w:szCs w:val="24"/>
                <w:highlight w:val="none"/>
                <w:u w:val="none"/>
                <w:lang w:val="en-US" w:eastAsia="zh-CN" w:bidi="ar"/>
                <w14:textFill>
                  <w14:solidFill>
                    <w14:schemeClr w14:val="tx1"/>
                  </w14:solidFill>
                </w14:textFill>
              </w:rPr>
              <w:t>0.012</w:t>
            </w:r>
          </w:p>
        </w:tc>
        <w:tc>
          <w:tcPr>
            <w:tcW w:w="1442" w:type="dxa"/>
            <w:shd w:val="clear" w:color="auto" w:fill="auto"/>
            <w:vAlign w:val="center"/>
          </w:tcPr>
          <w:p w14:paraId="037B1C2A">
            <w:pPr>
              <w:keepNext w:val="0"/>
              <w:keepLines w:val="0"/>
              <w:widowControl/>
              <w:suppressLineNumbers w:val="0"/>
              <w:jc w:val="center"/>
              <w:textAlignment w:val="center"/>
              <w:rPr>
                <w:rFonts w:hint="default" w:ascii="Times New Roman" w:hAnsi="Times New Roman" w:cs="Times New Roman"/>
                <w:color w:val="000000" w:themeColor="text1"/>
                <w:kern w:val="0"/>
                <w:sz w:val="24"/>
                <w:szCs w:val="24"/>
                <w:highlight w:val="none"/>
                <w:lang w:bidi="ar"/>
                <w14:textFill>
                  <w14:solidFill>
                    <w14:schemeClr w14:val="tx1"/>
                  </w14:solidFill>
                </w14:textFill>
              </w:rPr>
            </w:pPr>
            <w:r>
              <w:rPr>
                <w:rFonts w:hint="default" w:ascii="Times New Roman" w:hAnsi="Times New Roman" w:cs="Times New Roman"/>
                <w:i w:val="0"/>
                <w:iCs w:val="0"/>
                <w:color w:val="000000" w:themeColor="text1"/>
                <w:kern w:val="0"/>
                <w:sz w:val="24"/>
                <w:szCs w:val="24"/>
                <w:highlight w:val="none"/>
                <w:u w:val="none"/>
                <w:lang w:val="en-US" w:eastAsia="zh-CN" w:bidi="ar"/>
                <w14:textFill>
                  <w14:solidFill>
                    <w14:schemeClr w14:val="tx1"/>
                  </w14:solidFill>
                </w14:textFill>
              </w:rPr>
              <w:t>+</w:t>
            </w:r>
            <w:r>
              <w:rPr>
                <w:rFonts w:hint="default" w:ascii="Times New Roman" w:hAnsi="Times New Roman" w:eastAsia="宋体" w:cs="Times New Roman"/>
                <w:i w:val="0"/>
                <w:iCs w:val="0"/>
                <w:color w:val="000000" w:themeColor="text1"/>
                <w:kern w:val="0"/>
                <w:sz w:val="24"/>
                <w:szCs w:val="24"/>
                <w:highlight w:val="none"/>
                <w:u w:val="none"/>
                <w:lang w:val="en-US" w:eastAsia="zh-CN" w:bidi="ar"/>
                <w14:textFill>
                  <w14:solidFill>
                    <w14:schemeClr w14:val="tx1"/>
                  </w14:solidFill>
                </w14:textFill>
              </w:rPr>
              <w:t>0.012</w:t>
            </w:r>
          </w:p>
        </w:tc>
      </w:tr>
      <w:tr w14:paraId="4C5BC05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323" w:type="dxa"/>
            <w:vMerge w:val="restart"/>
            <w:vAlign w:val="center"/>
          </w:tcPr>
          <w:p w14:paraId="4FA397E4">
            <w:pPr>
              <w:pStyle w:val="99"/>
              <w:spacing w:beforeLines="0" w:afterLines="0" w:line="240" w:lineRule="auto"/>
              <w:rPr>
                <w:rFonts w:hint="default" w:ascii="Times New Roman" w:hAnsi="Times New Roman" w:cs="Times New Roman"/>
                <w:snapToGrid w:val="0"/>
                <w:color w:val="000000" w:themeColor="text1"/>
                <w:kern w:val="21"/>
                <w:sz w:val="24"/>
                <w:szCs w:val="24"/>
                <w:highlight w:val="none"/>
                <w14:textFill>
                  <w14:solidFill>
                    <w14:schemeClr w14:val="tx1"/>
                  </w14:solidFill>
                </w14:textFill>
              </w:rPr>
            </w:pPr>
            <w:r>
              <w:rPr>
                <w:rFonts w:hint="default" w:ascii="Times New Roman" w:hAnsi="Times New Roman" w:cs="Times New Roman"/>
                <w:snapToGrid w:val="0"/>
                <w:color w:val="000000" w:themeColor="text1"/>
                <w:kern w:val="21"/>
                <w:sz w:val="24"/>
                <w:szCs w:val="24"/>
                <w:highlight w:val="none"/>
                <w14:textFill>
                  <w14:solidFill>
                    <w14:schemeClr w14:val="tx1"/>
                  </w14:solidFill>
                </w14:textFill>
              </w:rPr>
              <w:t>一般工业固体废物</w:t>
            </w:r>
          </w:p>
        </w:tc>
        <w:tc>
          <w:tcPr>
            <w:tcW w:w="1483" w:type="dxa"/>
            <w:shd w:val="clear" w:color="auto" w:fill="auto"/>
            <w:vAlign w:val="center"/>
          </w:tcPr>
          <w:p w14:paraId="1137E46F">
            <w:pPr>
              <w:widowControl/>
              <w:jc w:val="center"/>
              <w:rPr>
                <w:rFonts w:hint="default" w:ascii="Times New Roman" w:hAnsi="Times New Roman" w:cs="Times New Roman"/>
                <w:bCs/>
                <w:color w:val="000000" w:themeColor="text1"/>
                <w:kern w:val="0"/>
                <w:sz w:val="24"/>
                <w:szCs w:val="24"/>
                <w:highlight w:val="none"/>
                <w14:textFill>
                  <w14:solidFill>
                    <w14:schemeClr w14:val="tx1"/>
                  </w14:solidFill>
                </w14:textFill>
              </w:rPr>
            </w:pPr>
            <w:r>
              <w:rPr>
                <w:rFonts w:hint="default" w:ascii="Times New Roman" w:hAnsi="Times New Roman" w:cs="Times New Roman"/>
                <w:bCs/>
                <w:color w:val="000000" w:themeColor="text1"/>
                <w:kern w:val="0"/>
                <w:sz w:val="24"/>
                <w:szCs w:val="24"/>
                <w:highlight w:val="none"/>
                <w14:textFill>
                  <w14:solidFill>
                    <w14:schemeClr w14:val="tx1"/>
                  </w14:solidFill>
                </w14:textFill>
              </w:rPr>
              <w:t>不合格品</w:t>
            </w:r>
          </w:p>
        </w:tc>
        <w:tc>
          <w:tcPr>
            <w:tcW w:w="1563" w:type="dxa"/>
            <w:shd w:val="clear" w:color="auto" w:fill="auto"/>
            <w:vAlign w:val="center"/>
          </w:tcPr>
          <w:p w14:paraId="1BF9408C">
            <w:pPr>
              <w:widowControl/>
              <w:jc w:val="center"/>
              <w:rPr>
                <w:rFonts w:hint="default" w:ascii="Times New Roman" w:hAnsi="Times New Roman" w:cs="Times New Roman"/>
                <w:bCs/>
                <w:color w:val="000000" w:themeColor="text1"/>
                <w:kern w:val="0"/>
                <w:sz w:val="24"/>
                <w:szCs w:val="24"/>
                <w:highlight w:val="none"/>
                <w14:textFill>
                  <w14:solidFill>
                    <w14:schemeClr w14:val="tx1"/>
                  </w14:solidFill>
                </w14:textFill>
              </w:rPr>
            </w:pPr>
            <w:r>
              <w:rPr>
                <w:rFonts w:hint="default" w:ascii="Times New Roman" w:hAnsi="Times New Roman" w:cs="Times New Roman"/>
                <w:bCs/>
                <w:color w:val="000000" w:themeColor="text1"/>
                <w:kern w:val="0"/>
                <w:sz w:val="24"/>
                <w:szCs w:val="24"/>
                <w:highlight w:val="none"/>
                <w14:textFill>
                  <w14:solidFill>
                    <w14:schemeClr w14:val="tx1"/>
                  </w14:solidFill>
                </w14:textFill>
              </w:rPr>
              <w:t>2</w:t>
            </w:r>
          </w:p>
        </w:tc>
        <w:tc>
          <w:tcPr>
            <w:tcW w:w="1400" w:type="dxa"/>
            <w:vAlign w:val="center"/>
          </w:tcPr>
          <w:p w14:paraId="56860DDE">
            <w:pPr>
              <w:pStyle w:val="99"/>
              <w:spacing w:beforeLines="0" w:afterLines="0" w:line="240" w:lineRule="auto"/>
              <w:rPr>
                <w:rFonts w:hint="default" w:ascii="Times New Roman" w:hAnsi="Times New Roman" w:cs="Times New Roman"/>
                <w:color w:val="000000" w:themeColor="text1"/>
                <w:sz w:val="24"/>
                <w:szCs w:val="24"/>
                <w:highlight w:val="none"/>
                <w:lang w:bidi="ar"/>
                <w14:textFill>
                  <w14:solidFill>
                    <w14:schemeClr w14:val="tx1"/>
                  </w14:solidFill>
                </w14:textFill>
              </w:rPr>
            </w:pPr>
            <w:r>
              <w:rPr>
                <w:rFonts w:hint="default" w:ascii="Times New Roman" w:hAnsi="Times New Roman" w:cs="Times New Roman"/>
                <w:color w:val="000000" w:themeColor="text1"/>
                <w:sz w:val="24"/>
                <w:szCs w:val="24"/>
                <w:highlight w:val="none"/>
                <w:lang w:bidi="ar"/>
                <w14:textFill>
                  <w14:solidFill>
                    <w14:schemeClr w14:val="tx1"/>
                  </w14:solidFill>
                </w14:textFill>
              </w:rPr>
              <w:t>/</w:t>
            </w:r>
          </w:p>
        </w:tc>
        <w:tc>
          <w:tcPr>
            <w:tcW w:w="1401" w:type="dxa"/>
            <w:vAlign w:val="center"/>
          </w:tcPr>
          <w:p w14:paraId="5D031024">
            <w:pPr>
              <w:jc w:val="center"/>
              <w:rPr>
                <w:rFonts w:hint="default" w:ascii="Times New Roman" w:hAnsi="Times New Roman" w:cs="Times New Roman"/>
                <w:color w:val="000000" w:themeColor="text1"/>
                <w:kern w:val="0"/>
                <w:sz w:val="24"/>
                <w:szCs w:val="24"/>
                <w:highlight w:val="none"/>
                <w:lang w:bidi="ar"/>
                <w14:textFill>
                  <w14:solidFill>
                    <w14:schemeClr w14:val="tx1"/>
                  </w14:solidFill>
                </w14:textFill>
              </w:rPr>
            </w:pPr>
            <w:r>
              <w:rPr>
                <w:rFonts w:hint="default" w:ascii="Times New Roman" w:hAnsi="Times New Roman" w:cs="Times New Roman"/>
                <w:color w:val="000000" w:themeColor="text1"/>
                <w:kern w:val="0"/>
                <w:sz w:val="24"/>
                <w:szCs w:val="24"/>
                <w:highlight w:val="none"/>
                <w:lang w:bidi="ar"/>
                <w14:textFill>
                  <w14:solidFill>
                    <w14:schemeClr w14:val="tx1"/>
                  </w14:solidFill>
                </w14:textFill>
              </w:rPr>
              <w:t>0</w:t>
            </w:r>
          </w:p>
        </w:tc>
        <w:tc>
          <w:tcPr>
            <w:tcW w:w="1960" w:type="dxa"/>
            <w:shd w:val="clear" w:color="auto" w:fill="auto"/>
            <w:vAlign w:val="center"/>
          </w:tcPr>
          <w:p w14:paraId="07B074B7">
            <w:pPr>
              <w:adjustRightInd w:val="0"/>
              <w:snapToGrid w:val="0"/>
              <w:jc w:val="center"/>
              <w:textAlignment w:val="baseline"/>
              <w:rPr>
                <w:rFonts w:hint="default" w:ascii="Times New Roman" w:hAnsi="Times New Roman" w:eastAsia="宋体" w:cs="Times New Roman"/>
                <w:color w:val="000000" w:themeColor="text1"/>
                <w:kern w:val="0"/>
                <w:sz w:val="24"/>
                <w:szCs w:val="24"/>
                <w:highlight w:val="none"/>
                <w:lang w:val="en-US" w:eastAsia="zh-CN" w:bidi="ar"/>
                <w14:textFill>
                  <w14:solidFill>
                    <w14:schemeClr w14:val="tx1"/>
                  </w14:solidFill>
                </w14:textFill>
              </w:rPr>
            </w:pPr>
            <w:r>
              <w:rPr>
                <w:rFonts w:hint="default" w:ascii="Times New Roman" w:hAnsi="Times New Roman" w:cs="Times New Roman"/>
                <w:color w:val="000000" w:themeColor="text1"/>
                <w:kern w:val="0"/>
                <w:sz w:val="24"/>
                <w:szCs w:val="24"/>
                <w:highlight w:val="none"/>
                <w:lang w:val="en-US" w:eastAsia="zh-CN" w:bidi="ar"/>
                <w14:textFill>
                  <w14:solidFill>
                    <w14:schemeClr w14:val="tx1"/>
                  </w14:solidFill>
                </w14:textFill>
              </w:rPr>
              <w:t>4.3</w:t>
            </w:r>
          </w:p>
        </w:tc>
        <w:tc>
          <w:tcPr>
            <w:tcW w:w="1401" w:type="dxa"/>
            <w:vAlign w:val="center"/>
          </w:tcPr>
          <w:p w14:paraId="7B1A99E2">
            <w:pPr>
              <w:widowControl/>
              <w:jc w:val="center"/>
              <w:textAlignment w:val="center"/>
              <w:rPr>
                <w:rFonts w:hint="default" w:ascii="Times New Roman" w:hAnsi="Times New Roman" w:cs="Times New Roman"/>
                <w:color w:val="000000" w:themeColor="text1"/>
                <w:kern w:val="0"/>
                <w:sz w:val="24"/>
                <w:szCs w:val="24"/>
                <w:highlight w:val="none"/>
                <w:lang w:bidi="ar"/>
                <w14:textFill>
                  <w14:solidFill>
                    <w14:schemeClr w14:val="tx1"/>
                  </w14:solidFill>
                </w14:textFill>
              </w:rPr>
            </w:pPr>
            <w:r>
              <w:rPr>
                <w:rFonts w:hint="default" w:ascii="Times New Roman" w:hAnsi="Times New Roman" w:cs="Times New Roman"/>
                <w:color w:val="000000" w:themeColor="text1"/>
                <w:kern w:val="0"/>
                <w:sz w:val="24"/>
                <w:szCs w:val="24"/>
                <w:highlight w:val="none"/>
                <w:lang w:bidi="ar"/>
                <w14:textFill>
                  <w14:solidFill>
                    <w14:schemeClr w14:val="tx1"/>
                  </w14:solidFill>
                </w14:textFill>
              </w:rPr>
              <w:t>0</w:t>
            </w:r>
          </w:p>
        </w:tc>
        <w:tc>
          <w:tcPr>
            <w:tcW w:w="1648" w:type="dxa"/>
            <w:shd w:val="clear" w:color="auto" w:fill="auto"/>
            <w:vAlign w:val="center"/>
          </w:tcPr>
          <w:p w14:paraId="55CB7AC0">
            <w:pPr>
              <w:keepNext w:val="0"/>
              <w:keepLines w:val="0"/>
              <w:widowControl/>
              <w:suppressLineNumbers w:val="0"/>
              <w:jc w:val="center"/>
              <w:textAlignment w:val="center"/>
              <w:rPr>
                <w:rFonts w:hint="default" w:ascii="Times New Roman" w:hAnsi="Times New Roman"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i w:val="0"/>
                <w:iCs w:val="0"/>
                <w:color w:val="000000" w:themeColor="text1"/>
                <w:kern w:val="0"/>
                <w:sz w:val="24"/>
                <w:szCs w:val="24"/>
                <w:u w:val="none"/>
                <w:lang w:val="en-US" w:eastAsia="zh-CN" w:bidi="ar"/>
                <w14:textFill>
                  <w14:solidFill>
                    <w14:schemeClr w14:val="tx1"/>
                  </w14:solidFill>
                </w14:textFill>
              </w:rPr>
              <w:t>6.3</w:t>
            </w:r>
          </w:p>
        </w:tc>
        <w:tc>
          <w:tcPr>
            <w:tcW w:w="1442" w:type="dxa"/>
            <w:shd w:val="clear" w:color="auto" w:fill="auto"/>
            <w:vAlign w:val="center"/>
          </w:tcPr>
          <w:p w14:paraId="3B4C6A64">
            <w:pPr>
              <w:widowControl/>
              <w:jc w:val="center"/>
              <w:textAlignment w:val="cente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pPr>
            <w:r>
              <w:rPr>
                <w:rFonts w:hint="default" w:ascii="Times New Roman" w:hAnsi="Times New Roman" w:cs="Times New Roman"/>
                <w:color w:val="000000" w:themeColor="text1"/>
                <w:kern w:val="0"/>
                <w:sz w:val="24"/>
                <w:szCs w:val="24"/>
                <w:highlight w:val="none"/>
                <w:lang w:bidi="ar"/>
                <w14:textFill>
                  <w14:solidFill>
                    <w14:schemeClr w14:val="tx1"/>
                  </w14:solidFill>
                </w14:textFill>
              </w:rPr>
              <w:t>+</w:t>
            </w:r>
            <w:r>
              <w:rPr>
                <w:rFonts w:hint="default" w:ascii="Times New Roman" w:hAnsi="Times New Roman" w:cs="Times New Roman"/>
                <w:color w:val="000000" w:themeColor="text1"/>
                <w:kern w:val="0"/>
                <w:sz w:val="24"/>
                <w:szCs w:val="24"/>
                <w:highlight w:val="none"/>
                <w:lang w:val="en-US" w:eastAsia="zh-CN" w:bidi="ar"/>
                <w14:textFill>
                  <w14:solidFill>
                    <w14:schemeClr w14:val="tx1"/>
                  </w14:solidFill>
                </w14:textFill>
              </w:rPr>
              <w:t>4.3</w:t>
            </w:r>
          </w:p>
        </w:tc>
      </w:tr>
      <w:tr w14:paraId="3646B14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78" w:hRule="atLeast"/>
          <w:jc w:val="center"/>
        </w:trPr>
        <w:tc>
          <w:tcPr>
            <w:tcW w:w="1323" w:type="dxa"/>
            <w:vMerge w:val="continue"/>
            <w:vAlign w:val="center"/>
          </w:tcPr>
          <w:p w14:paraId="6EFEE61D">
            <w:pPr>
              <w:pStyle w:val="99"/>
              <w:spacing w:beforeLines="0" w:afterLines="0" w:line="240" w:lineRule="auto"/>
              <w:rPr>
                <w:rFonts w:hint="default" w:ascii="Times New Roman" w:hAnsi="Times New Roman" w:cs="Times New Roman"/>
                <w:snapToGrid w:val="0"/>
                <w:color w:val="000000" w:themeColor="text1"/>
                <w:kern w:val="21"/>
                <w:sz w:val="24"/>
                <w:szCs w:val="24"/>
                <w:highlight w:val="none"/>
                <w14:textFill>
                  <w14:solidFill>
                    <w14:schemeClr w14:val="tx1"/>
                  </w14:solidFill>
                </w14:textFill>
              </w:rPr>
            </w:pPr>
          </w:p>
        </w:tc>
        <w:tc>
          <w:tcPr>
            <w:tcW w:w="1483" w:type="dxa"/>
            <w:shd w:val="clear" w:color="auto" w:fill="auto"/>
            <w:vAlign w:val="center"/>
          </w:tcPr>
          <w:p w14:paraId="2B35A6B0">
            <w:pPr>
              <w:widowControl/>
              <w:jc w:val="center"/>
              <w:rPr>
                <w:rFonts w:hint="default" w:ascii="Times New Roman" w:hAnsi="Times New Roman" w:cs="Times New Roman"/>
                <w:bCs/>
                <w:color w:val="000000" w:themeColor="text1"/>
                <w:kern w:val="0"/>
                <w:sz w:val="24"/>
                <w:szCs w:val="24"/>
                <w:highlight w:val="none"/>
                <w14:textFill>
                  <w14:solidFill>
                    <w14:schemeClr w14:val="tx1"/>
                  </w14:solidFill>
                </w14:textFill>
              </w:rPr>
            </w:pPr>
            <w:r>
              <w:rPr>
                <w:rFonts w:hint="default" w:ascii="Times New Roman" w:hAnsi="Times New Roman" w:cs="Times New Roman"/>
                <w:bCs/>
                <w:color w:val="000000" w:themeColor="text1"/>
                <w:kern w:val="0"/>
                <w:sz w:val="24"/>
                <w:szCs w:val="24"/>
                <w:highlight w:val="none"/>
                <w14:textFill>
                  <w14:solidFill>
                    <w14:schemeClr w14:val="tx1"/>
                  </w14:solidFill>
                </w14:textFill>
              </w:rPr>
              <w:t>废包装材料</w:t>
            </w:r>
          </w:p>
        </w:tc>
        <w:tc>
          <w:tcPr>
            <w:tcW w:w="1563" w:type="dxa"/>
            <w:shd w:val="clear" w:color="auto" w:fill="auto"/>
            <w:vAlign w:val="center"/>
          </w:tcPr>
          <w:p w14:paraId="084B5EFF">
            <w:pPr>
              <w:widowControl/>
              <w:jc w:val="center"/>
              <w:rPr>
                <w:rFonts w:hint="default" w:ascii="Times New Roman" w:hAnsi="Times New Roman" w:cs="Times New Roman"/>
                <w:bCs/>
                <w:color w:val="000000" w:themeColor="text1"/>
                <w:kern w:val="0"/>
                <w:sz w:val="24"/>
                <w:szCs w:val="24"/>
                <w:highlight w:val="none"/>
                <w14:textFill>
                  <w14:solidFill>
                    <w14:schemeClr w14:val="tx1"/>
                  </w14:solidFill>
                </w14:textFill>
              </w:rPr>
            </w:pPr>
            <w:r>
              <w:rPr>
                <w:rFonts w:hint="default" w:ascii="Times New Roman" w:hAnsi="Times New Roman" w:cs="Times New Roman"/>
                <w:bCs/>
                <w:color w:val="000000" w:themeColor="text1"/>
                <w:kern w:val="0"/>
                <w:sz w:val="24"/>
                <w:szCs w:val="24"/>
                <w:highlight w:val="none"/>
                <w14:textFill>
                  <w14:solidFill>
                    <w14:schemeClr w14:val="tx1"/>
                  </w14:solidFill>
                </w14:textFill>
              </w:rPr>
              <w:t>0</w:t>
            </w:r>
          </w:p>
        </w:tc>
        <w:tc>
          <w:tcPr>
            <w:tcW w:w="1400" w:type="dxa"/>
            <w:vAlign w:val="center"/>
          </w:tcPr>
          <w:p w14:paraId="794F1678">
            <w:pPr>
              <w:pStyle w:val="99"/>
              <w:spacing w:beforeLines="0" w:afterLines="0" w:line="240" w:lineRule="auto"/>
              <w:rPr>
                <w:rFonts w:hint="default" w:ascii="Times New Roman" w:hAnsi="Times New Roman" w:cs="Times New Roman"/>
                <w:color w:val="000000" w:themeColor="text1"/>
                <w:sz w:val="24"/>
                <w:szCs w:val="24"/>
                <w:highlight w:val="none"/>
                <w:lang w:bidi="ar"/>
                <w14:textFill>
                  <w14:solidFill>
                    <w14:schemeClr w14:val="tx1"/>
                  </w14:solidFill>
                </w14:textFill>
              </w:rPr>
            </w:pPr>
            <w:r>
              <w:rPr>
                <w:rFonts w:hint="default" w:ascii="Times New Roman" w:hAnsi="Times New Roman" w:cs="Times New Roman"/>
                <w:color w:val="000000" w:themeColor="text1"/>
                <w:sz w:val="24"/>
                <w:szCs w:val="24"/>
                <w:highlight w:val="none"/>
                <w:lang w:bidi="ar"/>
                <w14:textFill>
                  <w14:solidFill>
                    <w14:schemeClr w14:val="tx1"/>
                  </w14:solidFill>
                </w14:textFill>
              </w:rPr>
              <w:t>/</w:t>
            </w:r>
          </w:p>
        </w:tc>
        <w:tc>
          <w:tcPr>
            <w:tcW w:w="1401" w:type="dxa"/>
            <w:vAlign w:val="center"/>
          </w:tcPr>
          <w:p w14:paraId="0E236492">
            <w:pPr>
              <w:pStyle w:val="99"/>
              <w:spacing w:beforeLines="0" w:afterLines="0" w:line="240" w:lineRule="auto"/>
              <w:rPr>
                <w:rFonts w:hint="default" w:ascii="Times New Roman" w:hAnsi="Times New Roman" w:cs="Times New Roman"/>
                <w:color w:val="000000" w:themeColor="text1"/>
                <w:sz w:val="24"/>
                <w:szCs w:val="24"/>
                <w:highlight w:val="none"/>
                <w:lang w:bidi="ar"/>
                <w14:textFill>
                  <w14:solidFill>
                    <w14:schemeClr w14:val="tx1"/>
                  </w14:solidFill>
                </w14:textFill>
              </w:rPr>
            </w:pPr>
            <w:r>
              <w:rPr>
                <w:rFonts w:hint="default" w:ascii="Times New Roman" w:hAnsi="Times New Roman" w:cs="Times New Roman"/>
                <w:color w:val="000000" w:themeColor="text1"/>
                <w:sz w:val="24"/>
                <w:szCs w:val="24"/>
                <w:highlight w:val="none"/>
                <w:lang w:bidi="ar"/>
                <w14:textFill>
                  <w14:solidFill>
                    <w14:schemeClr w14:val="tx1"/>
                  </w14:solidFill>
                </w14:textFill>
              </w:rPr>
              <w:t>0</w:t>
            </w:r>
          </w:p>
        </w:tc>
        <w:tc>
          <w:tcPr>
            <w:tcW w:w="1960" w:type="dxa"/>
            <w:shd w:val="clear" w:color="auto" w:fill="auto"/>
            <w:vAlign w:val="center"/>
          </w:tcPr>
          <w:p w14:paraId="2B30789D">
            <w:pPr>
              <w:jc w:val="center"/>
              <w:rPr>
                <w:rFonts w:hint="default" w:ascii="Times New Roman" w:hAnsi="Times New Roman" w:cs="Times New Roman"/>
                <w:color w:val="000000" w:themeColor="text1"/>
                <w:sz w:val="24"/>
                <w:szCs w:val="24"/>
                <w:highlight w:val="none"/>
                <w14:textFill>
                  <w14:solidFill>
                    <w14:schemeClr w14:val="tx1"/>
                  </w14:solidFill>
                </w14:textFill>
              </w:rPr>
            </w:pPr>
            <w:r>
              <w:rPr>
                <w:rFonts w:hint="default" w:ascii="Times New Roman" w:hAnsi="Times New Roman" w:cs="Times New Roman"/>
                <w:color w:val="000000" w:themeColor="text1"/>
                <w:sz w:val="24"/>
                <w:szCs w:val="24"/>
                <w:highlight w:val="none"/>
                <w14:textFill>
                  <w14:solidFill>
                    <w14:schemeClr w14:val="tx1"/>
                  </w14:solidFill>
                </w14:textFill>
              </w:rPr>
              <w:t>1</w:t>
            </w:r>
          </w:p>
        </w:tc>
        <w:tc>
          <w:tcPr>
            <w:tcW w:w="1401" w:type="dxa"/>
            <w:vAlign w:val="center"/>
          </w:tcPr>
          <w:p w14:paraId="10F6A4B3">
            <w:pPr>
              <w:widowControl/>
              <w:jc w:val="center"/>
              <w:textAlignment w:val="center"/>
              <w:rPr>
                <w:rFonts w:hint="default" w:ascii="Times New Roman" w:hAnsi="Times New Roman" w:cs="Times New Roman"/>
                <w:color w:val="000000" w:themeColor="text1"/>
                <w:kern w:val="0"/>
                <w:sz w:val="24"/>
                <w:szCs w:val="24"/>
                <w:highlight w:val="none"/>
                <w:lang w:bidi="ar"/>
                <w14:textFill>
                  <w14:solidFill>
                    <w14:schemeClr w14:val="tx1"/>
                  </w14:solidFill>
                </w14:textFill>
              </w:rPr>
            </w:pPr>
            <w:r>
              <w:rPr>
                <w:rFonts w:hint="default" w:ascii="Times New Roman" w:hAnsi="Times New Roman" w:cs="Times New Roman"/>
                <w:color w:val="000000" w:themeColor="text1"/>
                <w:kern w:val="0"/>
                <w:sz w:val="24"/>
                <w:szCs w:val="24"/>
                <w:highlight w:val="none"/>
                <w:lang w:bidi="ar"/>
                <w14:textFill>
                  <w14:solidFill>
                    <w14:schemeClr w14:val="tx1"/>
                  </w14:solidFill>
                </w14:textFill>
              </w:rPr>
              <w:t>0</w:t>
            </w:r>
          </w:p>
        </w:tc>
        <w:tc>
          <w:tcPr>
            <w:tcW w:w="1648" w:type="dxa"/>
            <w:shd w:val="clear" w:color="auto" w:fill="auto"/>
            <w:vAlign w:val="center"/>
          </w:tcPr>
          <w:p w14:paraId="3BEAB00F">
            <w:pPr>
              <w:keepNext w:val="0"/>
              <w:keepLines w:val="0"/>
              <w:widowControl/>
              <w:suppressLineNumbers w:val="0"/>
              <w:jc w:val="center"/>
              <w:textAlignment w:val="center"/>
              <w:rPr>
                <w:rFonts w:hint="default" w:ascii="Times New Roman" w:hAnsi="Times New Roman"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i w:val="0"/>
                <w:iCs w:val="0"/>
                <w:color w:val="000000" w:themeColor="text1"/>
                <w:kern w:val="0"/>
                <w:sz w:val="24"/>
                <w:szCs w:val="24"/>
                <w:u w:val="none"/>
                <w:lang w:val="en-US" w:eastAsia="zh-CN" w:bidi="ar"/>
                <w14:textFill>
                  <w14:solidFill>
                    <w14:schemeClr w14:val="tx1"/>
                  </w14:solidFill>
                </w14:textFill>
              </w:rPr>
              <w:t>1</w:t>
            </w:r>
          </w:p>
        </w:tc>
        <w:tc>
          <w:tcPr>
            <w:tcW w:w="1442" w:type="dxa"/>
            <w:shd w:val="clear" w:color="auto" w:fill="auto"/>
            <w:vAlign w:val="center"/>
          </w:tcPr>
          <w:p w14:paraId="4DDBD381">
            <w:pPr>
              <w:widowControl/>
              <w:jc w:val="center"/>
              <w:textAlignment w:val="center"/>
              <w:rPr>
                <w:rFonts w:hint="default" w:ascii="Times New Roman" w:hAnsi="Times New Roman" w:cs="Times New Roman"/>
                <w:color w:val="000000" w:themeColor="text1"/>
                <w:sz w:val="24"/>
                <w:szCs w:val="24"/>
                <w:highlight w:val="none"/>
                <w14:textFill>
                  <w14:solidFill>
                    <w14:schemeClr w14:val="tx1"/>
                  </w14:solidFill>
                </w14:textFill>
              </w:rPr>
            </w:pPr>
            <w:r>
              <w:rPr>
                <w:rFonts w:hint="default" w:ascii="Times New Roman" w:hAnsi="Times New Roman" w:cs="Times New Roman"/>
                <w:color w:val="000000" w:themeColor="text1"/>
                <w:kern w:val="0"/>
                <w:sz w:val="24"/>
                <w:szCs w:val="24"/>
                <w:highlight w:val="none"/>
                <w:lang w:bidi="ar"/>
                <w14:textFill>
                  <w14:solidFill>
                    <w14:schemeClr w14:val="tx1"/>
                  </w14:solidFill>
                </w14:textFill>
              </w:rPr>
              <w:t>+1</w:t>
            </w:r>
          </w:p>
        </w:tc>
      </w:tr>
      <w:tr w14:paraId="7D8D65C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78" w:hRule="atLeast"/>
          <w:jc w:val="center"/>
        </w:trPr>
        <w:tc>
          <w:tcPr>
            <w:tcW w:w="1323" w:type="dxa"/>
            <w:vMerge w:val="continue"/>
            <w:vAlign w:val="center"/>
          </w:tcPr>
          <w:p w14:paraId="0ABE3A72">
            <w:pPr>
              <w:pStyle w:val="99"/>
              <w:spacing w:beforeLines="0" w:afterLines="0" w:line="240" w:lineRule="auto"/>
              <w:rPr>
                <w:rFonts w:hint="default" w:ascii="Times New Roman" w:hAnsi="Times New Roman" w:cs="Times New Roman"/>
                <w:snapToGrid w:val="0"/>
                <w:color w:val="000000" w:themeColor="text1"/>
                <w:kern w:val="21"/>
                <w:sz w:val="24"/>
                <w:szCs w:val="24"/>
                <w:highlight w:val="none"/>
                <w14:textFill>
                  <w14:solidFill>
                    <w14:schemeClr w14:val="tx1"/>
                  </w14:solidFill>
                </w14:textFill>
              </w:rPr>
            </w:pPr>
          </w:p>
        </w:tc>
        <w:tc>
          <w:tcPr>
            <w:tcW w:w="1483" w:type="dxa"/>
            <w:shd w:val="clear" w:color="auto" w:fill="auto"/>
            <w:vAlign w:val="center"/>
          </w:tcPr>
          <w:p w14:paraId="0B34BE1D">
            <w:pPr>
              <w:widowControl/>
              <w:jc w:val="center"/>
              <w:rPr>
                <w:rFonts w:hint="default" w:ascii="Times New Roman" w:hAnsi="Times New Roman" w:cs="Times New Roman"/>
                <w:bCs/>
                <w:color w:val="000000" w:themeColor="text1"/>
                <w:kern w:val="0"/>
                <w:sz w:val="24"/>
                <w:szCs w:val="24"/>
                <w:highlight w:val="none"/>
                <w14:textFill>
                  <w14:solidFill>
                    <w14:schemeClr w14:val="tx1"/>
                  </w14:solidFill>
                </w14:textFill>
              </w:rPr>
            </w:pPr>
            <w:r>
              <w:rPr>
                <w:rFonts w:hint="default" w:ascii="Times New Roman" w:hAnsi="Times New Roman" w:cs="Times New Roman"/>
                <w:bCs/>
                <w:color w:val="000000" w:themeColor="text1"/>
                <w:kern w:val="0"/>
                <w:sz w:val="24"/>
                <w:szCs w:val="24"/>
                <w:highlight w:val="none"/>
                <w14:textFill>
                  <w14:solidFill>
                    <w14:schemeClr w14:val="tx1"/>
                  </w14:solidFill>
                </w14:textFill>
              </w:rPr>
              <w:t>废边角料</w:t>
            </w:r>
          </w:p>
        </w:tc>
        <w:tc>
          <w:tcPr>
            <w:tcW w:w="1563" w:type="dxa"/>
            <w:shd w:val="clear" w:color="auto" w:fill="auto"/>
            <w:vAlign w:val="center"/>
          </w:tcPr>
          <w:p w14:paraId="47188E73">
            <w:pPr>
              <w:widowControl/>
              <w:jc w:val="center"/>
              <w:rPr>
                <w:rFonts w:hint="default" w:ascii="Times New Roman" w:hAnsi="Times New Roman" w:cs="Times New Roman"/>
                <w:bCs/>
                <w:color w:val="000000" w:themeColor="text1"/>
                <w:kern w:val="0"/>
                <w:sz w:val="24"/>
                <w:szCs w:val="24"/>
                <w:highlight w:val="none"/>
                <w14:textFill>
                  <w14:solidFill>
                    <w14:schemeClr w14:val="tx1"/>
                  </w14:solidFill>
                </w14:textFill>
              </w:rPr>
            </w:pPr>
            <w:r>
              <w:rPr>
                <w:rFonts w:hint="default" w:ascii="Times New Roman" w:hAnsi="Times New Roman" w:cs="Times New Roman"/>
                <w:bCs/>
                <w:color w:val="000000" w:themeColor="text1"/>
                <w:kern w:val="0"/>
                <w:sz w:val="24"/>
                <w:szCs w:val="24"/>
                <w:highlight w:val="none"/>
                <w14:textFill>
                  <w14:solidFill>
                    <w14:schemeClr w14:val="tx1"/>
                  </w14:solidFill>
                </w14:textFill>
              </w:rPr>
              <w:t>0</w:t>
            </w:r>
          </w:p>
        </w:tc>
        <w:tc>
          <w:tcPr>
            <w:tcW w:w="1400" w:type="dxa"/>
            <w:vAlign w:val="center"/>
          </w:tcPr>
          <w:p w14:paraId="502B572F">
            <w:pPr>
              <w:pStyle w:val="99"/>
              <w:spacing w:beforeLines="0" w:afterLines="0" w:line="240" w:lineRule="auto"/>
              <w:rPr>
                <w:rFonts w:hint="default" w:ascii="Times New Roman" w:hAnsi="Times New Roman" w:cs="Times New Roman"/>
                <w:color w:val="000000" w:themeColor="text1"/>
                <w:sz w:val="24"/>
                <w:szCs w:val="24"/>
                <w:highlight w:val="none"/>
                <w:lang w:bidi="ar"/>
                <w14:textFill>
                  <w14:solidFill>
                    <w14:schemeClr w14:val="tx1"/>
                  </w14:solidFill>
                </w14:textFill>
              </w:rPr>
            </w:pPr>
            <w:r>
              <w:rPr>
                <w:rFonts w:hint="default" w:ascii="Times New Roman" w:hAnsi="Times New Roman" w:cs="Times New Roman"/>
                <w:color w:val="000000" w:themeColor="text1"/>
                <w:sz w:val="24"/>
                <w:szCs w:val="24"/>
                <w:highlight w:val="none"/>
                <w:lang w:bidi="ar"/>
                <w14:textFill>
                  <w14:solidFill>
                    <w14:schemeClr w14:val="tx1"/>
                  </w14:solidFill>
                </w14:textFill>
              </w:rPr>
              <w:t>/</w:t>
            </w:r>
          </w:p>
        </w:tc>
        <w:tc>
          <w:tcPr>
            <w:tcW w:w="1401" w:type="dxa"/>
            <w:vAlign w:val="center"/>
          </w:tcPr>
          <w:p w14:paraId="0095A770">
            <w:pPr>
              <w:pStyle w:val="99"/>
              <w:spacing w:beforeLines="0" w:afterLines="0" w:line="240" w:lineRule="auto"/>
              <w:rPr>
                <w:rFonts w:hint="default" w:ascii="Times New Roman" w:hAnsi="Times New Roman" w:cs="Times New Roman"/>
                <w:color w:val="000000" w:themeColor="text1"/>
                <w:sz w:val="24"/>
                <w:szCs w:val="24"/>
                <w:highlight w:val="none"/>
                <w:lang w:bidi="ar"/>
                <w14:textFill>
                  <w14:solidFill>
                    <w14:schemeClr w14:val="tx1"/>
                  </w14:solidFill>
                </w14:textFill>
              </w:rPr>
            </w:pPr>
            <w:r>
              <w:rPr>
                <w:rFonts w:hint="default" w:ascii="Times New Roman" w:hAnsi="Times New Roman" w:cs="Times New Roman"/>
                <w:color w:val="000000" w:themeColor="text1"/>
                <w:sz w:val="24"/>
                <w:szCs w:val="24"/>
                <w:highlight w:val="none"/>
                <w:lang w:bidi="ar"/>
                <w14:textFill>
                  <w14:solidFill>
                    <w14:schemeClr w14:val="tx1"/>
                  </w14:solidFill>
                </w14:textFill>
              </w:rPr>
              <w:t>0</w:t>
            </w:r>
          </w:p>
        </w:tc>
        <w:tc>
          <w:tcPr>
            <w:tcW w:w="1960" w:type="dxa"/>
            <w:shd w:val="clear" w:color="auto" w:fill="auto"/>
            <w:vAlign w:val="center"/>
          </w:tcPr>
          <w:p w14:paraId="41ABC636">
            <w:pPr>
              <w:jc w:val="cente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pPr>
            <w:r>
              <w:rPr>
                <w:rFonts w:hint="default" w:ascii="Times New Roman" w:hAnsi="Times New Roman" w:cs="Times New Roman"/>
                <w:color w:val="000000" w:themeColor="text1"/>
                <w:sz w:val="24"/>
                <w:szCs w:val="24"/>
                <w:highlight w:val="none"/>
                <w:lang w:val="en-US" w:eastAsia="zh-CN"/>
                <w14:textFill>
                  <w14:solidFill>
                    <w14:schemeClr w14:val="tx1"/>
                  </w14:solidFill>
                </w14:textFill>
              </w:rPr>
              <w:t>1.7</w:t>
            </w:r>
          </w:p>
        </w:tc>
        <w:tc>
          <w:tcPr>
            <w:tcW w:w="1401" w:type="dxa"/>
            <w:vAlign w:val="center"/>
          </w:tcPr>
          <w:p w14:paraId="79953E32">
            <w:pPr>
              <w:widowControl/>
              <w:jc w:val="center"/>
              <w:textAlignment w:val="center"/>
              <w:rPr>
                <w:rFonts w:hint="default" w:ascii="Times New Roman" w:hAnsi="Times New Roman" w:cs="Times New Roman"/>
                <w:color w:val="000000" w:themeColor="text1"/>
                <w:kern w:val="0"/>
                <w:sz w:val="24"/>
                <w:szCs w:val="24"/>
                <w:highlight w:val="none"/>
                <w:lang w:bidi="ar"/>
                <w14:textFill>
                  <w14:solidFill>
                    <w14:schemeClr w14:val="tx1"/>
                  </w14:solidFill>
                </w14:textFill>
              </w:rPr>
            </w:pPr>
            <w:r>
              <w:rPr>
                <w:rFonts w:hint="default" w:ascii="Times New Roman" w:hAnsi="Times New Roman" w:cs="Times New Roman"/>
                <w:color w:val="000000" w:themeColor="text1"/>
                <w:kern w:val="0"/>
                <w:sz w:val="24"/>
                <w:szCs w:val="24"/>
                <w:highlight w:val="none"/>
                <w:lang w:bidi="ar"/>
                <w14:textFill>
                  <w14:solidFill>
                    <w14:schemeClr w14:val="tx1"/>
                  </w14:solidFill>
                </w14:textFill>
              </w:rPr>
              <w:t>0</w:t>
            </w:r>
          </w:p>
        </w:tc>
        <w:tc>
          <w:tcPr>
            <w:tcW w:w="1648" w:type="dxa"/>
            <w:shd w:val="clear" w:color="auto" w:fill="auto"/>
            <w:vAlign w:val="center"/>
          </w:tcPr>
          <w:p w14:paraId="19509678">
            <w:pPr>
              <w:keepNext w:val="0"/>
              <w:keepLines w:val="0"/>
              <w:widowControl/>
              <w:suppressLineNumbers w:val="0"/>
              <w:jc w:val="center"/>
              <w:textAlignment w:val="center"/>
              <w:rPr>
                <w:rFonts w:hint="default" w:ascii="Times New Roman" w:hAnsi="Times New Roman"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i w:val="0"/>
                <w:iCs w:val="0"/>
                <w:color w:val="000000" w:themeColor="text1"/>
                <w:kern w:val="0"/>
                <w:sz w:val="24"/>
                <w:szCs w:val="24"/>
                <w:u w:val="none"/>
                <w:lang w:val="en-US" w:eastAsia="zh-CN" w:bidi="ar"/>
                <w14:textFill>
                  <w14:solidFill>
                    <w14:schemeClr w14:val="tx1"/>
                  </w14:solidFill>
                </w14:textFill>
              </w:rPr>
              <w:t>1.7</w:t>
            </w:r>
          </w:p>
        </w:tc>
        <w:tc>
          <w:tcPr>
            <w:tcW w:w="1442" w:type="dxa"/>
            <w:shd w:val="clear" w:color="auto" w:fill="auto"/>
            <w:vAlign w:val="center"/>
          </w:tcPr>
          <w:p w14:paraId="3F903DFB">
            <w:pPr>
              <w:widowControl/>
              <w:jc w:val="center"/>
              <w:textAlignment w:val="cente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pPr>
            <w:r>
              <w:rPr>
                <w:rFonts w:hint="default" w:ascii="Times New Roman" w:hAnsi="Times New Roman" w:cs="Times New Roman"/>
                <w:color w:val="000000" w:themeColor="text1"/>
                <w:kern w:val="0"/>
                <w:sz w:val="24"/>
                <w:szCs w:val="24"/>
                <w:highlight w:val="none"/>
                <w:lang w:bidi="ar"/>
                <w14:textFill>
                  <w14:solidFill>
                    <w14:schemeClr w14:val="tx1"/>
                  </w14:solidFill>
                </w14:textFill>
              </w:rPr>
              <w:t>+</w:t>
            </w:r>
            <w:r>
              <w:rPr>
                <w:rFonts w:hint="default" w:ascii="Times New Roman" w:hAnsi="Times New Roman" w:cs="Times New Roman"/>
                <w:color w:val="000000" w:themeColor="text1"/>
                <w:kern w:val="0"/>
                <w:sz w:val="24"/>
                <w:szCs w:val="24"/>
                <w:highlight w:val="none"/>
                <w:lang w:val="en-US" w:eastAsia="zh-CN" w:bidi="ar"/>
                <w14:textFill>
                  <w14:solidFill>
                    <w14:schemeClr w14:val="tx1"/>
                  </w14:solidFill>
                </w14:textFill>
              </w:rPr>
              <w:t>1.7</w:t>
            </w:r>
          </w:p>
        </w:tc>
      </w:tr>
      <w:tr w14:paraId="4545002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78" w:hRule="atLeast"/>
          <w:jc w:val="center"/>
        </w:trPr>
        <w:tc>
          <w:tcPr>
            <w:tcW w:w="1323" w:type="dxa"/>
            <w:vMerge w:val="continue"/>
            <w:vAlign w:val="center"/>
          </w:tcPr>
          <w:p w14:paraId="04AEF8C3">
            <w:pPr>
              <w:pStyle w:val="99"/>
              <w:spacing w:beforeLines="0" w:afterLines="0" w:line="240" w:lineRule="auto"/>
              <w:rPr>
                <w:rFonts w:hint="default" w:ascii="Times New Roman" w:hAnsi="Times New Roman" w:cs="Times New Roman"/>
                <w:snapToGrid w:val="0"/>
                <w:color w:val="000000" w:themeColor="text1"/>
                <w:kern w:val="21"/>
                <w:sz w:val="24"/>
                <w:szCs w:val="24"/>
                <w:highlight w:val="none"/>
                <w14:textFill>
                  <w14:solidFill>
                    <w14:schemeClr w14:val="tx1"/>
                  </w14:solidFill>
                </w14:textFill>
              </w:rPr>
            </w:pPr>
          </w:p>
        </w:tc>
        <w:tc>
          <w:tcPr>
            <w:tcW w:w="1483" w:type="dxa"/>
            <w:shd w:val="clear" w:color="auto" w:fill="auto"/>
            <w:vAlign w:val="center"/>
          </w:tcPr>
          <w:p w14:paraId="03C1D4B7">
            <w:pPr>
              <w:widowControl/>
              <w:jc w:val="center"/>
              <w:rPr>
                <w:rFonts w:hint="default" w:ascii="Times New Roman" w:hAnsi="Times New Roman" w:cs="Times New Roman"/>
                <w:bCs/>
                <w:color w:val="000000" w:themeColor="text1"/>
                <w:kern w:val="0"/>
                <w:sz w:val="24"/>
                <w:szCs w:val="24"/>
                <w:highlight w:val="none"/>
                <w14:textFill>
                  <w14:solidFill>
                    <w14:schemeClr w14:val="tx1"/>
                  </w14:solidFill>
                </w14:textFill>
              </w:rPr>
            </w:pPr>
            <w:r>
              <w:rPr>
                <w:rFonts w:hint="default" w:ascii="Times New Roman" w:hAnsi="Times New Roman" w:cs="Times New Roman"/>
                <w:bCs/>
                <w:color w:val="000000" w:themeColor="text1"/>
                <w:kern w:val="0"/>
                <w:sz w:val="24"/>
                <w:szCs w:val="24"/>
                <w:highlight w:val="none"/>
                <w14:textFill>
                  <w14:solidFill>
                    <w14:schemeClr w14:val="tx1"/>
                  </w14:solidFill>
                </w14:textFill>
              </w:rPr>
              <w:t>锡渣、焊渣</w:t>
            </w:r>
          </w:p>
        </w:tc>
        <w:tc>
          <w:tcPr>
            <w:tcW w:w="1563" w:type="dxa"/>
            <w:vAlign w:val="center"/>
          </w:tcPr>
          <w:p w14:paraId="2B2BDB6C">
            <w:pPr>
              <w:pStyle w:val="99"/>
              <w:spacing w:beforeLines="0" w:afterLines="0" w:line="240" w:lineRule="auto"/>
              <w:rPr>
                <w:rFonts w:hint="default" w:ascii="Times New Roman" w:hAnsi="Times New Roman" w:cs="Times New Roman"/>
                <w:color w:val="000000" w:themeColor="text1"/>
                <w:sz w:val="24"/>
                <w:szCs w:val="24"/>
                <w:highlight w:val="none"/>
                <w:lang w:bidi="ar"/>
                <w14:textFill>
                  <w14:solidFill>
                    <w14:schemeClr w14:val="tx1"/>
                  </w14:solidFill>
                </w14:textFill>
              </w:rPr>
            </w:pPr>
            <w:r>
              <w:rPr>
                <w:rFonts w:hint="default" w:ascii="Times New Roman" w:hAnsi="Times New Roman" w:cs="Times New Roman"/>
                <w:color w:val="000000" w:themeColor="text1"/>
                <w:sz w:val="24"/>
                <w:szCs w:val="24"/>
                <w:highlight w:val="none"/>
                <w:lang w:bidi="ar"/>
                <w14:textFill>
                  <w14:solidFill>
                    <w14:schemeClr w14:val="tx1"/>
                  </w14:solidFill>
                </w14:textFill>
              </w:rPr>
              <w:t>1</w:t>
            </w:r>
          </w:p>
        </w:tc>
        <w:tc>
          <w:tcPr>
            <w:tcW w:w="1400" w:type="dxa"/>
            <w:vAlign w:val="center"/>
          </w:tcPr>
          <w:p w14:paraId="6525C8A3">
            <w:pPr>
              <w:pStyle w:val="99"/>
              <w:spacing w:beforeLines="0" w:afterLines="0" w:line="240" w:lineRule="auto"/>
              <w:rPr>
                <w:rFonts w:hint="default" w:ascii="Times New Roman" w:hAnsi="Times New Roman" w:cs="Times New Roman"/>
                <w:color w:val="000000" w:themeColor="text1"/>
                <w:sz w:val="24"/>
                <w:szCs w:val="24"/>
                <w:highlight w:val="none"/>
                <w:lang w:bidi="ar"/>
                <w14:textFill>
                  <w14:solidFill>
                    <w14:schemeClr w14:val="tx1"/>
                  </w14:solidFill>
                </w14:textFill>
              </w:rPr>
            </w:pPr>
            <w:r>
              <w:rPr>
                <w:rFonts w:hint="default" w:ascii="Times New Roman" w:hAnsi="Times New Roman" w:cs="Times New Roman"/>
                <w:color w:val="000000" w:themeColor="text1"/>
                <w:sz w:val="24"/>
                <w:szCs w:val="24"/>
                <w:highlight w:val="none"/>
                <w:lang w:bidi="ar"/>
                <w14:textFill>
                  <w14:solidFill>
                    <w14:schemeClr w14:val="tx1"/>
                  </w14:solidFill>
                </w14:textFill>
              </w:rPr>
              <w:t>/</w:t>
            </w:r>
          </w:p>
        </w:tc>
        <w:tc>
          <w:tcPr>
            <w:tcW w:w="1401" w:type="dxa"/>
            <w:vAlign w:val="center"/>
          </w:tcPr>
          <w:p w14:paraId="4E6AD1AD">
            <w:pPr>
              <w:pStyle w:val="99"/>
              <w:spacing w:beforeLines="0" w:afterLines="0" w:line="240" w:lineRule="auto"/>
              <w:rPr>
                <w:rFonts w:hint="default" w:ascii="Times New Roman" w:hAnsi="Times New Roman" w:cs="Times New Roman"/>
                <w:color w:val="000000" w:themeColor="text1"/>
                <w:sz w:val="24"/>
                <w:szCs w:val="24"/>
                <w:highlight w:val="none"/>
                <w:lang w:bidi="ar"/>
                <w14:textFill>
                  <w14:solidFill>
                    <w14:schemeClr w14:val="tx1"/>
                  </w14:solidFill>
                </w14:textFill>
              </w:rPr>
            </w:pPr>
            <w:r>
              <w:rPr>
                <w:rFonts w:hint="default" w:ascii="Times New Roman" w:hAnsi="Times New Roman" w:cs="Times New Roman"/>
                <w:color w:val="000000" w:themeColor="text1"/>
                <w:sz w:val="24"/>
                <w:szCs w:val="24"/>
                <w:highlight w:val="none"/>
                <w:lang w:bidi="ar"/>
                <w14:textFill>
                  <w14:solidFill>
                    <w14:schemeClr w14:val="tx1"/>
                  </w14:solidFill>
                </w14:textFill>
              </w:rPr>
              <w:t>0</w:t>
            </w:r>
          </w:p>
        </w:tc>
        <w:tc>
          <w:tcPr>
            <w:tcW w:w="1960" w:type="dxa"/>
            <w:shd w:val="clear" w:color="auto" w:fill="auto"/>
            <w:vAlign w:val="center"/>
          </w:tcPr>
          <w:p w14:paraId="2FB434D5">
            <w:pPr>
              <w:jc w:val="center"/>
              <w:rPr>
                <w:rFonts w:hint="default" w:ascii="Times New Roman" w:hAnsi="Times New Roman" w:cs="Times New Roman"/>
                <w:color w:val="000000" w:themeColor="text1"/>
                <w:sz w:val="24"/>
                <w:szCs w:val="24"/>
                <w:highlight w:val="none"/>
                <w14:textFill>
                  <w14:solidFill>
                    <w14:schemeClr w14:val="tx1"/>
                  </w14:solidFill>
                </w14:textFill>
              </w:rPr>
            </w:pPr>
            <w:r>
              <w:rPr>
                <w:rFonts w:hint="default" w:ascii="Times New Roman" w:hAnsi="Times New Roman" w:cs="Times New Roman"/>
                <w:color w:val="000000" w:themeColor="text1"/>
                <w:sz w:val="24"/>
                <w:szCs w:val="24"/>
                <w:highlight w:val="none"/>
                <w14:textFill>
                  <w14:solidFill>
                    <w14:schemeClr w14:val="tx1"/>
                  </w14:solidFill>
                </w14:textFill>
              </w:rPr>
              <w:t>0.05</w:t>
            </w:r>
          </w:p>
        </w:tc>
        <w:tc>
          <w:tcPr>
            <w:tcW w:w="1401" w:type="dxa"/>
            <w:vAlign w:val="center"/>
          </w:tcPr>
          <w:p w14:paraId="0BDDD903">
            <w:pPr>
              <w:widowControl/>
              <w:jc w:val="center"/>
              <w:textAlignment w:val="center"/>
              <w:rPr>
                <w:rFonts w:hint="default" w:ascii="Times New Roman" w:hAnsi="Times New Roman" w:cs="Times New Roman"/>
                <w:color w:val="000000" w:themeColor="text1"/>
                <w:kern w:val="0"/>
                <w:sz w:val="24"/>
                <w:szCs w:val="24"/>
                <w:highlight w:val="none"/>
                <w:lang w:bidi="ar"/>
                <w14:textFill>
                  <w14:solidFill>
                    <w14:schemeClr w14:val="tx1"/>
                  </w14:solidFill>
                </w14:textFill>
              </w:rPr>
            </w:pPr>
            <w:r>
              <w:rPr>
                <w:rFonts w:hint="default" w:ascii="Times New Roman" w:hAnsi="Times New Roman" w:cs="Times New Roman"/>
                <w:color w:val="000000" w:themeColor="text1"/>
                <w:kern w:val="0"/>
                <w:sz w:val="24"/>
                <w:szCs w:val="24"/>
                <w:highlight w:val="none"/>
                <w:lang w:bidi="ar"/>
                <w14:textFill>
                  <w14:solidFill>
                    <w14:schemeClr w14:val="tx1"/>
                  </w14:solidFill>
                </w14:textFill>
              </w:rPr>
              <w:t>0</w:t>
            </w:r>
          </w:p>
        </w:tc>
        <w:tc>
          <w:tcPr>
            <w:tcW w:w="1648" w:type="dxa"/>
            <w:shd w:val="clear" w:color="auto" w:fill="auto"/>
            <w:vAlign w:val="center"/>
          </w:tcPr>
          <w:p w14:paraId="723FB456">
            <w:pPr>
              <w:keepNext w:val="0"/>
              <w:keepLines w:val="0"/>
              <w:widowControl/>
              <w:suppressLineNumbers w:val="0"/>
              <w:jc w:val="center"/>
              <w:textAlignment w:val="center"/>
              <w:rPr>
                <w:rFonts w:hint="default" w:ascii="Times New Roman" w:hAnsi="Times New Roman"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i w:val="0"/>
                <w:iCs w:val="0"/>
                <w:color w:val="000000" w:themeColor="text1"/>
                <w:kern w:val="0"/>
                <w:sz w:val="24"/>
                <w:szCs w:val="24"/>
                <w:u w:val="none"/>
                <w:lang w:val="en-US" w:eastAsia="zh-CN" w:bidi="ar"/>
                <w14:textFill>
                  <w14:solidFill>
                    <w14:schemeClr w14:val="tx1"/>
                  </w14:solidFill>
                </w14:textFill>
              </w:rPr>
              <w:t>1.05</w:t>
            </w:r>
          </w:p>
        </w:tc>
        <w:tc>
          <w:tcPr>
            <w:tcW w:w="1442" w:type="dxa"/>
            <w:shd w:val="clear" w:color="auto" w:fill="auto"/>
            <w:vAlign w:val="center"/>
          </w:tcPr>
          <w:p w14:paraId="030C9ABA">
            <w:pPr>
              <w:widowControl/>
              <w:jc w:val="center"/>
              <w:textAlignment w:val="center"/>
              <w:rPr>
                <w:rFonts w:hint="default" w:ascii="Times New Roman" w:hAnsi="Times New Roman" w:cs="Times New Roman"/>
                <w:color w:val="000000" w:themeColor="text1"/>
                <w:sz w:val="24"/>
                <w:szCs w:val="24"/>
                <w:highlight w:val="none"/>
                <w14:textFill>
                  <w14:solidFill>
                    <w14:schemeClr w14:val="tx1"/>
                  </w14:solidFill>
                </w14:textFill>
              </w:rPr>
            </w:pPr>
            <w:r>
              <w:rPr>
                <w:rFonts w:hint="default" w:ascii="Times New Roman" w:hAnsi="Times New Roman" w:cs="Times New Roman"/>
                <w:color w:val="000000" w:themeColor="text1"/>
                <w:kern w:val="0"/>
                <w:sz w:val="24"/>
                <w:szCs w:val="24"/>
                <w:highlight w:val="none"/>
                <w:lang w:bidi="ar"/>
                <w14:textFill>
                  <w14:solidFill>
                    <w14:schemeClr w14:val="tx1"/>
                  </w14:solidFill>
                </w14:textFill>
              </w:rPr>
              <w:t>+0.05</w:t>
            </w:r>
          </w:p>
        </w:tc>
      </w:tr>
      <w:tr w14:paraId="3BC0634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78" w:hRule="atLeast"/>
          <w:jc w:val="center"/>
        </w:trPr>
        <w:tc>
          <w:tcPr>
            <w:tcW w:w="1323" w:type="dxa"/>
            <w:vMerge w:val="continue"/>
            <w:vAlign w:val="center"/>
          </w:tcPr>
          <w:p w14:paraId="739B59AF">
            <w:pPr>
              <w:pStyle w:val="99"/>
              <w:spacing w:beforeLines="0" w:afterLines="0" w:line="240" w:lineRule="auto"/>
              <w:rPr>
                <w:rFonts w:hint="default" w:ascii="Times New Roman" w:hAnsi="Times New Roman" w:cs="Times New Roman"/>
                <w:snapToGrid w:val="0"/>
                <w:color w:val="000000" w:themeColor="text1"/>
                <w:kern w:val="21"/>
                <w:sz w:val="24"/>
                <w:szCs w:val="24"/>
                <w:highlight w:val="none"/>
                <w14:textFill>
                  <w14:solidFill>
                    <w14:schemeClr w14:val="tx1"/>
                  </w14:solidFill>
                </w14:textFill>
              </w:rPr>
            </w:pPr>
          </w:p>
        </w:tc>
        <w:tc>
          <w:tcPr>
            <w:tcW w:w="1483" w:type="dxa"/>
            <w:shd w:val="clear" w:color="auto" w:fill="auto"/>
            <w:vAlign w:val="center"/>
          </w:tcPr>
          <w:p w14:paraId="76DA0D08">
            <w:pPr>
              <w:widowControl/>
              <w:jc w:val="center"/>
              <w:rPr>
                <w:rFonts w:hint="default" w:ascii="Times New Roman" w:hAnsi="Times New Roman" w:cs="Times New Roman"/>
                <w:bCs/>
                <w:color w:val="000000" w:themeColor="text1"/>
                <w:kern w:val="0"/>
                <w:sz w:val="24"/>
                <w:szCs w:val="24"/>
                <w:highlight w:val="none"/>
                <w14:textFill>
                  <w14:solidFill>
                    <w14:schemeClr w14:val="tx1"/>
                  </w14:solidFill>
                </w14:textFill>
              </w:rPr>
            </w:pPr>
            <w:r>
              <w:rPr>
                <w:rFonts w:hint="default" w:ascii="Times New Roman" w:hAnsi="Times New Roman" w:cs="Times New Roman"/>
                <w:bCs/>
                <w:color w:val="000000" w:themeColor="text1"/>
                <w:kern w:val="0"/>
                <w:sz w:val="24"/>
                <w:szCs w:val="24"/>
                <w:highlight w:val="none"/>
                <w14:textFill>
                  <w14:solidFill>
                    <w14:schemeClr w14:val="tx1"/>
                  </w14:solidFill>
                </w14:textFill>
              </w:rPr>
              <w:t>废线头</w:t>
            </w:r>
          </w:p>
        </w:tc>
        <w:tc>
          <w:tcPr>
            <w:tcW w:w="1563" w:type="dxa"/>
            <w:vAlign w:val="center"/>
          </w:tcPr>
          <w:p w14:paraId="203E8497">
            <w:pPr>
              <w:pStyle w:val="99"/>
              <w:spacing w:beforeLines="0" w:afterLines="0" w:line="240" w:lineRule="auto"/>
              <w:rPr>
                <w:rFonts w:hint="default" w:ascii="Times New Roman" w:hAnsi="Times New Roman" w:cs="Times New Roman"/>
                <w:color w:val="000000" w:themeColor="text1"/>
                <w:sz w:val="24"/>
                <w:szCs w:val="24"/>
                <w:highlight w:val="none"/>
                <w:lang w:bidi="ar"/>
                <w14:textFill>
                  <w14:solidFill>
                    <w14:schemeClr w14:val="tx1"/>
                  </w14:solidFill>
                </w14:textFill>
              </w:rPr>
            </w:pPr>
            <w:r>
              <w:rPr>
                <w:rFonts w:hint="default" w:ascii="Times New Roman" w:hAnsi="Times New Roman" w:cs="Times New Roman"/>
                <w:color w:val="000000" w:themeColor="text1"/>
                <w:sz w:val="24"/>
                <w:szCs w:val="24"/>
                <w:highlight w:val="none"/>
                <w:lang w:bidi="ar"/>
                <w14:textFill>
                  <w14:solidFill>
                    <w14:schemeClr w14:val="tx1"/>
                  </w14:solidFill>
                </w14:textFill>
              </w:rPr>
              <w:t>0.5</w:t>
            </w:r>
          </w:p>
        </w:tc>
        <w:tc>
          <w:tcPr>
            <w:tcW w:w="1400" w:type="dxa"/>
            <w:vAlign w:val="center"/>
          </w:tcPr>
          <w:p w14:paraId="0F851827">
            <w:pPr>
              <w:pStyle w:val="99"/>
              <w:spacing w:beforeLines="0" w:afterLines="0" w:line="240" w:lineRule="auto"/>
              <w:rPr>
                <w:rFonts w:hint="default" w:ascii="Times New Roman" w:hAnsi="Times New Roman" w:cs="Times New Roman"/>
                <w:color w:val="000000" w:themeColor="text1"/>
                <w:sz w:val="24"/>
                <w:szCs w:val="24"/>
                <w:highlight w:val="none"/>
                <w:lang w:bidi="ar"/>
                <w14:textFill>
                  <w14:solidFill>
                    <w14:schemeClr w14:val="tx1"/>
                  </w14:solidFill>
                </w14:textFill>
              </w:rPr>
            </w:pPr>
            <w:r>
              <w:rPr>
                <w:rFonts w:hint="default" w:ascii="Times New Roman" w:hAnsi="Times New Roman" w:cs="Times New Roman"/>
                <w:color w:val="000000" w:themeColor="text1"/>
                <w:sz w:val="24"/>
                <w:szCs w:val="24"/>
                <w:highlight w:val="none"/>
                <w:lang w:bidi="ar"/>
                <w14:textFill>
                  <w14:solidFill>
                    <w14:schemeClr w14:val="tx1"/>
                  </w14:solidFill>
                </w14:textFill>
              </w:rPr>
              <w:t>/</w:t>
            </w:r>
          </w:p>
        </w:tc>
        <w:tc>
          <w:tcPr>
            <w:tcW w:w="1401" w:type="dxa"/>
            <w:vAlign w:val="center"/>
          </w:tcPr>
          <w:p w14:paraId="64A34AC3">
            <w:pPr>
              <w:pStyle w:val="99"/>
              <w:spacing w:beforeLines="0" w:afterLines="0" w:line="240" w:lineRule="auto"/>
              <w:rPr>
                <w:rFonts w:hint="default" w:ascii="Times New Roman" w:hAnsi="Times New Roman" w:cs="Times New Roman"/>
                <w:color w:val="000000" w:themeColor="text1"/>
                <w:sz w:val="24"/>
                <w:szCs w:val="24"/>
                <w:highlight w:val="none"/>
                <w:lang w:bidi="ar"/>
                <w14:textFill>
                  <w14:solidFill>
                    <w14:schemeClr w14:val="tx1"/>
                  </w14:solidFill>
                </w14:textFill>
              </w:rPr>
            </w:pPr>
            <w:r>
              <w:rPr>
                <w:rFonts w:hint="default" w:ascii="Times New Roman" w:hAnsi="Times New Roman" w:cs="Times New Roman"/>
                <w:color w:val="000000" w:themeColor="text1"/>
                <w:sz w:val="24"/>
                <w:szCs w:val="24"/>
                <w:highlight w:val="none"/>
                <w:lang w:bidi="ar"/>
                <w14:textFill>
                  <w14:solidFill>
                    <w14:schemeClr w14:val="tx1"/>
                  </w14:solidFill>
                </w14:textFill>
              </w:rPr>
              <w:t>0</w:t>
            </w:r>
          </w:p>
        </w:tc>
        <w:tc>
          <w:tcPr>
            <w:tcW w:w="1960" w:type="dxa"/>
            <w:shd w:val="clear" w:color="auto" w:fill="auto"/>
            <w:vAlign w:val="center"/>
          </w:tcPr>
          <w:p w14:paraId="4EF84B1E">
            <w:pPr>
              <w:jc w:val="center"/>
              <w:rPr>
                <w:rFonts w:hint="default" w:ascii="Times New Roman" w:hAnsi="Times New Roman" w:cs="Times New Roman"/>
                <w:color w:val="000000" w:themeColor="text1"/>
                <w:sz w:val="24"/>
                <w:szCs w:val="24"/>
                <w:highlight w:val="none"/>
                <w14:textFill>
                  <w14:solidFill>
                    <w14:schemeClr w14:val="tx1"/>
                  </w14:solidFill>
                </w14:textFill>
              </w:rPr>
            </w:pPr>
            <w:r>
              <w:rPr>
                <w:rFonts w:hint="default" w:ascii="Times New Roman" w:hAnsi="Times New Roman" w:cs="Times New Roman"/>
                <w:color w:val="000000" w:themeColor="text1"/>
                <w:sz w:val="24"/>
                <w:szCs w:val="24"/>
                <w:highlight w:val="none"/>
                <w14:textFill>
                  <w14:solidFill>
                    <w14:schemeClr w14:val="tx1"/>
                  </w14:solidFill>
                </w14:textFill>
              </w:rPr>
              <w:t>0.05</w:t>
            </w:r>
          </w:p>
        </w:tc>
        <w:tc>
          <w:tcPr>
            <w:tcW w:w="1401" w:type="dxa"/>
            <w:vAlign w:val="center"/>
          </w:tcPr>
          <w:p w14:paraId="305A6005">
            <w:pPr>
              <w:widowControl/>
              <w:jc w:val="center"/>
              <w:textAlignment w:val="center"/>
              <w:rPr>
                <w:rFonts w:hint="default" w:ascii="Times New Roman" w:hAnsi="Times New Roman" w:cs="Times New Roman"/>
                <w:color w:val="000000" w:themeColor="text1"/>
                <w:kern w:val="0"/>
                <w:sz w:val="24"/>
                <w:szCs w:val="24"/>
                <w:highlight w:val="none"/>
                <w:lang w:bidi="ar"/>
                <w14:textFill>
                  <w14:solidFill>
                    <w14:schemeClr w14:val="tx1"/>
                  </w14:solidFill>
                </w14:textFill>
              </w:rPr>
            </w:pPr>
            <w:r>
              <w:rPr>
                <w:rFonts w:hint="default" w:ascii="Times New Roman" w:hAnsi="Times New Roman" w:cs="Times New Roman"/>
                <w:color w:val="000000" w:themeColor="text1"/>
                <w:kern w:val="0"/>
                <w:sz w:val="24"/>
                <w:szCs w:val="24"/>
                <w:highlight w:val="none"/>
                <w:lang w:bidi="ar"/>
                <w14:textFill>
                  <w14:solidFill>
                    <w14:schemeClr w14:val="tx1"/>
                  </w14:solidFill>
                </w14:textFill>
              </w:rPr>
              <w:t>0</w:t>
            </w:r>
          </w:p>
        </w:tc>
        <w:tc>
          <w:tcPr>
            <w:tcW w:w="1648" w:type="dxa"/>
            <w:shd w:val="clear" w:color="auto" w:fill="auto"/>
            <w:vAlign w:val="center"/>
          </w:tcPr>
          <w:p w14:paraId="58D493F2">
            <w:pPr>
              <w:keepNext w:val="0"/>
              <w:keepLines w:val="0"/>
              <w:widowControl/>
              <w:suppressLineNumbers w:val="0"/>
              <w:jc w:val="center"/>
              <w:textAlignment w:val="center"/>
              <w:rPr>
                <w:rFonts w:hint="default" w:ascii="Times New Roman" w:hAnsi="Times New Roman"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i w:val="0"/>
                <w:iCs w:val="0"/>
                <w:color w:val="000000" w:themeColor="text1"/>
                <w:kern w:val="0"/>
                <w:sz w:val="24"/>
                <w:szCs w:val="24"/>
                <w:u w:val="none"/>
                <w:lang w:val="en-US" w:eastAsia="zh-CN" w:bidi="ar"/>
                <w14:textFill>
                  <w14:solidFill>
                    <w14:schemeClr w14:val="tx1"/>
                  </w14:solidFill>
                </w14:textFill>
              </w:rPr>
              <w:t>0.55</w:t>
            </w:r>
          </w:p>
        </w:tc>
        <w:tc>
          <w:tcPr>
            <w:tcW w:w="1442" w:type="dxa"/>
            <w:shd w:val="clear" w:color="auto" w:fill="auto"/>
            <w:vAlign w:val="center"/>
          </w:tcPr>
          <w:p w14:paraId="55CC478E">
            <w:pPr>
              <w:widowControl/>
              <w:jc w:val="center"/>
              <w:textAlignment w:val="center"/>
              <w:rPr>
                <w:rFonts w:hint="default" w:ascii="Times New Roman" w:hAnsi="Times New Roman" w:cs="Times New Roman"/>
                <w:color w:val="000000" w:themeColor="text1"/>
                <w:sz w:val="24"/>
                <w:szCs w:val="24"/>
                <w:highlight w:val="none"/>
                <w14:textFill>
                  <w14:solidFill>
                    <w14:schemeClr w14:val="tx1"/>
                  </w14:solidFill>
                </w14:textFill>
              </w:rPr>
            </w:pPr>
            <w:r>
              <w:rPr>
                <w:rFonts w:hint="default" w:ascii="Times New Roman" w:hAnsi="Times New Roman" w:cs="Times New Roman"/>
                <w:color w:val="000000" w:themeColor="text1"/>
                <w:kern w:val="0"/>
                <w:sz w:val="24"/>
                <w:szCs w:val="24"/>
                <w:highlight w:val="none"/>
                <w:lang w:bidi="ar"/>
                <w14:textFill>
                  <w14:solidFill>
                    <w14:schemeClr w14:val="tx1"/>
                  </w14:solidFill>
                </w14:textFill>
              </w:rPr>
              <w:t>+0.05</w:t>
            </w:r>
          </w:p>
        </w:tc>
      </w:tr>
      <w:tr w14:paraId="4BA92B0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78" w:hRule="atLeast"/>
          <w:jc w:val="center"/>
        </w:trPr>
        <w:tc>
          <w:tcPr>
            <w:tcW w:w="1323" w:type="dxa"/>
            <w:vMerge w:val="continue"/>
            <w:vAlign w:val="center"/>
          </w:tcPr>
          <w:p w14:paraId="43DB3206">
            <w:pPr>
              <w:pStyle w:val="99"/>
              <w:spacing w:beforeLines="0" w:afterLines="0" w:line="240" w:lineRule="auto"/>
              <w:rPr>
                <w:rFonts w:hint="default" w:ascii="Times New Roman" w:hAnsi="Times New Roman" w:cs="Times New Roman"/>
                <w:snapToGrid w:val="0"/>
                <w:color w:val="000000" w:themeColor="text1"/>
                <w:kern w:val="21"/>
                <w:sz w:val="24"/>
                <w:szCs w:val="24"/>
                <w:highlight w:val="none"/>
                <w14:textFill>
                  <w14:solidFill>
                    <w14:schemeClr w14:val="tx1"/>
                  </w14:solidFill>
                </w14:textFill>
              </w:rPr>
            </w:pPr>
          </w:p>
        </w:tc>
        <w:tc>
          <w:tcPr>
            <w:tcW w:w="1483" w:type="dxa"/>
            <w:shd w:val="clear" w:color="auto" w:fill="auto"/>
            <w:vAlign w:val="center"/>
          </w:tcPr>
          <w:p w14:paraId="63037E6D">
            <w:pPr>
              <w:widowControl/>
              <w:jc w:val="center"/>
              <w:rPr>
                <w:rFonts w:hint="default" w:ascii="Times New Roman" w:hAnsi="Times New Roman" w:cs="Times New Roman"/>
                <w:bCs/>
                <w:color w:val="000000" w:themeColor="text1"/>
                <w:kern w:val="0"/>
                <w:sz w:val="24"/>
                <w:szCs w:val="24"/>
                <w:highlight w:val="none"/>
                <w14:textFill>
                  <w14:solidFill>
                    <w14:schemeClr w14:val="tx1"/>
                  </w14:solidFill>
                </w14:textFill>
              </w:rPr>
            </w:pPr>
            <w:r>
              <w:rPr>
                <w:rFonts w:hint="default" w:ascii="Times New Roman" w:hAnsi="Times New Roman" w:cs="Times New Roman"/>
                <w:bCs/>
                <w:color w:val="000000" w:themeColor="text1"/>
                <w:kern w:val="0"/>
                <w:sz w:val="24"/>
                <w:szCs w:val="24"/>
                <w:highlight w:val="none"/>
                <w14:textFill>
                  <w14:solidFill>
                    <w14:schemeClr w14:val="tx1"/>
                  </w14:solidFill>
                </w14:textFill>
              </w:rPr>
              <w:t>废漆包线皮</w:t>
            </w:r>
          </w:p>
        </w:tc>
        <w:tc>
          <w:tcPr>
            <w:tcW w:w="1563" w:type="dxa"/>
            <w:vAlign w:val="center"/>
          </w:tcPr>
          <w:p w14:paraId="5A6C5237">
            <w:pPr>
              <w:pStyle w:val="99"/>
              <w:spacing w:beforeLines="0" w:afterLines="0" w:line="240" w:lineRule="auto"/>
              <w:rPr>
                <w:rFonts w:hint="default" w:ascii="Times New Roman" w:hAnsi="Times New Roman" w:cs="Times New Roman"/>
                <w:color w:val="000000" w:themeColor="text1"/>
                <w:sz w:val="24"/>
                <w:szCs w:val="24"/>
                <w:highlight w:val="none"/>
                <w:lang w:bidi="ar"/>
                <w14:textFill>
                  <w14:solidFill>
                    <w14:schemeClr w14:val="tx1"/>
                  </w14:solidFill>
                </w14:textFill>
              </w:rPr>
            </w:pPr>
            <w:r>
              <w:rPr>
                <w:rFonts w:hint="default" w:ascii="Times New Roman" w:hAnsi="Times New Roman" w:cs="Times New Roman"/>
                <w:color w:val="000000" w:themeColor="text1"/>
                <w:sz w:val="24"/>
                <w:szCs w:val="24"/>
                <w:highlight w:val="none"/>
                <w:lang w:bidi="ar"/>
                <w14:textFill>
                  <w14:solidFill>
                    <w14:schemeClr w14:val="tx1"/>
                  </w14:solidFill>
                </w14:textFill>
              </w:rPr>
              <w:t>0.3</w:t>
            </w:r>
          </w:p>
        </w:tc>
        <w:tc>
          <w:tcPr>
            <w:tcW w:w="1400" w:type="dxa"/>
            <w:vAlign w:val="center"/>
          </w:tcPr>
          <w:p w14:paraId="16F9F0DC">
            <w:pPr>
              <w:pStyle w:val="99"/>
              <w:spacing w:beforeLines="0" w:afterLines="0" w:line="240" w:lineRule="auto"/>
              <w:rPr>
                <w:rFonts w:hint="default" w:ascii="Times New Roman" w:hAnsi="Times New Roman" w:cs="Times New Roman"/>
                <w:color w:val="000000" w:themeColor="text1"/>
                <w:sz w:val="24"/>
                <w:szCs w:val="24"/>
                <w:highlight w:val="none"/>
                <w:lang w:bidi="ar"/>
                <w14:textFill>
                  <w14:solidFill>
                    <w14:schemeClr w14:val="tx1"/>
                  </w14:solidFill>
                </w14:textFill>
              </w:rPr>
            </w:pPr>
            <w:r>
              <w:rPr>
                <w:rFonts w:hint="default" w:ascii="Times New Roman" w:hAnsi="Times New Roman" w:cs="Times New Roman"/>
                <w:color w:val="000000" w:themeColor="text1"/>
                <w:sz w:val="24"/>
                <w:szCs w:val="24"/>
                <w:highlight w:val="none"/>
                <w:lang w:bidi="ar"/>
                <w14:textFill>
                  <w14:solidFill>
                    <w14:schemeClr w14:val="tx1"/>
                  </w14:solidFill>
                </w14:textFill>
              </w:rPr>
              <w:t>/</w:t>
            </w:r>
          </w:p>
        </w:tc>
        <w:tc>
          <w:tcPr>
            <w:tcW w:w="1401" w:type="dxa"/>
            <w:vAlign w:val="center"/>
          </w:tcPr>
          <w:p w14:paraId="6E97767D">
            <w:pPr>
              <w:pStyle w:val="99"/>
              <w:spacing w:beforeLines="0" w:afterLines="0" w:line="240" w:lineRule="auto"/>
              <w:rPr>
                <w:rFonts w:hint="default" w:ascii="Times New Roman" w:hAnsi="Times New Roman" w:cs="Times New Roman"/>
                <w:color w:val="000000" w:themeColor="text1"/>
                <w:sz w:val="24"/>
                <w:szCs w:val="24"/>
                <w:highlight w:val="none"/>
                <w:lang w:bidi="ar"/>
                <w14:textFill>
                  <w14:solidFill>
                    <w14:schemeClr w14:val="tx1"/>
                  </w14:solidFill>
                </w14:textFill>
              </w:rPr>
            </w:pPr>
            <w:r>
              <w:rPr>
                <w:rFonts w:hint="default" w:ascii="Times New Roman" w:hAnsi="Times New Roman" w:cs="Times New Roman"/>
                <w:color w:val="000000" w:themeColor="text1"/>
                <w:sz w:val="24"/>
                <w:szCs w:val="24"/>
                <w:highlight w:val="none"/>
                <w:lang w:bidi="ar"/>
                <w14:textFill>
                  <w14:solidFill>
                    <w14:schemeClr w14:val="tx1"/>
                  </w14:solidFill>
                </w14:textFill>
              </w:rPr>
              <w:t>0</w:t>
            </w:r>
          </w:p>
        </w:tc>
        <w:tc>
          <w:tcPr>
            <w:tcW w:w="1960" w:type="dxa"/>
            <w:shd w:val="clear" w:color="auto" w:fill="auto"/>
            <w:vAlign w:val="center"/>
          </w:tcPr>
          <w:p w14:paraId="6B58F01E">
            <w:pPr>
              <w:jc w:val="center"/>
              <w:rPr>
                <w:rFonts w:hint="default" w:ascii="Times New Roman" w:hAnsi="Times New Roman" w:cs="Times New Roman"/>
                <w:color w:val="000000" w:themeColor="text1"/>
                <w:sz w:val="24"/>
                <w:szCs w:val="24"/>
                <w:highlight w:val="none"/>
                <w14:textFill>
                  <w14:solidFill>
                    <w14:schemeClr w14:val="tx1"/>
                  </w14:solidFill>
                </w14:textFill>
              </w:rPr>
            </w:pPr>
            <w:r>
              <w:rPr>
                <w:rFonts w:hint="default" w:ascii="Times New Roman" w:hAnsi="Times New Roman" w:cs="Times New Roman"/>
                <w:color w:val="000000" w:themeColor="text1"/>
                <w:sz w:val="24"/>
                <w:szCs w:val="24"/>
                <w:highlight w:val="none"/>
                <w14:textFill>
                  <w14:solidFill>
                    <w14:schemeClr w14:val="tx1"/>
                  </w14:solidFill>
                </w14:textFill>
              </w:rPr>
              <w:t>0.02</w:t>
            </w:r>
          </w:p>
        </w:tc>
        <w:tc>
          <w:tcPr>
            <w:tcW w:w="1401" w:type="dxa"/>
            <w:vAlign w:val="center"/>
          </w:tcPr>
          <w:p w14:paraId="198CA229">
            <w:pPr>
              <w:widowControl/>
              <w:jc w:val="center"/>
              <w:textAlignment w:val="center"/>
              <w:rPr>
                <w:rFonts w:hint="default" w:ascii="Times New Roman" w:hAnsi="Times New Roman" w:cs="Times New Roman"/>
                <w:color w:val="000000" w:themeColor="text1"/>
                <w:kern w:val="0"/>
                <w:sz w:val="24"/>
                <w:szCs w:val="24"/>
                <w:highlight w:val="none"/>
                <w:lang w:bidi="ar"/>
                <w14:textFill>
                  <w14:solidFill>
                    <w14:schemeClr w14:val="tx1"/>
                  </w14:solidFill>
                </w14:textFill>
              </w:rPr>
            </w:pPr>
            <w:r>
              <w:rPr>
                <w:rFonts w:hint="default" w:ascii="Times New Roman" w:hAnsi="Times New Roman" w:cs="Times New Roman"/>
                <w:color w:val="000000" w:themeColor="text1"/>
                <w:kern w:val="0"/>
                <w:sz w:val="24"/>
                <w:szCs w:val="24"/>
                <w:highlight w:val="none"/>
                <w:lang w:bidi="ar"/>
                <w14:textFill>
                  <w14:solidFill>
                    <w14:schemeClr w14:val="tx1"/>
                  </w14:solidFill>
                </w14:textFill>
              </w:rPr>
              <w:t>0</w:t>
            </w:r>
          </w:p>
        </w:tc>
        <w:tc>
          <w:tcPr>
            <w:tcW w:w="1648" w:type="dxa"/>
            <w:shd w:val="clear" w:color="auto" w:fill="auto"/>
            <w:vAlign w:val="center"/>
          </w:tcPr>
          <w:p w14:paraId="64E46BB7">
            <w:pPr>
              <w:keepNext w:val="0"/>
              <w:keepLines w:val="0"/>
              <w:widowControl/>
              <w:suppressLineNumbers w:val="0"/>
              <w:jc w:val="center"/>
              <w:textAlignment w:val="center"/>
              <w:rPr>
                <w:rFonts w:hint="default" w:ascii="Times New Roman" w:hAnsi="Times New Roman"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i w:val="0"/>
                <w:iCs w:val="0"/>
                <w:color w:val="000000" w:themeColor="text1"/>
                <w:kern w:val="0"/>
                <w:sz w:val="24"/>
                <w:szCs w:val="24"/>
                <w:u w:val="none"/>
                <w:lang w:val="en-US" w:eastAsia="zh-CN" w:bidi="ar"/>
                <w14:textFill>
                  <w14:solidFill>
                    <w14:schemeClr w14:val="tx1"/>
                  </w14:solidFill>
                </w14:textFill>
              </w:rPr>
              <w:t>0.32</w:t>
            </w:r>
          </w:p>
        </w:tc>
        <w:tc>
          <w:tcPr>
            <w:tcW w:w="1442" w:type="dxa"/>
            <w:shd w:val="clear" w:color="auto" w:fill="auto"/>
            <w:vAlign w:val="center"/>
          </w:tcPr>
          <w:p w14:paraId="77B445BA">
            <w:pPr>
              <w:widowControl/>
              <w:jc w:val="center"/>
              <w:textAlignment w:val="center"/>
              <w:rPr>
                <w:rFonts w:hint="default" w:ascii="Times New Roman" w:hAnsi="Times New Roman" w:cs="Times New Roman"/>
                <w:color w:val="000000" w:themeColor="text1"/>
                <w:sz w:val="24"/>
                <w:szCs w:val="24"/>
                <w:highlight w:val="none"/>
                <w14:textFill>
                  <w14:solidFill>
                    <w14:schemeClr w14:val="tx1"/>
                  </w14:solidFill>
                </w14:textFill>
              </w:rPr>
            </w:pPr>
            <w:r>
              <w:rPr>
                <w:rFonts w:hint="default" w:ascii="Times New Roman" w:hAnsi="Times New Roman" w:cs="Times New Roman"/>
                <w:color w:val="000000" w:themeColor="text1"/>
                <w:kern w:val="0"/>
                <w:sz w:val="24"/>
                <w:szCs w:val="24"/>
                <w:highlight w:val="none"/>
                <w:lang w:bidi="ar"/>
                <w14:textFill>
                  <w14:solidFill>
                    <w14:schemeClr w14:val="tx1"/>
                  </w14:solidFill>
                </w14:textFill>
              </w:rPr>
              <w:t>+0.02</w:t>
            </w:r>
          </w:p>
        </w:tc>
      </w:tr>
      <w:tr w14:paraId="1334529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78" w:hRule="atLeast"/>
          <w:jc w:val="center"/>
        </w:trPr>
        <w:tc>
          <w:tcPr>
            <w:tcW w:w="1323" w:type="dxa"/>
            <w:vMerge w:val="restart"/>
            <w:vAlign w:val="center"/>
          </w:tcPr>
          <w:p w14:paraId="13138172">
            <w:pPr>
              <w:pStyle w:val="99"/>
              <w:spacing w:beforeLines="0" w:afterLines="0" w:line="240" w:lineRule="auto"/>
              <w:rPr>
                <w:rFonts w:hint="default" w:ascii="Times New Roman" w:hAnsi="Times New Roman" w:cs="Times New Roman"/>
                <w:snapToGrid w:val="0"/>
                <w:color w:val="000000" w:themeColor="text1"/>
                <w:kern w:val="21"/>
                <w:sz w:val="24"/>
                <w:szCs w:val="24"/>
                <w:highlight w:val="none"/>
                <w14:textFill>
                  <w14:solidFill>
                    <w14:schemeClr w14:val="tx1"/>
                  </w14:solidFill>
                </w14:textFill>
              </w:rPr>
            </w:pPr>
            <w:r>
              <w:rPr>
                <w:rFonts w:hint="default" w:ascii="Times New Roman" w:hAnsi="Times New Roman" w:cs="Times New Roman"/>
                <w:snapToGrid w:val="0"/>
                <w:color w:val="000000" w:themeColor="text1"/>
                <w:kern w:val="21"/>
                <w:sz w:val="24"/>
                <w:szCs w:val="24"/>
                <w:highlight w:val="none"/>
                <w14:textFill>
                  <w14:solidFill>
                    <w14:schemeClr w14:val="tx1"/>
                  </w14:solidFill>
                </w14:textFill>
              </w:rPr>
              <w:t>危险废物</w:t>
            </w:r>
          </w:p>
        </w:tc>
        <w:tc>
          <w:tcPr>
            <w:tcW w:w="1483" w:type="dxa"/>
            <w:shd w:val="clear" w:color="auto" w:fill="auto"/>
            <w:vAlign w:val="center"/>
          </w:tcPr>
          <w:p w14:paraId="024E57C4">
            <w:pPr>
              <w:widowControl/>
              <w:jc w:val="center"/>
              <w:rPr>
                <w:rFonts w:hint="default" w:ascii="Times New Roman" w:hAnsi="Times New Roman" w:cs="Times New Roman"/>
                <w:bCs/>
                <w:color w:val="000000" w:themeColor="text1"/>
                <w:kern w:val="0"/>
                <w:sz w:val="24"/>
                <w:szCs w:val="24"/>
                <w:highlight w:val="none"/>
                <w14:textFill>
                  <w14:solidFill>
                    <w14:schemeClr w14:val="tx1"/>
                  </w14:solidFill>
                </w14:textFill>
              </w:rPr>
            </w:pPr>
            <w:r>
              <w:rPr>
                <w:rFonts w:hint="default" w:ascii="Times New Roman" w:hAnsi="Times New Roman" w:cs="Times New Roman"/>
                <w:bCs/>
                <w:color w:val="000000" w:themeColor="text1"/>
                <w:kern w:val="0"/>
                <w:sz w:val="24"/>
                <w:szCs w:val="24"/>
                <w:highlight w:val="none"/>
                <w14:textFill>
                  <w14:solidFill>
                    <w14:schemeClr w14:val="tx1"/>
                  </w14:solidFill>
                </w14:textFill>
              </w:rPr>
              <w:t>废化学品包装桶</w:t>
            </w:r>
          </w:p>
        </w:tc>
        <w:tc>
          <w:tcPr>
            <w:tcW w:w="1563" w:type="dxa"/>
            <w:shd w:val="clear" w:color="auto" w:fill="auto"/>
            <w:vAlign w:val="center"/>
          </w:tcPr>
          <w:p w14:paraId="763283D1">
            <w:pPr>
              <w:widowControl/>
              <w:jc w:val="center"/>
              <w:rPr>
                <w:rFonts w:hint="default" w:ascii="Times New Roman" w:hAnsi="Times New Roman" w:cs="Times New Roman"/>
                <w:bCs/>
                <w:color w:val="000000" w:themeColor="text1"/>
                <w:kern w:val="0"/>
                <w:sz w:val="24"/>
                <w:szCs w:val="24"/>
                <w:highlight w:val="none"/>
                <w14:textFill>
                  <w14:solidFill>
                    <w14:schemeClr w14:val="tx1"/>
                  </w14:solidFill>
                </w14:textFill>
              </w:rPr>
            </w:pPr>
            <w:r>
              <w:rPr>
                <w:rFonts w:hint="default" w:ascii="Times New Roman" w:hAnsi="Times New Roman" w:cs="Times New Roman"/>
                <w:bCs/>
                <w:color w:val="000000" w:themeColor="text1"/>
                <w:kern w:val="0"/>
                <w:sz w:val="24"/>
                <w:szCs w:val="24"/>
                <w:highlight w:val="none"/>
                <w14:textFill>
                  <w14:solidFill>
                    <w14:schemeClr w14:val="tx1"/>
                  </w14:solidFill>
                </w14:textFill>
              </w:rPr>
              <w:t>5</w:t>
            </w:r>
          </w:p>
        </w:tc>
        <w:tc>
          <w:tcPr>
            <w:tcW w:w="1400" w:type="dxa"/>
            <w:vAlign w:val="center"/>
          </w:tcPr>
          <w:p w14:paraId="02C58143">
            <w:pPr>
              <w:pStyle w:val="99"/>
              <w:spacing w:beforeLines="0" w:afterLines="0" w:line="240" w:lineRule="auto"/>
              <w:rPr>
                <w:rFonts w:hint="default" w:ascii="Times New Roman" w:hAnsi="Times New Roman" w:cs="Times New Roman"/>
                <w:color w:val="000000" w:themeColor="text1"/>
                <w:sz w:val="24"/>
                <w:szCs w:val="24"/>
                <w:highlight w:val="none"/>
                <w:lang w:bidi="ar"/>
                <w14:textFill>
                  <w14:solidFill>
                    <w14:schemeClr w14:val="tx1"/>
                  </w14:solidFill>
                </w14:textFill>
              </w:rPr>
            </w:pPr>
            <w:r>
              <w:rPr>
                <w:rFonts w:hint="default" w:ascii="Times New Roman" w:hAnsi="Times New Roman" w:cs="Times New Roman"/>
                <w:color w:val="000000" w:themeColor="text1"/>
                <w:sz w:val="24"/>
                <w:szCs w:val="24"/>
                <w:highlight w:val="none"/>
                <w:lang w:bidi="ar"/>
                <w14:textFill>
                  <w14:solidFill>
                    <w14:schemeClr w14:val="tx1"/>
                  </w14:solidFill>
                </w14:textFill>
              </w:rPr>
              <w:t>/</w:t>
            </w:r>
          </w:p>
        </w:tc>
        <w:tc>
          <w:tcPr>
            <w:tcW w:w="1401" w:type="dxa"/>
            <w:vAlign w:val="center"/>
          </w:tcPr>
          <w:p w14:paraId="578BC8B6">
            <w:pPr>
              <w:pStyle w:val="99"/>
              <w:spacing w:beforeLines="0" w:afterLines="0" w:line="240" w:lineRule="auto"/>
              <w:rPr>
                <w:rFonts w:hint="default" w:ascii="Times New Roman" w:hAnsi="Times New Roman" w:cs="Times New Roman"/>
                <w:color w:val="000000" w:themeColor="text1"/>
                <w:sz w:val="24"/>
                <w:szCs w:val="24"/>
                <w:highlight w:val="none"/>
                <w:lang w:bidi="ar"/>
                <w14:textFill>
                  <w14:solidFill>
                    <w14:schemeClr w14:val="tx1"/>
                  </w14:solidFill>
                </w14:textFill>
              </w:rPr>
            </w:pPr>
            <w:r>
              <w:rPr>
                <w:rFonts w:hint="default" w:ascii="Times New Roman" w:hAnsi="Times New Roman" w:cs="Times New Roman"/>
                <w:color w:val="000000" w:themeColor="text1"/>
                <w:sz w:val="24"/>
                <w:szCs w:val="24"/>
                <w:highlight w:val="none"/>
                <w:lang w:bidi="ar"/>
                <w14:textFill>
                  <w14:solidFill>
                    <w14:schemeClr w14:val="tx1"/>
                  </w14:solidFill>
                </w14:textFill>
              </w:rPr>
              <w:t>0</w:t>
            </w:r>
          </w:p>
        </w:tc>
        <w:tc>
          <w:tcPr>
            <w:tcW w:w="1960" w:type="dxa"/>
            <w:shd w:val="clear" w:color="auto" w:fill="auto"/>
            <w:vAlign w:val="center"/>
          </w:tcPr>
          <w:p w14:paraId="5DECA7B7">
            <w:pPr>
              <w:jc w:val="cente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pPr>
            <w:r>
              <w:rPr>
                <w:rFonts w:hint="default" w:ascii="Times New Roman" w:hAnsi="Times New Roman" w:cs="Times New Roman"/>
                <w:color w:val="000000" w:themeColor="text1"/>
                <w:sz w:val="24"/>
                <w:szCs w:val="24"/>
                <w:highlight w:val="none"/>
                <w:lang w:val="en-US" w:eastAsia="zh-CN"/>
                <w14:textFill>
                  <w14:solidFill>
                    <w14:schemeClr w14:val="tx1"/>
                  </w14:solidFill>
                </w14:textFill>
              </w:rPr>
              <w:t>2.122</w:t>
            </w:r>
          </w:p>
        </w:tc>
        <w:tc>
          <w:tcPr>
            <w:tcW w:w="1401" w:type="dxa"/>
            <w:vAlign w:val="center"/>
          </w:tcPr>
          <w:p w14:paraId="333A0AE3">
            <w:pPr>
              <w:widowControl/>
              <w:jc w:val="center"/>
              <w:textAlignment w:val="center"/>
              <w:rPr>
                <w:rFonts w:hint="default" w:ascii="Times New Roman" w:hAnsi="Times New Roman" w:cs="Times New Roman"/>
                <w:color w:val="000000" w:themeColor="text1"/>
                <w:kern w:val="0"/>
                <w:sz w:val="24"/>
                <w:szCs w:val="24"/>
                <w:highlight w:val="none"/>
                <w:lang w:bidi="ar"/>
                <w14:textFill>
                  <w14:solidFill>
                    <w14:schemeClr w14:val="tx1"/>
                  </w14:solidFill>
                </w14:textFill>
              </w:rPr>
            </w:pPr>
            <w:r>
              <w:rPr>
                <w:rFonts w:hint="default" w:ascii="Times New Roman" w:hAnsi="Times New Roman" w:cs="Times New Roman"/>
                <w:color w:val="000000" w:themeColor="text1"/>
                <w:kern w:val="0"/>
                <w:sz w:val="24"/>
                <w:szCs w:val="24"/>
                <w:highlight w:val="none"/>
                <w:lang w:bidi="ar"/>
                <w14:textFill>
                  <w14:solidFill>
                    <w14:schemeClr w14:val="tx1"/>
                  </w14:solidFill>
                </w14:textFill>
              </w:rPr>
              <w:t>0</w:t>
            </w:r>
          </w:p>
        </w:tc>
        <w:tc>
          <w:tcPr>
            <w:tcW w:w="1648" w:type="dxa"/>
            <w:shd w:val="clear" w:color="auto" w:fill="auto"/>
            <w:vAlign w:val="center"/>
          </w:tcPr>
          <w:p w14:paraId="19D13991">
            <w:pPr>
              <w:keepNext w:val="0"/>
              <w:keepLines w:val="0"/>
              <w:widowControl/>
              <w:suppressLineNumbers w:val="0"/>
              <w:jc w:val="center"/>
              <w:textAlignment w:val="cente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i w:val="0"/>
                <w:iCs w:val="0"/>
                <w:color w:val="000000" w:themeColor="text1"/>
                <w:kern w:val="0"/>
                <w:sz w:val="24"/>
                <w:szCs w:val="24"/>
                <w:u w:val="none"/>
                <w:lang w:val="en-US" w:eastAsia="zh-CN" w:bidi="ar"/>
                <w14:textFill>
                  <w14:solidFill>
                    <w14:schemeClr w14:val="tx1"/>
                  </w14:solidFill>
                </w14:textFill>
              </w:rPr>
              <w:t>7.122</w:t>
            </w:r>
          </w:p>
        </w:tc>
        <w:tc>
          <w:tcPr>
            <w:tcW w:w="1442" w:type="dxa"/>
            <w:shd w:val="clear" w:color="auto" w:fill="auto"/>
            <w:vAlign w:val="center"/>
          </w:tcPr>
          <w:p w14:paraId="6D7C7A4E">
            <w:pPr>
              <w:widowControl/>
              <w:jc w:val="center"/>
              <w:textAlignment w:val="cente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pPr>
            <w:r>
              <w:rPr>
                <w:rFonts w:hint="default" w:ascii="Times New Roman" w:hAnsi="Times New Roman" w:cs="Times New Roman"/>
                <w:color w:val="000000" w:themeColor="text1"/>
                <w:kern w:val="0"/>
                <w:sz w:val="24"/>
                <w:szCs w:val="24"/>
                <w:highlight w:val="none"/>
                <w:lang w:bidi="ar"/>
                <w14:textFill>
                  <w14:solidFill>
                    <w14:schemeClr w14:val="tx1"/>
                  </w14:solidFill>
                </w14:textFill>
              </w:rPr>
              <w:t>+</w:t>
            </w:r>
            <w:r>
              <w:rPr>
                <w:rFonts w:hint="default" w:ascii="Times New Roman" w:hAnsi="Times New Roman" w:cs="Times New Roman"/>
                <w:color w:val="000000" w:themeColor="text1"/>
                <w:kern w:val="0"/>
                <w:sz w:val="24"/>
                <w:szCs w:val="24"/>
                <w:highlight w:val="none"/>
                <w:lang w:val="en-US" w:eastAsia="zh-CN" w:bidi="ar"/>
                <w14:textFill>
                  <w14:solidFill>
                    <w14:schemeClr w14:val="tx1"/>
                  </w14:solidFill>
                </w14:textFill>
              </w:rPr>
              <w:t>2.122</w:t>
            </w:r>
          </w:p>
        </w:tc>
      </w:tr>
      <w:tr w14:paraId="0815B23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78" w:hRule="atLeast"/>
          <w:jc w:val="center"/>
        </w:trPr>
        <w:tc>
          <w:tcPr>
            <w:tcW w:w="1323" w:type="dxa"/>
            <w:vMerge w:val="continue"/>
            <w:vAlign w:val="center"/>
          </w:tcPr>
          <w:p w14:paraId="6A5014AB">
            <w:pPr>
              <w:pStyle w:val="99"/>
              <w:spacing w:beforeLines="0" w:afterLines="0" w:line="240" w:lineRule="auto"/>
              <w:rPr>
                <w:rFonts w:hint="default" w:ascii="Times New Roman" w:hAnsi="Times New Roman" w:cs="Times New Roman"/>
                <w:snapToGrid w:val="0"/>
                <w:color w:val="000000" w:themeColor="text1"/>
                <w:kern w:val="21"/>
                <w:sz w:val="24"/>
                <w:szCs w:val="24"/>
                <w:highlight w:val="none"/>
                <w14:textFill>
                  <w14:solidFill>
                    <w14:schemeClr w14:val="tx1"/>
                  </w14:solidFill>
                </w14:textFill>
              </w:rPr>
            </w:pPr>
          </w:p>
        </w:tc>
        <w:tc>
          <w:tcPr>
            <w:tcW w:w="1483" w:type="dxa"/>
            <w:shd w:val="clear" w:color="auto" w:fill="auto"/>
            <w:vAlign w:val="center"/>
          </w:tcPr>
          <w:p w14:paraId="3509C1C1">
            <w:pPr>
              <w:widowControl/>
              <w:jc w:val="center"/>
              <w:rPr>
                <w:rFonts w:hint="default" w:ascii="Times New Roman" w:hAnsi="Times New Roman" w:cs="Times New Roman"/>
                <w:bCs/>
                <w:color w:val="000000" w:themeColor="text1"/>
                <w:kern w:val="0"/>
                <w:sz w:val="24"/>
                <w:szCs w:val="24"/>
                <w:highlight w:val="none"/>
                <w14:textFill>
                  <w14:solidFill>
                    <w14:schemeClr w14:val="tx1"/>
                  </w14:solidFill>
                </w14:textFill>
              </w:rPr>
            </w:pPr>
            <w:r>
              <w:rPr>
                <w:rFonts w:hint="default" w:ascii="Times New Roman" w:hAnsi="Times New Roman" w:cs="Times New Roman"/>
                <w:bCs/>
                <w:color w:val="000000" w:themeColor="text1"/>
                <w:kern w:val="0"/>
                <w:sz w:val="24"/>
                <w:szCs w:val="24"/>
                <w:highlight w:val="none"/>
                <w14:textFill>
                  <w14:solidFill>
                    <w14:schemeClr w14:val="tx1"/>
                  </w14:solidFill>
                </w14:textFill>
              </w:rPr>
              <w:t>废胶水</w:t>
            </w:r>
          </w:p>
        </w:tc>
        <w:tc>
          <w:tcPr>
            <w:tcW w:w="1563" w:type="dxa"/>
            <w:shd w:val="clear" w:color="auto" w:fill="auto"/>
            <w:vAlign w:val="center"/>
          </w:tcPr>
          <w:p w14:paraId="2E76424D">
            <w:pPr>
              <w:widowControl/>
              <w:jc w:val="center"/>
              <w:rPr>
                <w:rFonts w:hint="default" w:ascii="Times New Roman" w:hAnsi="Times New Roman" w:cs="Times New Roman"/>
                <w:bCs/>
                <w:color w:val="000000" w:themeColor="text1"/>
                <w:kern w:val="0"/>
                <w:sz w:val="24"/>
                <w:szCs w:val="24"/>
                <w:highlight w:val="none"/>
                <w14:textFill>
                  <w14:solidFill>
                    <w14:schemeClr w14:val="tx1"/>
                  </w14:solidFill>
                </w14:textFill>
              </w:rPr>
            </w:pPr>
            <w:r>
              <w:rPr>
                <w:rFonts w:hint="default" w:ascii="Times New Roman" w:hAnsi="Times New Roman" w:cs="Times New Roman"/>
                <w:bCs/>
                <w:color w:val="000000" w:themeColor="text1"/>
                <w:kern w:val="0"/>
                <w:sz w:val="24"/>
                <w:szCs w:val="24"/>
                <w:highlight w:val="none"/>
                <w14:textFill>
                  <w14:solidFill>
                    <w14:schemeClr w14:val="tx1"/>
                  </w14:solidFill>
                </w14:textFill>
              </w:rPr>
              <w:t>0.2</w:t>
            </w:r>
          </w:p>
        </w:tc>
        <w:tc>
          <w:tcPr>
            <w:tcW w:w="1400" w:type="dxa"/>
            <w:vAlign w:val="center"/>
          </w:tcPr>
          <w:p w14:paraId="7B7FFA45">
            <w:pPr>
              <w:pStyle w:val="99"/>
              <w:spacing w:beforeLines="0" w:afterLines="0" w:line="240" w:lineRule="auto"/>
              <w:rPr>
                <w:rFonts w:hint="default" w:ascii="Times New Roman" w:hAnsi="Times New Roman" w:cs="Times New Roman"/>
                <w:color w:val="000000" w:themeColor="text1"/>
                <w:sz w:val="24"/>
                <w:szCs w:val="24"/>
                <w:highlight w:val="none"/>
                <w:lang w:bidi="ar"/>
                <w14:textFill>
                  <w14:solidFill>
                    <w14:schemeClr w14:val="tx1"/>
                  </w14:solidFill>
                </w14:textFill>
              </w:rPr>
            </w:pPr>
            <w:r>
              <w:rPr>
                <w:rFonts w:hint="default" w:ascii="Times New Roman" w:hAnsi="Times New Roman" w:cs="Times New Roman"/>
                <w:color w:val="000000" w:themeColor="text1"/>
                <w:sz w:val="24"/>
                <w:szCs w:val="24"/>
                <w:highlight w:val="none"/>
                <w:lang w:bidi="ar"/>
                <w14:textFill>
                  <w14:solidFill>
                    <w14:schemeClr w14:val="tx1"/>
                  </w14:solidFill>
                </w14:textFill>
              </w:rPr>
              <w:t>/</w:t>
            </w:r>
          </w:p>
        </w:tc>
        <w:tc>
          <w:tcPr>
            <w:tcW w:w="1401" w:type="dxa"/>
            <w:vAlign w:val="center"/>
          </w:tcPr>
          <w:p w14:paraId="0A999620">
            <w:pPr>
              <w:pStyle w:val="99"/>
              <w:spacing w:beforeLines="0" w:afterLines="0" w:line="240" w:lineRule="auto"/>
              <w:rPr>
                <w:rFonts w:hint="default" w:ascii="Times New Roman" w:hAnsi="Times New Roman" w:cs="Times New Roman"/>
                <w:color w:val="000000" w:themeColor="text1"/>
                <w:sz w:val="24"/>
                <w:szCs w:val="24"/>
                <w:highlight w:val="none"/>
                <w:lang w:bidi="ar"/>
                <w14:textFill>
                  <w14:solidFill>
                    <w14:schemeClr w14:val="tx1"/>
                  </w14:solidFill>
                </w14:textFill>
              </w:rPr>
            </w:pPr>
            <w:r>
              <w:rPr>
                <w:rFonts w:hint="default" w:ascii="Times New Roman" w:hAnsi="Times New Roman" w:cs="Times New Roman"/>
                <w:color w:val="000000" w:themeColor="text1"/>
                <w:sz w:val="24"/>
                <w:szCs w:val="24"/>
                <w:highlight w:val="none"/>
                <w:lang w:bidi="ar"/>
                <w14:textFill>
                  <w14:solidFill>
                    <w14:schemeClr w14:val="tx1"/>
                  </w14:solidFill>
                </w14:textFill>
              </w:rPr>
              <w:t>0</w:t>
            </w:r>
          </w:p>
        </w:tc>
        <w:tc>
          <w:tcPr>
            <w:tcW w:w="1960" w:type="dxa"/>
            <w:shd w:val="clear" w:color="auto" w:fill="auto"/>
            <w:vAlign w:val="center"/>
          </w:tcPr>
          <w:p w14:paraId="38DA2540">
            <w:pPr>
              <w:jc w:val="center"/>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pPr>
            <w:r>
              <w:rPr>
                <w:rFonts w:hint="default" w:ascii="Times New Roman" w:hAnsi="Times New Roman" w:cs="Times New Roman"/>
                <w:color w:val="000000" w:themeColor="text1"/>
                <w:sz w:val="24"/>
                <w:szCs w:val="24"/>
                <w:highlight w:val="none"/>
                <w:lang w:eastAsia="zh-CN"/>
                <w14:textFill>
                  <w14:solidFill>
                    <w14:schemeClr w14:val="tx1"/>
                  </w14:solidFill>
                </w14:textFill>
              </w:rPr>
              <w:t>0.384</w:t>
            </w:r>
          </w:p>
        </w:tc>
        <w:tc>
          <w:tcPr>
            <w:tcW w:w="1401" w:type="dxa"/>
            <w:vAlign w:val="center"/>
          </w:tcPr>
          <w:p w14:paraId="5B711D86">
            <w:pPr>
              <w:widowControl/>
              <w:jc w:val="center"/>
              <w:textAlignment w:val="center"/>
              <w:rPr>
                <w:rFonts w:hint="default" w:ascii="Times New Roman" w:hAnsi="Times New Roman" w:cs="Times New Roman"/>
                <w:color w:val="000000" w:themeColor="text1"/>
                <w:kern w:val="0"/>
                <w:sz w:val="24"/>
                <w:szCs w:val="24"/>
                <w:highlight w:val="none"/>
                <w:lang w:bidi="ar"/>
                <w14:textFill>
                  <w14:solidFill>
                    <w14:schemeClr w14:val="tx1"/>
                  </w14:solidFill>
                </w14:textFill>
              </w:rPr>
            </w:pPr>
            <w:r>
              <w:rPr>
                <w:rFonts w:hint="default" w:ascii="Times New Roman" w:hAnsi="Times New Roman" w:cs="Times New Roman"/>
                <w:color w:val="000000" w:themeColor="text1"/>
                <w:kern w:val="0"/>
                <w:sz w:val="24"/>
                <w:szCs w:val="24"/>
                <w:highlight w:val="none"/>
                <w:lang w:bidi="ar"/>
                <w14:textFill>
                  <w14:solidFill>
                    <w14:schemeClr w14:val="tx1"/>
                  </w14:solidFill>
                </w14:textFill>
              </w:rPr>
              <w:t>0</w:t>
            </w:r>
          </w:p>
        </w:tc>
        <w:tc>
          <w:tcPr>
            <w:tcW w:w="1648" w:type="dxa"/>
            <w:shd w:val="clear" w:color="auto" w:fill="auto"/>
            <w:vAlign w:val="center"/>
          </w:tcPr>
          <w:p w14:paraId="7A5EF684">
            <w:pPr>
              <w:keepNext w:val="0"/>
              <w:keepLines w:val="0"/>
              <w:widowControl/>
              <w:suppressLineNumbers w:val="0"/>
              <w:jc w:val="center"/>
              <w:textAlignment w:val="center"/>
              <w:rPr>
                <w:rFonts w:hint="default" w:ascii="Times New Roman" w:hAnsi="Times New Roman"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i w:val="0"/>
                <w:iCs w:val="0"/>
                <w:color w:val="000000" w:themeColor="text1"/>
                <w:kern w:val="0"/>
                <w:sz w:val="24"/>
                <w:szCs w:val="24"/>
                <w:u w:val="none"/>
                <w:lang w:val="en-US" w:eastAsia="zh-CN" w:bidi="ar"/>
                <w14:textFill>
                  <w14:solidFill>
                    <w14:schemeClr w14:val="tx1"/>
                  </w14:solidFill>
                </w14:textFill>
              </w:rPr>
              <w:t>0.584</w:t>
            </w:r>
          </w:p>
        </w:tc>
        <w:tc>
          <w:tcPr>
            <w:tcW w:w="1442" w:type="dxa"/>
            <w:shd w:val="clear" w:color="auto" w:fill="auto"/>
            <w:vAlign w:val="center"/>
          </w:tcPr>
          <w:p w14:paraId="4698252B">
            <w:pPr>
              <w:widowControl/>
              <w:jc w:val="center"/>
              <w:textAlignment w:val="center"/>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pPr>
            <w:r>
              <w:rPr>
                <w:rFonts w:hint="default" w:ascii="Times New Roman" w:hAnsi="Times New Roman" w:cs="Times New Roman"/>
                <w:color w:val="000000" w:themeColor="text1"/>
                <w:kern w:val="0"/>
                <w:sz w:val="24"/>
                <w:szCs w:val="24"/>
                <w:highlight w:val="none"/>
                <w:lang w:bidi="ar"/>
                <w14:textFill>
                  <w14:solidFill>
                    <w14:schemeClr w14:val="tx1"/>
                  </w14:solidFill>
                </w14:textFill>
              </w:rPr>
              <w:t>+</w:t>
            </w:r>
            <w:r>
              <w:rPr>
                <w:rFonts w:hint="default" w:ascii="Times New Roman" w:hAnsi="Times New Roman" w:cs="Times New Roman"/>
                <w:color w:val="000000" w:themeColor="text1"/>
                <w:kern w:val="0"/>
                <w:sz w:val="24"/>
                <w:szCs w:val="24"/>
                <w:highlight w:val="none"/>
                <w:lang w:eastAsia="zh-CN" w:bidi="ar"/>
                <w14:textFill>
                  <w14:solidFill>
                    <w14:schemeClr w14:val="tx1"/>
                  </w14:solidFill>
                </w14:textFill>
              </w:rPr>
              <w:t>0.384</w:t>
            </w:r>
          </w:p>
        </w:tc>
      </w:tr>
      <w:tr w14:paraId="632EBD2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78" w:hRule="atLeast"/>
          <w:jc w:val="center"/>
        </w:trPr>
        <w:tc>
          <w:tcPr>
            <w:tcW w:w="1323" w:type="dxa"/>
            <w:vMerge w:val="continue"/>
            <w:vAlign w:val="center"/>
          </w:tcPr>
          <w:p w14:paraId="5C79A371">
            <w:pPr>
              <w:pStyle w:val="99"/>
              <w:spacing w:beforeLines="0" w:afterLines="0" w:line="240" w:lineRule="auto"/>
              <w:rPr>
                <w:rFonts w:hint="default" w:ascii="Times New Roman" w:hAnsi="Times New Roman" w:cs="Times New Roman"/>
                <w:snapToGrid w:val="0"/>
                <w:color w:val="000000" w:themeColor="text1"/>
                <w:kern w:val="21"/>
                <w:sz w:val="24"/>
                <w:szCs w:val="24"/>
                <w:highlight w:val="none"/>
                <w14:textFill>
                  <w14:solidFill>
                    <w14:schemeClr w14:val="tx1"/>
                  </w14:solidFill>
                </w14:textFill>
              </w:rPr>
            </w:pPr>
          </w:p>
        </w:tc>
        <w:tc>
          <w:tcPr>
            <w:tcW w:w="1483" w:type="dxa"/>
            <w:shd w:val="clear" w:color="auto" w:fill="auto"/>
            <w:vAlign w:val="center"/>
          </w:tcPr>
          <w:p w14:paraId="7D9F1547">
            <w:pPr>
              <w:widowControl/>
              <w:jc w:val="center"/>
              <w:rPr>
                <w:rFonts w:hint="default" w:ascii="Times New Roman" w:hAnsi="Times New Roman" w:cs="Times New Roman"/>
                <w:bCs/>
                <w:color w:val="000000" w:themeColor="text1"/>
                <w:kern w:val="0"/>
                <w:sz w:val="24"/>
                <w:szCs w:val="24"/>
                <w:highlight w:val="none"/>
                <w14:textFill>
                  <w14:solidFill>
                    <w14:schemeClr w14:val="tx1"/>
                  </w14:solidFill>
                </w14:textFill>
              </w:rPr>
            </w:pPr>
            <w:r>
              <w:rPr>
                <w:rFonts w:hint="default" w:ascii="Times New Roman" w:hAnsi="Times New Roman" w:cs="Times New Roman"/>
                <w:bCs/>
                <w:color w:val="000000" w:themeColor="text1"/>
                <w:kern w:val="0"/>
                <w:sz w:val="24"/>
                <w:szCs w:val="24"/>
                <w:highlight w:val="none"/>
                <w14:textFill>
                  <w14:solidFill>
                    <w14:schemeClr w14:val="tx1"/>
                  </w14:solidFill>
                </w14:textFill>
              </w:rPr>
              <w:t>废助焊剂</w:t>
            </w:r>
          </w:p>
        </w:tc>
        <w:tc>
          <w:tcPr>
            <w:tcW w:w="1563" w:type="dxa"/>
            <w:shd w:val="clear" w:color="auto" w:fill="auto"/>
            <w:vAlign w:val="center"/>
          </w:tcPr>
          <w:p w14:paraId="408864BE">
            <w:pPr>
              <w:widowControl/>
              <w:jc w:val="center"/>
              <w:rPr>
                <w:rFonts w:hint="default" w:ascii="Times New Roman" w:hAnsi="Times New Roman" w:cs="Times New Roman"/>
                <w:bCs/>
                <w:color w:val="000000" w:themeColor="text1"/>
                <w:kern w:val="0"/>
                <w:sz w:val="24"/>
                <w:szCs w:val="24"/>
                <w:highlight w:val="none"/>
                <w14:textFill>
                  <w14:solidFill>
                    <w14:schemeClr w14:val="tx1"/>
                  </w14:solidFill>
                </w14:textFill>
              </w:rPr>
            </w:pPr>
            <w:r>
              <w:rPr>
                <w:rFonts w:hint="default" w:ascii="Times New Roman" w:hAnsi="Times New Roman" w:cs="Times New Roman"/>
                <w:bCs/>
                <w:color w:val="000000" w:themeColor="text1"/>
                <w:kern w:val="0"/>
                <w:sz w:val="24"/>
                <w:szCs w:val="24"/>
                <w:highlight w:val="none"/>
                <w14:textFill>
                  <w14:solidFill>
                    <w14:schemeClr w14:val="tx1"/>
                  </w14:solidFill>
                </w14:textFill>
              </w:rPr>
              <w:t>0</w:t>
            </w:r>
          </w:p>
        </w:tc>
        <w:tc>
          <w:tcPr>
            <w:tcW w:w="1400" w:type="dxa"/>
            <w:vAlign w:val="center"/>
          </w:tcPr>
          <w:p w14:paraId="0A78ECBB">
            <w:pPr>
              <w:pStyle w:val="99"/>
              <w:spacing w:beforeLines="0" w:afterLines="0" w:line="240" w:lineRule="auto"/>
              <w:rPr>
                <w:rFonts w:hint="default" w:ascii="Times New Roman" w:hAnsi="Times New Roman" w:cs="Times New Roman"/>
                <w:color w:val="000000" w:themeColor="text1"/>
                <w:sz w:val="24"/>
                <w:szCs w:val="24"/>
                <w:highlight w:val="none"/>
                <w:lang w:bidi="ar"/>
                <w14:textFill>
                  <w14:solidFill>
                    <w14:schemeClr w14:val="tx1"/>
                  </w14:solidFill>
                </w14:textFill>
              </w:rPr>
            </w:pPr>
            <w:r>
              <w:rPr>
                <w:rFonts w:hint="default" w:ascii="Times New Roman" w:hAnsi="Times New Roman" w:cs="Times New Roman"/>
                <w:color w:val="000000" w:themeColor="text1"/>
                <w:sz w:val="24"/>
                <w:szCs w:val="24"/>
                <w:highlight w:val="none"/>
                <w:lang w:bidi="ar"/>
                <w14:textFill>
                  <w14:solidFill>
                    <w14:schemeClr w14:val="tx1"/>
                  </w14:solidFill>
                </w14:textFill>
              </w:rPr>
              <w:t>/</w:t>
            </w:r>
          </w:p>
        </w:tc>
        <w:tc>
          <w:tcPr>
            <w:tcW w:w="1401" w:type="dxa"/>
            <w:vAlign w:val="center"/>
          </w:tcPr>
          <w:p w14:paraId="6BB00F4A">
            <w:pPr>
              <w:pStyle w:val="99"/>
              <w:spacing w:beforeLines="0" w:afterLines="0" w:line="240" w:lineRule="auto"/>
              <w:rPr>
                <w:rFonts w:hint="default" w:ascii="Times New Roman" w:hAnsi="Times New Roman" w:cs="Times New Roman"/>
                <w:color w:val="000000" w:themeColor="text1"/>
                <w:sz w:val="24"/>
                <w:szCs w:val="24"/>
                <w:highlight w:val="none"/>
                <w:lang w:bidi="ar"/>
                <w14:textFill>
                  <w14:solidFill>
                    <w14:schemeClr w14:val="tx1"/>
                  </w14:solidFill>
                </w14:textFill>
              </w:rPr>
            </w:pPr>
            <w:r>
              <w:rPr>
                <w:rFonts w:hint="default" w:ascii="Times New Roman" w:hAnsi="Times New Roman" w:cs="Times New Roman"/>
                <w:color w:val="000000" w:themeColor="text1"/>
                <w:sz w:val="24"/>
                <w:szCs w:val="24"/>
                <w:highlight w:val="none"/>
                <w:lang w:bidi="ar"/>
                <w14:textFill>
                  <w14:solidFill>
                    <w14:schemeClr w14:val="tx1"/>
                  </w14:solidFill>
                </w14:textFill>
              </w:rPr>
              <w:t>0</w:t>
            </w:r>
          </w:p>
        </w:tc>
        <w:tc>
          <w:tcPr>
            <w:tcW w:w="1960" w:type="dxa"/>
            <w:shd w:val="clear" w:color="auto" w:fill="auto"/>
            <w:vAlign w:val="center"/>
          </w:tcPr>
          <w:p w14:paraId="5509C14F">
            <w:pPr>
              <w:jc w:val="center"/>
              <w:rPr>
                <w:rFonts w:hint="default" w:ascii="Times New Roman" w:hAnsi="Times New Roman" w:cs="Times New Roman"/>
                <w:color w:val="000000" w:themeColor="text1"/>
                <w:sz w:val="24"/>
                <w:szCs w:val="24"/>
                <w:highlight w:val="none"/>
                <w14:textFill>
                  <w14:solidFill>
                    <w14:schemeClr w14:val="tx1"/>
                  </w14:solidFill>
                </w14:textFill>
              </w:rPr>
            </w:pPr>
            <w:r>
              <w:rPr>
                <w:rFonts w:hint="default" w:ascii="Times New Roman" w:hAnsi="Times New Roman" w:cs="Times New Roman"/>
                <w:color w:val="000000" w:themeColor="text1"/>
                <w:sz w:val="24"/>
                <w:szCs w:val="24"/>
                <w:highlight w:val="none"/>
                <w14:textFill>
                  <w14:solidFill>
                    <w14:schemeClr w14:val="tx1"/>
                  </w14:solidFill>
                </w14:textFill>
              </w:rPr>
              <w:t>0</w:t>
            </w:r>
            <w:r>
              <w:rPr>
                <w:rFonts w:hint="default" w:ascii="Times New Roman" w:hAnsi="Times New Roman" w:cs="Times New Roman"/>
                <w:color w:val="000000" w:themeColor="text1"/>
                <w:sz w:val="24"/>
                <w:szCs w:val="24"/>
                <w:highlight w:val="none"/>
                <w:lang w:val="en-US" w:eastAsia="zh-CN"/>
                <w14:textFill>
                  <w14:solidFill>
                    <w14:schemeClr w14:val="tx1"/>
                  </w14:solidFill>
                </w14:textFill>
              </w:rPr>
              <w:t>.014</w:t>
            </w:r>
          </w:p>
        </w:tc>
        <w:tc>
          <w:tcPr>
            <w:tcW w:w="1401" w:type="dxa"/>
            <w:vAlign w:val="center"/>
          </w:tcPr>
          <w:p w14:paraId="2BB0DB10">
            <w:pPr>
              <w:widowControl/>
              <w:jc w:val="center"/>
              <w:textAlignment w:val="center"/>
              <w:rPr>
                <w:rFonts w:hint="default" w:ascii="Times New Roman" w:hAnsi="Times New Roman" w:cs="Times New Roman"/>
                <w:color w:val="000000" w:themeColor="text1"/>
                <w:kern w:val="0"/>
                <w:sz w:val="24"/>
                <w:szCs w:val="24"/>
                <w:highlight w:val="none"/>
                <w:lang w:bidi="ar"/>
                <w14:textFill>
                  <w14:solidFill>
                    <w14:schemeClr w14:val="tx1"/>
                  </w14:solidFill>
                </w14:textFill>
              </w:rPr>
            </w:pPr>
            <w:r>
              <w:rPr>
                <w:rFonts w:hint="default" w:ascii="Times New Roman" w:hAnsi="Times New Roman" w:cs="Times New Roman"/>
                <w:color w:val="000000" w:themeColor="text1"/>
                <w:kern w:val="0"/>
                <w:sz w:val="24"/>
                <w:szCs w:val="24"/>
                <w:highlight w:val="none"/>
                <w:lang w:bidi="ar"/>
                <w14:textFill>
                  <w14:solidFill>
                    <w14:schemeClr w14:val="tx1"/>
                  </w14:solidFill>
                </w14:textFill>
              </w:rPr>
              <w:t>0</w:t>
            </w:r>
          </w:p>
        </w:tc>
        <w:tc>
          <w:tcPr>
            <w:tcW w:w="1648" w:type="dxa"/>
            <w:shd w:val="clear" w:color="auto" w:fill="auto"/>
            <w:vAlign w:val="center"/>
          </w:tcPr>
          <w:p w14:paraId="3619EE7A">
            <w:pPr>
              <w:keepNext w:val="0"/>
              <w:keepLines w:val="0"/>
              <w:widowControl/>
              <w:suppressLineNumbers w:val="0"/>
              <w:jc w:val="center"/>
              <w:textAlignment w:val="center"/>
              <w:rPr>
                <w:rFonts w:hint="default" w:ascii="Times New Roman" w:hAnsi="Times New Roman"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i w:val="0"/>
                <w:iCs w:val="0"/>
                <w:color w:val="000000" w:themeColor="text1"/>
                <w:kern w:val="0"/>
                <w:sz w:val="24"/>
                <w:szCs w:val="24"/>
                <w:u w:val="none"/>
                <w:lang w:val="en-US" w:eastAsia="zh-CN" w:bidi="ar"/>
                <w14:textFill>
                  <w14:solidFill>
                    <w14:schemeClr w14:val="tx1"/>
                  </w14:solidFill>
                </w14:textFill>
              </w:rPr>
              <w:t>0.014</w:t>
            </w:r>
          </w:p>
        </w:tc>
        <w:tc>
          <w:tcPr>
            <w:tcW w:w="1442" w:type="dxa"/>
            <w:shd w:val="clear" w:color="auto" w:fill="auto"/>
            <w:vAlign w:val="center"/>
          </w:tcPr>
          <w:p w14:paraId="557B462C">
            <w:pPr>
              <w:widowControl/>
              <w:jc w:val="center"/>
              <w:textAlignment w:val="cente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pPr>
            <w:r>
              <w:rPr>
                <w:rFonts w:hint="default" w:ascii="Times New Roman" w:hAnsi="Times New Roman" w:cs="Times New Roman"/>
                <w:color w:val="000000" w:themeColor="text1"/>
                <w:kern w:val="0"/>
                <w:sz w:val="24"/>
                <w:szCs w:val="24"/>
                <w:highlight w:val="none"/>
                <w:lang w:bidi="ar"/>
                <w14:textFill>
                  <w14:solidFill>
                    <w14:schemeClr w14:val="tx1"/>
                  </w14:solidFill>
                </w14:textFill>
              </w:rPr>
              <w:t>+0.0</w:t>
            </w:r>
            <w:r>
              <w:rPr>
                <w:rFonts w:hint="default" w:ascii="Times New Roman" w:hAnsi="Times New Roman" w:cs="Times New Roman"/>
                <w:color w:val="000000" w:themeColor="text1"/>
                <w:kern w:val="0"/>
                <w:sz w:val="24"/>
                <w:szCs w:val="24"/>
                <w:highlight w:val="none"/>
                <w:lang w:val="en-US" w:eastAsia="zh-CN" w:bidi="ar"/>
                <w14:textFill>
                  <w14:solidFill>
                    <w14:schemeClr w14:val="tx1"/>
                  </w14:solidFill>
                </w14:textFill>
              </w:rPr>
              <w:t>14</w:t>
            </w:r>
          </w:p>
        </w:tc>
      </w:tr>
      <w:tr w14:paraId="4DD9FC7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94" w:hRule="atLeast"/>
          <w:jc w:val="center"/>
        </w:trPr>
        <w:tc>
          <w:tcPr>
            <w:tcW w:w="1323" w:type="dxa"/>
            <w:vMerge w:val="continue"/>
            <w:vAlign w:val="center"/>
          </w:tcPr>
          <w:p w14:paraId="6978CEA4">
            <w:pPr>
              <w:pStyle w:val="99"/>
              <w:spacing w:beforeLines="0" w:afterLines="0" w:line="240" w:lineRule="auto"/>
              <w:rPr>
                <w:rFonts w:hint="default" w:ascii="Times New Roman" w:hAnsi="Times New Roman" w:cs="Times New Roman"/>
                <w:snapToGrid w:val="0"/>
                <w:color w:val="000000" w:themeColor="text1"/>
                <w:kern w:val="21"/>
                <w:sz w:val="24"/>
                <w:szCs w:val="24"/>
                <w:highlight w:val="none"/>
                <w14:textFill>
                  <w14:solidFill>
                    <w14:schemeClr w14:val="tx1"/>
                  </w14:solidFill>
                </w14:textFill>
              </w:rPr>
            </w:pPr>
          </w:p>
        </w:tc>
        <w:tc>
          <w:tcPr>
            <w:tcW w:w="1483" w:type="dxa"/>
            <w:shd w:val="clear" w:color="auto" w:fill="auto"/>
            <w:vAlign w:val="center"/>
          </w:tcPr>
          <w:p w14:paraId="3F894049">
            <w:pPr>
              <w:widowControl/>
              <w:jc w:val="center"/>
              <w:rPr>
                <w:rFonts w:hint="default" w:ascii="Times New Roman" w:hAnsi="Times New Roman" w:cs="Times New Roman"/>
                <w:bCs/>
                <w:color w:val="000000" w:themeColor="text1"/>
                <w:kern w:val="0"/>
                <w:sz w:val="24"/>
                <w:szCs w:val="24"/>
                <w:highlight w:val="none"/>
                <w:lang w:val="zh-CN"/>
                <w14:textFill>
                  <w14:solidFill>
                    <w14:schemeClr w14:val="tx1"/>
                  </w14:solidFill>
                </w14:textFill>
              </w:rPr>
            </w:pPr>
            <w:r>
              <w:rPr>
                <w:rFonts w:hint="default" w:ascii="Times New Roman" w:hAnsi="Times New Roman" w:cs="Times New Roman"/>
                <w:bCs/>
                <w:color w:val="000000" w:themeColor="text1"/>
                <w:kern w:val="0"/>
                <w:sz w:val="24"/>
                <w:szCs w:val="24"/>
                <w:highlight w:val="none"/>
                <w14:textFill>
                  <w14:solidFill>
                    <w14:schemeClr w14:val="tx1"/>
                  </w14:solidFill>
                </w14:textFill>
              </w:rPr>
              <w:t>废过滤棉</w:t>
            </w:r>
          </w:p>
        </w:tc>
        <w:tc>
          <w:tcPr>
            <w:tcW w:w="1563" w:type="dxa"/>
            <w:shd w:val="clear" w:color="auto" w:fill="auto"/>
            <w:vAlign w:val="center"/>
          </w:tcPr>
          <w:p w14:paraId="76F9F62F">
            <w:pPr>
              <w:widowControl/>
              <w:jc w:val="center"/>
              <w:rPr>
                <w:rFonts w:hint="default" w:ascii="Times New Roman" w:hAnsi="Times New Roman" w:cs="Times New Roman"/>
                <w:bCs/>
                <w:color w:val="000000" w:themeColor="text1"/>
                <w:kern w:val="0"/>
                <w:sz w:val="24"/>
                <w:szCs w:val="24"/>
                <w:highlight w:val="none"/>
                <w14:textFill>
                  <w14:solidFill>
                    <w14:schemeClr w14:val="tx1"/>
                  </w14:solidFill>
                </w14:textFill>
              </w:rPr>
            </w:pPr>
            <w:r>
              <w:rPr>
                <w:rFonts w:hint="default" w:ascii="Times New Roman" w:hAnsi="Times New Roman" w:cs="Times New Roman"/>
                <w:bCs/>
                <w:color w:val="000000" w:themeColor="text1"/>
                <w:kern w:val="0"/>
                <w:sz w:val="24"/>
                <w:szCs w:val="24"/>
                <w:highlight w:val="none"/>
                <w14:textFill>
                  <w14:solidFill>
                    <w14:schemeClr w14:val="tx1"/>
                  </w14:solidFill>
                </w14:textFill>
              </w:rPr>
              <w:t>0</w:t>
            </w:r>
          </w:p>
        </w:tc>
        <w:tc>
          <w:tcPr>
            <w:tcW w:w="1400" w:type="dxa"/>
            <w:vAlign w:val="center"/>
          </w:tcPr>
          <w:p w14:paraId="276F3F6A">
            <w:pPr>
              <w:adjustRightInd w:val="0"/>
              <w:snapToGrid w:val="0"/>
              <w:jc w:val="center"/>
              <w:textAlignment w:val="baseline"/>
              <w:rPr>
                <w:rFonts w:hint="default" w:ascii="Times New Roman" w:hAnsi="Times New Roman" w:cs="Times New Roman"/>
                <w:color w:val="000000" w:themeColor="text1"/>
                <w:kern w:val="0"/>
                <w:sz w:val="24"/>
                <w:szCs w:val="24"/>
                <w:highlight w:val="none"/>
                <w:lang w:bidi="ar"/>
                <w14:textFill>
                  <w14:solidFill>
                    <w14:schemeClr w14:val="tx1"/>
                  </w14:solidFill>
                </w14:textFill>
              </w:rPr>
            </w:pPr>
            <w:r>
              <w:rPr>
                <w:rFonts w:hint="default" w:ascii="Times New Roman" w:hAnsi="Times New Roman" w:cs="Times New Roman"/>
                <w:color w:val="000000" w:themeColor="text1"/>
                <w:kern w:val="0"/>
                <w:sz w:val="24"/>
                <w:szCs w:val="24"/>
                <w:highlight w:val="none"/>
                <w:lang w:bidi="ar"/>
                <w14:textFill>
                  <w14:solidFill>
                    <w14:schemeClr w14:val="tx1"/>
                  </w14:solidFill>
                </w14:textFill>
              </w:rPr>
              <w:t>/</w:t>
            </w:r>
          </w:p>
        </w:tc>
        <w:tc>
          <w:tcPr>
            <w:tcW w:w="1401" w:type="dxa"/>
            <w:vAlign w:val="center"/>
          </w:tcPr>
          <w:p w14:paraId="77412A82">
            <w:pPr>
              <w:adjustRightInd w:val="0"/>
              <w:snapToGrid w:val="0"/>
              <w:jc w:val="center"/>
              <w:textAlignment w:val="baseline"/>
              <w:rPr>
                <w:rFonts w:hint="default" w:ascii="Times New Roman" w:hAnsi="Times New Roman" w:cs="Times New Roman"/>
                <w:color w:val="000000" w:themeColor="text1"/>
                <w:kern w:val="0"/>
                <w:sz w:val="24"/>
                <w:szCs w:val="24"/>
                <w:highlight w:val="none"/>
                <w:lang w:bidi="ar"/>
                <w14:textFill>
                  <w14:solidFill>
                    <w14:schemeClr w14:val="tx1"/>
                  </w14:solidFill>
                </w14:textFill>
              </w:rPr>
            </w:pPr>
            <w:r>
              <w:rPr>
                <w:rFonts w:hint="default" w:ascii="Times New Roman" w:hAnsi="Times New Roman" w:cs="Times New Roman"/>
                <w:color w:val="000000" w:themeColor="text1"/>
                <w:kern w:val="0"/>
                <w:sz w:val="24"/>
                <w:szCs w:val="24"/>
                <w:highlight w:val="none"/>
                <w:lang w:bidi="ar"/>
                <w14:textFill>
                  <w14:solidFill>
                    <w14:schemeClr w14:val="tx1"/>
                  </w14:solidFill>
                </w14:textFill>
              </w:rPr>
              <w:t>0</w:t>
            </w:r>
          </w:p>
        </w:tc>
        <w:tc>
          <w:tcPr>
            <w:tcW w:w="1960" w:type="dxa"/>
            <w:shd w:val="clear" w:color="auto" w:fill="auto"/>
            <w:vAlign w:val="center"/>
          </w:tcPr>
          <w:p w14:paraId="5B364221">
            <w:pPr>
              <w:jc w:val="center"/>
              <w:rPr>
                <w:rFonts w:hint="default" w:ascii="Times New Roman" w:hAnsi="Times New Roman" w:cs="Times New Roman"/>
                <w:color w:val="000000" w:themeColor="text1"/>
                <w:sz w:val="24"/>
                <w:szCs w:val="24"/>
                <w:highlight w:val="none"/>
                <w14:textFill>
                  <w14:solidFill>
                    <w14:schemeClr w14:val="tx1"/>
                  </w14:solidFill>
                </w14:textFill>
              </w:rPr>
            </w:pPr>
            <w:r>
              <w:rPr>
                <w:rFonts w:hint="default" w:ascii="Times New Roman" w:hAnsi="Times New Roman" w:cs="Times New Roman"/>
                <w:color w:val="000000" w:themeColor="text1"/>
                <w:sz w:val="24"/>
                <w:szCs w:val="24"/>
                <w:highlight w:val="none"/>
                <w14:textFill>
                  <w14:solidFill>
                    <w14:schemeClr w14:val="tx1"/>
                  </w14:solidFill>
                </w14:textFill>
              </w:rPr>
              <w:t>0.5</w:t>
            </w:r>
          </w:p>
        </w:tc>
        <w:tc>
          <w:tcPr>
            <w:tcW w:w="1401" w:type="dxa"/>
            <w:vAlign w:val="center"/>
          </w:tcPr>
          <w:p w14:paraId="6779A082">
            <w:pPr>
              <w:widowControl/>
              <w:jc w:val="center"/>
              <w:textAlignment w:val="center"/>
              <w:rPr>
                <w:rFonts w:hint="default" w:ascii="Times New Roman" w:hAnsi="Times New Roman" w:cs="Times New Roman"/>
                <w:color w:val="000000" w:themeColor="text1"/>
                <w:kern w:val="0"/>
                <w:sz w:val="24"/>
                <w:szCs w:val="24"/>
                <w:highlight w:val="none"/>
                <w:lang w:bidi="ar"/>
                <w14:textFill>
                  <w14:solidFill>
                    <w14:schemeClr w14:val="tx1"/>
                  </w14:solidFill>
                </w14:textFill>
              </w:rPr>
            </w:pPr>
            <w:r>
              <w:rPr>
                <w:rFonts w:hint="default" w:ascii="Times New Roman" w:hAnsi="Times New Roman" w:cs="Times New Roman"/>
                <w:color w:val="000000" w:themeColor="text1"/>
                <w:kern w:val="0"/>
                <w:sz w:val="24"/>
                <w:szCs w:val="24"/>
                <w:highlight w:val="none"/>
                <w:lang w:bidi="ar"/>
                <w14:textFill>
                  <w14:solidFill>
                    <w14:schemeClr w14:val="tx1"/>
                  </w14:solidFill>
                </w14:textFill>
              </w:rPr>
              <w:t>0</w:t>
            </w:r>
          </w:p>
        </w:tc>
        <w:tc>
          <w:tcPr>
            <w:tcW w:w="1648" w:type="dxa"/>
            <w:shd w:val="clear" w:color="auto" w:fill="auto"/>
            <w:vAlign w:val="center"/>
          </w:tcPr>
          <w:p w14:paraId="5AE8DCAB">
            <w:pPr>
              <w:keepNext w:val="0"/>
              <w:keepLines w:val="0"/>
              <w:widowControl/>
              <w:suppressLineNumbers w:val="0"/>
              <w:jc w:val="center"/>
              <w:textAlignment w:val="center"/>
              <w:rPr>
                <w:rFonts w:hint="default" w:ascii="Times New Roman" w:hAnsi="Times New Roman"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i w:val="0"/>
                <w:iCs w:val="0"/>
                <w:color w:val="000000" w:themeColor="text1"/>
                <w:kern w:val="0"/>
                <w:sz w:val="24"/>
                <w:szCs w:val="24"/>
                <w:u w:val="none"/>
                <w:lang w:val="en-US" w:eastAsia="zh-CN" w:bidi="ar"/>
                <w14:textFill>
                  <w14:solidFill>
                    <w14:schemeClr w14:val="tx1"/>
                  </w14:solidFill>
                </w14:textFill>
              </w:rPr>
              <w:t>0.5</w:t>
            </w:r>
          </w:p>
        </w:tc>
        <w:tc>
          <w:tcPr>
            <w:tcW w:w="1442" w:type="dxa"/>
            <w:shd w:val="clear" w:color="auto" w:fill="auto"/>
            <w:vAlign w:val="center"/>
          </w:tcPr>
          <w:p w14:paraId="530081F9">
            <w:pPr>
              <w:widowControl/>
              <w:jc w:val="center"/>
              <w:textAlignment w:val="center"/>
              <w:rPr>
                <w:rFonts w:hint="default" w:ascii="Times New Roman" w:hAnsi="Times New Roman" w:cs="Times New Roman"/>
                <w:color w:val="000000" w:themeColor="text1"/>
                <w:sz w:val="24"/>
                <w:szCs w:val="24"/>
                <w:highlight w:val="none"/>
                <w14:textFill>
                  <w14:solidFill>
                    <w14:schemeClr w14:val="tx1"/>
                  </w14:solidFill>
                </w14:textFill>
              </w:rPr>
            </w:pPr>
            <w:r>
              <w:rPr>
                <w:rFonts w:hint="default" w:ascii="Times New Roman" w:hAnsi="Times New Roman" w:cs="Times New Roman"/>
                <w:color w:val="000000" w:themeColor="text1"/>
                <w:kern w:val="0"/>
                <w:sz w:val="24"/>
                <w:szCs w:val="24"/>
                <w:highlight w:val="none"/>
                <w:lang w:bidi="ar"/>
                <w14:textFill>
                  <w14:solidFill>
                    <w14:schemeClr w14:val="tx1"/>
                  </w14:solidFill>
                </w14:textFill>
              </w:rPr>
              <w:t>+0.5</w:t>
            </w:r>
          </w:p>
        </w:tc>
      </w:tr>
      <w:tr w14:paraId="5F21FB8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9" w:hRule="atLeast"/>
          <w:jc w:val="center"/>
        </w:trPr>
        <w:tc>
          <w:tcPr>
            <w:tcW w:w="1323" w:type="dxa"/>
            <w:vMerge w:val="continue"/>
            <w:vAlign w:val="center"/>
          </w:tcPr>
          <w:p w14:paraId="1C5460B3">
            <w:pPr>
              <w:pStyle w:val="99"/>
              <w:spacing w:beforeLines="0" w:afterLines="0" w:line="240" w:lineRule="auto"/>
              <w:rPr>
                <w:rFonts w:hint="default" w:ascii="Times New Roman" w:hAnsi="Times New Roman" w:cs="Times New Roman"/>
                <w:snapToGrid w:val="0"/>
                <w:color w:val="000000" w:themeColor="text1"/>
                <w:kern w:val="21"/>
                <w:sz w:val="24"/>
                <w:szCs w:val="24"/>
                <w:highlight w:val="none"/>
                <w14:textFill>
                  <w14:solidFill>
                    <w14:schemeClr w14:val="tx1"/>
                  </w14:solidFill>
                </w14:textFill>
              </w:rPr>
            </w:pPr>
          </w:p>
        </w:tc>
        <w:tc>
          <w:tcPr>
            <w:tcW w:w="1483" w:type="dxa"/>
            <w:shd w:val="clear" w:color="auto" w:fill="auto"/>
            <w:vAlign w:val="center"/>
          </w:tcPr>
          <w:p w14:paraId="78C5A976">
            <w:pPr>
              <w:widowControl/>
              <w:jc w:val="center"/>
              <w:rPr>
                <w:rFonts w:hint="default" w:ascii="Times New Roman" w:hAnsi="Times New Roman" w:cs="Times New Roman"/>
                <w:bCs/>
                <w:color w:val="000000" w:themeColor="text1"/>
                <w:kern w:val="0"/>
                <w:sz w:val="24"/>
                <w:szCs w:val="24"/>
                <w:highlight w:val="none"/>
                <w:lang w:val="zh-CN"/>
                <w14:textFill>
                  <w14:solidFill>
                    <w14:schemeClr w14:val="tx1"/>
                  </w14:solidFill>
                </w14:textFill>
              </w:rPr>
            </w:pPr>
            <w:r>
              <w:rPr>
                <w:rFonts w:hint="default" w:ascii="Times New Roman" w:hAnsi="Times New Roman" w:cs="Times New Roman"/>
                <w:bCs/>
                <w:color w:val="000000" w:themeColor="text1"/>
                <w:kern w:val="0"/>
                <w:sz w:val="24"/>
                <w:szCs w:val="24"/>
                <w:highlight w:val="none"/>
                <w14:textFill>
                  <w14:solidFill>
                    <w14:schemeClr w14:val="tx1"/>
                  </w14:solidFill>
                </w14:textFill>
              </w:rPr>
              <w:t>废清洗剂及槽渣</w:t>
            </w:r>
          </w:p>
        </w:tc>
        <w:tc>
          <w:tcPr>
            <w:tcW w:w="1563" w:type="dxa"/>
            <w:vAlign w:val="center"/>
          </w:tcPr>
          <w:p w14:paraId="4E167873">
            <w:pPr>
              <w:adjustRightInd w:val="0"/>
              <w:snapToGrid w:val="0"/>
              <w:jc w:val="center"/>
              <w:textAlignment w:val="baseline"/>
              <w:rPr>
                <w:rFonts w:hint="default" w:ascii="Times New Roman" w:hAnsi="Times New Roman" w:cs="Times New Roman"/>
                <w:color w:val="000000" w:themeColor="text1"/>
                <w:kern w:val="0"/>
                <w:sz w:val="24"/>
                <w:szCs w:val="24"/>
                <w:highlight w:val="none"/>
                <w:lang w:bidi="ar"/>
                <w14:textFill>
                  <w14:solidFill>
                    <w14:schemeClr w14:val="tx1"/>
                  </w14:solidFill>
                </w14:textFill>
              </w:rPr>
            </w:pPr>
            <w:r>
              <w:rPr>
                <w:rFonts w:hint="default" w:ascii="Times New Roman" w:hAnsi="Times New Roman" w:cs="Times New Roman"/>
                <w:color w:val="000000" w:themeColor="text1"/>
                <w:kern w:val="0"/>
                <w:sz w:val="24"/>
                <w:szCs w:val="24"/>
                <w:highlight w:val="none"/>
                <w:lang w:bidi="ar"/>
                <w14:textFill>
                  <w14:solidFill>
                    <w14:schemeClr w14:val="tx1"/>
                  </w14:solidFill>
                </w14:textFill>
              </w:rPr>
              <w:t>0</w:t>
            </w:r>
          </w:p>
        </w:tc>
        <w:tc>
          <w:tcPr>
            <w:tcW w:w="1400" w:type="dxa"/>
            <w:vAlign w:val="center"/>
          </w:tcPr>
          <w:p w14:paraId="098C216A">
            <w:pPr>
              <w:adjustRightInd w:val="0"/>
              <w:snapToGrid w:val="0"/>
              <w:jc w:val="center"/>
              <w:textAlignment w:val="baseline"/>
              <w:rPr>
                <w:rFonts w:hint="default" w:ascii="Times New Roman" w:hAnsi="Times New Roman" w:cs="Times New Roman"/>
                <w:color w:val="000000" w:themeColor="text1"/>
                <w:kern w:val="0"/>
                <w:sz w:val="24"/>
                <w:szCs w:val="24"/>
                <w:highlight w:val="none"/>
                <w:lang w:bidi="ar"/>
                <w14:textFill>
                  <w14:solidFill>
                    <w14:schemeClr w14:val="tx1"/>
                  </w14:solidFill>
                </w14:textFill>
              </w:rPr>
            </w:pPr>
            <w:r>
              <w:rPr>
                <w:rFonts w:hint="default" w:ascii="Times New Roman" w:hAnsi="Times New Roman" w:cs="Times New Roman"/>
                <w:color w:val="000000" w:themeColor="text1"/>
                <w:kern w:val="0"/>
                <w:sz w:val="24"/>
                <w:szCs w:val="24"/>
                <w:highlight w:val="none"/>
                <w:lang w:bidi="ar"/>
                <w14:textFill>
                  <w14:solidFill>
                    <w14:schemeClr w14:val="tx1"/>
                  </w14:solidFill>
                </w14:textFill>
              </w:rPr>
              <w:t>/</w:t>
            </w:r>
          </w:p>
        </w:tc>
        <w:tc>
          <w:tcPr>
            <w:tcW w:w="1401" w:type="dxa"/>
            <w:vAlign w:val="center"/>
          </w:tcPr>
          <w:p w14:paraId="11475AC1">
            <w:pPr>
              <w:adjustRightInd w:val="0"/>
              <w:snapToGrid w:val="0"/>
              <w:jc w:val="center"/>
              <w:textAlignment w:val="baseline"/>
              <w:rPr>
                <w:rFonts w:hint="default" w:ascii="Times New Roman" w:hAnsi="Times New Roman" w:cs="Times New Roman"/>
                <w:color w:val="000000" w:themeColor="text1"/>
                <w:kern w:val="0"/>
                <w:sz w:val="24"/>
                <w:szCs w:val="24"/>
                <w:highlight w:val="none"/>
                <w:lang w:bidi="ar"/>
                <w14:textFill>
                  <w14:solidFill>
                    <w14:schemeClr w14:val="tx1"/>
                  </w14:solidFill>
                </w14:textFill>
              </w:rPr>
            </w:pPr>
            <w:r>
              <w:rPr>
                <w:rFonts w:hint="default" w:ascii="Times New Roman" w:hAnsi="Times New Roman" w:cs="Times New Roman"/>
                <w:color w:val="000000" w:themeColor="text1"/>
                <w:kern w:val="0"/>
                <w:sz w:val="24"/>
                <w:szCs w:val="24"/>
                <w:highlight w:val="none"/>
                <w:lang w:bidi="ar"/>
                <w14:textFill>
                  <w14:solidFill>
                    <w14:schemeClr w14:val="tx1"/>
                  </w14:solidFill>
                </w14:textFill>
              </w:rPr>
              <w:t>0</w:t>
            </w:r>
          </w:p>
        </w:tc>
        <w:tc>
          <w:tcPr>
            <w:tcW w:w="1960" w:type="dxa"/>
            <w:shd w:val="clear" w:color="auto" w:fill="auto"/>
            <w:vAlign w:val="center"/>
          </w:tcPr>
          <w:p w14:paraId="1249F65F">
            <w:pPr>
              <w:jc w:val="center"/>
              <w:rPr>
                <w:rFonts w:hint="default" w:ascii="Times New Roman" w:hAnsi="Times New Roman" w:cs="Times New Roman"/>
                <w:color w:val="000000" w:themeColor="text1"/>
                <w:sz w:val="24"/>
                <w:szCs w:val="24"/>
                <w:highlight w:val="none"/>
                <w14:textFill>
                  <w14:solidFill>
                    <w14:schemeClr w14:val="tx1"/>
                  </w14:solidFill>
                </w14:textFill>
              </w:rPr>
            </w:pPr>
            <w:r>
              <w:rPr>
                <w:rFonts w:hint="default" w:ascii="Times New Roman" w:hAnsi="Times New Roman" w:cs="Times New Roman"/>
                <w:color w:val="000000" w:themeColor="text1"/>
                <w:sz w:val="24"/>
                <w:szCs w:val="24"/>
                <w:highlight w:val="none"/>
                <w14:textFill>
                  <w14:solidFill>
                    <w14:schemeClr w14:val="tx1"/>
                  </w14:solidFill>
                </w14:textFill>
              </w:rPr>
              <w:t>2.699</w:t>
            </w:r>
          </w:p>
        </w:tc>
        <w:tc>
          <w:tcPr>
            <w:tcW w:w="1401" w:type="dxa"/>
            <w:vAlign w:val="center"/>
          </w:tcPr>
          <w:p w14:paraId="5FBE58B0">
            <w:pPr>
              <w:widowControl/>
              <w:jc w:val="center"/>
              <w:textAlignment w:val="center"/>
              <w:rPr>
                <w:rFonts w:hint="default" w:ascii="Times New Roman" w:hAnsi="Times New Roman" w:cs="Times New Roman"/>
                <w:color w:val="000000" w:themeColor="text1"/>
                <w:kern w:val="0"/>
                <w:sz w:val="24"/>
                <w:szCs w:val="24"/>
                <w:highlight w:val="none"/>
                <w:lang w:bidi="ar"/>
                <w14:textFill>
                  <w14:solidFill>
                    <w14:schemeClr w14:val="tx1"/>
                  </w14:solidFill>
                </w14:textFill>
              </w:rPr>
            </w:pPr>
            <w:r>
              <w:rPr>
                <w:rFonts w:hint="default" w:ascii="Times New Roman" w:hAnsi="Times New Roman" w:cs="Times New Roman"/>
                <w:color w:val="000000" w:themeColor="text1"/>
                <w:kern w:val="0"/>
                <w:sz w:val="24"/>
                <w:szCs w:val="24"/>
                <w:highlight w:val="none"/>
                <w:lang w:bidi="ar"/>
                <w14:textFill>
                  <w14:solidFill>
                    <w14:schemeClr w14:val="tx1"/>
                  </w14:solidFill>
                </w14:textFill>
              </w:rPr>
              <w:t>0</w:t>
            </w:r>
          </w:p>
        </w:tc>
        <w:tc>
          <w:tcPr>
            <w:tcW w:w="1648" w:type="dxa"/>
            <w:shd w:val="clear" w:color="auto" w:fill="auto"/>
            <w:vAlign w:val="center"/>
          </w:tcPr>
          <w:p w14:paraId="00347527">
            <w:pPr>
              <w:keepNext w:val="0"/>
              <w:keepLines w:val="0"/>
              <w:widowControl/>
              <w:suppressLineNumbers w:val="0"/>
              <w:jc w:val="center"/>
              <w:textAlignment w:val="center"/>
              <w:rPr>
                <w:rFonts w:hint="default" w:ascii="Times New Roman" w:hAnsi="Times New Roman" w:cs="Times New Roman"/>
                <w:color w:val="000000" w:themeColor="text1"/>
                <w:spacing w:val="-4"/>
                <w:sz w:val="24"/>
                <w:szCs w:val="24"/>
                <w:highlight w:val="none"/>
                <w14:textFill>
                  <w14:solidFill>
                    <w14:schemeClr w14:val="tx1"/>
                  </w14:solidFill>
                </w14:textFill>
              </w:rPr>
            </w:pPr>
            <w:r>
              <w:rPr>
                <w:rFonts w:hint="default" w:ascii="Times New Roman" w:hAnsi="Times New Roman" w:eastAsia="宋体" w:cs="Times New Roman"/>
                <w:i w:val="0"/>
                <w:iCs w:val="0"/>
                <w:color w:val="000000" w:themeColor="text1"/>
                <w:kern w:val="0"/>
                <w:sz w:val="24"/>
                <w:szCs w:val="24"/>
                <w:u w:val="none"/>
                <w:lang w:val="en-US" w:eastAsia="zh-CN" w:bidi="ar"/>
                <w14:textFill>
                  <w14:solidFill>
                    <w14:schemeClr w14:val="tx1"/>
                  </w14:solidFill>
                </w14:textFill>
              </w:rPr>
              <w:t>2.699</w:t>
            </w:r>
          </w:p>
        </w:tc>
        <w:tc>
          <w:tcPr>
            <w:tcW w:w="1442" w:type="dxa"/>
            <w:shd w:val="clear" w:color="auto" w:fill="auto"/>
            <w:vAlign w:val="center"/>
          </w:tcPr>
          <w:p w14:paraId="79595EB4">
            <w:pPr>
              <w:widowControl/>
              <w:jc w:val="center"/>
              <w:textAlignment w:val="center"/>
              <w:rPr>
                <w:rFonts w:hint="default" w:ascii="Times New Roman" w:hAnsi="Times New Roman" w:cs="Times New Roman"/>
                <w:color w:val="000000" w:themeColor="text1"/>
                <w:spacing w:val="-4"/>
                <w:sz w:val="24"/>
                <w:szCs w:val="24"/>
                <w:highlight w:val="none"/>
                <w14:textFill>
                  <w14:solidFill>
                    <w14:schemeClr w14:val="tx1"/>
                  </w14:solidFill>
                </w14:textFill>
              </w:rPr>
            </w:pPr>
            <w:r>
              <w:rPr>
                <w:rFonts w:hint="default" w:ascii="Times New Roman" w:hAnsi="Times New Roman" w:cs="Times New Roman"/>
                <w:color w:val="000000" w:themeColor="text1"/>
                <w:kern w:val="0"/>
                <w:sz w:val="24"/>
                <w:szCs w:val="24"/>
                <w:highlight w:val="none"/>
                <w:lang w:bidi="ar"/>
                <w14:textFill>
                  <w14:solidFill>
                    <w14:schemeClr w14:val="tx1"/>
                  </w14:solidFill>
                </w14:textFill>
              </w:rPr>
              <w:t>+2.699</w:t>
            </w:r>
          </w:p>
        </w:tc>
      </w:tr>
      <w:tr w14:paraId="4DEE1FC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9" w:hRule="atLeast"/>
          <w:jc w:val="center"/>
        </w:trPr>
        <w:tc>
          <w:tcPr>
            <w:tcW w:w="1323" w:type="dxa"/>
            <w:vMerge w:val="continue"/>
            <w:vAlign w:val="center"/>
          </w:tcPr>
          <w:p w14:paraId="38573C4E">
            <w:pPr>
              <w:pStyle w:val="99"/>
              <w:spacing w:beforeLines="0" w:afterLines="0" w:line="240" w:lineRule="auto"/>
              <w:rPr>
                <w:rFonts w:hint="default" w:ascii="Times New Roman" w:hAnsi="Times New Roman" w:cs="Times New Roman"/>
                <w:snapToGrid w:val="0"/>
                <w:color w:val="000000" w:themeColor="text1"/>
                <w:kern w:val="21"/>
                <w:sz w:val="24"/>
                <w:szCs w:val="24"/>
                <w:highlight w:val="none"/>
                <w14:textFill>
                  <w14:solidFill>
                    <w14:schemeClr w14:val="tx1"/>
                  </w14:solidFill>
                </w14:textFill>
              </w:rPr>
            </w:pPr>
          </w:p>
        </w:tc>
        <w:tc>
          <w:tcPr>
            <w:tcW w:w="1483" w:type="dxa"/>
            <w:shd w:val="clear" w:color="auto" w:fill="auto"/>
            <w:vAlign w:val="center"/>
          </w:tcPr>
          <w:p w14:paraId="2EDA6306">
            <w:pPr>
              <w:widowControl/>
              <w:jc w:val="center"/>
              <w:rPr>
                <w:rFonts w:hint="default" w:ascii="Times New Roman" w:hAnsi="Times New Roman" w:cs="Times New Roman"/>
                <w:bCs/>
                <w:color w:val="000000" w:themeColor="text1"/>
                <w:kern w:val="0"/>
                <w:sz w:val="24"/>
                <w:szCs w:val="24"/>
                <w:highlight w:val="none"/>
                <w14:textFill>
                  <w14:solidFill>
                    <w14:schemeClr w14:val="tx1"/>
                  </w14:solidFill>
                </w14:textFill>
              </w:rPr>
            </w:pPr>
            <w:r>
              <w:rPr>
                <w:rFonts w:hint="default" w:ascii="Times New Roman" w:hAnsi="Times New Roman" w:cs="Times New Roman"/>
                <w:bCs/>
                <w:color w:val="000000" w:themeColor="text1"/>
                <w:kern w:val="0"/>
                <w:sz w:val="24"/>
                <w:szCs w:val="24"/>
                <w:highlight w:val="none"/>
                <w14:textFill>
                  <w14:solidFill>
                    <w14:schemeClr w14:val="tx1"/>
                  </w14:solidFill>
                </w14:textFill>
              </w:rPr>
              <w:t>废乙醇及槽渣</w:t>
            </w:r>
          </w:p>
        </w:tc>
        <w:tc>
          <w:tcPr>
            <w:tcW w:w="1563" w:type="dxa"/>
            <w:vAlign w:val="center"/>
          </w:tcPr>
          <w:p w14:paraId="5C104639">
            <w:pPr>
              <w:adjustRightInd w:val="0"/>
              <w:snapToGrid w:val="0"/>
              <w:jc w:val="center"/>
              <w:textAlignment w:val="baseline"/>
              <w:rPr>
                <w:rFonts w:hint="default" w:ascii="Times New Roman" w:hAnsi="Times New Roman" w:cs="Times New Roman"/>
                <w:color w:val="000000" w:themeColor="text1"/>
                <w:kern w:val="0"/>
                <w:sz w:val="24"/>
                <w:szCs w:val="24"/>
                <w:highlight w:val="none"/>
                <w:lang w:bidi="ar"/>
                <w14:textFill>
                  <w14:solidFill>
                    <w14:schemeClr w14:val="tx1"/>
                  </w14:solidFill>
                </w14:textFill>
              </w:rPr>
            </w:pPr>
            <w:r>
              <w:rPr>
                <w:rFonts w:hint="default" w:ascii="Times New Roman" w:hAnsi="Times New Roman" w:cs="Times New Roman"/>
                <w:color w:val="000000" w:themeColor="text1"/>
                <w:kern w:val="0"/>
                <w:sz w:val="24"/>
                <w:szCs w:val="24"/>
                <w:highlight w:val="none"/>
                <w:lang w:bidi="ar"/>
                <w14:textFill>
                  <w14:solidFill>
                    <w14:schemeClr w14:val="tx1"/>
                  </w14:solidFill>
                </w14:textFill>
              </w:rPr>
              <w:t>0</w:t>
            </w:r>
          </w:p>
        </w:tc>
        <w:tc>
          <w:tcPr>
            <w:tcW w:w="1400" w:type="dxa"/>
            <w:vAlign w:val="center"/>
          </w:tcPr>
          <w:p w14:paraId="029A69E4">
            <w:pPr>
              <w:adjustRightInd w:val="0"/>
              <w:snapToGrid w:val="0"/>
              <w:jc w:val="center"/>
              <w:textAlignment w:val="baseline"/>
              <w:rPr>
                <w:rFonts w:hint="default" w:ascii="Times New Roman" w:hAnsi="Times New Roman" w:cs="Times New Roman"/>
                <w:color w:val="000000" w:themeColor="text1"/>
                <w:kern w:val="0"/>
                <w:sz w:val="24"/>
                <w:szCs w:val="24"/>
                <w:highlight w:val="none"/>
                <w:lang w:bidi="ar"/>
                <w14:textFill>
                  <w14:solidFill>
                    <w14:schemeClr w14:val="tx1"/>
                  </w14:solidFill>
                </w14:textFill>
              </w:rPr>
            </w:pPr>
            <w:r>
              <w:rPr>
                <w:rFonts w:hint="default" w:ascii="Times New Roman" w:hAnsi="Times New Roman" w:cs="Times New Roman"/>
                <w:color w:val="000000" w:themeColor="text1"/>
                <w:kern w:val="0"/>
                <w:sz w:val="24"/>
                <w:szCs w:val="24"/>
                <w:highlight w:val="none"/>
                <w:lang w:bidi="ar"/>
                <w14:textFill>
                  <w14:solidFill>
                    <w14:schemeClr w14:val="tx1"/>
                  </w14:solidFill>
                </w14:textFill>
              </w:rPr>
              <w:t>/</w:t>
            </w:r>
          </w:p>
        </w:tc>
        <w:tc>
          <w:tcPr>
            <w:tcW w:w="1401" w:type="dxa"/>
            <w:vAlign w:val="center"/>
          </w:tcPr>
          <w:p w14:paraId="338A58FE">
            <w:pPr>
              <w:adjustRightInd w:val="0"/>
              <w:snapToGrid w:val="0"/>
              <w:jc w:val="center"/>
              <w:textAlignment w:val="baseline"/>
              <w:rPr>
                <w:rFonts w:hint="default" w:ascii="Times New Roman" w:hAnsi="Times New Roman" w:cs="Times New Roman"/>
                <w:color w:val="000000" w:themeColor="text1"/>
                <w:kern w:val="0"/>
                <w:sz w:val="24"/>
                <w:szCs w:val="24"/>
                <w:highlight w:val="none"/>
                <w:lang w:bidi="ar"/>
                <w14:textFill>
                  <w14:solidFill>
                    <w14:schemeClr w14:val="tx1"/>
                  </w14:solidFill>
                </w14:textFill>
              </w:rPr>
            </w:pPr>
            <w:r>
              <w:rPr>
                <w:rFonts w:hint="default" w:ascii="Times New Roman" w:hAnsi="Times New Roman" w:cs="Times New Roman"/>
                <w:color w:val="000000" w:themeColor="text1"/>
                <w:kern w:val="0"/>
                <w:sz w:val="24"/>
                <w:szCs w:val="24"/>
                <w:highlight w:val="none"/>
                <w:lang w:bidi="ar"/>
                <w14:textFill>
                  <w14:solidFill>
                    <w14:schemeClr w14:val="tx1"/>
                  </w14:solidFill>
                </w14:textFill>
              </w:rPr>
              <w:t>0</w:t>
            </w:r>
          </w:p>
        </w:tc>
        <w:tc>
          <w:tcPr>
            <w:tcW w:w="1960" w:type="dxa"/>
            <w:shd w:val="clear" w:color="auto" w:fill="auto"/>
            <w:vAlign w:val="center"/>
          </w:tcPr>
          <w:p w14:paraId="10E9C9D6">
            <w:pPr>
              <w:jc w:val="center"/>
              <w:rPr>
                <w:rFonts w:hint="default" w:ascii="Times New Roman" w:hAnsi="Times New Roman" w:cs="Times New Roman"/>
                <w:color w:val="000000" w:themeColor="text1"/>
                <w:sz w:val="24"/>
                <w:szCs w:val="24"/>
                <w:highlight w:val="none"/>
                <w14:textFill>
                  <w14:solidFill>
                    <w14:schemeClr w14:val="tx1"/>
                  </w14:solidFill>
                </w14:textFill>
              </w:rPr>
            </w:pPr>
            <w:r>
              <w:rPr>
                <w:rFonts w:hint="default" w:ascii="Times New Roman" w:hAnsi="Times New Roman" w:cs="Times New Roman"/>
                <w:color w:val="000000" w:themeColor="text1"/>
                <w:sz w:val="24"/>
                <w:szCs w:val="24"/>
                <w:highlight w:val="none"/>
                <w14:textFill>
                  <w14:solidFill>
                    <w14:schemeClr w14:val="tx1"/>
                  </w14:solidFill>
                </w14:textFill>
              </w:rPr>
              <w:t>0.654</w:t>
            </w:r>
          </w:p>
        </w:tc>
        <w:tc>
          <w:tcPr>
            <w:tcW w:w="1401" w:type="dxa"/>
            <w:vAlign w:val="center"/>
          </w:tcPr>
          <w:p w14:paraId="7C3501FF">
            <w:pPr>
              <w:widowControl/>
              <w:jc w:val="center"/>
              <w:textAlignment w:val="center"/>
              <w:rPr>
                <w:rFonts w:hint="default" w:ascii="Times New Roman" w:hAnsi="Times New Roman" w:cs="Times New Roman"/>
                <w:color w:val="000000" w:themeColor="text1"/>
                <w:kern w:val="0"/>
                <w:sz w:val="24"/>
                <w:szCs w:val="24"/>
                <w:highlight w:val="none"/>
                <w:lang w:bidi="ar"/>
                <w14:textFill>
                  <w14:solidFill>
                    <w14:schemeClr w14:val="tx1"/>
                  </w14:solidFill>
                </w14:textFill>
              </w:rPr>
            </w:pPr>
            <w:r>
              <w:rPr>
                <w:rFonts w:hint="default" w:ascii="Times New Roman" w:hAnsi="Times New Roman" w:cs="Times New Roman"/>
                <w:color w:val="000000" w:themeColor="text1"/>
                <w:kern w:val="0"/>
                <w:sz w:val="24"/>
                <w:szCs w:val="24"/>
                <w:highlight w:val="none"/>
                <w:lang w:bidi="ar"/>
                <w14:textFill>
                  <w14:solidFill>
                    <w14:schemeClr w14:val="tx1"/>
                  </w14:solidFill>
                </w14:textFill>
              </w:rPr>
              <w:t>0</w:t>
            </w:r>
          </w:p>
        </w:tc>
        <w:tc>
          <w:tcPr>
            <w:tcW w:w="1648" w:type="dxa"/>
            <w:shd w:val="clear" w:color="auto" w:fill="auto"/>
            <w:vAlign w:val="center"/>
          </w:tcPr>
          <w:p w14:paraId="5A9D7459">
            <w:pPr>
              <w:keepNext w:val="0"/>
              <w:keepLines w:val="0"/>
              <w:widowControl/>
              <w:suppressLineNumbers w:val="0"/>
              <w:jc w:val="center"/>
              <w:textAlignment w:val="center"/>
              <w:rPr>
                <w:rFonts w:hint="default" w:ascii="Times New Roman" w:hAnsi="Times New Roman"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i w:val="0"/>
                <w:iCs w:val="0"/>
                <w:color w:val="000000" w:themeColor="text1"/>
                <w:kern w:val="0"/>
                <w:sz w:val="24"/>
                <w:szCs w:val="24"/>
                <w:u w:val="none"/>
                <w:lang w:val="en-US" w:eastAsia="zh-CN" w:bidi="ar"/>
                <w14:textFill>
                  <w14:solidFill>
                    <w14:schemeClr w14:val="tx1"/>
                  </w14:solidFill>
                </w14:textFill>
              </w:rPr>
              <w:t>0.654</w:t>
            </w:r>
          </w:p>
        </w:tc>
        <w:tc>
          <w:tcPr>
            <w:tcW w:w="1442" w:type="dxa"/>
            <w:shd w:val="clear" w:color="auto" w:fill="auto"/>
            <w:vAlign w:val="center"/>
          </w:tcPr>
          <w:p w14:paraId="4C06758C">
            <w:pPr>
              <w:widowControl/>
              <w:jc w:val="center"/>
              <w:textAlignment w:val="center"/>
              <w:rPr>
                <w:rFonts w:hint="default" w:ascii="Times New Roman" w:hAnsi="Times New Roman" w:cs="Times New Roman"/>
                <w:color w:val="000000" w:themeColor="text1"/>
                <w:sz w:val="24"/>
                <w:szCs w:val="24"/>
                <w:highlight w:val="none"/>
                <w14:textFill>
                  <w14:solidFill>
                    <w14:schemeClr w14:val="tx1"/>
                  </w14:solidFill>
                </w14:textFill>
              </w:rPr>
            </w:pPr>
            <w:r>
              <w:rPr>
                <w:rFonts w:hint="default" w:ascii="Times New Roman" w:hAnsi="Times New Roman" w:cs="Times New Roman"/>
                <w:color w:val="000000" w:themeColor="text1"/>
                <w:kern w:val="0"/>
                <w:sz w:val="24"/>
                <w:szCs w:val="24"/>
                <w:highlight w:val="none"/>
                <w:lang w:bidi="ar"/>
                <w14:textFill>
                  <w14:solidFill>
                    <w14:schemeClr w14:val="tx1"/>
                  </w14:solidFill>
                </w14:textFill>
              </w:rPr>
              <w:t>+0.654</w:t>
            </w:r>
          </w:p>
        </w:tc>
      </w:tr>
      <w:tr w14:paraId="1C63146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9" w:hRule="atLeast"/>
          <w:jc w:val="center"/>
        </w:trPr>
        <w:tc>
          <w:tcPr>
            <w:tcW w:w="1323" w:type="dxa"/>
            <w:vMerge w:val="continue"/>
            <w:vAlign w:val="center"/>
          </w:tcPr>
          <w:p w14:paraId="0029BD5F">
            <w:pPr>
              <w:pStyle w:val="99"/>
              <w:spacing w:beforeLines="0" w:afterLines="0" w:line="240" w:lineRule="auto"/>
              <w:rPr>
                <w:rFonts w:hint="default" w:ascii="Times New Roman" w:hAnsi="Times New Roman" w:cs="Times New Roman"/>
                <w:snapToGrid w:val="0"/>
                <w:color w:val="000000" w:themeColor="text1"/>
                <w:kern w:val="21"/>
                <w:sz w:val="24"/>
                <w:szCs w:val="24"/>
                <w:highlight w:val="none"/>
                <w14:textFill>
                  <w14:solidFill>
                    <w14:schemeClr w14:val="tx1"/>
                  </w14:solidFill>
                </w14:textFill>
              </w:rPr>
            </w:pPr>
          </w:p>
        </w:tc>
        <w:tc>
          <w:tcPr>
            <w:tcW w:w="1483" w:type="dxa"/>
            <w:shd w:val="clear" w:color="auto" w:fill="auto"/>
            <w:vAlign w:val="center"/>
          </w:tcPr>
          <w:p w14:paraId="58B76FC4">
            <w:pPr>
              <w:widowControl/>
              <w:jc w:val="center"/>
              <w:rPr>
                <w:rFonts w:hint="default" w:ascii="Times New Roman" w:hAnsi="Times New Roman" w:cs="Times New Roman"/>
                <w:bCs/>
                <w:color w:val="000000" w:themeColor="text1"/>
                <w:kern w:val="0"/>
                <w:sz w:val="24"/>
                <w:szCs w:val="24"/>
                <w:highlight w:val="none"/>
                <w14:textFill>
                  <w14:solidFill>
                    <w14:schemeClr w14:val="tx1"/>
                  </w14:solidFill>
                </w14:textFill>
              </w:rPr>
            </w:pPr>
            <w:r>
              <w:rPr>
                <w:rFonts w:hint="default" w:ascii="Times New Roman" w:hAnsi="Times New Roman" w:cs="Times New Roman"/>
                <w:bCs/>
                <w:color w:val="000000" w:themeColor="text1"/>
                <w:kern w:val="0"/>
                <w:sz w:val="24"/>
                <w:szCs w:val="24"/>
                <w:highlight w:val="none"/>
                <w14:textFill>
                  <w14:solidFill>
                    <w14:schemeClr w14:val="tx1"/>
                  </w14:solidFill>
                </w14:textFill>
              </w:rPr>
              <w:t>废润滑油</w:t>
            </w:r>
          </w:p>
        </w:tc>
        <w:tc>
          <w:tcPr>
            <w:tcW w:w="1563" w:type="dxa"/>
            <w:vAlign w:val="center"/>
          </w:tcPr>
          <w:p w14:paraId="53213F19">
            <w:pPr>
              <w:adjustRightInd w:val="0"/>
              <w:snapToGrid w:val="0"/>
              <w:jc w:val="center"/>
              <w:textAlignment w:val="baseline"/>
              <w:rPr>
                <w:rFonts w:hint="default" w:ascii="Times New Roman" w:hAnsi="Times New Roman" w:cs="Times New Roman"/>
                <w:color w:val="000000" w:themeColor="text1"/>
                <w:kern w:val="0"/>
                <w:sz w:val="24"/>
                <w:szCs w:val="24"/>
                <w:highlight w:val="none"/>
                <w:lang w:bidi="ar"/>
                <w14:textFill>
                  <w14:solidFill>
                    <w14:schemeClr w14:val="tx1"/>
                  </w14:solidFill>
                </w14:textFill>
              </w:rPr>
            </w:pPr>
            <w:r>
              <w:rPr>
                <w:rFonts w:hint="default" w:ascii="Times New Roman" w:hAnsi="Times New Roman" w:cs="Times New Roman"/>
                <w:color w:val="000000" w:themeColor="text1"/>
                <w:kern w:val="0"/>
                <w:sz w:val="24"/>
                <w:szCs w:val="24"/>
                <w:highlight w:val="none"/>
                <w:lang w:bidi="ar"/>
                <w14:textFill>
                  <w14:solidFill>
                    <w14:schemeClr w14:val="tx1"/>
                  </w14:solidFill>
                </w14:textFill>
              </w:rPr>
              <w:t>0</w:t>
            </w:r>
          </w:p>
        </w:tc>
        <w:tc>
          <w:tcPr>
            <w:tcW w:w="1400" w:type="dxa"/>
            <w:vAlign w:val="center"/>
          </w:tcPr>
          <w:p w14:paraId="7A185373">
            <w:pPr>
              <w:adjustRightInd w:val="0"/>
              <w:snapToGrid w:val="0"/>
              <w:jc w:val="center"/>
              <w:textAlignment w:val="baseline"/>
              <w:rPr>
                <w:rFonts w:hint="default" w:ascii="Times New Roman" w:hAnsi="Times New Roman" w:cs="Times New Roman"/>
                <w:color w:val="000000" w:themeColor="text1"/>
                <w:kern w:val="0"/>
                <w:sz w:val="24"/>
                <w:szCs w:val="24"/>
                <w:highlight w:val="none"/>
                <w:lang w:bidi="ar"/>
                <w14:textFill>
                  <w14:solidFill>
                    <w14:schemeClr w14:val="tx1"/>
                  </w14:solidFill>
                </w14:textFill>
              </w:rPr>
            </w:pPr>
            <w:r>
              <w:rPr>
                <w:rFonts w:hint="default" w:ascii="Times New Roman" w:hAnsi="Times New Roman" w:cs="Times New Roman"/>
                <w:color w:val="000000" w:themeColor="text1"/>
                <w:kern w:val="0"/>
                <w:sz w:val="24"/>
                <w:szCs w:val="24"/>
                <w:highlight w:val="none"/>
                <w:lang w:bidi="ar"/>
                <w14:textFill>
                  <w14:solidFill>
                    <w14:schemeClr w14:val="tx1"/>
                  </w14:solidFill>
                </w14:textFill>
              </w:rPr>
              <w:t>/</w:t>
            </w:r>
          </w:p>
        </w:tc>
        <w:tc>
          <w:tcPr>
            <w:tcW w:w="1401" w:type="dxa"/>
            <w:vAlign w:val="center"/>
          </w:tcPr>
          <w:p w14:paraId="2FA2C855">
            <w:pPr>
              <w:adjustRightInd w:val="0"/>
              <w:snapToGrid w:val="0"/>
              <w:jc w:val="center"/>
              <w:textAlignment w:val="baseline"/>
              <w:rPr>
                <w:rFonts w:hint="default" w:ascii="Times New Roman" w:hAnsi="Times New Roman" w:cs="Times New Roman"/>
                <w:color w:val="000000" w:themeColor="text1"/>
                <w:kern w:val="0"/>
                <w:sz w:val="24"/>
                <w:szCs w:val="24"/>
                <w:highlight w:val="none"/>
                <w:lang w:bidi="ar"/>
                <w14:textFill>
                  <w14:solidFill>
                    <w14:schemeClr w14:val="tx1"/>
                  </w14:solidFill>
                </w14:textFill>
              </w:rPr>
            </w:pPr>
            <w:r>
              <w:rPr>
                <w:rFonts w:hint="default" w:ascii="Times New Roman" w:hAnsi="Times New Roman" w:cs="Times New Roman"/>
                <w:color w:val="000000" w:themeColor="text1"/>
                <w:kern w:val="0"/>
                <w:sz w:val="24"/>
                <w:szCs w:val="24"/>
                <w:highlight w:val="none"/>
                <w:lang w:bidi="ar"/>
                <w14:textFill>
                  <w14:solidFill>
                    <w14:schemeClr w14:val="tx1"/>
                  </w14:solidFill>
                </w14:textFill>
              </w:rPr>
              <w:t>0</w:t>
            </w:r>
          </w:p>
        </w:tc>
        <w:tc>
          <w:tcPr>
            <w:tcW w:w="1960" w:type="dxa"/>
            <w:shd w:val="clear" w:color="auto" w:fill="auto"/>
            <w:vAlign w:val="center"/>
          </w:tcPr>
          <w:p w14:paraId="349DF138">
            <w:pPr>
              <w:pStyle w:val="220"/>
              <w:spacing w:line="320" w:lineRule="exact"/>
              <w:ind w:left="-105" w:leftChars="-50" w:right="-105" w:rightChars="-50"/>
              <w:rPr>
                <w:rFonts w:hint="default" w:ascii="Times New Roman" w:hAnsi="Times New Roman" w:cs="Times New Roman"/>
                <w:color w:val="000000" w:themeColor="text1"/>
                <w:kern w:val="2"/>
                <w:sz w:val="24"/>
                <w:szCs w:val="24"/>
                <w:highlight w:val="none"/>
                <w14:textFill>
                  <w14:solidFill>
                    <w14:schemeClr w14:val="tx1"/>
                  </w14:solidFill>
                </w14:textFill>
              </w:rPr>
            </w:pPr>
            <w:r>
              <w:rPr>
                <w:rFonts w:hint="default" w:ascii="Times New Roman" w:hAnsi="Times New Roman" w:cs="Times New Roman"/>
                <w:color w:val="000000" w:themeColor="text1"/>
                <w:kern w:val="2"/>
                <w:sz w:val="24"/>
                <w:szCs w:val="24"/>
                <w:highlight w:val="none"/>
                <w14:textFill>
                  <w14:solidFill>
                    <w14:schemeClr w14:val="tx1"/>
                  </w14:solidFill>
                </w14:textFill>
              </w:rPr>
              <w:t>0.3</w:t>
            </w:r>
          </w:p>
        </w:tc>
        <w:tc>
          <w:tcPr>
            <w:tcW w:w="1401" w:type="dxa"/>
            <w:vAlign w:val="center"/>
          </w:tcPr>
          <w:p w14:paraId="4E480F5C">
            <w:pPr>
              <w:widowControl/>
              <w:jc w:val="center"/>
              <w:textAlignment w:val="center"/>
              <w:rPr>
                <w:rFonts w:hint="default" w:ascii="Times New Roman" w:hAnsi="Times New Roman" w:cs="Times New Roman"/>
                <w:color w:val="000000" w:themeColor="text1"/>
                <w:kern w:val="0"/>
                <w:sz w:val="24"/>
                <w:szCs w:val="24"/>
                <w:highlight w:val="none"/>
                <w:lang w:bidi="ar"/>
                <w14:textFill>
                  <w14:solidFill>
                    <w14:schemeClr w14:val="tx1"/>
                  </w14:solidFill>
                </w14:textFill>
              </w:rPr>
            </w:pPr>
            <w:r>
              <w:rPr>
                <w:rFonts w:hint="default" w:ascii="Times New Roman" w:hAnsi="Times New Roman" w:cs="Times New Roman"/>
                <w:color w:val="000000" w:themeColor="text1"/>
                <w:kern w:val="0"/>
                <w:sz w:val="24"/>
                <w:szCs w:val="24"/>
                <w:highlight w:val="none"/>
                <w:lang w:bidi="ar"/>
                <w14:textFill>
                  <w14:solidFill>
                    <w14:schemeClr w14:val="tx1"/>
                  </w14:solidFill>
                </w14:textFill>
              </w:rPr>
              <w:t>0</w:t>
            </w:r>
          </w:p>
        </w:tc>
        <w:tc>
          <w:tcPr>
            <w:tcW w:w="1648" w:type="dxa"/>
            <w:shd w:val="clear" w:color="auto" w:fill="auto"/>
            <w:vAlign w:val="center"/>
          </w:tcPr>
          <w:p w14:paraId="44384676">
            <w:pPr>
              <w:keepNext w:val="0"/>
              <w:keepLines w:val="0"/>
              <w:widowControl/>
              <w:suppressLineNumbers w:val="0"/>
              <w:jc w:val="center"/>
              <w:textAlignment w:val="center"/>
              <w:rPr>
                <w:rFonts w:hint="default" w:ascii="Times New Roman" w:hAnsi="Times New Roman"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i w:val="0"/>
                <w:iCs w:val="0"/>
                <w:color w:val="000000" w:themeColor="text1"/>
                <w:kern w:val="0"/>
                <w:sz w:val="24"/>
                <w:szCs w:val="24"/>
                <w:u w:val="none"/>
                <w:lang w:val="en-US" w:eastAsia="zh-CN" w:bidi="ar"/>
                <w14:textFill>
                  <w14:solidFill>
                    <w14:schemeClr w14:val="tx1"/>
                  </w14:solidFill>
                </w14:textFill>
              </w:rPr>
              <w:t>0.3</w:t>
            </w:r>
          </w:p>
        </w:tc>
        <w:tc>
          <w:tcPr>
            <w:tcW w:w="1442" w:type="dxa"/>
            <w:shd w:val="clear" w:color="auto" w:fill="auto"/>
            <w:vAlign w:val="center"/>
          </w:tcPr>
          <w:p w14:paraId="3C48ED21">
            <w:pPr>
              <w:widowControl/>
              <w:jc w:val="center"/>
              <w:textAlignment w:val="center"/>
              <w:rPr>
                <w:rFonts w:hint="default" w:ascii="Times New Roman" w:hAnsi="Times New Roman" w:cs="Times New Roman"/>
                <w:color w:val="000000" w:themeColor="text1"/>
                <w:sz w:val="24"/>
                <w:szCs w:val="24"/>
                <w:highlight w:val="none"/>
                <w14:textFill>
                  <w14:solidFill>
                    <w14:schemeClr w14:val="tx1"/>
                  </w14:solidFill>
                </w14:textFill>
              </w:rPr>
            </w:pPr>
            <w:r>
              <w:rPr>
                <w:rFonts w:hint="default" w:ascii="Times New Roman" w:hAnsi="Times New Roman" w:cs="Times New Roman"/>
                <w:color w:val="000000" w:themeColor="text1"/>
                <w:kern w:val="0"/>
                <w:sz w:val="24"/>
                <w:szCs w:val="24"/>
                <w:highlight w:val="none"/>
                <w:lang w:bidi="ar"/>
                <w14:textFill>
                  <w14:solidFill>
                    <w14:schemeClr w14:val="tx1"/>
                  </w14:solidFill>
                </w14:textFill>
              </w:rPr>
              <w:t>+0.3</w:t>
            </w:r>
          </w:p>
        </w:tc>
      </w:tr>
      <w:tr w14:paraId="07FBA7B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9" w:hRule="atLeast"/>
          <w:jc w:val="center"/>
        </w:trPr>
        <w:tc>
          <w:tcPr>
            <w:tcW w:w="1323" w:type="dxa"/>
            <w:vMerge w:val="continue"/>
            <w:vAlign w:val="center"/>
          </w:tcPr>
          <w:p w14:paraId="7D1FE669">
            <w:pPr>
              <w:pStyle w:val="99"/>
              <w:spacing w:beforeLines="0" w:afterLines="0" w:line="240" w:lineRule="auto"/>
              <w:rPr>
                <w:rFonts w:hint="default" w:ascii="Times New Roman" w:hAnsi="Times New Roman" w:cs="Times New Roman"/>
                <w:snapToGrid w:val="0"/>
                <w:color w:val="000000" w:themeColor="text1"/>
                <w:kern w:val="21"/>
                <w:sz w:val="24"/>
                <w:szCs w:val="24"/>
                <w:highlight w:val="none"/>
                <w14:textFill>
                  <w14:solidFill>
                    <w14:schemeClr w14:val="tx1"/>
                  </w14:solidFill>
                </w14:textFill>
              </w:rPr>
            </w:pPr>
          </w:p>
        </w:tc>
        <w:tc>
          <w:tcPr>
            <w:tcW w:w="1483" w:type="dxa"/>
            <w:shd w:val="clear" w:color="auto" w:fill="auto"/>
            <w:vAlign w:val="center"/>
          </w:tcPr>
          <w:p w14:paraId="6709C134">
            <w:pPr>
              <w:widowControl/>
              <w:jc w:val="center"/>
              <w:rPr>
                <w:rFonts w:hint="default" w:ascii="Times New Roman" w:hAnsi="Times New Roman" w:cs="Times New Roman"/>
                <w:bCs/>
                <w:color w:val="000000" w:themeColor="text1"/>
                <w:kern w:val="0"/>
                <w:sz w:val="24"/>
                <w:szCs w:val="24"/>
                <w:highlight w:val="none"/>
                <w14:textFill>
                  <w14:solidFill>
                    <w14:schemeClr w14:val="tx1"/>
                  </w14:solidFill>
                </w14:textFill>
              </w:rPr>
            </w:pPr>
            <w:r>
              <w:rPr>
                <w:rFonts w:hint="default" w:ascii="Times New Roman" w:hAnsi="Times New Roman" w:cs="Times New Roman"/>
                <w:bCs/>
                <w:color w:val="000000" w:themeColor="text1"/>
                <w:kern w:val="0"/>
                <w:sz w:val="24"/>
                <w:szCs w:val="24"/>
                <w:highlight w:val="none"/>
                <w14:textFill>
                  <w14:solidFill>
                    <w14:schemeClr w14:val="tx1"/>
                  </w14:solidFill>
                </w14:textFill>
              </w:rPr>
              <w:t>废液压油</w:t>
            </w:r>
          </w:p>
        </w:tc>
        <w:tc>
          <w:tcPr>
            <w:tcW w:w="1563" w:type="dxa"/>
            <w:vAlign w:val="center"/>
          </w:tcPr>
          <w:p w14:paraId="55899383">
            <w:pPr>
              <w:adjustRightInd w:val="0"/>
              <w:snapToGrid w:val="0"/>
              <w:jc w:val="center"/>
              <w:textAlignment w:val="baseline"/>
              <w:rPr>
                <w:rFonts w:hint="default" w:ascii="Times New Roman" w:hAnsi="Times New Roman" w:cs="Times New Roman"/>
                <w:color w:val="000000" w:themeColor="text1"/>
                <w:kern w:val="0"/>
                <w:sz w:val="24"/>
                <w:szCs w:val="24"/>
                <w:highlight w:val="none"/>
                <w:lang w:bidi="ar"/>
                <w14:textFill>
                  <w14:solidFill>
                    <w14:schemeClr w14:val="tx1"/>
                  </w14:solidFill>
                </w14:textFill>
              </w:rPr>
            </w:pPr>
            <w:r>
              <w:rPr>
                <w:rFonts w:hint="default" w:ascii="Times New Roman" w:hAnsi="Times New Roman" w:cs="Times New Roman"/>
                <w:color w:val="000000" w:themeColor="text1"/>
                <w:kern w:val="0"/>
                <w:sz w:val="24"/>
                <w:szCs w:val="24"/>
                <w:highlight w:val="none"/>
                <w:lang w:bidi="ar"/>
                <w14:textFill>
                  <w14:solidFill>
                    <w14:schemeClr w14:val="tx1"/>
                  </w14:solidFill>
                </w14:textFill>
              </w:rPr>
              <w:t>0</w:t>
            </w:r>
          </w:p>
        </w:tc>
        <w:tc>
          <w:tcPr>
            <w:tcW w:w="1400" w:type="dxa"/>
            <w:vAlign w:val="center"/>
          </w:tcPr>
          <w:p w14:paraId="6515A267">
            <w:pPr>
              <w:adjustRightInd w:val="0"/>
              <w:snapToGrid w:val="0"/>
              <w:jc w:val="center"/>
              <w:textAlignment w:val="baseline"/>
              <w:rPr>
                <w:rFonts w:hint="default" w:ascii="Times New Roman" w:hAnsi="Times New Roman" w:cs="Times New Roman"/>
                <w:color w:val="000000" w:themeColor="text1"/>
                <w:kern w:val="0"/>
                <w:sz w:val="24"/>
                <w:szCs w:val="24"/>
                <w:highlight w:val="none"/>
                <w:lang w:bidi="ar"/>
                <w14:textFill>
                  <w14:solidFill>
                    <w14:schemeClr w14:val="tx1"/>
                  </w14:solidFill>
                </w14:textFill>
              </w:rPr>
            </w:pPr>
            <w:r>
              <w:rPr>
                <w:rFonts w:hint="default" w:ascii="Times New Roman" w:hAnsi="Times New Roman" w:cs="Times New Roman"/>
                <w:color w:val="000000" w:themeColor="text1"/>
                <w:kern w:val="0"/>
                <w:sz w:val="24"/>
                <w:szCs w:val="24"/>
                <w:highlight w:val="none"/>
                <w:lang w:bidi="ar"/>
                <w14:textFill>
                  <w14:solidFill>
                    <w14:schemeClr w14:val="tx1"/>
                  </w14:solidFill>
                </w14:textFill>
              </w:rPr>
              <w:t>/</w:t>
            </w:r>
          </w:p>
        </w:tc>
        <w:tc>
          <w:tcPr>
            <w:tcW w:w="1401" w:type="dxa"/>
            <w:vAlign w:val="center"/>
          </w:tcPr>
          <w:p w14:paraId="498DA144">
            <w:pPr>
              <w:adjustRightInd w:val="0"/>
              <w:snapToGrid w:val="0"/>
              <w:jc w:val="center"/>
              <w:textAlignment w:val="baseline"/>
              <w:rPr>
                <w:rFonts w:hint="default" w:ascii="Times New Roman" w:hAnsi="Times New Roman" w:cs="Times New Roman"/>
                <w:color w:val="000000" w:themeColor="text1"/>
                <w:kern w:val="0"/>
                <w:sz w:val="24"/>
                <w:szCs w:val="24"/>
                <w:highlight w:val="none"/>
                <w:lang w:bidi="ar"/>
                <w14:textFill>
                  <w14:solidFill>
                    <w14:schemeClr w14:val="tx1"/>
                  </w14:solidFill>
                </w14:textFill>
              </w:rPr>
            </w:pPr>
            <w:r>
              <w:rPr>
                <w:rFonts w:hint="default" w:ascii="Times New Roman" w:hAnsi="Times New Roman" w:cs="Times New Roman"/>
                <w:color w:val="000000" w:themeColor="text1"/>
                <w:kern w:val="0"/>
                <w:sz w:val="24"/>
                <w:szCs w:val="24"/>
                <w:highlight w:val="none"/>
                <w:lang w:bidi="ar"/>
                <w14:textFill>
                  <w14:solidFill>
                    <w14:schemeClr w14:val="tx1"/>
                  </w14:solidFill>
                </w14:textFill>
              </w:rPr>
              <w:t>0</w:t>
            </w:r>
          </w:p>
        </w:tc>
        <w:tc>
          <w:tcPr>
            <w:tcW w:w="1960" w:type="dxa"/>
            <w:shd w:val="clear" w:color="auto" w:fill="auto"/>
            <w:vAlign w:val="center"/>
          </w:tcPr>
          <w:p w14:paraId="5E0EDF3B">
            <w:pPr>
              <w:spacing w:line="360" w:lineRule="exact"/>
              <w:jc w:val="center"/>
              <w:rPr>
                <w:rFonts w:hint="default" w:ascii="Times New Roman" w:hAnsi="Times New Roman" w:cs="Times New Roman"/>
                <w:color w:val="000000" w:themeColor="text1"/>
                <w:sz w:val="24"/>
                <w:szCs w:val="24"/>
                <w:highlight w:val="none"/>
                <w14:textFill>
                  <w14:solidFill>
                    <w14:schemeClr w14:val="tx1"/>
                  </w14:solidFill>
                </w14:textFill>
              </w:rPr>
            </w:pPr>
            <w:r>
              <w:rPr>
                <w:rFonts w:hint="default" w:ascii="Times New Roman" w:hAnsi="Times New Roman" w:cs="Times New Roman"/>
                <w:color w:val="000000" w:themeColor="text1"/>
                <w:sz w:val="24"/>
                <w:szCs w:val="24"/>
                <w:highlight w:val="none"/>
                <w14:textFill>
                  <w14:solidFill>
                    <w14:schemeClr w14:val="tx1"/>
                  </w14:solidFill>
                </w14:textFill>
              </w:rPr>
              <w:t>0.5</w:t>
            </w:r>
          </w:p>
        </w:tc>
        <w:tc>
          <w:tcPr>
            <w:tcW w:w="1401" w:type="dxa"/>
            <w:vAlign w:val="center"/>
          </w:tcPr>
          <w:p w14:paraId="5CF48B27">
            <w:pPr>
              <w:widowControl/>
              <w:jc w:val="center"/>
              <w:textAlignment w:val="center"/>
              <w:rPr>
                <w:rFonts w:hint="default" w:ascii="Times New Roman" w:hAnsi="Times New Roman" w:cs="Times New Roman"/>
                <w:color w:val="000000" w:themeColor="text1"/>
                <w:kern w:val="0"/>
                <w:sz w:val="24"/>
                <w:szCs w:val="24"/>
                <w:highlight w:val="none"/>
                <w:lang w:bidi="ar"/>
                <w14:textFill>
                  <w14:solidFill>
                    <w14:schemeClr w14:val="tx1"/>
                  </w14:solidFill>
                </w14:textFill>
              </w:rPr>
            </w:pPr>
            <w:r>
              <w:rPr>
                <w:rFonts w:hint="default" w:ascii="Times New Roman" w:hAnsi="Times New Roman" w:cs="Times New Roman"/>
                <w:color w:val="000000" w:themeColor="text1"/>
                <w:kern w:val="0"/>
                <w:sz w:val="24"/>
                <w:szCs w:val="24"/>
                <w:highlight w:val="none"/>
                <w:lang w:bidi="ar"/>
                <w14:textFill>
                  <w14:solidFill>
                    <w14:schemeClr w14:val="tx1"/>
                  </w14:solidFill>
                </w14:textFill>
              </w:rPr>
              <w:t>0</w:t>
            </w:r>
          </w:p>
        </w:tc>
        <w:tc>
          <w:tcPr>
            <w:tcW w:w="1648" w:type="dxa"/>
            <w:shd w:val="clear" w:color="auto" w:fill="auto"/>
            <w:vAlign w:val="center"/>
          </w:tcPr>
          <w:p w14:paraId="4D037FDE">
            <w:pPr>
              <w:keepNext w:val="0"/>
              <w:keepLines w:val="0"/>
              <w:widowControl/>
              <w:suppressLineNumbers w:val="0"/>
              <w:jc w:val="center"/>
              <w:textAlignment w:val="center"/>
              <w:rPr>
                <w:rFonts w:hint="default" w:ascii="Times New Roman" w:hAnsi="Times New Roman"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i w:val="0"/>
                <w:iCs w:val="0"/>
                <w:color w:val="000000" w:themeColor="text1"/>
                <w:kern w:val="0"/>
                <w:sz w:val="24"/>
                <w:szCs w:val="24"/>
                <w:u w:val="none"/>
                <w:lang w:val="en-US" w:eastAsia="zh-CN" w:bidi="ar"/>
                <w14:textFill>
                  <w14:solidFill>
                    <w14:schemeClr w14:val="tx1"/>
                  </w14:solidFill>
                </w14:textFill>
              </w:rPr>
              <w:t>0.5</w:t>
            </w:r>
          </w:p>
        </w:tc>
        <w:tc>
          <w:tcPr>
            <w:tcW w:w="1442" w:type="dxa"/>
            <w:shd w:val="clear" w:color="auto" w:fill="auto"/>
            <w:vAlign w:val="center"/>
          </w:tcPr>
          <w:p w14:paraId="0F438B28">
            <w:pPr>
              <w:widowControl/>
              <w:jc w:val="center"/>
              <w:textAlignment w:val="center"/>
              <w:rPr>
                <w:rFonts w:hint="default" w:ascii="Times New Roman" w:hAnsi="Times New Roman" w:cs="Times New Roman"/>
                <w:color w:val="000000" w:themeColor="text1"/>
                <w:sz w:val="24"/>
                <w:szCs w:val="24"/>
                <w:highlight w:val="none"/>
                <w14:textFill>
                  <w14:solidFill>
                    <w14:schemeClr w14:val="tx1"/>
                  </w14:solidFill>
                </w14:textFill>
              </w:rPr>
            </w:pPr>
            <w:r>
              <w:rPr>
                <w:rFonts w:hint="default" w:ascii="Times New Roman" w:hAnsi="Times New Roman" w:cs="Times New Roman"/>
                <w:color w:val="000000" w:themeColor="text1"/>
                <w:kern w:val="0"/>
                <w:sz w:val="24"/>
                <w:szCs w:val="24"/>
                <w:highlight w:val="none"/>
                <w:lang w:bidi="ar"/>
                <w14:textFill>
                  <w14:solidFill>
                    <w14:schemeClr w14:val="tx1"/>
                  </w14:solidFill>
                </w14:textFill>
              </w:rPr>
              <w:t>+0.5</w:t>
            </w:r>
          </w:p>
        </w:tc>
      </w:tr>
      <w:tr w14:paraId="32A9E4E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51" w:hRule="atLeast"/>
          <w:jc w:val="center"/>
        </w:trPr>
        <w:tc>
          <w:tcPr>
            <w:tcW w:w="1323" w:type="dxa"/>
            <w:vMerge w:val="continue"/>
            <w:vAlign w:val="center"/>
          </w:tcPr>
          <w:p w14:paraId="1F328C79">
            <w:pPr>
              <w:pStyle w:val="99"/>
              <w:spacing w:beforeLines="0" w:afterLines="0" w:line="240" w:lineRule="auto"/>
              <w:rPr>
                <w:rFonts w:hint="default" w:ascii="Times New Roman" w:hAnsi="Times New Roman" w:cs="Times New Roman"/>
                <w:snapToGrid w:val="0"/>
                <w:color w:val="000000" w:themeColor="text1"/>
                <w:kern w:val="21"/>
                <w:sz w:val="24"/>
                <w:szCs w:val="24"/>
                <w:highlight w:val="none"/>
                <w14:textFill>
                  <w14:solidFill>
                    <w14:schemeClr w14:val="tx1"/>
                  </w14:solidFill>
                </w14:textFill>
              </w:rPr>
            </w:pPr>
          </w:p>
        </w:tc>
        <w:tc>
          <w:tcPr>
            <w:tcW w:w="1483" w:type="dxa"/>
            <w:shd w:val="clear" w:color="auto" w:fill="auto"/>
            <w:vAlign w:val="center"/>
          </w:tcPr>
          <w:p w14:paraId="30805650">
            <w:pPr>
              <w:widowControl/>
              <w:jc w:val="center"/>
              <w:rPr>
                <w:rFonts w:hint="default" w:ascii="Times New Roman" w:hAnsi="Times New Roman" w:eastAsia="宋体" w:cs="Times New Roman"/>
                <w:bCs/>
                <w:color w:val="000000" w:themeColor="text1"/>
                <w:kern w:val="0"/>
                <w:sz w:val="24"/>
                <w:szCs w:val="24"/>
                <w:highlight w:val="none"/>
                <w14:textFill>
                  <w14:solidFill>
                    <w14:schemeClr w14:val="tx1"/>
                  </w14:solidFill>
                </w14:textFill>
              </w:rPr>
            </w:pPr>
            <w:r>
              <w:rPr>
                <w:rFonts w:hint="default" w:ascii="Times New Roman" w:hAnsi="Times New Roman" w:eastAsia="宋体" w:cs="Times New Roman"/>
                <w:bCs/>
                <w:color w:val="000000" w:themeColor="text1"/>
                <w:kern w:val="0"/>
                <w:sz w:val="24"/>
                <w:szCs w:val="24"/>
                <w:highlight w:val="none"/>
                <w14:textFill>
                  <w14:solidFill>
                    <w14:schemeClr w14:val="tx1"/>
                  </w14:solidFill>
                </w14:textFill>
              </w:rPr>
              <w:t>废活性炭</w:t>
            </w:r>
          </w:p>
        </w:tc>
        <w:tc>
          <w:tcPr>
            <w:tcW w:w="1563" w:type="dxa"/>
            <w:vAlign w:val="center"/>
          </w:tcPr>
          <w:p w14:paraId="06E7A538">
            <w:pPr>
              <w:adjustRightInd w:val="0"/>
              <w:snapToGrid w:val="0"/>
              <w:jc w:val="center"/>
              <w:textAlignment w:val="baseline"/>
              <w:rPr>
                <w:rFonts w:hint="default" w:ascii="Times New Roman" w:hAnsi="Times New Roman" w:cs="Times New Roman"/>
                <w:color w:val="000000" w:themeColor="text1"/>
                <w:kern w:val="0"/>
                <w:sz w:val="24"/>
                <w:szCs w:val="24"/>
                <w:highlight w:val="none"/>
                <w:lang w:bidi="ar"/>
                <w14:textFill>
                  <w14:solidFill>
                    <w14:schemeClr w14:val="tx1"/>
                  </w14:solidFill>
                </w14:textFill>
              </w:rPr>
            </w:pPr>
            <w:r>
              <w:rPr>
                <w:rFonts w:hint="default" w:ascii="Times New Roman" w:hAnsi="Times New Roman" w:cs="Times New Roman"/>
                <w:color w:val="000000" w:themeColor="text1"/>
                <w:kern w:val="0"/>
                <w:sz w:val="24"/>
                <w:szCs w:val="24"/>
                <w:highlight w:val="none"/>
                <w:lang w:bidi="ar"/>
                <w14:textFill>
                  <w14:solidFill>
                    <w14:schemeClr w14:val="tx1"/>
                  </w14:solidFill>
                </w14:textFill>
              </w:rPr>
              <w:t>4.5</w:t>
            </w:r>
          </w:p>
        </w:tc>
        <w:tc>
          <w:tcPr>
            <w:tcW w:w="1400" w:type="dxa"/>
            <w:vAlign w:val="center"/>
          </w:tcPr>
          <w:p w14:paraId="63556B6E">
            <w:pPr>
              <w:pStyle w:val="99"/>
              <w:spacing w:beforeLines="0" w:afterLines="0" w:line="240" w:lineRule="auto"/>
              <w:rPr>
                <w:rFonts w:hint="default" w:ascii="Times New Roman" w:hAnsi="Times New Roman" w:cs="Times New Roman"/>
                <w:color w:val="000000" w:themeColor="text1"/>
                <w:sz w:val="24"/>
                <w:szCs w:val="24"/>
                <w:highlight w:val="none"/>
                <w:lang w:bidi="ar"/>
                <w14:textFill>
                  <w14:solidFill>
                    <w14:schemeClr w14:val="tx1"/>
                  </w14:solidFill>
                </w14:textFill>
              </w:rPr>
            </w:pPr>
            <w:r>
              <w:rPr>
                <w:rFonts w:hint="default" w:ascii="Times New Roman" w:hAnsi="Times New Roman" w:cs="Times New Roman"/>
                <w:color w:val="000000" w:themeColor="text1"/>
                <w:sz w:val="24"/>
                <w:szCs w:val="24"/>
                <w:highlight w:val="none"/>
                <w:lang w:bidi="ar"/>
                <w14:textFill>
                  <w14:solidFill>
                    <w14:schemeClr w14:val="tx1"/>
                  </w14:solidFill>
                </w14:textFill>
              </w:rPr>
              <w:t>/</w:t>
            </w:r>
          </w:p>
        </w:tc>
        <w:tc>
          <w:tcPr>
            <w:tcW w:w="1401" w:type="dxa"/>
            <w:vAlign w:val="center"/>
          </w:tcPr>
          <w:p w14:paraId="3C65782C">
            <w:pPr>
              <w:pStyle w:val="99"/>
              <w:spacing w:beforeLines="0" w:afterLines="0" w:line="240" w:lineRule="auto"/>
              <w:rPr>
                <w:rFonts w:hint="default" w:ascii="Times New Roman" w:hAnsi="Times New Roman" w:cs="Times New Roman"/>
                <w:color w:val="000000" w:themeColor="text1"/>
                <w:sz w:val="24"/>
                <w:szCs w:val="24"/>
                <w:highlight w:val="none"/>
                <w:lang w:bidi="ar"/>
                <w14:textFill>
                  <w14:solidFill>
                    <w14:schemeClr w14:val="tx1"/>
                  </w14:solidFill>
                </w14:textFill>
              </w:rPr>
            </w:pPr>
            <w:r>
              <w:rPr>
                <w:rFonts w:hint="default" w:ascii="Times New Roman" w:hAnsi="Times New Roman" w:cs="Times New Roman"/>
                <w:color w:val="000000" w:themeColor="text1"/>
                <w:sz w:val="24"/>
                <w:szCs w:val="24"/>
                <w:highlight w:val="none"/>
                <w:lang w:bidi="ar"/>
                <w14:textFill>
                  <w14:solidFill>
                    <w14:schemeClr w14:val="tx1"/>
                  </w14:solidFill>
                </w14:textFill>
              </w:rPr>
              <w:t>0</w:t>
            </w:r>
          </w:p>
        </w:tc>
        <w:tc>
          <w:tcPr>
            <w:tcW w:w="1960" w:type="dxa"/>
            <w:shd w:val="clear" w:color="auto" w:fill="auto"/>
            <w:vAlign w:val="center"/>
          </w:tcPr>
          <w:p w14:paraId="2A64A15C">
            <w:pPr>
              <w:jc w:val="center"/>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pPr>
            <w:r>
              <w:rPr>
                <w:rFonts w:hint="default" w:ascii="Times New Roman" w:hAnsi="Times New Roman" w:cs="Times New Roman"/>
                <w:color w:val="000000" w:themeColor="text1"/>
                <w:sz w:val="24"/>
                <w:szCs w:val="24"/>
                <w:highlight w:val="none"/>
                <w:lang w:val="en-US" w:eastAsia="zh-CN"/>
                <w14:textFill>
                  <w14:solidFill>
                    <w14:schemeClr w14:val="tx1"/>
                  </w14:solidFill>
                </w14:textFill>
              </w:rPr>
              <w:t>23.492</w:t>
            </w:r>
          </w:p>
        </w:tc>
        <w:tc>
          <w:tcPr>
            <w:tcW w:w="1401" w:type="dxa"/>
            <w:vAlign w:val="center"/>
          </w:tcPr>
          <w:p w14:paraId="75160368">
            <w:pPr>
              <w:widowControl/>
              <w:jc w:val="center"/>
              <w:textAlignment w:val="center"/>
              <w:rPr>
                <w:rFonts w:hint="default" w:ascii="Times New Roman" w:hAnsi="Times New Roman" w:cs="Times New Roman"/>
                <w:color w:val="000000" w:themeColor="text1"/>
                <w:kern w:val="0"/>
                <w:sz w:val="24"/>
                <w:szCs w:val="24"/>
                <w:highlight w:val="none"/>
                <w:lang w:bidi="ar"/>
                <w14:textFill>
                  <w14:solidFill>
                    <w14:schemeClr w14:val="tx1"/>
                  </w14:solidFill>
                </w14:textFill>
              </w:rPr>
            </w:pPr>
            <w:r>
              <w:rPr>
                <w:rFonts w:hint="default" w:ascii="Times New Roman" w:hAnsi="Times New Roman" w:cs="Times New Roman"/>
                <w:color w:val="000000" w:themeColor="text1"/>
                <w:kern w:val="0"/>
                <w:sz w:val="24"/>
                <w:szCs w:val="24"/>
                <w:highlight w:val="none"/>
                <w:lang w:bidi="ar"/>
                <w14:textFill>
                  <w14:solidFill>
                    <w14:schemeClr w14:val="tx1"/>
                  </w14:solidFill>
                </w14:textFill>
              </w:rPr>
              <w:t>0</w:t>
            </w:r>
          </w:p>
        </w:tc>
        <w:tc>
          <w:tcPr>
            <w:tcW w:w="1648" w:type="dxa"/>
            <w:shd w:val="clear" w:color="auto" w:fill="auto"/>
            <w:vAlign w:val="center"/>
          </w:tcPr>
          <w:p w14:paraId="010A4B8B">
            <w:pPr>
              <w:keepNext w:val="0"/>
              <w:keepLines w:val="0"/>
              <w:widowControl/>
              <w:suppressLineNumbers w:val="0"/>
              <w:jc w:val="center"/>
              <w:textAlignment w:val="center"/>
              <w:rPr>
                <w:rFonts w:hint="default" w:ascii="Times New Roman" w:hAnsi="Times New Roman"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i w:val="0"/>
                <w:iCs w:val="0"/>
                <w:color w:val="000000" w:themeColor="text1"/>
                <w:kern w:val="0"/>
                <w:sz w:val="24"/>
                <w:szCs w:val="24"/>
                <w:u w:val="none"/>
                <w:lang w:val="en-US" w:eastAsia="zh-CN" w:bidi="ar"/>
                <w14:textFill>
                  <w14:solidFill>
                    <w14:schemeClr w14:val="tx1"/>
                  </w14:solidFill>
                </w14:textFill>
              </w:rPr>
              <w:t>27.992</w:t>
            </w:r>
          </w:p>
        </w:tc>
        <w:tc>
          <w:tcPr>
            <w:tcW w:w="1442" w:type="dxa"/>
            <w:shd w:val="clear" w:color="auto" w:fill="auto"/>
            <w:vAlign w:val="center"/>
          </w:tcPr>
          <w:p w14:paraId="27BC07AE">
            <w:pPr>
              <w:widowControl/>
              <w:jc w:val="center"/>
              <w:textAlignment w:val="cente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pPr>
            <w:r>
              <w:rPr>
                <w:rFonts w:hint="default" w:ascii="Times New Roman" w:hAnsi="Times New Roman" w:cs="Times New Roman"/>
                <w:color w:val="000000" w:themeColor="text1"/>
                <w:kern w:val="0"/>
                <w:sz w:val="24"/>
                <w:szCs w:val="24"/>
                <w:highlight w:val="none"/>
                <w:lang w:bidi="ar"/>
                <w14:textFill>
                  <w14:solidFill>
                    <w14:schemeClr w14:val="tx1"/>
                  </w14:solidFill>
                </w14:textFill>
              </w:rPr>
              <w:t>+</w:t>
            </w:r>
            <w:r>
              <w:rPr>
                <w:rFonts w:hint="default" w:ascii="Times New Roman" w:hAnsi="Times New Roman" w:cs="Times New Roman"/>
                <w:color w:val="000000" w:themeColor="text1"/>
                <w:kern w:val="0"/>
                <w:sz w:val="24"/>
                <w:szCs w:val="24"/>
                <w:highlight w:val="none"/>
                <w:lang w:val="en-US" w:eastAsia="zh-CN" w:bidi="ar"/>
                <w14:textFill>
                  <w14:solidFill>
                    <w14:schemeClr w14:val="tx1"/>
                  </w14:solidFill>
                </w14:textFill>
              </w:rPr>
              <w:t>23.492</w:t>
            </w:r>
          </w:p>
        </w:tc>
      </w:tr>
      <w:tr w14:paraId="768F982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9" w:hRule="atLeast"/>
          <w:jc w:val="center"/>
        </w:trPr>
        <w:tc>
          <w:tcPr>
            <w:tcW w:w="1323" w:type="dxa"/>
            <w:vMerge w:val="continue"/>
            <w:vAlign w:val="center"/>
          </w:tcPr>
          <w:p w14:paraId="2F57F45A">
            <w:pPr>
              <w:pStyle w:val="99"/>
              <w:spacing w:beforeLines="0" w:afterLines="0" w:line="240" w:lineRule="auto"/>
              <w:rPr>
                <w:rFonts w:hint="default" w:ascii="Times New Roman" w:hAnsi="Times New Roman" w:cs="Times New Roman"/>
                <w:snapToGrid w:val="0"/>
                <w:color w:val="000000" w:themeColor="text1"/>
                <w:kern w:val="21"/>
                <w:sz w:val="24"/>
                <w:szCs w:val="24"/>
                <w:highlight w:val="none"/>
                <w14:textFill>
                  <w14:solidFill>
                    <w14:schemeClr w14:val="tx1"/>
                  </w14:solidFill>
                </w14:textFill>
              </w:rPr>
            </w:pPr>
          </w:p>
        </w:tc>
        <w:tc>
          <w:tcPr>
            <w:tcW w:w="1483" w:type="dxa"/>
            <w:shd w:val="clear" w:color="auto" w:fill="auto"/>
            <w:vAlign w:val="center"/>
          </w:tcPr>
          <w:p w14:paraId="3C9830F2">
            <w:pPr>
              <w:widowControl/>
              <w:jc w:val="center"/>
              <w:rPr>
                <w:rFonts w:hint="default" w:ascii="Times New Roman" w:hAnsi="Times New Roman" w:eastAsia="宋体" w:cs="Times New Roman"/>
                <w:bCs/>
                <w:color w:val="000000" w:themeColor="text1"/>
                <w:kern w:val="0"/>
                <w:sz w:val="24"/>
                <w:szCs w:val="24"/>
                <w:highlight w:val="none"/>
                <w14:textFill>
                  <w14:solidFill>
                    <w14:schemeClr w14:val="tx1"/>
                  </w14:solidFill>
                </w14:textFill>
              </w:rPr>
            </w:pPr>
            <w:r>
              <w:rPr>
                <w:rFonts w:hint="default" w:ascii="Times New Roman" w:hAnsi="Times New Roman" w:eastAsia="宋体" w:cs="Times New Roman"/>
                <w:bCs/>
                <w:color w:val="000000" w:themeColor="text1"/>
                <w:kern w:val="0"/>
                <w:sz w:val="24"/>
                <w:szCs w:val="24"/>
                <w:highlight w:val="none"/>
                <w:lang w:val="en-US" w:eastAsia="zh-CN"/>
                <w14:textFill>
                  <w14:solidFill>
                    <w14:schemeClr w14:val="tx1"/>
                  </w14:solidFill>
                </w14:textFill>
              </w:rPr>
              <w:t>废油桶</w:t>
            </w:r>
          </w:p>
        </w:tc>
        <w:tc>
          <w:tcPr>
            <w:tcW w:w="1563" w:type="dxa"/>
            <w:vAlign w:val="center"/>
          </w:tcPr>
          <w:p w14:paraId="175CFC19">
            <w:pPr>
              <w:adjustRightInd w:val="0"/>
              <w:snapToGrid w:val="0"/>
              <w:jc w:val="center"/>
              <w:textAlignment w:val="baseline"/>
              <w:rPr>
                <w:rFonts w:hint="default" w:ascii="Times New Roman" w:hAnsi="Times New Roman" w:eastAsia="宋体" w:cs="Times New Roman"/>
                <w:color w:val="000000" w:themeColor="text1"/>
                <w:kern w:val="0"/>
                <w:sz w:val="24"/>
                <w:szCs w:val="24"/>
                <w:highlight w:val="none"/>
                <w:lang w:val="en-US" w:eastAsia="zh-CN" w:bidi="ar"/>
                <w14:textFill>
                  <w14:solidFill>
                    <w14:schemeClr w14:val="tx1"/>
                  </w14:solidFill>
                </w14:textFill>
              </w:rPr>
            </w:pPr>
            <w:r>
              <w:rPr>
                <w:rFonts w:hint="default" w:ascii="Times New Roman" w:hAnsi="Times New Roman" w:cs="Times New Roman"/>
                <w:color w:val="000000" w:themeColor="text1"/>
                <w:kern w:val="0"/>
                <w:sz w:val="24"/>
                <w:szCs w:val="24"/>
                <w:highlight w:val="none"/>
                <w:lang w:val="en-US" w:eastAsia="zh-CN" w:bidi="ar"/>
                <w14:textFill>
                  <w14:solidFill>
                    <w14:schemeClr w14:val="tx1"/>
                  </w14:solidFill>
                </w14:textFill>
              </w:rPr>
              <w:t>0</w:t>
            </w:r>
          </w:p>
        </w:tc>
        <w:tc>
          <w:tcPr>
            <w:tcW w:w="1400" w:type="dxa"/>
            <w:vAlign w:val="center"/>
          </w:tcPr>
          <w:p w14:paraId="6EBBDF94">
            <w:pPr>
              <w:pStyle w:val="99"/>
              <w:spacing w:beforeLines="0" w:afterLines="0" w:line="240" w:lineRule="auto"/>
              <w:rPr>
                <w:rFonts w:hint="default" w:ascii="Times New Roman" w:hAnsi="Times New Roman" w:cs="Times New Roman"/>
                <w:color w:val="000000" w:themeColor="text1"/>
                <w:sz w:val="24"/>
                <w:szCs w:val="24"/>
                <w:highlight w:val="none"/>
                <w:lang w:bidi="ar"/>
                <w14:textFill>
                  <w14:solidFill>
                    <w14:schemeClr w14:val="tx1"/>
                  </w14:solidFill>
                </w14:textFill>
              </w:rPr>
            </w:pPr>
            <w:r>
              <w:rPr>
                <w:rFonts w:hint="default" w:ascii="Times New Roman" w:hAnsi="Times New Roman" w:cs="Times New Roman"/>
                <w:color w:val="000000" w:themeColor="text1"/>
                <w:sz w:val="24"/>
                <w:szCs w:val="24"/>
                <w:highlight w:val="none"/>
                <w:lang w:bidi="ar"/>
                <w14:textFill>
                  <w14:solidFill>
                    <w14:schemeClr w14:val="tx1"/>
                  </w14:solidFill>
                </w14:textFill>
              </w:rPr>
              <w:t>/</w:t>
            </w:r>
          </w:p>
        </w:tc>
        <w:tc>
          <w:tcPr>
            <w:tcW w:w="1401" w:type="dxa"/>
            <w:vAlign w:val="center"/>
          </w:tcPr>
          <w:p w14:paraId="4A80901D">
            <w:pPr>
              <w:pStyle w:val="99"/>
              <w:spacing w:beforeLines="0" w:afterLines="0" w:line="240" w:lineRule="auto"/>
              <w:rPr>
                <w:rFonts w:hint="default" w:ascii="Times New Roman" w:hAnsi="Times New Roman" w:cs="Times New Roman"/>
                <w:color w:val="000000" w:themeColor="text1"/>
                <w:sz w:val="24"/>
                <w:szCs w:val="24"/>
                <w:highlight w:val="none"/>
                <w:lang w:bidi="ar"/>
                <w14:textFill>
                  <w14:solidFill>
                    <w14:schemeClr w14:val="tx1"/>
                  </w14:solidFill>
                </w14:textFill>
              </w:rPr>
            </w:pPr>
            <w:r>
              <w:rPr>
                <w:rFonts w:hint="default" w:ascii="Times New Roman" w:hAnsi="Times New Roman" w:cs="Times New Roman"/>
                <w:color w:val="000000" w:themeColor="text1"/>
                <w:sz w:val="24"/>
                <w:szCs w:val="24"/>
                <w:highlight w:val="none"/>
                <w:lang w:bidi="ar"/>
                <w14:textFill>
                  <w14:solidFill>
                    <w14:schemeClr w14:val="tx1"/>
                  </w14:solidFill>
                </w14:textFill>
              </w:rPr>
              <w:t>0</w:t>
            </w:r>
          </w:p>
        </w:tc>
        <w:tc>
          <w:tcPr>
            <w:tcW w:w="1960" w:type="dxa"/>
            <w:shd w:val="clear" w:color="auto" w:fill="auto"/>
            <w:vAlign w:val="center"/>
          </w:tcPr>
          <w:p w14:paraId="1371FC50">
            <w:pPr>
              <w:jc w:val="center"/>
              <w:rPr>
                <w:rFonts w:hint="default" w:ascii="Times New Roman" w:hAnsi="Times New Roman" w:cs="Times New Roman"/>
                <w:color w:val="000000" w:themeColor="text1"/>
                <w:sz w:val="24"/>
                <w:szCs w:val="24"/>
                <w:highlight w:val="none"/>
                <w:lang w:val="en-US" w:eastAsia="zh-CN"/>
                <w14:textFill>
                  <w14:solidFill>
                    <w14:schemeClr w14:val="tx1"/>
                  </w14:solidFill>
                </w14:textFill>
              </w:rPr>
            </w:pPr>
            <w:r>
              <w:rPr>
                <w:rFonts w:hint="default" w:ascii="Times New Roman" w:hAnsi="Times New Roman" w:cs="Times New Roman"/>
                <w:color w:val="000000" w:themeColor="text1"/>
                <w:sz w:val="24"/>
                <w:szCs w:val="24"/>
                <w:highlight w:val="none"/>
                <w:lang w:val="en-US" w:eastAsia="zh-CN"/>
                <w14:textFill>
                  <w14:solidFill>
                    <w14:schemeClr w14:val="tx1"/>
                  </w14:solidFill>
                </w14:textFill>
              </w:rPr>
              <w:t>0.417</w:t>
            </w:r>
          </w:p>
        </w:tc>
        <w:tc>
          <w:tcPr>
            <w:tcW w:w="1401" w:type="dxa"/>
            <w:vAlign w:val="center"/>
          </w:tcPr>
          <w:p w14:paraId="7CC4E10F">
            <w:pPr>
              <w:widowControl/>
              <w:jc w:val="center"/>
              <w:textAlignment w:val="center"/>
              <w:rPr>
                <w:rFonts w:hint="default" w:ascii="Times New Roman" w:hAnsi="Times New Roman" w:eastAsia="宋体" w:cs="Times New Roman"/>
                <w:color w:val="000000" w:themeColor="text1"/>
                <w:kern w:val="0"/>
                <w:sz w:val="24"/>
                <w:szCs w:val="24"/>
                <w:highlight w:val="none"/>
                <w:lang w:val="en-US" w:eastAsia="zh-CN" w:bidi="ar"/>
                <w14:textFill>
                  <w14:solidFill>
                    <w14:schemeClr w14:val="tx1"/>
                  </w14:solidFill>
                </w14:textFill>
              </w:rPr>
            </w:pPr>
            <w:r>
              <w:rPr>
                <w:rFonts w:hint="default" w:ascii="Times New Roman" w:hAnsi="Times New Roman" w:cs="Times New Roman"/>
                <w:color w:val="000000" w:themeColor="text1"/>
                <w:kern w:val="0"/>
                <w:sz w:val="24"/>
                <w:szCs w:val="24"/>
                <w:highlight w:val="none"/>
                <w:lang w:val="en-US" w:eastAsia="zh-CN" w:bidi="ar"/>
                <w14:textFill>
                  <w14:solidFill>
                    <w14:schemeClr w14:val="tx1"/>
                  </w14:solidFill>
                </w14:textFill>
              </w:rPr>
              <w:t>0</w:t>
            </w:r>
          </w:p>
        </w:tc>
        <w:tc>
          <w:tcPr>
            <w:tcW w:w="1648" w:type="dxa"/>
            <w:shd w:val="clear" w:color="auto" w:fill="auto"/>
            <w:vAlign w:val="center"/>
          </w:tcPr>
          <w:p w14:paraId="719BC5CE">
            <w:pPr>
              <w:widowControl/>
              <w:jc w:val="center"/>
              <w:textAlignment w:val="center"/>
              <w:rPr>
                <w:rFonts w:hint="default" w:ascii="Times New Roman" w:hAnsi="Times New Roman" w:eastAsia="宋体" w:cs="Times New Roman"/>
                <w:color w:val="000000" w:themeColor="text1"/>
                <w:kern w:val="0"/>
                <w:sz w:val="24"/>
                <w:szCs w:val="24"/>
                <w:highlight w:val="none"/>
                <w:lang w:val="en-US" w:eastAsia="zh-CN" w:bidi="ar"/>
                <w14:textFill>
                  <w14:solidFill>
                    <w14:schemeClr w14:val="tx1"/>
                  </w14:solidFill>
                </w14:textFill>
              </w:rPr>
            </w:pPr>
            <w:r>
              <w:rPr>
                <w:rFonts w:hint="default" w:ascii="Times New Roman" w:hAnsi="Times New Roman" w:cs="Times New Roman"/>
                <w:color w:val="000000" w:themeColor="text1"/>
                <w:kern w:val="0"/>
                <w:sz w:val="24"/>
                <w:szCs w:val="24"/>
                <w:highlight w:val="none"/>
                <w:lang w:val="en-US" w:eastAsia="zh-CN" w:bidi="ar"/>
                <w14:textFill>
                  <w14:solidFill>
                    <w14:schemeClr w14:val="tx1"/>
                  </w14:solidFill>
                </w14:textFill>
              </w:rPr>
              <w:t>0.417</w:t>
            </w:r>
          </w:p>
        </w:tc>
        <w:tc>
          <w:tcPr>
            <w:tcW w:w="1442" w:type="dxa"/>
            <w:shd w:val="clear" w:color="auto" w:fill="auto"/>
            <w:vAlign w:val="center"/>
          </w:tcPr>
          <w:p w14:paraId="58BF12EC">
            <w:pPr>
              <w:widowControl/>
              <w:jc w:val="center"/>
              <w:textAlignment w:val="center"/>
              <w:rPr>
                <w:rFonts w:hint="default" w:ascii="Times New Roman" w:hAnsi="Times New Roman" w:eastAsia="宋体" w:cs="Times New Roman"/>
                <w:color w:val="000000" w:themeColor="text1"/>
                <w:kern w:val="0"/>
                <w:sz w:val="24"/>
                <w:szCs w:val="24"/>
                <w:highlight w:val="none"/>
                <w:lang w:val="en-US" w:eastAsia="zh-CN" w:bidi="ar"/>
                <w14:textFill>
                  <w14:solidFill>
                    <w14:schemeClr w14:val="tx1"/>
                  </w14:solidFill>
                </w14:textFill>
              </w:rPr>
            </w:pPr>
            <w:r>
              <w:rPr>
                <w:rFonts w:hint="default" w:ascii="Times New Roman" w:hAnsi="Times New Roman" w:cs="Times New Roman"/>
                <w:color w:val="000000" w:themeColor="text1"/>
                <w:kern w:val="0"/>
                <w:sz w:val="24"/>
                <w:szCs w:val="24"/>
                <w:highlight w:val="none"/>
                <w:lang w:val="en-US" w:eastAsia="zh-CN" w:bidi="ar"/>
                <w14:textFill>
                  <w14:solidFill>
                    <w14:schemeClr w14:val="tx1"/>
                  </w14:solidFill>
                </w14:textFill>
              </w:rPr>
              <w:t>+0.417</w:t>
            </w:r>
          </w:p>
        </w:tc>
      </w:tr>
      <w:tr w14:paraId="30C924A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13" w:hRule="atLeast"/>
          <w:jc w:val="center"/>
        </w:trPr>
        <w:tc>
          <w:tcPr>
            <w:tcW w:w="1323" w:type="dxa"/>
            <w:vAlign w:val="center"/>
          </w:tcPr>
          <w:p w14:paraId="10D14958">
            <w:pPr>
              <w:pStyle w:val="99"/>
              <w:spacing w:beforeLines="0" w:afterLines="0" w:line="240" w:lineRule="auto"/>
              <w:rPr>
                <w:rFonts w:hint="default" w:ascii="Times New Roman" w:hAnsi="Times New Roman" w:cs="Times New Roman"/>
                <w:snapToGrid w:val="0"/>
                <w:color w:val="000000" w:themeColor="text1"/>
                <w:kern w:val="21"/>
                <w:sz w:val="24"/>
                <w:szCs w:val="24"/>
                <w:highlight w:val="none"/>
                <w14:textFill>
                  <w14:solidFill>
                    <w14:schemeClr w14:val="tx1"/>
                  </w14:solidFill>
                </w14:textFill>
              </w:rPr>
            </w:pPr>
            <w:r>
              <w:rPr>
                <w:rFonts w:hint="default" w:ascii="Times New Roman" w:hAnsi="Times New Roman" w:cs="Times New Roman"/>
                <w:snapToGrid w:val="0"/>
                <w:color w:val="000000" w:themeColor="text1"/>
                <w:kern w:val="21"/>
                <w:sz w:val="24"/>
                <w:szCs w:val="24"/>
                <w:highlight w:val="none"/>
                <w14:textFill>
                  <w14:solidFill>
                    <w14:schemeClr w14:val="tx1"/>
                  </w14:solidFill>
                </w14:textFill>
              </w:rPr>
              <w:t>生活垃圾</w:t>
            </w:r>
          </w:p>
        </w:tc>
        <w:tc>
          <w:tcPr>
            <w:tcW w:w="1483" w:type="dxa"/>
            <w:vAlign w:val="center"/>
          </w:tcPr>
          <w:p w14:paraId="2F810A3F">
            <w:pPr>
              <w:adjustRightInd w:val="0"/>
              <w:snapToGrid w:val="0"/>
              <w:jc w:val="center"/>
              <w:textAlignment w:val="baseline"/>
              <w:rPr>
                <w:rFonts w:hint="default" w:ascii="Times New Roman" w:hAnsi="Times New Roman" w:cs="Times New Roman"/>
                <w:color w:val="000000" w:themeColor="text1"/>
                <w:kern w:val="0"/>
                <w:sz w:val="24"/>
                <w:szCs w:val="24"/>
                <w:highlight w:val="none"/>
                <w:lang w:bidi="ar"/>
                <w14:textFill>
                  <w14:solidFill>
                    <w14:schemeClr w14:val="tx1"/>
                  </w14:solidFill>
                </w14:textFill>
              </w:rPr>
            </w:pPr>
            <w:r>
              <w:rPr>
                <w:rFonts w:hint="default" w:ascii="Times New Roman" w:hAnsi="Times New Roman" w:cs="Times New Roman"/>
                <w:color w:val="000000" w:themeColor="text1"/>
                <w:kern w:val="0"/>
                <w:sz w:val="24"/>
                <w:szCs w:val="24"/>
                <w:highlight w:val="none"/>
                <w:lang w:bidi="ar"/>
                <w14:textFill>
                  <w14:solidFill>
                    <w14:schemeClr w14:val="tx1"/>
                  </w14:solidFill>
                </w14:textFill>
              </w:rPr>
              <w:t>生活垃圾</w:t>
            </w:r>
          </w:p>
        </w:tc>
        <w:tc>
          <w:tcPr>
            <w:tcW w:w="1563" w:type="dxa"/>
            <w:vAlign w:val="center"/>
          </w:tcPr>
          <w:p w14:paraId="03AED211">
            <w:pPr>
              <w:adjustRightInd w:val="0"/>
              <w:snapToGrid w:val="0"/>
              <w:jc w:val="center"/>
              <w:textAlignment w:val="baseline"/>
              <w:rPr>
                <w:rFonts w:hint="default" w:ascii="Times New Roman" w:hAnsi="Times New Roman" w:cs="Times New Roman"/>
                <w:color w:val="000000" w:themeColor="text1"/>
                <w:kern w:val="0"/>
                <w:sz w:val="24"/>
                <w:szCs w:val="24"/>
                <w:highlight w:val="none"/>
                <w:lang w:bidi="ar"/>
                <w14:textFill>
                  <w14:solidFill>
                    <w14:schemeClr w14:val="tx1"/>
                  </w14:solidFill>
                </w14:textFill>
              </w:rPr>
            </w:pPr>
            <w:r>
              <w:rPr>
                <w:rFonts w:hint="default" w:ascii="Times New Roman" w:hAnsi="Times New Roman" w:cs="Times New Roman"/>
                <w:color w:val="000000" w:themeColor="text1"/>
                <w:kern w:val="0"/>
                <w:sz w:val="24"/>
                <w:szCs w:val="24"/>
                <w:highlight w:val="none"/>
                <w:lang w:bidi="ar"/>
                <w14:textFill>
                  <w14:solidFill>
                    <w14:schemeClr w14:val="tx1"/>
                  </w14:solidFill>
                </w14:textFill>
              </w:rPr>
              <w:t>12</w:t>
            </w:r>
          </w:p>
        </w:tc>
        <w:tc>
          <w:tcPr>
            <w:tcW w:w="1400" w:type="dxa"/>
            <w:vAlign w:val="center"/>
          </w:tcPr>
          <w:p w14:paraId="4F3D47B0">
            <w:pPr>
              <w:adjustRightInd w:val="0"/>
              <w:snapToGrid w:val="0"/>
              <w:jc w:val="center"/>
              <w:textAlignment w:val="baseline"/>
              <w:rPr>
                <w:rFonts w:hint="default" w:ascii="Times New Roman" w:hAnsi="Times New Roman" w:cs="Times New Roman"/>
                <w:color w:val="000000" w:themeColor="text1"/>
                <w:kern w:val="0"/>
                <w:sz w:val="24"/>
                <w:szCs w:val="24"/>
                <w:highlight w:val="none"/>
                <w:lang w:bidi="ar"/>
                <w14:textFill>
                  <w14:solidFill>
                    <w14:schemeClr w14:val="tx1"/>
                  </w14:solidFill>
                </w14:textFill>
              </w:rPr>
            </w:pPr>
            <w:r>
              <w:rPr>
                <w:rFonts w:hint="default" w:ascii="Times New Roman" w:hAnsi="Times New Roman" w:cs="Times New Roman"/>
                <w:color w:val="000000" w:themeColor="text1"/>
                <w:kern w:val="0"/>
                <w:sz w:val="24"/>
                <w:szCs w:val="24"/>
                <w:highlight w:val="none"/>
                <w:lang w:bidi="ar"/>
                <w14:textFill>
                  <w14:solidFill>
                    <w14:schemeClr w14:val="tx1"/>
                  </w14:solidFill>
                </w14:textFill>
              </w:rPr>
              <w:t>/</w:t>
            </w:r>
          </w:p>
        </w:tc>
        <w:tc>
          <w:tcPr>
            <w:tcW w:w="1401" w:type="dxa"/>
            <w:vAlign w:val="center"/>
          </w:tcPr>
          <w:p w14:paraId="6D20857D">
            <w:pPr>
              <w:adjustRightInd w:val="0"/>
              <w:snapToGrid w:val="0"/>
              <w:jc w:val="center"/>
              <w:textAlignment w:val="baseline"/>
              <w:rPr>
                <w:rFonts w:hint="default" w:ascii="Times New Roman" w:hAnsi="Times New Roman" w:cs="Times New Roman"/>
                <w:color w:val="000000" w:themeColor="text1"/>
                <w:kern w:val="0"/>
                <w:sz w:val="24"/>
                <w:szCs w:val="24"/>
                <w:highlight w:val="none"/>
                <w:lang w:bidi="ar"/>
                <w14:textFill>
                  <w14:solidFill>
                    <w14:schemeClr w14:val="tx1"/>
                  </w14:solidFill>
                </w14:textFill>
              </w:rPr>
            </w:pPr>
            <w:r>
              <w:rPr>
                <w:rFonts w:hint="default" w:ascii="Times New Roman" w:hAnsi="Times New Roman" w:cs="Times New Roman"/>
                <w:color w:val="000000" w:themeColor="text1"/>
                <w:kern w:val="0"/>
                <w:sz w:val="24"/>
                <w:szCs w:val="24"/>
                <w:highlight w:val="none"/>
                <w:lang w:bidi="ar"/>
                <w14:textFill>
                  <w14:solidFill>
                    <w14:schemeClr w14:val="tx1"/>
                  </w14:solidFill>
                </w14:textFill>
              </w:rPr>
              <w:t>0</w:t>
            </w:r>
          </w:p>
        </w:tc>
        <w:tc>
          <w:tcPr>
            <w:tcW w:w="1960" w:type="dxa"/>
            <w:shd w:val="clear" w:color="auto" w:fill="auto"/>
            <w:vAlign w:val="center"/>
          </w:tcPr>
          <w:p w14:paraId="50AA30DE">
            <w:pPr>
              <w:jc w:val="center"/>
              <w:rPr>
                <w:rFonts w:hint="default" w:ascii="Times New Roman" w:hAnsi="Times New Roman" w:cs="Times New Roman"/>
                <w:color w:val="000000" w:themeColor="text1"/>
                <w:sz w:val="24"/>
                <w:szCs w:val="24"/>
                <w:highlight w:val="none"/>
                <w14:textFill>
                  <w14:solidFill>
                    <w14:schemeClr w14:val="tx1"/>
                  </w14:solidFill>
                </w14:textFill>
              </w:rPr>
            </w:pPr>
            <w:r>
              <w:rPr>
                <w:rFonts w:hint="default" w:ascii="Times New Roman" w:hAnsi="Times New Roman" w:cs="Times New Roman"/>
                <w:color w:val="000000" w:themeColor="text1"/>
                <w:sz w:val="24"/>
                <w:szCs w:val="24"/>
                <w:highlight w:val="none"/>
                <w14:textFill>
                  <w14:solidFill>
                    <w14:schemeClr w14:val="tx1"/>
                  </w14:solidFill>
                </w14:textFill>
              </w:rPr>
              <w:t>3</w:t>
            </w:r>
          </w:p>
        </w:tc>
        <w:tc>
          <w:tcPr>
            <w:tcW w:w="1401" w:type="dxa"/>
            <w:vAlign w:val="center"/>
          </w:tcPr>
          <w:p w14:paraId="7C9B1800">
            <w:pPr>
              <w:widowControl/>
              <w:jc w:val="center"/>
              <w:textAlignment w:val="center"/>
              <w:rPr>
                <w:rFonts w:hint="default" w:ascii="Times New Roman" w:hAnsi="Times New Roman" w:cs="Times New Roman"/>
                <w:color w:val="000000" w:themeColor="text1"/>
                <w:kern w:val="0"/>
                <w:sz w:val="24"/>
                <w:szCs w:val="24"/>
                <w:highlight w:val="none"/>
                <w:lang w:bidi="ar"/>
                <w14:textFill>
                  <w14:solidFill>
                    <w14:schemeClr w14:val="tx1"/>
                  </w14:solidFill>
                </w14:textFill>
              </w:rPr>
            </w:pPr>
            <w:r>
              <w:rPr>
                <w:rFonts w:hint="default" w:ascii="Times New Roman" w:hAnsi="Times New Roman" w:cs="Times New Roman"/>
                <w:color w:val="000000" w:themeColor="text1"/>
                <w:kern w:val="0"/>
                <w:sz w:val="24"/>
                <w:szCs w:val="24"/>
                <w:highlight w:val="none"/>
                <w:lang w:bidi="ar"/>
                <w14:textFill>
                  <w14:solidFill>
                    <w14:schemeClr w14:val="tx1"/>
                  </w14:solidFill>
                </w14:textFill>
              </w:rPr>
              <w:t>0</w:t>
            </w:r>
          </w:p>
        </w:tc>
        <w:tc>
          <w:tcPr>
            <w:tcW w:w="1648" w:type="dxa"/>
            <w:shd w:val="clear" w:color="auto" w:fill="auto"/>
            <w:vAlign w:val="center"/>
          </w:tcPr>
          <w:p w14:paraId="762B62C5">
            <w:pPr>
              <w:widowControl/>
              <w:jc w:val="center"/>
              <w:textAlignment w:val="center"/>
              <w:rPr>
                <w:rFonts w:hint="default" w:ascii="Times New Roman" w:hAnsi="Times New Roman" w:cs="Times New Roman"/>
                <w:color w:val="000000" w:themeColor="text1"/>
                <w:sz w:val="24"/>
                <w:szCs w:val="24"/>
                <w:highlight w:val="none"/>
                <w14:textFill>
                  <w14:solidFill>
                    <w14:schemeClr w14:val="tx1"/>
                  </w14:solidFill>
                </w14:textFill>
              </w:rPr>
            </w:pPr>
            <w:r>
              <w:rPr>
                <w:rFonts w:hint="default" w:ascii="Times New Roman" w:hAnsi="Times New Roman" w:cs="Times New Roman"/>
                <w:color w:val="000000" w:themeColor="text1"/>
                <w:kern w:val="0"/>
                <w:sz w:val="24"/>
                <w:szCs w:val="24"/>
                <w:highlight w:val="none"/>
                <w:lang w:bidi="ar"/>
                <w14:textFill>
                  <w14:solidFill>
                    <w14:schemeClr w14:val="tx1"/>
                  </w14:solidFill>
                </w14:textFill>
              </w:rPr>
              <w:t>15</w:t>
            </w:r>
          </w:p>
        </w:tc>
        <w:tc>
          <w:tcPr>
            <w:tcW w:w="1442" w:type="dxa"/>
            <w:shd w:val="clear" w:color="auto" w:fill="auto"/>
            <w:vAlign w:val="center"/>
          </w:tcPr>
          <w:p w14:paraId="044E8642">
            <w:pPr>
              <w:widowControl/>
              <w:jc w:val="center"/>
              <w:textAlignment w:val="center"/>
              <w:rPr>
                <w:rFonts w:hint="default" w:ascii="Times New Roman" w:hAnsi="Times New Roman" w:cs="Times New Roman"/>
                <w:color w:val="000000" w:themeColor="text1"/>
                <w:sz w:val="24"/>
                <w:szCs w:val="24"/>
                <w:highlight w:val="none"/>
                <w14:textFill>
                  <w14:solidFill>
                    <w14:schemeClr w14:val="tx1"/>
                  </w14:solidFill>
                </w14:textFill>
              </w:rPr>
            </w:pPr>
            <w:r>
              <w:rPr>
                <w:rFonts w:hint="default" w:ascii="Times New Roman" w:hAnsi="Times New Roman" w:cs="Times New Roman"/>
                <w:color w:val="000000" w:themeColor="text1"/>
                <w:kern w:val="0"/>
                <w:sz w:val="24"/>
                <w:szCs w:val="24"/>
                <w:highlight w:val="none"/>
                <w:lang w:bidi="ar"/>
                <w14:textFill>
                  <w14:solidFill>
                    <w14:schemeClr w14:val="tx1"/>
                  </w14:solidFill>
                </w14:textFill>
              </w:rPr>
              <w:t>+3</w:t>
            </w:r>
          </w:p>
        </w:tc>
      </w:tr>
    </w:tbl>
    <w:p w14:paraId="1F89A924">
      <w:pPr>
        <w:spacing w:line="360" w:lineRule="auto"/>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注：</w:t>
      </w:r>
      <w:r>
        <w:rPr>
          <w:rFonts w:hint="default" w:ascii="Times New Roman" w:hAnsi="Times New Roman" w:cs="Times New Roman"/>
          <w:color w:val="000000" w:themeColor="text1"/>
          <w:sz w:val="24"/>
          <w:highlight w:val="none"/>
          <w14:textFill>
            <w14:solidFill>
              <w14:schemeClr w14:val="tx1"/>
            </w14:solidFill>
          </w14:textFill>
        </w:rPr>
        <w:fldChar w:fldCharType="begin"/>
      </w:r>
      <w:r>
        <w:rPr>
          <w:rFonts w:hint="default" w:ascii="Times New Roman" w:hAnsi="Times New Roman" w:cs="Times New Roman"/>
          <w:color w:val="000000" w:themeColor="text1"/>
          <w:sz w:val="24"/>
          <w:highlight w:val="none"/>
          <w14:textFill>
            <w14:solidFill>
              <w14:schemeClr w14:val="tx1"/>
            </w14:solidFill>
          </w14:textFill>
        </w:rPr>
        <w:instrText xml:space="preserve"> = 6 \* GB3 \* MERGEFORMAT </w:instrText>
      </w:r>
      <w:r>
        <w:rPr>
          <w:rFonts w:hint="default" w:ascii="Times New Roman" w:hAnsi="Times New Roman" w:cs="Times New Roman"/>
          <w:color w:val="000000" w:themeColor="text1"/>
          <w:sz w:val="24"/>
          <w:highlight w:val="none"/>
          <w14:textFill>
            <w14:solidFill>
              <w14:schemeClr w14:val="tx1"/>
            </w14:solidFill>
          </w14:textFill>
        </w:rPr>
        <w:fldChar w:fldCharType="separate"/>
      </w:r>
      <w:r>
        <w:rPr>
          <w:rFonts w:hint="default" w:ascii="Times New Roman" w:hAnsi="Times New Roman" w:cs="Times New Roman"/>
          <w:color w:val="000000" w:themeColor="text1"/>
          <w:sz w:val="24"/>
          <w:highlight w:val="none"/>
          <w14:textFill>
            <w14:solidFill>
              <w14:schemeClr w14:val="tx1"/>
            </w14:solidFill>
          </w14:textFill>
        </w:rPr>
        <w:t>⑥</w:t>
      </w:r>
      <w:r>
        <w:rPr>
          <w:rFonts w:hint="default" w:ascii="Times New Roman" w:hAnsi="Times New Roman" w:cs="Times New Roman"/>
          <w:color w:val="000000" w:themeColor="text1"/>
          <w:sz w:val="24"/>
          <w:highlight w:val="none"/>
          <w14:textFill>
            <w14:solidFill>
              <w14:schemeClr w14:val="tx1"/>
            </w14:solidFill>
          </w14:textFill>
        </w:rPr>
        <w:fldChar w:fldCharType="end"/>
      </w:r>
      <w:r>
        <w:rPr>
          <w:rFonts w:hint="default" w:ascii="Times New Roman" w:hAnsi="Times New Roman" w:cs="Times New Roman"/>
          <w:color w:val="000000" w:themeColor="text1"/>
          <w:sz w:val="24"/>
          <w:highlight w:val="none"/>
          <w14:textFill>
            <w14:solidFill>
              <w14:schemeClr w14:val="tx1"/>
            </w14:solidFill>
          </w14:textFill>
        </w:rPr>
        <w:t>=</w:t>
      </w:r>
      <w:r>
        <w:rPr>
          <w:rFonts w:hint="default" w:ascii="Times New Roman" w:hAnsi="Times New Roman" w:cs="Times New Roman"/>
          <w:color w:val="000000" w:themeColor="text1"/>
          <w:sz w:val="24"/>
          <w:highlight w:val="none"/>
          <w14:textFill>
            <w14:solidFill>
              <w14:schemeClr w14:val="tx1"/>
            </w14:solidFill>
          </w14:textFill>
        </w:rPr>
        <w:fldChar w:fldCharType="begin"/>
      </w:r>
      <w:r>
        <w:rPr>
          <w:rFonts w:hint="default" w:ascii="Times New Roman" w:hAnsi="Times New Roman" w:cs="Times New Roman"/>
          <w:color w:val="000000" w:themeColor="text1"/>
          <w:sz w:val="24"/>
          <w:highlight w:val="none"/>
          <w14:textFill>
            <w14:solidFill>
              <w14:schemeClr w14:val="tx1"/>
            </w14:solidFill>
          </w14:textFill>
        </w:rPr>
        <w:instrText xml:space="preserve"> = 1 \* GB3 \* MERGEFORMAT </w:instrText>
      </w:r>
      <w:r>
        <w:rPr>
          <w:rFonts w:hint="default" w:ascii="Times New Roman" w:hAnsi="Times New Roman" w:cs="Times New Roman"/>
          <w:color w:val="000000" w:themeColor="text1"/>
          <w:sz w:val="24"/>
          <w:highlight w:val="none"/>
          <w14:textFill>
            <w14:solidFill>
              <w14:schemeClr w14:val="tx1"/>
            </w14:solidFill>
          </w14:textFill>
        </w:rPr>
        <w:fldChar w:fldCharType="separate"/>
      </w:r>
      <w:r>
        <w:rPr>
          <w:rFonts w:hint="default" w:ascii="Times New Roman" w:hAnsi="Times New Roman" w:cs="Times New Roman"/>
          <w:color w:val="000000" w:themeColor="text1"/>
          <w:sz w:val="24"/>
          <w:highlight w:val="none"/>
          <w14:textFill>
            <w14:solidFill>
              <w14:schemeClr w14:val="tx1"/>
            </w14:solidFill>
          </w14:textFill>
        </w:rPr>
        <w:t>①</w:t>
      </w:r>
      <w:r>
        <w:rPr>
          <w:rFonts w:hint="default" w:ascii="Times New Roman" w:hAnsi="Times New Roman" w:cs="Times New Roman"/>
          <w:color w:val="000000" w:themeColor="text1"/>
          <w:sz w:val="24"/>
          <w:highlight w:val="none"/>
          <w14:textFill>
            <w14:solidFill>
              <w14:schemeClr w14:val="tx1"/>
            </w14:solidFill>
          </w14:textFill>
        </w:rPr>
        <w:fldChar w:fldCharType="end"/>
      </w:r>
      <w:r>
        <w:rPr>
          <w:rFonts w:hint="default" w:ascii="Times New Roman" w:hAnsi="Times New Roman" w:cs="Times New Roman"/>
          <w:color w:val="000000" w:themeColor="text1"/>
          <w:sz w:val="24"/>
          <w:highlight w:val="none"/>
          <w14:textFill>
            <w14:solidFill>
              <w14:schemeClr w14:val="tx1"/>
            </w14:solidFill>
          </w14:textFill>
        </w:rPr>
        <w:t>+</w:t>
      </w:r>
      <w:r>
        <w:rPr>
          <w:rFonts w:hint="default" w:ascii="Times New Roman" w:hAnsi="Times New Roman" w:cs="Times New Roman"/>
          <w:color w:val="000000" w:themeColor="text1"/>
          <w:sz w:val="24"/>
          <w:highlight w:val="none"/>
          <w14:textFill>
            <w14:solidFill>
              <w14:schemeClr w14:val="tx1"/>
            </w14:solidFill>
          </w14:textFill>
        </w:rPr>
        <w:fldChar w:fldCharType="begin"/>
      </w:r>
      <w:r>
        <w:rPr>
          <w:rFonts w:hint="default" w:ascii="Times New Roman" w:hAnsi="Times New Roman" w:cs="Times New Roman"/>
          <w:color w:val="000000" w:themeColor="text1"/>
          <w:sz w:val="24"/>
          <w:highlight w:val="none"/>
          <w14:textFill>
            <w14:solidFill>
              <w14:schemeClr w14:val="tx1"/>
            </w14:solidFill>
          </w14:textFill>
        </w:rPr>
        <w:instrText xml:space="preserve"> = 3 \* GB3 \* MERGEFORMAT </w:instrText>
      </w:r>
      <w:r>
        <w:rPr>
          <w:rFonts w:hint="default" w:ascii="Times New Roman" w:hAnsi="Times New Roman" w:cs="Times New Roman"/>
          <w:color w:val="000000" w:themeColor="text1"/>
          <w:sz w:val="24"/>
          <w:highlight w:val="none"/>
          <w14:textFill>
            <w14:solidFill>
              <w14:schemeClr w14:val="tx1"/>
            </w14:solidFill>
          </w14:textFill>
        </w:rPr>
        <w:fldChar w:fldCharType="separate"/>
      </w:r>
      <w:r>
        <w:rPr>
          <w:rFonts w:hint="default" w:ascii="Times New Roman" w:hAnsi="Times New Roman" w:cs="Times New Roman"/>
          <w:color w:val="000000" w:themeColor="text1"/>
          <w:sz w:val="24"/>
          <w:highlight w:val="none"/>
          <w14:textFill>
            <w14:solidFill>
              <w14:schemeClr w14:val="tx1"/>
            </w14:solidFill>
          </w14:textFill>
        </w:rPr>
        <w:t>③</w:t>
      </w:r>
      <w:r>
        <w:rPr>
          <w:rFonts w:hint="default" w:ascii="Times New Roman" w:hAnsi="Times New Roman" w:cs="Times New Roman"/>
          <w:color w:val="000000" w:themeColor="text1"/>
          <w:sz w:val="24"/>
          <w:highlight w:val="none"/>
          <w14:textFill>
            <w14:solidFill>
              <w14:schemeClr w14:val="tx1"/>
            </w14:solidFill>
          </w14:textFill>
        </w:rPr>
        <w:fldChar w:fldCharType="end"/>
      </w:r>
      <w:r>
        <w:rPr>
          <w:rFonts w:hint="default" w:ascii="Times New Roman" w:hAnsi="Times New Roman" w:cs="Times New Roman"/>
          <w:color w:val="000000" w:themeColor="text1"/>
          <w:sz w:val="24"/>
          <w:highlight w:val="none"/>
          <w14:textFill>
            <w14:solidFill>
              <w14:schemeClr w14:val="tx1"/>
            </w14:solidFill>
          </w14:textFill>
        </w:rPr>
        <w:t>+</w:t>
      </w:r>
      <w:r>
        <w:rPr>
          <w:rFonts w:hint="default" w:ascii="Times New Roman" w:hAnsi="Times New Roman" w:cs="Times New Roman"/>
          <w:color w:val="000000" w:themeColor="text1"/>
          <w:sz w:val="24"/>
          <w:highlight w:val="none"/>
          <w14:textFill>
            <w14:solidFill>
              <w14:schemeClr w14:val="tx1"/>
            </w14:solidFill>
          </w14:textFill>
        </w:rPr>
        <w:fldChar w:fldCharType="begin"/>
      </w:r>
      <w:r>
        <w:rPr>
          <w:rFonts w:hint="default" w:ascii="Times New Roman" w:hAnsi="Times New Roman" w:cs="Times New Roman"/>
          <w:color w:val="000000" w:themeColor="text1"/>
          <w:sz w:val="24"/>
          <w:highlight w:val="none"/>
          <w14:textFill>
            <w14:solidFill>
              <w14:schemeClr w14:val="tx1"/>
            </w14:solidFill>
          </w14:textFill>
        </w:rPr>
        <w:instrText xml:space="preserve"> = 4 \* GB3 \* MERGEFORMAT </w:instrText>
      </w:r>
      <w:r>
        <w:rPr>
          <w:rFonts w:hint="default" w:ascii="Times New Roman" w:hAnsi="Times New Roman" w:cs="Times New Roman"/>
          <w:color w:val="000000" w:themeColor="text1"/>
          <w:sz w:val="24"/>
          <w:highlight w:val="none"/>
          <w14:textFill>
            <w14:solidFill>
              <w14:schemeClr w14:val="tx1"/>
            </w14:solidFill>
          </w14:textFill>
        </w:rPr>
        <w:fldChar w:fldCharType="separate"/>
      </w:r>
      <w:r>
        <w:rPr>
          <w:rFonts w:hint="default" w:ascii="Times New Roman" w:hAnsi="Times New Roman" w:cs="Times New Roman"/>
          <w:color w:val="000000" w:themeColor="text1"/>
          <w:sz w:val="24"/>
          <w:highlight w:val="none"/>
          <w14:textFill>
            <w14:solidFill>
              <w14:schemeClr w14:val="tx1"/>
            </w14:solidFill>
          </w14:textFill>
        </w:rPr>
        <w:t>④</w:t>
      </w:r>
      <w:r>
        <w:rPr>
          <w:rFonts w:hint="default" w:ascii="Times New Roman" w:hAnsi="Times New Roman" w:cs="Times New Roman"/>
          <w:color w:val="000000" w:themeColor="text1"/>
          <w:sz w:val="24"/>
          <w:highlight w:val="none"/>
          <w14:textFill>
            <w14:solidFill>
              <w14:schemeClr w14:val="tx1"/>
            </w14:solidFill>
          </w14:textFill>
        </w:rPr>
        <w:fldChar w:fldCharType="end"/>
      </w:r>
      <w:r>
        <w:rPr>
          <w:rFonts w:hint="default" w:ascii="Times New Roman" w:hAnsi="Times New Roman" w:cs="Times New Roman"/>
          <w:color w:val="000000" w:themeColor="text1"/>
          <w:sz w:val="24"/>
          <w:highlight w:val="none"/>
          <w14:textFill>
            <w14:solidFill>
              <w14:schemeClr w14:val="tx1"/>
            </w14:solidFill>
          </w14:textFill>
        </w:rPr>
        <w:t>-</w:t>
      </w:r>
      <w:r>
        <w:rPr>
          <w:rFonts w:hint="default" w:ascii="Times New Roman" w:hAnsi="Times New Roman" w:cs="Times New Roman"/>
          <w:color w:val="000000" w:themeColor="text1"/>
          <w:sz w:val="24"/>
          <w:highlight w:val="none"/>
          <w14:textFill>
            <w14:solidFill>
              <w14:schemeClr w14:val="tx1"/>
            </w14:solidFill>
          </w14:textFill>
        </w:rPr>
        <w:fldChar w:fldCharType="begin"/>
      </w:r>
      <w:r>
        <w:rPr>
          <w:rFonts w:hint="default" w:ascii="Times New Roman" w:hAnsi="Times New Roman" w:cs="Times New Roman"/>
          <w:color w:val="000000" w:themeColor="text1"/>
          <w:sz w:val="24"/>
          <w:highlight w:val="none"/>
          <w14:textFill>
            <w14:solidFill>
              <w14:schemeClr w14:val="tx1"/>
            </w14:solidFill>
          </w14:textFill>
        </w:rPr>
        <w:instrText xml:space="preserve"> = 5 \* GB3 \* MERGEFORMAT </w:instrText>
      </w:r>
      <w:r>
        <w:rPr>
          <w:rFonts w:hint="default" w:ascii="Times New Roman" w:hAnsi="Times New Roman" w:cs="Times New Roman"/>
          <w:color w:val="000000" w:themeColor="text1"/>
          <w:sz w:val="24"/>
          <w:highlight w:val="none"/>
          <w14:textFill>
            <w14:solidFill>
              <w14:schemeClr w14:val="tx1"/>
            </w14:solidFill>
          </w14:textFill>
        </w:rPr>
        <w:fldChar w:fldCharType="separate"/>
      </w:r>
      <w:r>
        <w:rPr>
          <w:rFonts w:hint="default" w:ascii="Times New Roman" w:hAnsi="Times New Roman" w:cs="Times New Roman"/>
          <w:color w:val="000000" w:themeColor="text1"/>
          <w:sz w:val="24"/>
          <w:highlight w:val="none"/>
          <w14:textFill>
            <w14:solidFill>
              <w14:schemeClr w14:val="tx1"/>
            </w14:solidFill>
          </w14:textFill>
        </w:rPr>
        <w:t>⑤</w:t>
      </w:r>
      <w:r>
        <w:rPr>
          <w:rFonts w:hint="default" w:ascii="Times New Roman" w:hAnsi="Times New Roman" w:cs="Times New Roman"/>
          <w:color w:val="000000" w:themeColor="text1"/>
          <w:sz w:val="24"/>
          <w:highlight w:val="none"/>
          <w14:textFill>
            <w14:solidFill>
              <w14:schemeClr w14:val="tx1"/>
            </w14:solidFill>
          </w14:textFill>
        </w:rPr>
        <w:fldChar w:fldCharType="end"/>
      </w:r>
      <w:r>
        <w:rPr>
          <w:rFonts w:hint="default" w:ascii="Times New Roman" w:hAnsi="Times New Roman" w:cs="Times New Roman"/>
          <w:color w:val="000000" w:themeColor="text1"/>
          <w:sz w:val="24"/>
          <w:highlight w:val="none"/>
          <w14:textFill>
            <w14:solidFill>
              <w14:schemeClr w14:val="tx1"/>
            </w14:solidFill>
          </w14:textFill>
        </w:rPr>
        <w:t>；</w:t>
      </w:r>
      <w:r>
        <w:rPr>
          <w:rFonts w:hint="default" w:ascii="Times New Roman" w:hAnsi="Times New Roman" w:cs="Times New Roman"/>
          <w:color w:val="000000" w:themeColor="text1"/>
          <w:sz w:val="24"/>
          <w:highlight w:val="none"/>
          <w14:textFill>
            <w14:solidFill>
              <w14:schemeClr w14:val="tx1"/>
            </w14:solidFill>
          </w14:textFill>
        </w:rPr>
        <w:fldChar w:fldCharType="begin"/>
      </w:r>
      <w:r>
        <w:rPr>
          <w:rFonts w:hint="default" w:ascii="Times New Roman" w:hAnsi="Times New Roman" w:cs="Times New Roman"/>
          <w:color w:val="000000" w:themeColor="text1"/>
          <w:sz w:val="24"/>
          <w:highlight w:val="none"/>
          <w14:textFill>
            <w14:solidFill>
              <w14:schemeClr w14:val="tx1"/>
            </w14:solidFill>
          </w14:textFill>
        </w:rPr>
        <w:instrText xml:space="preserve"> = 7 \* GB3 \* MERGEFORMAT </w:instrText>
      </w:r>
      <w:r>
        <w:rPr>
          <w:rFonts w:hint="default" w:ascii="Times New Roman" w:hAnsi="Times New Roman" w:cs="Times New Roman"/>
          <w:color w:val="000000" w:themeColor="text1"/>
          <w:sz w:val="24"/>
          <w:highlight w:val="none"/>
          <w14:textFill>
            <w14:solidFill>
              <w14:schemeClr w14:val="tx1"/>
            </w14:solidFill>
          </w14:textFill>
        </w:rPr>
        <w:fldChar w:fldCharType="separate"/>
      </w:r>
      <w:r>
        <w:rPr>
          <w:rFonts w:hint="default" w:ascii="Times New Roman" w:hAnsi="Times New Roman" w:cs="Times New Roman"/>
          <w:color w:val="000000" w:themeColor="text1"/>
          <w:sz w:val="24"/>
          <w:highlight w:val="none"/>
          <w14:textFill>
            <w14:solidFill>
              <w14:schemeClr w14:val="tx1"/>
            </w14:solidFill>
          </w14:textFill>
        </w:rPr>
        <w:t>⑦</w:t>
      </w:r>
      <w:r>
        <w:rPr>
          <w:rFonts w:hint="default" w:ascii="Times New Roman" w:hAnsi="Times New Roman" w:cs="Times New Roman"/>
          <w:color w:val="000000" w:themeColor="text1"/>
          <w:sz w:val="24"/>
          <w:highlight w:val="none"/>
          <w14:textFill>
            <w14:solidFill>
              <w14:schemeClr w14:val="tx1"/>
            </w14:solidFill>
          </w14:textFill>
        </w:rPr>
        <w:fldChar w:fldCharType="end"/>
      </w:r>
      <w:r>
        <w:rPr>
          <w:rFonts w:hint="default" w:ascii="Times New Roman" w:hAnsi="Times New Roman" w:cs="Times New Roman"/>
          <w:color w:val="000000" w:themeColor="text1"/>
          <w:sz w:val="24"/>
          <w:highlight w:val="none"/>
          <w14:textFill>
            <w14:solidFill>
              <w14:schemeClr w14:val="tx1"/>
            </w14:solidFill>
          </w14:textFill>
        </w:rPr>
        <w:t>=</w:t>
      </w:r>
      <w:r>
        <w:rPr>
          <w:rFonts w:hint="default" w:ascii="Times New Roman" w:hAnsi="Times New Roman" w:cs="Times New Roman"/>
          <w:color w:val="000000" w:themeColor="text1"/>
          <w:sz w:val="24"/>
          <w:highlight w:val="none"/>
          <w14:textFill>
            <w14:solidFill>
              <w14:schemeClr w14:val="tx1"/>
            </w14:solidFill>
          </w14:textFill>
        </w:rPr>
        <w:fldChar w:fldCharType="begin"/>
      </w:r>
      <w:r>
        <w:rPr>
          <w:rFonts w:hint="default" w:ascii="Times New Roman" w:hAnsi="Times New Roman" w:cs="Times New Roman"/>
          <w:color w:val="000000" w:themeColor="text1"/>
          <w:sz w:val="24"/>
          <w:highlight w:val="none"/>
          <w14:textFill>
            <w14:solidFill>
              <w14:schemeClr w14:val="tx1"/>
            </w14:solidFill>
          </w14:textFill>
        </w:rPr>
        <w:instrText xml:space="preserve"> = 6 \* GB3 \* MERGEFORMAT </w:instrText>
      </w:r>
      <w:r>
        <w:rPr>
          <w:rFonts w:hint="default" w:ascii="Times New Roman" w:hAnsi="Times New Roman" w:cs="Times New Roman"/>
          <w:color w:val="000000" w:themeColor="text1"/>
          <w:sz w:val="24"/>
          <w:highlight w:val="none"/>
          <w14:textFill>
            <w14:solidFill>
              <w14:schemeClr w14:val="tx1"/>
            </w14:solidFill>
          </w14:textFill>
        </w:rPr>
        <w:fldChar w:fldCharType="separate"/>
      </w:r>
      <w:r>
        <w:rPr>
          <w:rFonts w:hint="default" w:ascii="Times New Roman" w:hAnsi="Times New Roman" w:cs="Times New Roman"/>
          <w:color w:val="000000" w:themeColor="text1"/>
          <w:sz w:val="24"/>
          <w:highlight w:val="none"/>
          <w14:textFill>
            <w14:solidFill>
              <w14:schemeClr w14:val="tx1"/>
            </w14:solidFill>
          </w14:textFill>
        </w:rPr>
        <w:t>⑥</w:t>
      </w:r>
      <w:r>
        <w:rPr>
          <w:rFonts w:hint="default" w:ascii="Times New Roman" w:hAnsi="Times New Roman" w:cs="Times New Roman"/>
          <w:color w:val="000000" w:themeColor="text1"/>
          <w:sz w:val="24"/>
          <w:highlight w:val="none"/>
          <w14:textFill>
            <w14:solidFill>
              <w14:schemeClr w14:val="tx1"/>
            </w14:solidFill>
          </w14:textFill>
        </w:rPr>
        <w:fldChar w:fldCharType="end"/>
      </w:r>
      <w:r>
        <w:rPr>
          <w:rFonts w:hint="default" w:ascii="Times New Roman" w:hAnsi="Times New Roman" w:cs="Times New Roman"/>
          <w:color w:val="000000" w:themeColor="text1"/>
          <w:sz w:val="24"/>
          <w:highlight w:val="none"/>
          <w14:textFill>
            <w14:solidFill>
              <w14:schemeClr w14:val="tx1"/>
            </w14:solidFill>
          </w14:textFill>
        </w:rPr>
        <w:t>-</w:t>
      </w:r>
      <w:r>
        <w:rPr>
          <w:rFonts w:hint="default" w:ascii="Times New Roman" w:hAnsi="Times New Roman" w:cs="Times New Roman"/>
          <w:color w:val="000000" w:themeColor="text1"/>
          <w:sz w:val="24"/>
          <w:highlight w:val="none"/>
          <w14:textFill>
            <w14:solidFill>
              <w14:schemeClr w14:val="tx1"/>
            </w14:solidFill>
          </w14:textFill>
        </w:rPr>
        <w:fldChar w:fldCharType="begin"/>
      </w:r>
      <w:r>
        <w:rPr>
          <w:rFonts w:hint="default" w:ascii="Times New Roman" w:hAnsi="Times New Roman" w:cs="Times New Roman"/>
          <w:color w:val="000000" w:themeColor="text1"/>
          <w:sz w:val="24"/>
          <w:highlight w:val="none"/>
          <w14:textFill>
            <w14:solidFill>
              <w14:schemeClr w14:val="tx1"/>
            </w14:solidFill>
          </w14:textFill>
        </w:rPr>
        <w:instrText xml:space="preserve"> = 1 \* GB3 \* MERGEFORMAT </w:instrText>
      </w:r>
      <w:r>
        <w:rPr>
          <w:rFonts w:hint="default" w:ascii="Times New Roman" w:hAnsi="Times New Roman" w:cs="Times New Roman"/>
          <w:color w:val="000000" w:themeColor="text1"/>
          <w:sz w:val="24"/>
          <w:highlight w:val="none"/>
          <w14:textFill>
            <w14:solidFill>
              <w14:schemeClr w14:val="tx1"/>
            </w14:solidFill>
          </w14:textFill>
        </w:rPr>
        <w:fldChar w:fldCharType="separate"/>
      </w:r>
      <w:r>
        <w:rPr>
          <w:rFonts w:hint="default" w:ascii="Times New Roman" w:hAnsi="Times New Roman" w:cs="Times New Roman"/>
          <w:color w:val="000000" w:themeColor="text1"/>
          <w:sz w:val="24"/>
          <w:highlight w:val="none"/>
          <w14:textFill>
            <w14:solidFill>
              <w14:schemeClr w14:val="tx1"/>
            </w14:solidFill>
          </w14:textFill>
        </w:rPr>
        <w:t>①</w:t>
      </w:r>
      <w:r>
        <w:rPr>
          <w:rFonts w:hint="default" w:ascii="Times New Roman" w:hAnsi="Times New Roman" w:cs="Times New Roman"/>
          <w:color w:val="000000" w:themeColor="text1"/>
          <w:sz w:val="24"/>
          <w:highlight w:val="none"/>
          <w14:textFill>
            <w14:solidFill>
              <w14:schemeClr w14:val="tx1"/>
            </w14:solidFill>
          </w14:textFill>
        </w:rPr>
        <w:fldChar w:fldCharType="end"/>
      </w:r>
      <w:r>
        <w:rPr>
          <w:rFonts w:hint="default" w:ascii="Times New Roman" w:hAnsi="Times New Roman" w:cs="Times New Roman"/>
          <w:color w:val="000000" w:themeColor="text1"/>
          <w:sz w:val="24"/>
          <w:highlight w:val="none"/>
          <w14:textFill>
            <w14:solidFill>
              <w14:schemeClr w14:val="tx1"/>
            </w14:solidFill>
          </w14:textFill>
        </w:rPr>
        <w:t xml:space="preserve"> </w:t>
      </w:r>
    </w:p>
    <w:p w14:paraId="248C3E3A">
      <w:pPr>
        <w:spacing w:line="360" w:lineRule="auto"/>
        <w:rPr>
          <w:rFonts w:hint="default" w:ascii="Times New Roman" w:hAnsi="Times New Roman" w:cs="Times New Roman"/>
          <w:color w:val="000000" w:themeColor="text1"/>
          <w:sz w:val="24"/>
          <w:highlight w:val="none"/>
          <w14:textFill>
            <w14:solidFill>
              <w14:schemeClr w14:val="tx1"/>
            </w14:solidFill>
          </w14:textFill>
        </w:rPr>
      </w:pPr>
    </w:p>
    <w:p w14:paraId="60C713E8">
      <w:pPr>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br w:type="page"/>
      </w:r>
    </w:p>
    <w:p w14:paraId="7A95F9D6">
      <w:pPr>
        <w:pStyle w:val="76"/>
        <w:spacing w:line="20" w:lineRule="exact"/>
        <w:ind w:firstLine="0" w:firstLineChars="0"/>
        <w:rPr>
          <w:rFonts w:hint="default" w:ascii="Times New Roman" w:hAnsi="Times New Roman" w:cs="Times New Roman"/>
          <w:color w:val="000000" w:themeColor="text1"/>
          <w:highlight w:val="none"/>
          <w14:textFill>
            <w14:solidFill>
              <w14:schemeClr w14:val="tx1"/>
            </w14:solidFill>
          </w14:textFill>
        </w:rPr>
        <w:sectPr>
          <w:footerReference r:id="rId5" w:type="default"/>
          <w:pgSz w:w="16838" w:h="11906" w:orient="landscape"/>
          <w:pgMar w:top="1531" w:right="1701" w:bottom="1531" w:left="1701" w:header="851" w:footer="851" w:gutter="0"/>
          <w:cols w:space="720" w:num="1"/>
          <w:docGrid w:linePitch="312" w:charSpace="0"/>
        </w:sectPr>
      </w:pPr>
    </w:p>
    <w:p w14:paraId="765ABBB8">
      <w:pPr>
        <w:rPr>
          <w:rFonts w:hint="default" w:ascii="Times New Roman" w:hAnsi="Times New Roman" w:cs="Times New Roman"/>
          <w:color w:val="000000" w:themeColor="text1"/>
          <w:highlight w:val="none"/>
          <w14:textFill>
            <w14:solidFill>
              <w14:schemeClr w14:val="tx1"/>
            </w14:solidFill>
          </w14:textFill>
        </w:rPr>
      </w:pPr>
    </w:p>
    <w:tbl>
      <w:tblPr>
        <w:tblStyle w:val="61"/>
        <w:tblW w:w="9285" w:type="dxa"/>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9285"/>
      </w:tblGrid>
      <w:tr w14:paraId="48F50F16">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447" w:hRule="atLeast"/>
        </w:trPr>
        <w:tc>
          <w:tcPr>
            <w:tcW w:w="9285" w:type="dxa"/>
          </w:tcPr>
          <w:p w14:paraId="007000D9">
            <w:pPr>
              <w:rPr>
                <w:rFonts w:hint="default" w:ascii="Times New Roman" w:hAnsi="Times New Roman" w:cs="Times New Roman"/>
                <w:color w:val="000000" w:themeColor="text1"/>
                <w:sz w:val="28"/>
                <w:highlight w:val="none"/>
                <w14:textFill>
                  <w14:solidFill>
                    <w14:schemeClr w14:val="tx1"/>
                  </w14:solidFill>
                </w14:textFill>
              </w:rPr>
            </w:pPr>
            <w:r>
              <w:rPr>
                <w:rFonts w:hint="default" w:ascii="Times New Roman" w:hAnsi="Times New Roman" w:cs="Times New Roman"/>
                <w:color w:val="000000" w:themeColor="text1"/>
                <w:sz w:val="28"/>
                <w:highlight w:val="none"/>
                <w14:textFill>
                  <w14:solidFill>
                    <w14:schemeClr w14:val="tx1"/>
                  </w14:solidFill>
                </w14:textFill>
              </w:rPr>
              <w:t>预审意见：</w:t>
            </w:r>
          </w:p>
          <w:p w14:paraId="633F5F20">
            <w:pPr>
              <w:rPr>
                <w:rFonts w:hint="default" w:ascii="Times New Roman" w:hAnsi="Times New Roman" w:cs="Times New Roman"/>
                <w:color w:val="000000" w:themeColor="text1"/>
                <w:sz w:val="28"/>
                <w:highlight w:val="none"/>
                <w14:textFill>
                  <w14:solidFill>
                    <w14:schemeClr w14:val="tx1"/>
                  </w14:solidFill>
                </w14:textFill>
              </w:rPr>
            </w:pPr>
          </w:p>
          <w:p w14:paraId="40F0C58C">
            <w:pPr>
              <w:rPr>
                <w:rFonts w:hint="default" w:ascii="Times New Roman" w:hAnsi="Times New Roman" w:cs="Times New Roman"/>
                <w:color w:val="000000" w:themeColor="text1"/>
                <w:sz w:val="28"/>
                <w:highlight w:val="none"/>
                <w14:textFill>
                  <w14:solidFill>
                    <w14:schemeClr w14:val="tx1"/>
                  </w14:solidFill>
                </w14:textFill>
              </w:rPr>
            </w:pPr>
          </w:p>
          <w:p w14:paraId="1D2EA737">
            <w:pPr>
              <w:rPr>
                <w:rFonts w:hint="default" w:ascii="Times New Roman" w:hAnsi="Times New Roman" w:cs="Times New Roman"/>
                <w:color w:val="000000" w:themeColor="text1"/>
                <w:sz w:val="28"/>
                <w:highlight w:val="none"/>
                <w14:textFill>
                  <w14:solidFill>
                    <w14:schemeClr w14:val="tx1"/>
                  </w14:solidFill>
                </w14:textFill>
              </w:rPr>
            </w:pPr>
          </w:p>
          <w:p w14:paraId="3DA358C3">
            <w:pPr>
              <w:rPr>
                <w:rFonts w:hint="default" w:ascii="Times New Roman" w:hAnsi="Times New Roman" w:cs="Times New Roman"/>
                <w:color w:val="000000" w:themeColor="text1"/>
                <w:sz w:val="28"/>
                <w:highlight w:val="none"/>
                <w14:textFill>
                  <w14:solidFill>
                    <w14:schemeClr w14:val="tx1"/>
                  </w14:solidFill>
                </w14:textFill>
              </w:rPr>
            </w:pPr>
          </w:p>
          <w:p w14:paraId="7D83D158">
            <w:pPr>
              <w:rPr>
                <w:rFonts w:hint="default" w:ascii="Times New Roman" w:hAnsi="Times New Roman" w:cs="Times New Roman"/>
                <w:color w:val="000000" w:themeColor="text1"/>
                <w:sz w:val="28"/>
                <w:highlight w:val="none"/>
                <w14:textFill>
                  <w14:solidFill>
                    <w14:schemeClr w14:val="tx1"/>
                  </w14:solidFill>
                </w14:textFill>
              </w:rPr>
            </w:pPr>
          </w:p>
          <w:p w14:paraId="4EECEBAD">
            <w:pPr>
              <w:rPr>
                <w:rFonts w:hint="default" w:ascii="Times New Roman" w:hAnsi="Times New Roman" w:cs="Times New Roman"/>
                <w:color w:val="000000" w:themeColor="text1"/>
                <w:sz w:val="28"/>
                <w:highlight w:val="none"/>
                <w14:textFill>
                  <w14:solidFill>
                    <w14:schemeClr w14:val="tx1"/>
                  </w14:solidFill>
                </w14:textFill>
              </w:rPr>
            </w:pPr>
          </w:p>
          <w:p w14:paraId="557FEF2D">
            <w:pPr>
              <w:rPr>
                <w:rFonts w:hint="default" w:ascii="Times New Roman" w:hAnsi="Times New Roman" w:cs="Times New Roman"/>
                <w:color w:val="000000" w:themeColor="text1"/>
                <w:sz w:val="28"/>
                <w:highlight w:val="none"/>
                <w14:textFill>
                  <w14:solidFill>
                    <w14:schemeClr w14:val="tx1"/>
                  </w14:solidFill>
                </w14:textFill>
              </w:rPr>
            </w:pPr>
          </w:p>
          <w:p w14:paraId="32AE02F8">
            <w:pPr>
              <w:rPr>
                <w:rFonts w:hint="default" w:ascii="Times New Roman" w:hAnsi="Times New Roman" w:cs="Times New Roman"/>
                <w:color w:val="000000" w:themeColor="text1"/>
                <w:sz w:val="28"/>
                <w:highlight w:val="none"/>
                <w14:textFill>
                  <w14:solidFill>
                    <w14:schemeClr w14:val="tx1"/>
                  </w14:solidFill>
                </w14:textFill>
              </w:rPr>
            </w:pPr>
          </w:p>
          <w:p w14:paraId="3A6C6975">
            <w:pPr>
              <w:rPr>
                <w:rFonts w:hint="default" w:ascii="Times New Roman" w:hAnsi="Times New Roman" w:cs="Times New Roman"/>
                <w:color w:val="000000" w:themeColor="text1"/>
                <w:sz w:val="28"/>
                <w:highlight w:val="none"/>
                <w14:textFill>
                  <w14:solidFill>
                    <w14:schemeClr w14:val="tx1"/>
                  </w14:solidFill>
                </w14:textFill>
              </w:rPr>
            </w:pPr>
          </w:p>
          <w:p w14:paraId="64B99563">
            <w:pPr>
              <w:rPr>
                <w:rFonts w:hint="default" w:ascii="Times New Roman" w:hAnsi="Times New Roman" w:cs="Times New Roman"/>
                <w:color w:val="000000" w:themeColor="text1"/>
                <w:sz w:val="28"/>
                <w:highlight w:val="none"/>
                <w14:textFill>
                  <w14:solidFill>
                    <w14:schemeClr w14:val="tx1"/>
                  </w14:solidFill>
                </w14:textFill>
              </w:rPr>
            </w:pPr>
          </w:p>
          <w:p w14:paraId="5423B0C4">
            <w:pPr>
              <w:rPr>
                <w:rFonts w:hint="default" w:ascii="Times New Roman" w:hAnsi="Times New Roman" w:cs="Times New Roman"/>
                <w:color w:val="000000" w:themeColor="text1"/>
                <w:sz w:val="28"/>
                <w:highlight w:val="none"/>
                <w14:textFill>
                  <w14:solidFill>
                    <w14:schemeClr w14:val="tx1"/>
                  </w14:solidFill>
                </w14:textFill>
              </w:rPr>
            </w:pPr>
          </w:p>
          <w:p w14:paraId="3C045E0E">
            <w:pPr>
              <w:rPr>
                <w:rFonts w:hint="default" w:ascii="Times New Roman" w:hAnsi="Times New Roman" w:cs="Times New Roman"/>
                <w:color w:val="000000" w:themeColor="text1"/>
                <w:sz w:val="28"/>
                <w:highlight w:val="none"/>
                <w14:textFill>
                  <w14:solidFill>
                    <w14:schemeClr w14:val="tx1"/>
                  </w14:solidFill>
                </w14:textFill>
              </w:rPr>
            </w:pPr>
          </w:p>
          <w:p w14:paraId="61D1082E">
            <w:pPr>
              <w:rPr>
                <w:rFonts w:hint="default" w:ascii="Times New Roman" w:hAnsi="Times New Roman" w:cs="Times New Roman"/>
                <w:color w:val="000000" w:themeColor="text1"/>
                <w:sz w:val="28"/>
                <w:highlight w:val="none"/>
                <w14:textFill>
                  <w14:solidFill>
                    <w14:schemeClr w14:val="tx1"/>
                  </w14:solidFill>
                </w14:textFill>
              </w:rPr>
            </w:pPr>
          </w:p>
          <w:p w14:paraId="2E62744C">
            <w:pPr>
              <w:rPr>
                <w:rFonts w:hint="default" w:ascii="Times New Roman" w:hAnsi="Times New Roman" w:cs="Times New Roman"/>
                <w:color w:val="000000" w:themeColor="text1"/>
                <w:sz w:val="28"/>
                <w:highlight w:val="none"/>
                <w14:textFill>
                  <w14:solidFill>
                    <w14:schemeClr w14:val="tx1"/>
                  </w14:solidFill>
                </w14:textFill>
              </w:rPr>
            </w:pPr>
            <w:r>
              <w:rPr>
                <w:rFonts w:hint="default" w:ascii="Times New Roman" w:hAnsi="Times New Roman" w:cs="Times New Roman"/>
                <w:color w:val="000000" w:themeColor="text1"/>
                <w:sz w:val="28"/>
                <w:highlight w:val="none"/>
                <w14:textFill>
                  <w14:solidFill>
                    <w14:schemeClr w14:val="tx1"/>
                  </w14:solidFill>
                </w14:textFill>
              </w:rPr>
              <w:t xml:space="preserve">                                                 公章</w:t>
            </w:r>
          </w:p>
          <w:p w14:paraId="6516584A">
            <w:pPr>
              <w:rPr>
                <w:rFonts w:hint="default" w:ascii="Times New Roman" w:hAnsi="Times New Roman" w:cs="Times New Roman"/>
                <w:color w:val="000000" w:themeColor="text1"/>
                <w:sz w:val="28"/>
                <w:highlight w:val="none"/>
                <w14:textFill>
                  <w14:solidFill>
                    <w14:schemeClr w14:val="tx1"/>
                  </w14:solidFill>
                </w14:textFill>
              </w:rPr>
            </w:pPr>
            <w:r>
              <w:rPr>
                <w:rFonts w:hint="default" w:ascii="Times New Roman" w:hAnsi="Times New Roman" w:cs="Times New Roman"/>
                <w:color w:val="000000" w:themeColor="text1"/>
                <w:sz w:val="28"/>
                <w:highlight w:val="none"/>
                <w14:textFill>
                  <w14:solidFill>
                    <w14:schemeClr w14:val="tx1"/>
                  </w14:solidFill>
                </w14:textFill>
              </w:rPr>
              <w:t>经办人：                                    年   月   日</w:t>
            </w:r>
          </w:p>
        </w:tc>
      </w:tr>
      <w:tr w14:paraId="18ADDB82">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6380" w:hRule="atLeast"/>
        </w:trPr>
        <w:tc>
          <w:tcPr>
            <w:tcW w:w="9285" w:type="dxa"/>
          </w:tcPr>
          <w:p w14:paraId="054DE657">
            <w:pPr>
              <w:rPr>
                <w:rFonts w:hint="default" w:ascii="Times New Roman" w:hAnsi="Times New Roman" w:cs="Times New Roman"/>
                <w:color w:val="000000" w:themeColor="text1"/>
                <w:sz w:val="28"/>
                <w:highlight w:val="none"/>
                <w14:textFill>
                  <w14:solidFill>
                    <w14:schemeClr w14:val="tx1"/>
                  </w14:solidFill>
                </w14:textFill>
              </w:rPr>
            </w:pPr>
            <w:r>
              <w:rPr>
                <w:rFonts w:hint="default" w:ascii="Times New Roman" w:hAnsi="Times New Roman" w:cs="Times New Roman"/>
                <w:color w:val="000000" w:themeColor="text1"/>
                <w:sz w:val="28"/>
                <w:highlight w:val="none"/>
                <w14:textFill>
                  <w14:solidFill>
                    <w14:schemeClr w14:val="tx1"/>
                  </w14:solidFill>
                </w14:textFill>
              </w:rPr>
              <w:t>下一级环境保护行政主管部门审查意见：</w:t>
            </w:r>
          </w:p>
          <w:p w14:paraId="118241B4">
            <w:pPr>
              <w:rPr>
                <w:rFonts w:hint="default" w:ascii="Times New Roman" w:hAnsi="Times New Roman" w:cs="Times New Roman"/>
                <w:color w:val="000000" w:themeColor="text1"/>
                <w:sz w:val="28"/>
                <w:highlight w:val="none"/>
                <w14:textFill>
                  <w14:solidFill>
                    <w14:schemeClr w14:val="tx1"/>
                  </w14:solidFill>
                </w14:textFill>
              </w:rPr>
            </w:pPr>
          </w:p>
          <w:p w14:paraId="4256E1BD">
            <w:pPr>
              <w:rPr>
                <w:rFonts w:hint="default" w:ascii="Times New Roman" w:hAnsi="Times New Roman" w:cs="Times New Roman"/>
                <w:color w:val="000000" w:themeColor="text1"/>
                <w:sz w:val="28"/>
                <w:highlight w:val="none"/>
                <w14:textFill>
                  <w14:solidFill>
                    <w14:schemeClr w14:val="tx1"/>
                  </w14:solidFill>
                </w14:textFill>
              </w:rPr>
            </w:pPr>
          </w:p>
          <w:p w14:paraId="136EAD0D">
            <w:pPr>
              <w:rPr>
                <w:rFonts w:hint="default" w:ascii="Times New Roman" w:hAnsi="Times New Roman" w:cs="Times New Roman"/>
                <w:color w:val="000000" w:themeColor="text1"/>
                <w:sz w:val="28"/>
                <w:highlight w:val="none"/>
                <w14:textFill>
                  <w14:solidFill>
                    <w14:schemeClr w14:val="tx1"/>
                  </w14:solidFill>
                </w14:textFill>
              </w:rPr>
            </w:pPr>
          </w:p>
          <w:p w14:paraId="54A4099C">
            <w:pPr>
              <w:rPr>
                <w:rFonts w:hint="default" w:ascii="Times New Roman" w:hAnsi="Times New Roman" w:cs="Times New Roman"/>
                <w:color w:val="000000" w:themeColor="text1"/>
                <w:sz w:val="28"/>
                <w:highlight w:val="none"/>
                <w14:textFill>
                  <w14:solidFill>
                    <w14:schemeClr w14:val="tx1"/>
                  </w14:solidFill>
                </w14:textFill>
              </w:rPr>
            </w:pPr>
          </w:p>
          <w:p w14:paraId="6F867091">
            <w:pPr>
              <w:rPr>
                <w:rFonts w:hint="default" w:ascii="Times New Roman" w:hAnsi="Times New Roman" w:cs="Times New Roman"/>
                <w:color w:val="000000" w:themeColor="text1"/>
                <w:sz w:val="28"/>
                <w:highlight w:val="none"/>
                <w14:textFill>
                  <w14:solidFill>
                    <w14:schemeClr w14:val="tx1"/>
                  </w14:solidFill>
                </w14:textFill>
              </w:rPr>
            </w:pPr>
          </w:p>
          <w:p w14:paraId="496C0AAE">
            <w:pPr>
              <w:rPr>
                <w:rFonts w:hint="default" w:ascii="Times New Roman" w:hAnsi="Times New Roman" w:cs="Times New Roman"/>
                <w:color w:val="000000" w:themeColor="text1"/>
                <w:sz w:val="28"/>
                <w:highlight w:val="none"/>
                <w14:textFill>
                  <w14:solidFill>
                    <w14:schemeClr w14:val="tx1"/>
                  </w14:solidFill>
                </w14:textFill>
              </w:rPr>
            </w:pPr>
          </w:p>
          <w:p w14:paraId="39D35DB0">
            <w:pPr>
              <w:rPr>
                <w:rFonts w:hint="default" w:ascii="Times New Roman" w:hAnsi="Times New Roman" w:cs="Times New Roman"/>
                <w:color w:val="000000" w:themeColor="text1"/>
                <w:sz w:val="28"/>
                <w:highlight w:val="none"/>
                <w14:textFill>
                  <w14:solidFill>
                    <w14:schemeClr w14:val="tx1"/>
                  </w14:solidFill>
                </w14:textFill>
              </w:rPr>
            </w:pPr>
          </w:p>
          <w:p w14:paraId="4CAF2A86">
            <w:pPr>
              <w:rPr>
                <w:rFonts w:hint="default" w:ascii="Times New Roman" w:hAnsi="Times New Roman" w:cs="Times New Roman"/>
                <w:color w:val="000000" w:themeColor="text1"/>
                <w:sz w:val="28"/>
                <w:highlight w:val="none"/>
                <w14:textFill>
                  <w14:solidFill>
                    <w14:schemeClr w14:val="tx1"/>
                  </w14:solidFill>
                </w14:textFill>
              </w:rPr>
            </w:pPr>
          </w:p>
          <w:p w14:paraId="1E57FC1E">
            <w:pPr>
              <w:rPr>
                <w:rFonts w:hint="default" w:ascii="Times New Roman" w:hAnsi="Times New Roman" w:cs="Times New Roman"/>
                <w:color w:val="000000" w:themeColor="text1"/>
                <w:sz w:val="28"/>
                <w:highlight w:val="none"/>
                <w14:textFill>
                  <w14:solidFill>
                    <w14:schemeClr w14:val="tx1"/>
                  </w14:solidFill>
                </w14:textFill>
              </w:rPr>
            </w:pPr>
          </w:p>
          <w:p w14:paraId="3D2D97F6">
            <w:pPr>
              <w:rPr>
                <w:rFonts w:hint="default" w:ascii="Times New Roman" w:hAnsi="Times New Roman" w:cs="Times New Roman"/>
                <w:color w:val="000000" w:themeColor="text1"/>
                <w:sz w:val="28"/>
                <w:highlight w:val="none"/>
                <w14:textFill>
                  <w14:solidFill>
                    <w14:schemeClr w14:val="tx1"/>
                  </w14:solidFill>
                </w14:textFill>
              </w:rPr>
            </w:pPr>
          </w:p>
          <w:p w14:paraId="5F68192A">
            <w:pPr>
              <w:rPr>
                <w:rFonts w:hint="default" w:ascii="Times New Roman" w:hAnsi="Times New Roman" w:cs="Times New Roman"/>
                <w:color w:val="000000" w:themeColor="text1"/>
                <w:sz w:val="28"/>
                <w:highlight w:val="none"/>
                <w14:textFill>
                  <w14:solidFill>
                    <w14:schemeClr w14:val="tx1"/>
                  </w14:solidFill>
                </w14:textFill>
              </w:rPr>
            </w:pPr>
          </w:p>
          <w:p w14:paraId="76CF3A97">
            <w:pPr>
              <w:rPr>
                <w:rFonts w:hint="default" w:ascii="Times New Roman" w:hAnsi="Times New Roman" w:cs="Times New Roman"/>
                <w:color w:val="000000" w:themeColor="text1"/>
                <w:sz w:val="28"/>
                <w:highlight w:val="none"/>
                <w14:textFill>
                  <w14:solidFill>
                    <w14:schemeClr w14:val="tx1"/>
                  </w14:solidFill>
                </w14:textFill>
              </w:rPr>
            </w:pPr>
          </w:p>
          <w:p w14:paraId="6BC76E48">
            <w:pPr>
              <w:rPr>
                <w:rFonts w:hint="default" w:ascii="Times New Roman" w:hAnsi="Times New Roman" w:cs="Times New Roman"/>
                <w:color w:val="000000" w:themeColor="text1"/>
                <w:sz w:val="28"/>
                <w:highlight w:val="none"/>
                <w14:textFill>
                  <w14:solidFill>
                    <w14:schemeClr w14:val="tx1"/>
                  </w14:solidFill>
                </w14:textFill>
              </w:rPr>
            </w:pPr>
          </w:p>
          <w:p w14:paraId="1C668A10">
            <w:pPr>
              <w:rPr>
                <w:rFonts w:hint="default" w:ascii="Times New Roman" w:hAnsi="Times New Roman" w:cs="Times New Roman"/>
                <w:color w:val="000000" w:themeColor="text1"/>
                <w:sz w:val="28"/>
                <w:highlight w:val="none"/>
                <w14:textFill>
                  <w14:solidFill>
                    <w14:schemeClr w14:val="tx1"/>
                  </w14:solidFill>
                </w14:textFill>
              </w:rPr>
            </w:pPr>
          </w:p>
          <w:p w14:paraId="4F76BFB3">
            <w:pPr>
              <w:rPr>
                <w:rFonts w:hint="default" w:ascii="Times New Roman" w:hAnsi="Times New Roman" w:cs="Times New Roman"/>
                <w:color w:val="000000" w:themeColor="text1"/>
                <w:sz w:val="28"/>
                <w:highlight w:val="none"/>
                <w14:textFill>
                  <w14:solidFill>
                    <w14:schemeClr w14:val="tx1"/>
                  </w14:solidFill>
                </w14:textFill>
              </w:rPr>
            </w:pPr>
          </w:p>
          <w:p w14:paraId="1E84A444">
            <w:pPr>
              <w:rPr>
                <w:rFonts w:hint="default" w:ascii="Times New Roman" w:hAnsi="Times New Roman" w:cs="Times New Roman"/>
                <w:color w:val="000000" w:themeColor="text1"/>
                <w:sz w:val="28"/>
                <w:highlight w:val="none"/>
                <w14:textFill>
                  <w14:solidFill>
                    <w14:schemeClr w14:val="tx1"/>
                  </w14:solidFill>
                </w14:textFill>
              </w:rPr>
            </w:pPr>
          </w:p>
          <w:p w14:paraId="3F45F985">
            <w:pPr>
              <w:rPr>
                <w:rFonts w:hint="default" w:ascii="Times New Roman" w:hAnsi="Times New Roman" w:cs="Times New Roman"/>
                <w:color w:val="000000" w:themeColor="text1"/>
                <w:sz w:val="28"/>
                <w:highlight w:val="none"/>
                <w14:textFill>
                  <w14:solidFill>
                    <w14:schemeClr w14:val="tx1"/>
                  </w14:solidFill>
                </w14:textFill>
              </w:rPr>
            </w:pPr>
          </w:p>
          <w:p w14:paraId="6C2836F2">
            <w:pPr>
              <w:rPr>
                <w:rFonts w:hint="default" w:ascii="Times New Roman" w:hAnsi="Times New Roman" w:cs="Times New Roman"/>
                <w:color w:val="000000" w:themeColor="text1"/>
                <w:sz w:val="28"/>
                <w:highlight w:val="none"/>
                <w14:textFill>
                  <w14:solidFill>
                    <w14:schemeClr w14:val="tx1"/>
                  </w14:solidFill>
                </w14:textFill>
              </w:rPr>
            </w:pPr>
          </w:p>
          <w:p w14:paraId="5E4E2473">
            <w:pPr>
              <w:rPr>
                <w:rFonts w:hint="default" w:ascii="Times New Roman" w:hAnsi="Times New Roman" w:cs="Times New Roman"/>
                <w:color w:val="000000" w:themeColor="text1"/>
                <w:sz w:val="28"/>
                <w:highlight w:val="none"/>
                <w14:textFill>
                  <w14:solidFill>
                    <w14:schemeClr w14:val="tx1"/>
                  </w14:solidFill>
                </w14:textFill>
              </w:rPr>
            </w:pPr>
            <w:r>
              <w:rPr>
                <w:rFonts w:hint="default" w:ascii="Times New Roman" w:hAnsi="Times New Roman" w:cs="Times New Roman"/>
                <w:color w:val="000000" w:themeColor="text1"/>
                <w:sz w:val="28"/>
                <w:highlight w:val="none"/>
                <w14:textFill>
                  <w14:solidFill>
                    <w14:schemeClr w14:val="tx1"/>
                  </w14:solidFill>
                </w14:textFill>
              </w:rPr>
              <w:t xml:space="preserve">                                                 公章</w:t>
            </w:r>
          </w:p>
          <w:p w14:paraId="26DEE927">
            <w:pPr>
              <w:rPr>
                <w:rFonts w:hint="default" w:ascii="Times New Roman" w:hAnsi="Times New Roman" w:cs="Times New Roman"/>
                <w:color w:val="000000" w:themeColor="text1"/>
                <w:sz w:val="28"/>
                <w:highlight w:val="none"/>
                <w14:textFill>
                  <w14:solidFill>
                    <w14:schemeClr w14:val="tx1"/>
                  </w14:solidFill>
                </w14:textFill>
              </w:rPr>
            </w:pPr>
            <w:r>
              <w:rPr>
                <w:rFonts w:hint="default" w:ascii="Times New Roman" w:hAnsi="Times New Roman" w:cs="Times New Roman"/>
                <w:color w:val="000000" w:themeColor="text1"/>
                <w:sz w:val="28"/>
                <w:highlight w:val="none"/>
                <w14:textFill>
                  <w14:solidFill>
                    <w14:schemeClr w14:val="tx1"/>
                  </w14:solidFill>
                </w14:textFill>
              </w:rPr>
              <w:t>经办人：                                    年   月   日</w:t>
            </w:r>
          </w:p>
        </w:tc>
      </w:tr>
      <w:tr w14:paraId="79036D21">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530" w:hRule="atLeast"/>
        </w:trPr>
        <w:tc>
          <w:tcPr>
            <w:tcW w:w="9285" w:type="dxa"/>
          </w:tcPr>
          <w:p w14:paraId="256FBFA0">
            <w:pPr>
              <w:rPr>
                <w:rFonts w:hint="default" w:ascii="Times New Roman" w:hAnsi="Times New Roman" w:cs="Times New Roman"/>
                <w:color w:val="000000" w:themeColor="text1"/>
                <w:sz w:val="28"/>
                <w:highlight w:val="none"/>
                <w14:textFill>
                  <w14:solidFill>
                    <w14:schemeClr w14:val="tx1"/>
                  </w14:solidFill>
                </w14:textFill>
              </w:rPr>
            </w:pPr>
            <w:r>
              <w:rPr>
                <w:rFonts w:hint="default" w:ascii="Times New Roman" w:hAnsi="Times New Roman" w:cs="Times New Roman"/>
                <w:color w:val="000000" w:themeColor="text1"/>
                <w:sz w:val="28"/>
                <w:highlight w:val="none"/>
                <w14:textFill>
                  <w14:solidFill>
                    <w14:schemeClr w14:val="tx1"/>
                  </w14:solidFill>
                </w14:textFill>
              </w:rPr>
              <w:t>审批意见：</w:t>
            </w:r>
          </w:p>
          <w:p w14:paraId="645288CA">
            <w:pPr>
              <w:rPr>
                <w:rFonts w:hint="default" w:ascii="Times New Roman" w:hAnsi="Times New Roman" w:cs="Times New Roman"/>
                <w:color w:val="000000" w:themeColor="text1"/>
                <w:sz w:val="28"/>
                <w:highlight w:val="none"/>
                <w14:textFill>
                  <w14:solidFill>
                    <w14:schemeClr w14:val="tx1"/>
                  </w14:solidFill>
                </w14:textFill>
              </w:rPr>
            </w:pPr>
          </w:p>
          <w:p w14:paraId="782B0EF7">
            <w:pPr>
              <w:rPr>
                <w:rFonts w:hint="default" w:ascii="Times New Roman" w:hAnsi="Times New Roman" w:cs="Times New Roman"/>
                <w:color w:val="000000" w:themeColor="text1"/>
                <w:sz w:val="28"/>
                <w:highlight w:val="none"/>
                <w14:textFill>
                  <w14:solidFill>
                    <w14:schemeClr w14:val="tx1"/>
                  </w14:solidFill>
                </w14:textFill>
              </w:rPr>
            </w:pPr>
          </w:p>
          <w:p w14:paraId="1032103A">
            <w:pPr>
              <w:rPr>
                <w:rFonts w:hint="default" w:ascii="Times New Roman" w:hAnsi="Times New Roman" w:cs="Times New Roman"/>
                <w:color w:val="000000" w:themeColor="text1"/>
                <w:sz w:val="28"/>
                <w:highlight w:val="none"/>
                <w14:textFill>
                  <w14:solidFill>
                    <w14:schemeClr w14:val="tx1"/>
                  </w14:solidFill>
                </w14:textFill>
              </w:rPr>
            </w:pPr>
          </w:p>
          <w:p w14:paraId="56FC65B0">
            <w:pPr>
              <w:rPr>
                <w:rFonts w:hint="default" w:ascii="Times New Roman" w:hAnsi="Times New Roman" w:cs="Times New Roman"/>
                <w:color w:val="000000" w:themeColor="text1"/>
                <w:sz w:val="28"/>
                <w:highlight w:val="none"/>
                <w14:textFill>
                  <w14:solidFill>
                    <w14:schemeClr w14:val="tx1"/>
                  </w14:solidFill>
                </w14:textFill>
              </w:rPr>
            </w:pPr>
          </w:p>
          <w:p w14:paraId="7FE8EF3D">
            <w:pPr>
              <w:rPr>
                <w:rFonts w:hint="default" w:ascii="Times New Roman" w:hAnsi="Times New Roman" w:cs="Times New Roman"/>
                <w:color w:val="000000" w:themeColor="text1"/>
                <w:sz w:val="28"/>
                <w:highlight w:val="none"/>
                <w14:textFill>
                  <w14:solidFill>
                    <w14:schemeClr w14:val="tx1"/>
                  </w14:solidFill>
                </w14:textFill>
              </w:rPr>
            </w:pPr>
          </w:p>
          <w:p w14:paraId="34F1FEB0">
            <w:pPr>
              <w:rPr>
                <w:rFonts w:hint="default" w:ascii="Times New Roman" w:hAnsi="Times New Roman" w:cs="Times New Roman"/>
                <w:color w:val="000000" w:themeColor="text1"/>
                <w:sz w:val="28"/>
                <w:highlight w:val="none"/>
                <w14:textFill>
                  <w14:solidFill>
                    <w14:schemeClr w14:val="tx1"/>
                  </w14:solidFill>
                </w14:textFill>
              </w:rPr>
            </w:pPr>
          </w:p>
          <w:p w14:paraId="761FCC23">
            <w:pPr>
              <w:rPr>
                <w:rFonts w:hint="default" w:ascii="Times New Roman" w:hAnsi="Times New Roman" w:cs="Times New Roman"/>
                <w:color w:val="000000" w:themeColor="text1"/>
                <w:sz w:val="28"/>
                <w:highlight w:val="none"/>
                <w14:textFill>
                  <w14:solidFill>
                    <w14:schemeClr w14:val="tx1"/>
                  </w14:solidFill>
                </w14:textFill>
              </w:rPr>
            </w:pPr>
          </w:p>
          <w:p w14:paraId="4F53B155">
            <w:pPr>
              <w:rPr>
                <w:rFonts w:hint="default" w:ascii="Times New Roman" w:hAnsi="Times New Roman" w:cs="Times New Roman"/>
                <w:color w:val="000000" w:themeColor="text1"/>
                <w:sz w:val="28"/>
                <w:highlight w:val="none"/>
                <w14:textFill>
                  <w14:solidFill>
                    <w14:schemeClr w14:val="tx1"/>
                  </w14:solidFill>
                </w14:textFill>
              </w:rPr>
            </w:pPr>
          </w:p>
          <w:p w14:paraId="08733EF8">
            <w:pPr>
              <w:rPr>
                <w:rFonts w:hint="default" w:ascii="Times New Roman" w:hAnsi="Times New Roman" w:cs="Times New Roman"/>
                <w:color w:val="000000" w:themeColor="text1"/>
                <w:sz w:val="28"/>
                <w:highlight w:val="none"/>
                <w14:textFill>
                  <w14:solidFill>
                    <w14:schemeClr w14:val="tx1"/>
                  </w14:solidFill>
                </w14:textFill>
              </w:rPr>
            </w:pPr>
          </w:p>
          <w:p w14:paraId="42FC7153">
            <w:pPr>
              <w:rPr>
                <w:rFonts w:hint="default" w:ascii="Times New Roman" w:hAnsi="Times New Roman" w:cs="Times New Roman"/>
                <w:color w:val="000000" w:themeColor="text1"/>
                <w:sz w:val="28"/>
                <w:highlight w:val="none"/>
                <w14:textFill>
                  <w14:solidFill>
                    <w14:schemeClr w14:val="tx1"/>
                  </w14:solidFill>
                </w14:textFill>
              </w:rPr>
            </w:pPr>
          </w:p>
          <w:p w14:paraId="64AC1088">
            <w:pPr>
              <w:rPr>
                <w:rFonts w:hint="default" w:ascii="Times New Roman" w:hAnsi="Times New Roman" w:cs="Times New Roman"/>
                <w:color w:val="000000" w:themeColor="text1"/>
                <w:sz w:val="28"/>
                <w:highlight w:val="none"/>
                <w14:textFill>
                  <w14:solidFill>
                    <w14:schemeClr w14:val="tx1"/>
                  </w14:solidFill>
                </w14:textFill>
              </w:rPr>
            </w:pPr>
          </w:p>
          <w:p w14:paraId="67E005B1">
            <w:pPr>
              <w:rPr>
                <w:rFonts w:hint="default" w:ascii="Times New Roman" w:hAnsi="Times New Roman" w:cs="Times New Roman"/>
                <w:color w:val="000000" w:themeColor="text1"/>
                <w:sz w:val="28"/>
                <w:highlight w:val="none"/>
                <w14:textFill>
                  <w14:solidFill>
                    <w14:schemeClr w14:val="tx1"/>
                  </w14:solidFill>
                </w14:textFill>
              </w:rPr>
            </w:pPr>
          </w:p>
          <w:p w14:paraId="0808D21B">
            <w:pPr>
              <w:rPr>
                <w:rFonts w:hint="default" w:ascii="Times New Roman" w:hAnsi="Times New Roman" w:cs="Times New Roman"/>
                <w:color w:val="000000" w:themeColor="text1"/>
                <w:sz w:val="28"/>
                <w:highlight w:val="none"/>
                <w14:textFill>
                  <w14:solidFill>
                    <w14:schemeClr w14:val="tx1"/>
                  </w14:solidFill>
                </w14:textFill>
              </w:rPr>
            </w:pPr>
          </w:p>
          <w:p w14:paraId="1D5894BE">
            <w:pPr>
              <w:rPr>
                <w:rFonts w:hint="default" w:ascii="Times New Roman" w:hAnsi="Times New Roman" w:cs="Times New Roman"/>
                <w:color w:val="000000" w:themeColor="text1"/>
                <w:sz w:val="28"/>
                <w:highlight w:val="none"/>
                <w14:textFill>
                  <w14:solidFill>
                    <w14:schemeClr w14:val="tx1"/>
                  </w14:solidFill>
                </w14:textFill>
              </w:rPr>
            </w:pPr>
          </w:p>
          <w:p w14:paraId="25F72DFC">
            <w:pPr>
              <w:rPr>
                <w:rFonts w:hint="default" w:ascii="Times New Roman" w:hAnsi="Times New Roman" w:cs="Times New Roman"/>
                <w:color w:val="000000" w:themeColor="text1"/>
                <w:sz w:val="28"/>
                <w:highlight w:val="none"/>
                <w14:textFill>
                  <w14:solidFill>
                    <w14:schemeClr w14:val="tx1"/>
                  </w14:solidFill>
                </w14:textFill>
              </w:rPr>
            </w:pPr>
          </w:p>
          <w:p w14:paraId="08387CC5">
            <w:pPr>
              <w:rPr>
                <w:rFonts w:hint="default" w:ascii="Times New Roman" w:hAnsi="Times New Roman" w:cs="Times New Roman"/>
                <w:color w:val="000000" w:themeColor="text1"/>
                <w:sz w:val="28"/>
                <w:highlight w:val="none"/>
                <w14:textFill>
                  <w14:solidFill>
                    <w14:schemeClr w14:val="tx1"/>
                  </w14:solidFill>
                </w14:textFill>
              </w:rPr>
            </w:pPr>
          </w:p>
          <w:p w14:paraId="4DE32E27">
            <w:pPr>
              <w:rPr>
                <w:rFonts w:hint="default" w:ascii="Times New Roman" w:hAnsi="Times New Roman" w:cs="Times New Roman"/>
                <w:color w:val="000000" w:themeColor="text1"/>
                <w:sz w:val="28"/>
                <w:highlight w:val="none"/>
                <w14:textFill>
                  <w14:solidFill>
                    <w14:schemeClr w14:val="tx1"/>
                  </w14:solidFill>
                </w14:textFill>
              </w:rPr>
            </w:pPr>
          </w:p>
          <w:p w14:paraId="3F028392">
            <w:pPr>
              <w:rPr>
                <w:rFonts w:hint="default" w:ascii="Times New Roman" w:hAnsi="Times New Roman" w:cs="Times New Roman"/>
                <w:color w:val="000000" w:themeColor="text1"/>
                <w:sz w:val="28"/>
                <w:highlight w:val="none"/>
                <w14:textFill>
                  <w14:solidFill>
                    <w14:schemeClr w14:val="tx1"/>
                  </w14:solidFill>
                </w14:textFill>
              </w:rPr>
            </w:pPr>
          </w:p>
          <w:p w14:paraId="49CCC1DA">
            <w:pPr>
              <w:rPr>
                <w:rFonts w:hint="default" w:ascii="Times New Roman" w:hAnsi="Times New Roman" w:cs="Times New Roman"/>
                <w:color w:val="000000" w:themeColor="text1"/>
                <w:sz w:val="28"/>
                <w:highlight w:val="none"/>
                <w14:textFill>
                  <w14:solidFill>
                    <w14:schemeClr w14:val="tx1"/>
                  </w14:solidFill>
                </w14:textFill>
              </w:rPr>
            </w:pPr>
          </w:p>
          <w:p w14:paraId="0D4BEA29">
            <w:pPr>
              <w:rPr>
                <w:rFonts w:hint="default" w:ascii="Times New Roman" w:hAnsi="Times New Roman" w:cs="Times New Roman"/>
                <w:color w:val="000000" w:themeColor="text1"/>
                <w:sz w:val="28"/>
                <w:highlight w:val="none"/>
                <w14:textFill>
                  <w14:solidFill>
                    <w14:schemeClr w14:val="tx1"/>
                  </w14:solidFill>
                </w14:textFill>
              </w:rPr>
            </w:pPr>
          </w:p>
          <w:p w14:paraId="0FDCB147">
            <w:pPr>
              <w:rPr>
                <w:rFonts w:hint="default" w:ascii="Times New Roman" w:hAnsi="Times New Roman" w:cs="Times New Roman"/>
                <w:color w:val="000000" w:themeColor="text1"/>
                <w:sz w:val="28"/>
                <w:highlight w:val="none"/>
                <w14:textFill>
                  <w14:solidFill>
                    <w14:schemeClr w14:val="tx1"/>
                  </w14:solidFill>
                </w14:textFill>
              </w:rPr>
            </w:pPr>
          </w:p>
          <w:p w14:paraId="4C701AA3">
            <w:pPr>
              <w:rPr>
                <w:rFonts w:hint="default" w:ascii="Times New Roman" w:hAnsi="Times New Roman" w:cs="Times New Roman"/>
                <w:color w:val="000000" w:themeColor="text1"/>
                <w:sz w:val="28"/>
                <w:highlight w:val="none"/>
                <w14:textFill>
                  <w14:solidFill>
                    <w14:schemeClr w14:val="tx1"/>
                  </w14:solidFill>
                </w14:textFill>
              </w:rPr>
            </w:pPr>
          </w:p>
          <w:p w14:paraId="67666F26">
            <w:pPr>
              <w:rPr>
                <w:rFonts w:hint="default" w:ascii="Times New Roman" w:hAnsi="Times New Roman" w:cs="Times New Roman"/>
                <w:color w:val="000000" w:themeColor="text1"/>
                <w:sz w:val="28"/>
                <w:highlight w:val="none"/>
                <w14:textFill>
                  <w14:solidFill>
                    <w14:schemeClr w14:val="tx1"/>
                  </w14:solidFill>
                </w14:textFill>
              </w:rPr>
            </w:pPr>
          </w:p>
          <w:p w14:paraId="1A10793E">
            <w:pPr>
              <w:rPr>
                <w:rFonts w:hint="default" w:ascii="Times New Roman" w:hAnsi="Times New Roman" w:cs="Times New Roman"/>
                <w:color w:val="000000" w:themeColor="text1"/>
                <w:sz w:val="28"/>
                <w:highlight w:val="none"/>
                <w14:textFill>
                  <w14:solidFill>
                    <w14:schemeClr w14:val="tx1"/>
                  </w14:solidFill>
                </w14:textFill>
              </w:rPr>
            </w:pPr>
          </w:p>
          <w:p w14:paraId="537AD7ED">
            <w:pPr>
              <w:rPr>
                <w:rFonts w:hint="default" w:ascii="Times New Roman" w:hAnsi="Times New Roman" w:cs="Times New Roman"/>
                <w:color w:val="000000" w:themeColor="text1"/>
                <w:sz w:val="28"/>
                <w:highlight w:val="none"/>
                <w14:textFill>
                  <w14:solidFill>
                    <w14:schemeClr w14:val="tx1"/>
                  </w14:solidFill>
                </w14:textFill>
              </w:rPr>
            </w:pPr>
          </w:p>
          <w:p w14:paraId="1E676B2C">
            <w:pPr>
              <w:rPr>
                <w:rFonts w:hint="default" w:ascii="Times New Roman" w:hAnsi="Times New Roman" w:cs="Times New Roman"/>
                <w:color w:val="000000" w:themeColor="text1"/>
                <w:sz w:val="28"/>
                <w:highlight w:val="none"/>
                <w14:textFill>
                  <w14:solidFill>
                    <w14:schemeClr w14:val="tx1"/>
                  </w14:solidFill>
                </w14:textFill>
              </w:rPr>
            </w:pPr>
          </w:p>
          <w:p w14:paraId="42CD007F">
            <w:pPr>
              <w:rPr>
                <w:rFonts w:hint="default" w:ascii="Times New Roman" w:hAnsi="Times New Roman" w:cs="Times New Roman"/>
                <w:color w:val="000000" w:themeColor="text1"/>
                <w:sz w:val="28"/>
                <w:highlight w:val="none"/>
                <w14:textFill>
                  <w14:solidFill>
                    <w14:schemeClr w14:val="tx1"/>
                  </w14:solidFill>
                </w14:textFill>
              </w:rPr>
            </w:pPr>
          </w:p>
          <w:p w14:paraId="5F268413">
            <w:pPr>
              <w:rPr>
                <w:rFonts w:hint="default" w:ascii="Times New Roman" w:hAnsi="Times New Roman" w:cs="Times New Roman"/>
                <w:color w:val="000000" w:themeColor="text1"/>
                <w:sz w:val="28"/>
                <w:highlight w:val="none"/>
                <w14:textFill>
                  <w14:solidFill>
                    <w14:schemeClr w14:val="tx1"/>
                  </w14:solidFill>
                </w14:textFill>
              </w:rPr>
            </w:pPr>
          </w:p>
          <w:p w14:paraId="4B74BF5A">
            <w:pPr>
              <w:rPr>
                <w:rFonts w:hint="default" w:ascii="Times New Roman" w:hAnsi="Times New Roman" w:cs="Times New Roman"/>
                <w:color w:val="000000" w:themeColor="text1"/>
                <w:sz w:val="28"/>
                <w:highlight w:val="none"/>
                <w14:textFill>
                  <w14:solidFill>
                    <w14:schemeClr w14:val="tx1"/>
                  </w14:solidFill>
                </w14:textFill>
              </w:rPr>
            </w:pPr>
          </w:p>
          <w:p w14:paraId="01139218">
            <w:pPr>
              <w:rPr>
                <w:rFonts w:hint="default" w:ascii="Times New Roman" w:hAnsi="Times New Roman" w:cs="Times New Roman"/>
                <w:color w:val="000000" w:themeColor="text1"/>
                <w:sz w:val="28"/>
                <w:highlight w:val="none"/>
                <w14:textFill>
                  <w14:solidFill>
                    <w14:schemeClr w14:val="tx1"/>
                  </w14:solidFill>
                </w14:textFill>
              </w:rPr>
            </w:pPr>
          </w:p>
          <w:p w14:paraId="53659605">
            <w:pPr>
              <w:rPr>
                <w:rFonts w:hint="default" w:ascii="Times New Roman" w:hAnsi="Times New Roman" w:cs="Times New Roman"/>
                <w:color w:val="000000" w:themeColor="text1"/>
                <w:sz w:val="28"/>
                <w:highlight w:val="none"/>
                <w14:textFill>
                  <w14:solidFill>
                    <w14:schemeClr w14:val="tx1"/>
                  </w14:solidFill>
                </w14:textFill>
              </w:rPr>
            </w:pPr>
          </w:p>
          <w:p w14:paraId="5FC88764">
            <w:pPr>
              <w:rPr>
                <w:rFonts w:hint="default" w:ascii="Times New Roman" w:hAnsi="Times New Roman" w:cs="Times New Roman"/>
                <w:color w:val="000000" w:themeColor="text1"/>
                <w:sz w:val="28"/>
                <w:highlight w:val="none"/>
                <w14:textFill>
                  <w14:solidFill>
                    <w14:schemeClr w14:val="tx1"/>
                  </w14:solidFill>
                </w14:textFill>
              </w:rPr>
            </w:pPr>
          </w:p>
          <w:p w14:paraId="156F39E5">
            <w:pPr>
              <w:rPr>
                <w:rFonts w:hint="default" w:ascii="Times New Roman" w:hAnsi="Times New Roman" w:cs="Times New Roman"/>
                <w:color w:val="000000" w:themeColor="text1"/>
                <w:sz w:val="28"/>
                <w:highlight w:val="none"/>
                <w14:textFill>
                  <w14:solidFill>
                    <w14:schemeClr w14:val="tx1"/>
                  </w14:solidFill>
                </w14:textFill>
              </w:rPr>
            </w:pPr>
          </w:p>
          <w:p w14:paraId="3B26AD11">
            <w:pPr>
              <w:rPr>
                <w:rFonts w:hint="default" w:ascii="Times New Roman" w:hAnsi="Times New Roman" w:cs="Times New Roman"/>
                <w:color w:val="000000" w:themeColor="text1"/>
                <w:sz w:val="28"/>
                <w:highlight w:val="none"/>
                <w14:textFill>
                  <w14:solidFill>
                    <w14:schemeClr w14:val="tx1"/>
                  </w14:solidFill>
                </w14:textFill>
              </w:rPr>
            </w:pPr>
          </w:p>
          <w:p w14:paraId="49833F98">
            <w:pPr>
              <w:rPr>
                <w:rFonts w:hint="default" w:ascii="Times New Roman" w:hAnsi="Times New Roman" w:cs="Times New Roman"/>
                <w:color w:val="000000" w:themeColor="text1"/>
                <w:sz w:val="28"/>
                <w:highlight w:val="none"/>
                <w14:textFill>
                  <w14:solidFill>
                    <w14:schemeClr w14:val="tx1"/>
                  </w14:solidFill>
                </w14:textFill>
              </w:rPr>
            </w:pPr>
          </w:p>
          <w:p w14:paraId="52715B93">
            <w:pPr>
              <w:rPr>
                <w:rFonts w:hint="default" w:ascii="Times New Roman" w:hAnsi="Times New Roman" w:cs="Times New Roman"/>
                <w:color w:val="000000" w:themeColor="text1"/>
                <w:sz w:val="28"/>
                <w:highlight w:val="none"/>
                <w14:textFill>
                  <w14:solidFill>
                    <w14:schemeClr w14:val="tx1"/>
                  </w14:solidFill>
                </w14:textFill>
              </w:rPr>
            </w:pPr>
          </w:p>
          <w:p w14:paraId="41596FC6">
            <w:pPr>
              <w:rPr>
                <w:rFonts w:hint="default" w:ascii="Times New Roman" w:hAnsi="Times New Roman" w:cs="Times New Roman"/>
                <w:color w:val="000000" w:themeColor="text1"/>
                <w:sz w:val="28"/>
                <w:highlight w:val="none"/>
                <w14:textFill>
                  <w14:solidFill>
                    <w14:schemeClr w14:val="tx1"/>
                  </w14:solidFill>
                </w14:textFill>
              </w:rPr>
            </w:pPr>
            <w:r>
              <w:rPr>
                <w:rFonts w:hint="default" w:ascii="Times New Roman" w:hAnsi="Times New Roman" w:cs="Times New Roman"/>
                <w:color w:val="000000" w:themeColor="text1"/>
                <w:sz w:val="28"/>
                <w:highlight w:val="none"/>
                <w14:textFill>
                  <w14:solidFill>
                    <w14:schemeClr w14:val="tx1"/>
                  </w14:solidFill>
                </w14:textFill>
              </w:rPr>
              <w:t xml:space="preserve">                                                 公章</w:t>
            </w:r>
          </w:p>
          <w:p w14:paraId="6CAA14AD">
            <w:pPr>
              <w:rPr>
                <w:rFonts w:hint="default" w:ascii="Times New Roman" w:hAnsi="Times New Roman" w:cs="Times New Roman"/>
                <w:color w:val="000000" w:themeColor="text1"/>
                <w:sz w:val="28"/>
                <w:highlight w:val="none"/>
                <w14:textFill>
                  <w14:solidFill>
                    <w14:schemeClr w14:val="tx1"/>
                  </w14:solidFill>
                </w14:textFill>
              </w:rPr>
            </w:pPr>
            <w:r>
              <w:rPr>
                <w:rFonts w:hint="default" w:ascii="Times New Roman" w:hAnsi="Times New Roman" w:cs="Times New Roman"/>
                <w:color w:val="000000" w:themeColor="text1"/>
                <w:sz w:val="28"/>
                <w:highlight w:val="none"/>
                <w14:textFill>
                  <w14:solidFill>
                    <w14:schemeClr w14:val="tx1"/>
                  </w14:solidFill>
                </w14:textFill>
              </w:rPr>
              <w:t>经办人：                                    年   月   日</w:t>
            </w:r>
          </w:p>
        </w:tc>
      </w:tr>
    </w:tbl>
    <w:p w14:paraId="6F6DA5C4">
      <w:pPr>
        <w:widowControl/>
        <w:spacing w:line="360" w:lineRule="auto"/>
        <w:rPr>
          <w:rFonts w:hint="default" w:ascii="Times New Roman" w:hAnsi="Times New Roman" w:cs="Times New Roman"/>
          <w:b/>
          <w:color w:val="000000" w:themeColor="text1"/>
          <w:kern w:val="0"/>
          <w:sz w:val="24"/>
          <w:highlight w:val="none"/>
          <w14:textFill>
            <w14:solidFill>
              <w14:schemeClr w14:val="tx1"/>
            </w14:solidFill>
          </w14:textFill>
        </w:rPr>
      </w:pPr>
      <w:r>
        <w:rPr>
          <w:rFonts w:hint="default" w:ascii="Times New Roman" w:hAnsi="Times New Roman" w:cs="Times New Roman"/>
          <w:b/>
          <w:color w:val="000000" w:themeColor="text1"/>
          <w:kern w:val="0"/>
          <w:sz w:val="24"/>
          <w:highlight w:val="none"/>
          <w14:textFill>
            <w14:solidFill>
              <w14:schemeClr w14:val="tx1"/>
            </w14:solidFill>
          </w14:textFill>
        </w:rPr>
        <w:t>附件：</w:t>
      </w:r>
    </w:p>
    <w:p w14:paraId="45258846">
      <w:pPr>
        <w:widowControl/>
        <w:spacing w:line="360" w:lineRule="auto"/>
        <w:ind w:firstLine="480" w:firstLineChars="200"/>
        <w:rPr>
          <w:rFonts w:hint="default" w:ascii="Times New Roman" w:hAnsi="Times New Roman" w:cs="Times New Roman"/>
          <w:b/>
          <w:color w:val="000000" w:themeColor="text1"/>
          <w:kern w:val="0"/>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附件1   委托书</w:t>
      </w:r>
    </w:p>
    <w:p w14:paraId="1A75C642">
      <w:pPr>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附件2   声明</w:t>
      </w:r>
    </w:p>
    <w:p w14:paraId="62736117">
      <w:pPr>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附件3   立项文件</w:t>
      </w:r>
    </w:p>
    <w:p w14:paraId="177F80DA">
      <w:pPr>
        <w:spacing w:line="360" w:lineRule="auto"/>
        <w:ind w:firstLine="480" w:firstLineChars="200"/>
        <w:rPr>
          <w:rFonts w:hint="default" w:ascii="Times New Roman" w:hAnsi="Times New Roman" w:eastAsia="宋体" w:cs="Times New Roman"/>
          <w:color w:val="000000" w:themeColor="text1"/>
          <w:highlight w:val="none"/>
          <w:lang w:val="en-US" w:eastAsia="zh-CN"/>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附件4   营业执照</w:t>
      </w:r>
      <w:r>
        <w:rPr>
          <w:rFonts w:hint="default" w:ascii="Times New Roman" w:hAnsi="Times New Roman" w:cs="Times New Roman"/>
          <w:color w:val="000000" w:themeColor="text1"/>
          <w:sz w:val="24"/>
          <w:highlight w:val="none"/>
          <w:lang w:val="en-US" w:eastAsia="zh-CN"/>
          <w14:textFill>
            <w14:solidFill>
              <w14:schemeClr w14:val="tx1"/>
            </w14:solidFill>
          </w14:textFill>
        </w:rPr>
        <w:t>及法人变更文件证明</w:t>
      </w:r>
    </w:p>
    <w:p w14:paraId="30865FAA">
      <w:pPr>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附件5   法人身份证</w:t>
      </w:r>
    </w:p>
    <w:p w14:paraId="706701A7">
      <w:pPr>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附件6   厂房产权证</w:t>
      </w:r>
    </w:p>
    <w:p w14:paraId="6A5DED71">
      <w:pPr>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附件7   厂房租赁协议</w:t>
      </w:r>
    </w:p>
    <w:p w14:paraId="7A895FFC">
      <w:pPr>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附件8   现有项目批复、验收意见</w:t>
      </w:r>
    </w:p>
    <w:p w14:paraId="2892D97C">
      <w:pPr>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附件9   现有项目例行检测报告（废气、废水、噪声）</w:t>
      </w:r>
    </w:p>
    <w:p w14:paraId="62D8BE46">
      <w:pPr>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附件10  危废处置协议</w:t>
      </w:r>
    </w:p>
    <w:p w14:paraId="02D64D69">
      <w:pPr>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附件11  现有项目排污许可证登记回执、登记表</w:t>
      </w:r>
    </w:p>
    <w:p w14:paraId="1B391206">
      <w:pPr>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附件12  清洗剂MSDS</w:t>
      </w:r>
    </w:p>
    <w:p w14:paraId="7BF031CB">
      <w:pPr>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附件13  DP190双组分AB胶水MSDS及即用状态下VOC</w:t>
      </w:r>
      <w:r>
        <w:rPr>
          <w:rFonts w:hint="default" w:ascii="Times New Roman" w:hAnsi="Times New Roman" w:cs="Times New Roman"/>
          <w:color w:val="000000" w:themeColor="text1"/>
          <w:sz w:val="24"/>
          <w:highlight w:val="none"/>
          <w:vertAlign w:val="subscript"/>
          <w14:textFill>
            <w14:solidFill>
              <w14:schemeClr w14:val="tx1"/>
            </w14:solidFill>
          </w14:textFill>
        </w:rPr>
        <w:t>S</w:t>
      </w:r>
      <w:r>
        <w:rPr>
          <w:rFonts w:hint="default" w:ascii="Times New Roman" w:hAnsi="Times New Roman" w:cs="Times New Roman"/>
          <w:color w:val="000000" w:themeColor="text1"/>
          <w:sz w:val="24"/>
          <w:highlight w:val="none"/>
          <w14:textFill>
            <w14:solidFill>
              <w14:schemeClr w14:val="tx1"/>
            </w14:solidFill>
          </w14:textFill>
        </w:rPr>
        <w:t>检测报告</w:t>
      </w:r>
    </w:p>
    <w:p w14:paraId="6325BDD0">
      <w:pPr>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附件14  2332胶水MSDS及即用状态下VOCs检测报告</w:t>
      </w:r>
    </w:p>
    <w:p w14:paraId="037E9B17">
      <w:pPr>
        <w:spacing w:line="360" w:lineRule="auto"/>
        <w:ind w:firstLine="480" w:firstLineChars="200"/>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附件15  聚氨酯双组份AB灌封胶MSDS</w:t>
      </w:r>
    </w:p>
    <w:p w14:paraId="48DF3B4B">
      <w:pPr>
        <w:widowControl/>
        <w:spacing w:line="360" w:lineRule="auto"/>
        <w:ind w:firstLine="480" w:firstLineChars="200"/>
        <w:jc w:val="left"/>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附件16  聚氨酯双组份AB灌封胶即用状态下VOCs检测报告</w:t>
      </w:r>
    </w:p>
    <w:p w14:paraId="76FAA500">
      <w:pPr>
        <w:widowControl/>
        <w:spacing w:line="360" w:lineRule="auto"/>
        <w:ind w:firstLine="480" w:firstLineChars="200"/>
        <w:jc w:val="left"/>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附件17  锡条MSDS</w:t>
      </w:r>
    </w:p>
    <w:p w14:paraId="49EEE40D">
      <w:pPr>
        <w:widowControl/>
        <w:spacing w:line="360" w:lineRule="auto"/>
        <w:ind w:firstLine="480" w:firstLineChars="200"/>
        <w:jc w:val="left"/>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附件18  A603-2无铅助焊剂MSDS</w:t>
      </w:r>
    </w:p>
    <w:p w14:paraId="40823039">
      <w:pPr>
        <w:widowControl/>
        <w:spacing w:line="360" w:lineRule="auto"/>
        <w:ind w:firstLine="480" w:firstLineChars="200"/>
        <w:jc w:val="left"/>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附件19  A603-3无铅助焊剂MSDS</w:t>
      </w:r>
    </w:p>
    <w:p w14:paraId="3B5869DD">
      <w:pPr>
        <w:widowControl/>
        <w:spacing w:line="360" w:lineRule="auto"/>
        <w:ind w:firstLine="480" w:firstLineChars="200"/>
        <w:jc w:val="left"/>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附件20  无铅锡丝MSDS</w:t>
      </w:r>
    </w:p>
    <w:p w14:paraId="33A196BD">
      <w:pPr>
        <w:widowControl/>
        <w:spacing w:line="360" w:lineRule="auto"/>
        <w:ind w:firstLine="480" w:firstLineChars="200"/>
        <w:jc w:val="left"/>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附件21  关于普莱默电子（芜湖）有限公司溶剂型清洗剂在超声波清洗工艺中不可替代性论证的咨询意见</w:t>
      </w:r>
    </w:p>
    <w:p w14:paraId="1CD28994">
      <w:pPr>
        <w:widowControl/>
        <w:spacing w:line="360" w:lineRule="auto"/>
        <w:ind w:firstLine="480" w:firstLineChars="200"/>
        <w:jc w:val="left"/>
        <w:rPr>
          <w:rFonts w:hint="default" w:ascii="Times New Roman" w:hAnsi="Times New Roman" w:eastAsia="宋体" w:cs="Times New Roman"/>
          <w:color w:val="000000" w:themeColor="text1"/>
          <w:sz w:val="24"/>
          <w:highlight w:val="none"/>
          <w:lang w:val="en-US" w:eastAsia="zh-CN"/>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 xml:space="preserve">附件22  </w:t>
      </w:r>
      <w:r>
        <w:rPr>
          <w:rFonts w:hint="default" w:ascii="Times New Roman" w:hAnsi="Times New Roman" w:cs="Times New Roman"/>
          <w:color w:val="000000" w:themeColor="text1"/>
          <w:sz w:val="24"/>
          <w:highlight w:val="none"/>
          <w:lang w:val="en-US" w:eastAsia="zh-CN"/>
          <w14:textFill>
            <w14:solidFill>
              <w14:schemeClr w14:val="tx1"/>
            </w14:solidFill>
          </w14:textFill>
        </w:rPr>
        <w:t>TSP引用检测数据</w:t>
      </w:r>
    </w:p>
    <w:p w14:paraId="352202A9">
      <w:pPr>
        <w:widowControl/>
        <w:spacing w:line="360" w:lineRule="auto"/>
        <w:ind w:firstLine="480" w:firstLineChars="200"/>
        <w:jc w:val="left"/>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附件2</w:t>
      </w:r>
      <w:r>
        <w:rPr>
          <w:rFonts w:hint="default" w:ascii="Times New Roman" w:hAnsi="Times New Roman" w:cs="Times New Roman"/>
          <w:color w:val="000000" w:themeColor="text1"/>
          <w:sz w:val="24"/>
          <w:highlight w:val="none"/>
          <w:lang w:val="en-US" w:eastAsia="zh-CN"/>
          <w14:textFill>
            <w14:solidFill>
              <w14:schemeClr w14:val="tx1"/>
            </w14:solidFill>
          </w14:textFill>
        </w:rPr>
        <w:t>3</w:t>
      </w:r>
      <w:r>
        <w:rPr>
          <w:rFonts w:hint="default" w:ascii="Times New Roman" w:hAnsi="Times New Roman" w:cs="Times New Roman"/>
          <w:color w:val="000000" w:themeColor="text1"/>
          <w:sz w:val="24"/>
          <w:highlight w:val="none"/>
          <w14:textFill>
            <w14:solidFill>
              <w14:schemeClr w14:val="tx1"/>
            </w14:solidFill>
          </w14:textFill>
        </w:rPr>
        <w:t xml:space="preserve">  全本公示</w:t>
      </w:r>
    </w:p>
    <w:p w14:paraId="26CB6BA0">
      <w:pPr>
        <w:widowControl/>
        <w:spacing w:line="360" w:lineRule="auto"/>
        <w:ind w:firstLine="480" w:firstLineChars="200"/>
        <w:jc w:val="left"/>
        <w:rPr>
          <w:rFonts w:hint="default" w:ascii="Times New Roman" w:hAnsi="Times New Roman" w:cs="Times New Roman"/>
          <w:color w:val="000000" w:themeColor="text1"/>
          <w:sz w:val="24"/>
          <w:highlight w:val="none"/>
          <w14:textFill>
            <w14:solidFill>
              <w14:schemeClr w14:val="tx1"/>
            </w14:solidFill>
          </w14:textFill>
        </w:rPr>
      </w:pPr>
    </w:p>
    <w:p w14:paraId="72D7D30A">
      <w:pPr>
        <w:widowControl/>
        <w:spacing w:line="360" w:lineRule="auto"/>
        <w:ind w:firstLine="480" w:firstLineChars="200"/>
        <w:jc w:val="left"/>
        <w:rPr>
          <w:rFonts w:hint="default" w:ascii="Times New Roman" w:hAnsi="Times New Roman" w:cs="Times New Roman"/>
          <w:color w:val="000000" w:themeColor="text1"/>
          <w:sz w:val="24"/>
          <w:highlight w:val="none"/>
          <w14:textFill>
            <w14:solidFill>
              <w14:schemeClr w14:val="tx1"/>
            </w14:solidFill>
          </w14:textFill>
        </w:rPr>
      </w:pPr>
    </w:p>
    <w:p w14:paraId="769D9C05">
      <w:pPr>
        <w:widowControl/>
        <w:spacing w:line="360" w:lineRule="auto"/>
        <w:ind w:firstLine="480" w:firstLineChars="200"/>
        <w:jc w:val="left"/>
        <w:rPr>
          <w:rFonts w:hint="default" w:ascii="Times New Roman" w:hAnsi="Times New Roman" w:cs="Times New Roman"/>
          <w:color w:val="000000" w:themeColor="text1"/>
          <w:sz w:val="24"/>
          <w:highlight w:val="none"/>
          <w14:textFill>
            <w14:solidFill>
              <w14:schemeClr w14:val="tx1"/>
            </w14:solidFill>
          </w14:textFill>
        </w:rPr>
      </w:pPr>
    </w:p>
    <w:p w14:paraId="533CF8AB">
      <w:pPr>
        <w:widowControl/>
        <w:spacing w:line="360" w:lineRule="auto"/>
        <w:ind w:firstLine="482" w:firstLineChars="200"/>
        <w:jc w:val="left"/>
        <w:rPr>
          <w:rFonts w:hint="default" w:ascii="Times New Roman" w:hAnsi="Times New Roman" w:cs="Times New Roman"/>
          <w:b/>
          <w:color w:val="000000" w:themeColor="text1"/>
          <w:kern w:val="0"/>
          <w:sz w:val="24"/>
          <w:highlight w:val="none"/>
          <w14:textFill>
            <w14:solidFill>
              <w14:schemeClr w14:val="tx1"/>
            </w14:solidFill>
          </w14:textFill>
        </w:rPr>
      </w:pPr>
      <w:r>
        <w:rPr>
          <w:rFonts w:hint="default" w:ascii="Times New Roman" w:hAnsi="Times New Roman" w:cs="Times New Roman"/>
          <w:b/>
          <w:color w:val="000000" w:themeColor="text1"/>
          <w:kern w:val="0"/>
          <w:sz w:val="24"/>
          <w:highlight w:val="none"/>
          <w14:textFill>
            <w14:solidFill>
              <w14:schemeClr w14:val="tx1"/>
            </w14:solidFill>
          </w14:textFill>
        </w:rPr>
        <w:t>附图：</w:t>
      </w:r>
    </w:p>
    <w:p w14:paraId="039A60B8">
      <w:pPr>
        <w:widowControl/>
        <w:adjustRightInd w:val="0"/>
        <w:snapToGrid w:val="0"/>
        <w:spacing w:line="360" w:lineRule="auto"/>
        <w:ind w:firstLine="480" w:firstLineChars="200"/>
        <w:jc w:val="left"/>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附图1   项目地理位置图</w:t>
      </w:r>
    </w:p>
    <w:p w14:paraId="2E3E907B">
      <w:pPr>
        <w:widowControl/>
        <w:adjustRightInd w:val="0"/>
        <w:snapToGrid w:val="0"/>
        <w:spacing w:line="360" w:lineRule="auto"/>
        <w:ind w:firstLine="480" w:firstLineChars="200"/>
        <w:jc w:val="left"/>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附图2   项目周边500米概况图</w:t>
      </w:r>
    </w:p>
    <w:p w14:paraId="49D8DDC8">
      <w:pPr>
        <w:widowControl/>
        <w:adjustRightInd w:val="0"/>
        <w:snapToGrid w:val="0"/>
        <w:spacing w:line="360" w:lineRule="auto"/>
        <w:ind w:firstLine="480" w:firstLineChars="200"/>
        <w:jc w:val="left"/>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附图3   现有项目生产车间平面布置图及废气管线图</w:t>
      </w:r>
    </w:p>
    <w:p w14:paraId="24A55D12">
      <w:pPr>
        <w:widowControl/>
        <w:adjustRightInd w:val="0"/>
        <w:snapToGrid w:val="0"/>
        <w:spacing w:line="360" w:lineRule="auto"/>
        <w:ind w:firstLine="480" w:firstLineChars="200"/>
        <w:jc w:val="left"/>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附图4   本项目生产车间平面布置图及废气管线图</w:t>
      </w:r>
    </w:p>
    <w:p w14:paraId="51D7C90C">
      <w:pPr>
        <w:widowControl/>
        <w:adjustRightInd w:val="0"/>
        <w:snapToGrid w:val="0"/>
        <w:spacing w:line="360" w:lineRule="auto"/>
        <w:ind w:firstLine="480" w:firstLineChars="200"/>
        <w:jc w:val="left"/>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附图5   本项目生产车间分区防渗图</w:t>
      </w:r>
    </w:p>
    <w:p w14:paraId="03E94E3F">
      <w:pPr>
        <w:widowControl/>
        <w:adjustRightInd w:val="0"/>
        <w:snapToGrid w:val="0"/>
        <w:spacing w:line="360" w:lineRule="auto"/>
        <w:ind w:firstLine="480" w:firstLineChars="200"/>
        <w:jc w:val="left"/>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附图6   项目雨污管网图</w:t>
      </w:r>
    </w:p>
    <w:p w14:paraId="491A219A">
      <w:pPr>
        <w:widowControl/>
        <w:adjustRightInd w:val="0"/>
        <w:snapToGrid w:val="0"/>
        <w:spacing w:line="360" w:lineRule="auto"/>
        <w:ind w:firstLine="480" w:firstLineChars="200"/>
        <w:jc w:val="left"/>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附图7   芜湖市生态保护红线位置关系图（本项目不在红线范围内）</w:t>
      </w:r>
    </w:p>
    <w:p w14:paraId="703D879B">
      <w:pPr>
        <w:widowControl/>
        <w:adjustRightInd w:val="0"/>
        <w:snapToGrid w:val="0"/>
        <w:spacing w:line="360" w:lineRule="auto"/>
        <w:ind w:firstLine="480" w:firstLineChars="200"/>
        <w:jc w:val="left"/>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附图8   新芜开发区扩区与三区三线位置关系图</w:t>
      </w:r>
    </w:p>
    <w:p w14:paraId="28C8F989">
      <w:pPr>
        <w:widowControl/>
        <w:adjustRightInd w:val="0"/>
        <w:snapToGrid w:val="0"/>
        <w:spacing w:line="360" w:lineRule="auto"/>
        <w:ind w:firstLine="480" w:firstLineChars="200"/>
        <w:jc w:val="left"/>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附图9   安徽新芜经济开发区扩区总体规划图</w:t>
      </w:r>
    </w:p>
    <w:p w14:paraId="0A783A2C">
      <w:pPr>
        <w:widowControl/>
        <w:adjustRightInd w:val="0"/>
        <w:snapToGrid w:val="0"/>
        <w:spacing w:line="360" w:lineRule="auto"/>
        <w:ind w:firstLine="480" w:firstLineChars="200"/>
        <w:jc w:val="left"/>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附图10  项目水环境分区管控图</w:t>
      </w:r>
    </w:p>
    <w:p w14:paraId="4F21C1D5">
      <w:pPr>
        <w:widowControl/>
        <w:adjustRightInd w:val="0"/>
        <w:snapToGrid w:val="0"/>
        <w:spacing w:line="360" w:lineRule="auto"/>
        <w:ind w:firstLine="480" w:firstLineChars="200"/>
        <w:jc w:val="left"/>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附图11  项目大气环境分区管控图</w:t>
      </w:r>
    </w:p>
    <w:p w14:paraId="3BBC719A">
      <w:pPr>
        <w:widowControl/>
        <w:adjustRightInd w:val="0"/>
        <w:snapToGrid w:val="0"/>
        <w:spacing w:line="360" w:lineRule="auto"/>
        <w:ind w:firstLine="480" w:firstLineChars="200"/>
        <w:jc w:val="left"/>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附图12  项目土壤环境风险分区管控图</w:t>
      </w:r>
    </w:p>
    <w:p w14:paraId="39737404">
      <w:pPr>
        <w:widowControl/>
        <w:adjustRightInd w:val="0"/>
        <w:snapToGrid w:val="0"/>
        <w:spacing w:line="360" w:lineRule="auto"/>
        <w:ind w:firstLine="480" w:firstLineChars="200"/>
        <w:jc w:val="left"/>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附图13  项目土地资源分区管控图</w:t>
      </w:r>
    </w:p>
    <w:p w14:paraId="71C7AD28">
      <w:pPr>
        <w:widowControl/>
        <w:adjustRightInd w:val="0"/>
        <w:snapToGrid w:val="0"/>
        <w:spacing w:line="360" w:lineRule="auto"/>
        <w:ind w:firstLine="480" w:firstLineChars="200"/>
        <w:jc w:val="left"/>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附图14  项目生态环境管控单元图</w:t>
      </w:r>
    </w:p>
    <w:p w14:paraId="59B0131A">
      <w:pPr>
        <w:widowControl/>
        <w:adjustRightInd w:val="0"/>
        <w:snapToGrid w:val="0"/>
        <w:spacing w:line="360" w:lineRule="auto"/>
        <w:ind w:firstLine="480" w:firstLineChars="200"/>
        <w:jc w:val="left"/>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附图15  湾沚区城区声环境功能图</w:t>
      </w:r>
    </w:p>
    <w:p w14:paraId="566EEA0B">
      <w:pPr>
        <w:widowControl/>
        <w:adjustRightInd w:val="0"/>
        <w:snapToGrid w:val="0"/>
        <w:spacing w:line="360" w:lineRule="auto"/>
        <w:ind w:firstLine="480" w:firstLineChars="200"/>
        <w:jc w:val="left"/>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附图16  湾沚污水处理厂规划收水范围示意图</w:t>
      </w:r>
    </w:p>
    <w:p w14:paraId="46D0FA26">
      <w:pPr>
        <w:widowControl/>
        <w:adjustRightInd w:val="0"/>
        <w:snapToGrid w:val="0"/>
        <w:jc w:val="center"/>
        <w:textAlignment w:val="baseline"/>
        <w:rPr>
          <w:rFonts w:hint="default" w:ascii="Times New Roman" w:hAnsi="Times New Roman" w:cs="Times New Roman"/>
          <w:b/>
          <w:color w:val="000000" w:themeColor="text1"/>
          <w:kern w:val="0"/>
          <w:sz w:val="24"/>
          <w:highlight w:val="none"/>
          <w14:textFill>
            <w14:solidFill>
              <w14:schemeClr w14:val="tx1"/>
            </w14:solidFill>
          </w14:textFill>
        </w:rPr>
      </w:pPr>
    </w:p>
    <w:sectPr>
      <w:footerReference r:id="rId6" w:type="default"/>
      <w:pgSz w:w="11905" w:h="16838"/>
      <w:pgMar w:top="1701" w:right="1531" w:bottom="2126" w:left="1531" w:header="851" w:footer="850" w:gutter="0"/>
      <w:cols w:space="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altName w:val="楷体"/>
    <w:panose1 w:val="00000000000000000000"/>
    <w:charset w:val="86"/>
    <w:family w:val="modern"/>
    <w:pitch w:val="default"/>
    <w:sig w:usb0="00000000" w:usb1="00000000" w:usb2="00000000" w:usb3="00000000" w:csb0="00040000" w:csb1="00000000"/>
  </w:font>
  <w:font w:name="楷体">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 w:name="Arial Unicode MS">
    <w:panose1 w:val="020B0604020202020204"/>
    <w:charset w:val="86"/>
    <w:family w:val="swiss"/>
    <w:pitch w:val="default"/>
    <w:sig w:usb0="F7FFAEFF" w:usb1="F9DFFFFF" w:usb2="0000007F" w:usb3="00000000" w:csb0="203F01FF" w:csb1="DFFF0000"/>
  </w:font>
  <w:font w:name="Arial Black">
    <w:panose1 w:val="020B0A04020102020204"/>
    <w:charset w:val="00"/>
    <w:family w:val="swiss"/>
    <w:pitch w:val="default"/>
    <w:sig w:usb0="A00002AF" w:usb1="400078FB" w:usb2="00000000" w:usb3="00000000" w:csb0="6000009F" w:csb1="DFD70000"/>
  </w:font>
  <w:font w:name="方正魏碑简体">
    <w:altName w:val="微软雅黑"/>
    <w:panose1 w:val="00000000000000000000"/>
    <w:charset w:val="86"/>
    <w:family w:val="auto"/>
    <w:pitch w:val="default"/>
    <w:sig w:usb0="00000000" w:usb1="00000000" w:usb2="00000010" w:usb3="00000000" w:csb0="00040000" w:csb1="00000000"/>
  </w:font>
  <w:font w:name="微软雅黑">
    <w:panose1 w:val="020B0503020204020204"/>
    <w:charset w:val="86"/>
    <w:family w:val="swiss"/>
    <w:pitch w:val="default"/>
    <w:sig w:usb0="80000287" w:usb1="2ACF3C50" w:usb2="00000016" w:usb3="00000000" w:csb0="0004001F" w:csb1="00000000"/>
  </w:font>
  <w:font w:name="MingLiU">
    <w:altName w:val="PMingLiU-ExtB"/>
    <w:panose1 w:val="02010609000101010101"/>
    <w:charset w:val="88"/>
    <w:family w:val="modern"/>
    <w:pitch w:val="default"/>
    <w:sig w:usb0="00000000" w:usb1="00000000" w:usb2="00000016" w:usb3="00000000" w:csb0="00100001" w:csb1="00000000"/>
  </w:font>
  <w:font w:name="PMingLiU-ExtB">
    <w:panose1 w:val="02020500000000000000"/>
    <w:charset w:val="88"/>
    <w:family w:val="auto"/>
    <w:pitch w:val="default"/>
    <w:sig w:usb0="8000002F" w:usb1="02000008" w:usb2="00000000" w:usb3="00000000" w:csb0="00100001" w:csb1="00000000"/>
  </w:font>
  <w:font w:name="Batang">
    <w:altName w:val="Malgun Gothic"/>
    <w:panose1 w:val="02030600000101010101"/>
    <w:charset w:val="81"/>
    <w:family w:val="roman"/>
    <w:pitch w:val="default"/>
    <w:sig w:usb0="00000000" w:usb1="00000000" w:usb2="00000030" w:usb3="00000000" w:csb0="4008009F" w:csb1="DFD70000"/>
  </w:font>
  <w:font w:name="Malgun Gothic">
    <w:panose1 w:val="020B0503020000020004"/>
    <w:charset w:val="81"/>
    <w:family w:val="auto"/>
    <w:pitch w:val="default"/>
    <w:sig w:usb0="9000002F" w:usb1="29D77CFB" w:usb2="00000012" w:usb3="00000000" w:csb0="00080001" w:csb1="00000000"/>
  </w:font>
  <w:font w:name="Tahoma">
    <w:panose1 w:val="020B0604030504040204"/>
    <w:charset w:val="00"/>
    <w:family w:val="swiss"/>
    <w:pitch w:val="default"/>
    <w:sig w:usb0="E1002EFF" w:usb1="C000605B" w:usb2="00000029" w:usb3="00000000" w:csb0="200101FF" w:csb1="20280000"/>
  </w:font>
  <w:font w:name="TimesNewRoman">
    <w:altName w:val="Times New Roman"/>
    <w:panose1 w:val="00000000000000000000"/>
    <w:charset w:val="00"/>
    <w:family w:val="roman"/>
    <w:pitch w:val="default"/>
    <w:sig w:usb0="00000000" w:usb1="00000000" w:usb2="00000000" w:usb3="00000000" w:csb0="00000001" w:csb1="00000000"/>
  </w:font>
  <w:font w:name="ˎ̥">
    <w:altName w:val="Times New Roman"/>
    <w:panose1 w:val="00000000000000000000"/>
    <w:charset w:val="00"/>
    <w:family w:val="roman"/>
    <w:pitch w:val="default"/>
    <w:sig w:usb0="00000000" w:usb1="00000000" w:usb2="00000000" w:usb3="00000000" w:csb0="00000000" w:csb1="00000000"/>
  </w:font>
  <w:font w:name="Verdana">
    <w:panose1 w:val="020B0604030504040204"/>
    <w:charset w:val="00"/>
    <w:family w:val="swiss"/>
    <w:pitch w:val="default"/>
    <w:sig w:usb0="A00006FF" w:usb1="4000205B" w:usb2="00000010" w:usb3="00000000" w:csb0="2000019F" w:csb1="00000000"/>
  </w:font>
  <w:font w:name="Lucida Console">
    <w:panose1 w:val="020B0609040504020204"/>
    <w:charset w:val="00"/>
    <w:family w:val="modern"/>
    <w:pitch w:val="default"/>
    <w:sig w:usb0="8000028F" w:usb1="00001800" w:usb2="00000000" w:usb3="00000000" w:csb0="0000001F" w:csb1="D7D70000"/>
  </w:font>
  <w:font w:name="华文中宋">
    <w:panose1 w:val="02010600040101010101"/>
    <w:charset w:val="86"/>
    <w:family w:val="auto"/>
    <w:pitch w:val="default"/>
    <w:sig w:usb0="00000287" w:usb1="080F0000" w:usb2="00000000" w:usb3="00000000" w:csb0="0004009F" w:csb1="DFD70000"/>
  </w:font>
  <w:font w:name="华文楷体">
    <w:panose1 w:val="02010600040101010101"/>
    <w:charset w:val="86"/>
    <w:family w:val="auto"/>
    <w:pitch w:val="default"/>
    <w:sig w:usb0="00000287" w:usb1="080F0000" w:usb2="00000000" w:usb3="00000000" w:csb0="0004009F" w:csb1="DFD70000"/>
  </w:font>
  <w:font w:name="汉鼎简书宋">
    <w:altName w:val="宋体"/>
    <w:panose1 w:val="00000000000000000000"/>
    <w:charset w:val="86"/>
    <w:family w:val="modern"/>
    <w:pitch w:val="default"/>
    <w:sig w:usb0="00000000" w:usb1="00000000" w:usb2="00000010" w:usb3="00000000" w:csb0="00040000" w:csb1="00000000"/>
  </w:font>
  <w:font w:name="仿宋体">
    <w:altName w:val="仿宋"/>
    <w:panose1 w:val="00000000000000000000"/>
    <w:charset w:val="86"/>
    <w:family w:val="auto"/>
    <w:pitch w:val="default"/>
    <w:sig w:usb0="00000000" w:usb1="00000000" w:usb2="00000010" w:usb3="00000000" w:csb0="00040000" w:csb1="00000000"/>
  </w:font>
  <w:font w:name="Georgia">
    <w:panose1 w:val="02040502050405020303"/>
    <w:charset w:val="00"/>
    <w:family w:val="roman"/>
    <w:pitch w:val="default"/>
    <w:sig w:usb0="00000287" w:usb1="00000000" w:usb2="00000000" w:usb3="00000000" w:csb0="2000009F" w:csb1="00000000"/>
  </w:font>
  <w:font w:name="PMingLiU">
    <w:altName w:val="Microsoft JhengHei UI"/>
    <w:panose1 w:val="02010601000101010101"/>
    <w:charset w:val="88"/>
    <w:family w:val="roman"/>
    <w:pitch w:val="default"/>
    <w:sig w:usb0="00000000" w:usb1="00000000" w:usb2="00000016" w:usb3="00000000" w:csb0="00100001" w:csb1="00000000"/>
  </w:font>
  <w:font w:name="Microsoft JhengHei UI">
    <w:panose1 w:val="020B0604030504040204"/>
    <w:charset w:val="88"/>
    <w:family w:val="auto"/>
    <w:pitch w:val="default"/>
    <w:sig w:usb0="000002A7" w:usb1="28CF4400" w:usb2="00000016" w:usb3="00000000" w:csb0="00100009" w:csb1="00000000"/>
  </w:font>
  <w:font w:name="TimesNewRomanPSMT">
    <w:altName w:val="Times New Roman"/>
    <w:panose1 w:val="00000000000000000000"/>
    <w:charset w:val="80"/>
    <w:family w:val="auto"/>
    <w:pitch w:val="default"/>
    <w:sig w:usb0="00000000" w:usb1="00000000" w:usb2="00000010" w:usb3="00000000" w:csb0="00060001" w:csb1="00000000"/>
  </w:font>
  <w:font w:name="font-weight : 400">
    <w:altName w:val="微软雅黑"/>
    <w:panose1 w:val="00000000000000000000"/>
    <w:charset w:val="00"/>
    <w:family w:val="auto"/>
    <w:pitch w:val="default"/>
    <w:sig w:usb0="00000000" w:usb1="00000000" w:usb2="00000000" w:usb3="00000000" w:csb0="00040001" w:csb1="00000000"/>
  </w:font>
  <w:font w:name="FZShuSong-Z01">
    <w:altName w:val="宋体"/>
    <w:panose1 w:val="00000000000000000000"/>
    <w:charset w:val="86"/>
    <w:family w:val="roman"/>
    <w:pitch w:val="default"/>
    <w:sig w:usb0="00000000" w:usb1="00000000" w:usb2="00000010" w:usb3="00000000" w:csb0="00040000" w:csb1="00000000"/>
  </w:font>
  <w:font w:name="Helvetica">
    <w:altName w:val="Arial"/>
    <w:panose1 w:val="020B0604020202020204"/>
    <w:charset w:val="00"/>
    <w:family w:val="swiss"/>
    <w:pitch w:val="default"/>
    <w:sig w:usb0="00000000" w:usb1="00000000" w:usb2="00000000" w:usb3="00000000" w:csb0="00000001" w:csb1="00000000"/>
  </w:font>
  <w:font w:name="Times">
    <w:altName w:val="Times New Roman"/>
    <w:panose1 w:val="02020603050405020304"/>
    <w:charset w:val="00"/>
    <w:family w:val="roman"/>
    <w:pitch w:val="default"/>
    <w:sig w:usb0="00000000" w:usb1="00000000" w:usb2="00000009" w:usb3="00000000" w:csb0="000001FF" w:csb1="00000000"/>
  </w:font>
  <w:font w:name="等线">
    <w:panose1 w:val="02010600030101010101"/>
    <w:charset w:val="86"/>
    <w:family w:val="auto"/>
    <w:pitch w:val="default"/>
    <w:sig w:usb0="A00002BF" w:usb1="38CF7CFA" w:usb2="00000016" w:usb3="00000000" w:csb0="0004000F" w:csb1="00000000"/>
  </w:font>
  <w:font w:name="方正小标宋_GBK">
    <w:altName w:val="微软雅黑"/>
    <w:panose1 w:val="00000000000000000000"/>
    <w:charset w:val="86"/>
    <w:family w:val="script"/>
    <w:pitch w:val="default"/>
    <w:sig w:usb0="00000000" w:usb1="00000000" w:usb2="00000010" w:usb3="00000000" w:csb0="00040000" w:csb1="00000000"/>
  </w:font>
  <w:font w:name="Wingdings 2">
    <w:panose1 w:val="05020102010507070707"/>
    <w:charset w:val="02"/>
    <w:family w:val="roman"/>
    <w:pitch w:val="default"/>
    <w:sig w:usb0="00000000" w:usb1="00000000" w:usb2="00000000" w:usb3="00000000" w:csb0="80000000" w:csb1="00000000"/>
  </w:font>
  <w:font w:name="MS PGothic">
    <w:panose1 w:val="020B0600070205080204"/>
    <w:charset w:val="80"/>
    <w:family w:val="auto"/>
    <w:pitch w:val="default"/>
    <w:sig w:usb0="E00002FF" w:usb1="6AC7FDFB" w:usb2="08000012" w:usb3="00000000" w:csb0="4002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313628E">
    <w:pPr>
      <w:pStyle w:val="40"/>
      <w:ind w:right="360" w:firstLine="360"/>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CB3D00B">
    <w:pPr>
      <w:pStyle w:val="40"/>
      <w:jc w:val="center"/>
    </w:pPr>
    <w:r>
      <w:fldChar w:fldCharType="begin"/>
    </w:r>
    <w:r>
      <w:instrText xml:space="preserve">PAGE   \* MERGEFORMAT</w:instrText>
    </w:r>
    <w:r>
      <w:fldChar w:fldCharType="separate"/>
    </w:r>
    <w:r>
      <w:rPr>
        <w:lang w:val="zh-CN"/>
      </w:rPr>
      <w:t>39</w:t>
    </w:r>
    <w:r>
      <w:fldChar w:fldCharType="end"/>
    </w:r>
  </w:p>
  <w:p w14:paraId="3DBD2DBC">
    <w:pPr>
      <w:pStyle w:val="40"/>
      <w:ind w:right="360" w:firstLine="360"/>
      <w:jc w:val="cen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413E7B6">
    <w:pPr>
      <w:pStyle w:val="40"/>
      <w:ind w:right="360" w:firstLine="360"/>
      <w:jc w:val="center"/>
    </w:pPr>
    <w: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102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6E65102A">
                          <w:pPr>
                            <w:pStyle w:val="40"/>
                            <w:rPr>
                              <w:rStyle w:val="70"/>
                              <w:rFonts w:ascii="宋体" w:hAnsi="宋体"/>
                              <w:sz w:val="28"/>
                              <w:szCs w:val="28"/>
                            </w:rPr>
                          </w:pPr>
                          <w:r>
                            <w:rPr>
                              <w:rStyle w:val="70"/>
                              <w:rFonts w:hint="eastAsia" w:ascii="宋体" w:hAnsi="宋体"/>
                              <w:sz w:val="28"/>
                              <w:szCs w:val="28"/>
                            </w:rPr>
                            <w:t>—</w:t>
                          </w:r>
                          <w:r>
                            <w:rPr>
                              <w:rStyle w:val="70"/>
                              <w:rFonts w:hint="eastAsia" w:ascii="宋体" w:hAnsi="宋体"/>
                              <w:sz w:val="20"/>
                            </w:rPr>
                            <w:t xml:space="preserve">  </w:t>
                          </w:r>
                          <w:r>
                            <w:rPr>
                              <w:rFonts w:ascii="宋体" w:hAnsi="宋体"/>
                              <w:sz w:val="26"/>
                              <w:szCs w:val="26"/>
                            </w:rPr>
                            <w:fldChar w:fldCharType="begin"/>
                          </w:r>
                          <w:r>
                            <w:rPr>
                              <w:rStyle w:val="70"/>
                              <w:rFonts w:ascii="宋体" w:hAnsi="宋体"/>
                              <w:sz w:val="26"/>
                              <w:szCs w:val="26"/>
                            </w:rPr>
                            <w:instrText xml:space="preserve">PAGE  </w:instrText>
                          </w:r>
                          <w:r>
                            <w:rPr>
                              <w:rFonts w:ascii="宋体" w:hAnsi="宋体"/>
                              <w:sz w:val="26"/>
                              <w:szCs w:val="26"/>
                            </w:rPr>
                            <w:fldChar w:fldCharType="separate"/>
                          </w:r>
                          <w:r>
                            <w:rPr>
                              <w:rStyle w:val="70"/>
                              <w:rFonts w:ascii="宋体" w:hAnsi="宋体"/>
                              <w:sz w:val="26"/>
                              <w:szCs w:val="26"/>
                            </w:rPr>
                            <w:t>150</w:t>
                          </w:r>
                          <w:r>
                            <w:rPr>
                              <w:rFonts w:ascii="宋体" w:hAnsi="宋体"/>
                              <w:sz w:val="26"/>
                              <w:szCs w:val="26"/>
                            </w:rPr>
                            <w:fldChar w:fldCharType="end"/>
                          </w:r>
                          <w:r>
                            <w:rPr>
                              <w:rStyle w:val="70"/>
                              <w:rFonts w:hint="eastAsia" w:ascii="宋体" w:hAnsi="宋体"/>
                              <w:sz w:val="20"/>
                            </w:rPr>
                            <w:t xml:space="preserve">  </w:t>
                          </w:r>
                          <w:r>
                            <w:rPr>
                              <w:rStyle w:val="70"/>
                              <w:rFonts w:hint="eastAsia" w:ascii="宋体" w:hAnsi="宋体"/>
                              <w:sz w:val="28"/>
                              <w:szCs w:val="28"/>
                            </w:rPr>
                            <w:t>—</w:t>
                          </w:r>
                        </w:p>
                      </w:txbxContent>
                    </wps:txbx>
                    <wps:bodyPr wrap="none" lIns="0" tIns="0" rIns="0" bIns="0">
                      <a:spAutoFit/>
                    </wps:bodyPr>
                  </wps:wsp>
                </a:graphicData>
              </a:graphic>
            </wp:anchor>
          </w:drawing>
        </mc:Choice>
        <mc:Fallback>
          <w:pict>
            <v:shape id="文本框 1029"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DOqXm5zwAAAAUBAAAPAAAAAAAAAAEAIAAAACIAAABkcnMvZG93bnJldi54bWxQSwEC&#10;FAAUAAAACACHTuJAs2zJosQBAACQAwAADgAAAAAAAAABACAAAAAeAQAAZHJzL2Uyb0RvYy54bWxQ&#10;SwUGAAAAAAYABgBZAQAAVAUAAAAA&#10;">
              <v:fill on="f" focussize="0,0"/>
              <v:stroke on="f"/>
              <v:imagedata o:title=""/>
              <o:lock v:ext="edit" aspectratio="f"/>
              <v:textbox inset="0mm,0mm,0mm,0mm" style="mso-fit-shape-to-text:t;">
                <w:txbxContent>
                  <w:p w14:paraId="6E65102A">
                    <w:pPr>
                      <w:pStyle w:val="40"/>
                      <w:rPr>
                        <w:rStyle w:val="70"/>
                        <w:rFonts w:ascii="宋体" w:hAnsi="宋体"/>
                        <w:sz w:val="28"/>
                        <w:szCs w:val="28"/>
                      </w:rPr>
                    </w:pPr>
                    <w:r>
                      <w:rPr>
                        <w:rStyle w:val="70"/>
                        <w:rFonts w:hint="eastAsia" w:ascii="宋体" w:hAnsi="宋体"/>
                        <w:sz w:val="28"/>
                        <w:szCs w:val="28"/>
                      </w:rPr>
                      <w:t>—</w:t>
                    </w:r>
                    <w:r>
                      <w:rPr>
                        <w:rStyle w:val="70"/>
                        <w:rFonts w:hint="eastAsia" w:ascii="宋体" w:hAnsi="宋体"/>
                        <w:sz w:val="20"/>
                      </w:rPr>
                      <w:t xml:space="preserve">  </w:t>
                    </w:r>
                    <w:r>
                      <w:rPr>
                        <w:rFonts w:ascii="宋体" w:hAnsi="宋体"/>
                        <w:sz w:val="26"/>
                        <w:szCs w:val="26"/>
                      </w:rPr>
                      <w:fldChar w:fldCharType="begin"/>
                    </w:r>
                    <w:r>
                      <w:rPr>
                        <w:rStyle w:val="70"/>
                        <w:rFonts w:ascii="宋体" w:hAnsi="宋体"/>
                        <w:sz w:val="26"/>
                        <w:szCs w:val="26"/>
                      </w:rPr>
                      <w:instrText xml:space="preserve">PAGE  </w:instrText>
                    </w:r>
                    <w:r>
                      <w:rPr>
                        <w:rFonts w:ascii="宋体" w:hAnsi="宋体"/>
                        <w:sz w:val="26"/>
                        <w:szCs w:val="26"/>
                      </w:rPr>
                      <w:fldChar w:fldCharType="separate"/>
                    </w:r>
                    <w:r>
                      <w:rPr>
                        <w:rStyle w:val="70"/>
                        <w:rFonts w:ascii="宋体" w:hAnsi="宋体"/>
                        <w:sz w:val="26"/>
                        <w:szCs w:val="26"/>
                      </w:rPr>
                      <w:t>150</w:t>
                    </w:r>
                    <w:r>
                      <w:rPr>
                        <w:rFonts w:ascii="宋体" w:hAnsi="宋体"/>
                        <w:sz w:val="26"/>
                        <w:szCs w:val="26"/>
                      </w:rPr>
                      <w:fldChar w:fldCharType="end"/>
                    </w:r>
                    <w:r>
                      <w:rPr>
                        <w:rStyle w:val="70"/>
                        <w:rFonts w:hint="eastAsia" w:ascii="宋体" w:hAnsi="宋体"/>
                        <w:sz w:val="20"/>
                      </w:rPr>
                      <w:t xml:space="preserve">  </w:t>
                    </w:r>
                    <w:r>
                      <w:rPr>
                        <w:rStyle w:val="70"/>
                        <w:rFonts w:hint="eastAsia" w:ascii="宋体" w:hAnsi="宋体"/>
                        <w:sz w:val="28"/>
                        <w:szCs w:val="28"/>
                      </w:rPr>
                      <w:t>—</w:t>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B7BCC1B">
    <w:pPr>
      <w:pStyle w:val="40"/>
      <w:jc w:val="center"/>
    </w:pPr>
    <w:r>
      <w:fldChar w:fldCharType="begin"/>
    </w:r>
    <w:r>
      <w:instrText xml:space="preserve">PAGE   \* MERGEFORMAT</w:instrText>
    </w:r>
    <w:r>
      <w:fldChar w:fldCharType="separate"/>
    </w:r>
    <w:r>
      <w:rPr>
        <w:lang w:val="zh-CN"/>
      </w:rPr>
      <w:t>154</w:t>
    </w:r>
    <w:r>
      <w:fldChar w:fldCharType="end"/>
    </w:r>
  </w:p>
  <w:p w14:paraId="6B5AC898">
    <w:pPr>
      <w:pStyle w:val="40"/>
      <w:ind w:right="360" w:firstLine="360"/>
      <w:jc w:val="cente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686506C"/>
    <w:multiLevelType w:val="singleLevel"/>
    <w:tmpl w:val="9686506C"/>
    <w:lvl w:ilvl="0" w:tentative="0">
      <w:start w:val="1"/>
      <w:numFmt w:val="decimal"/>
      <w:suff w:val="nothing"/>
      <w:lvlText w:val="（%1）"/>
      <w:lvlJc w:val="left"/>
    </w:lvl>
  </w:abstractNum>
  <w:abstractNum w:abstractNumId="1">
    <w:nsid w:val="9B8D8005"/>
    <w:multiLevelType w:val="singleLevel"/>
    <w:tmpl w:val="9B8D8005"/>
    <w:lvl w:ilvl="0" w:tentative="0">
      <w:start w:val="1"/>
      <w:numFmt w:val="decimal"/>
      <w:suff w:val="nothing"/>
      <w:lvlText w:val="（%1）"/>
      <w:lvlJc w:val="left"/>
    </w:lvl>
  </w:abstractNum>
  <w:abstractNum w:abstractNumId="2">
    <w:nsid w:val="A7BED07A"/>
    <w:multiLevelType w:val="singleLevel"/>
    <w:tmpl w:val="A7BED07A"/>
    <w:lvl w:ilvl="0" w:tentative="0">
      <w:start w:val="6"/>
      <w:numFmt w:val="chineseCounting"/>
      <w:suff w:val="nothing"/>
      <w:lvlText w:val="%1、"/>
      <w:lvlJc w:val="left"/>
      <w:rPr>
        <w:rFonts w:hint="eastAsia"/>
        <w:b/>
        <w:bCs/>
      </w:rPr>
    </w:lvl>
  </w:abstractNum>
  <w:abstractNum w:abstractNumId="3">
    <w:nsid w:val="B8EA6DE6"/>
    <w:multiLevelType w:val="singleLevel"/>
    <w:tmpl w:val="B8EA6DE6"/>
    <w:lvl w:ilvl="0" w:tentative="0">
      <w:start w:val="1"/>
      <w:numFmt w:val="decimal"/>
      <w:suff w:val="nothing"/>
      <w:lvlText w:val="（%1）"/>
      <w:lvlJc w:val="left"/>
    </w:lvl>
  </w:abstractNum>
  <w:abstractNum w:abstractNumId="4">
    <w:nsid w:val="CC8FD81B"/>
    <w:multiLevelType w:val="singleLevel"/>
    <w:tmpl w:val="CC8FD81B"/>
    <w:lvl w:ilvl="0" w:tentative="0">
      <w:start w:val="1"/>
      <w:numFmt w:val="lowerLetter"/>
      <w:suff w:val="nothing"/>
      <w:lvlText w:val="%1、"/>
      <w:lvlJc w:val="left"/>
    </w:lvl>
  </w:abstractNum>
  <w:abstractNum w:abstractNumId="5">
    <w:nsid w:val="CD5D03F4"/>
    <w:multiLevelType w:val="singleLevel"/>
    <w:tmpl w:val="CD5D03F4"/>
    <w:lvl w:ilvl="0" w:tentative="0">
      <w:start w:val="1"/>
      <w:numFmt w:val="decimal"/>
      <w:suff w:val="nothing"/>
      <w:lvlText w:val="%1、"/>
      <w:lvlJc w:val="left"/>
      <w:pPr>
        <w:ind w:left="600" w:leftChars="0" w:firstLine="0" w:firstLineChars="0"/>
      </w:pPr>
    </w:lvl>
  </w:abstractNum>
  <w:abstractNum w:abstractNumId="6">
    <w:nsid w:val="D33EE49B"/>
    <w:multiLevelType w:val="singleLevel"/>
    <w:tmpl w:val="D33EE49B"/>
    <w:lvl w:ilvl="0" w:tentative="0">
      <w:start w:val="1"/>
      <w:numFmt w:val="decimal"/>
      <w:suff w:val="nothing"/>
      <w:lvlText w:val="（%1）"/>
      <w:lvlJc w:val="left"/>
    </w:lvl>
  </w:abstractNum>
  <w:abstractNum w:abstractNumId="7">
    <w:nsid w:val="0F3C26F4"/>
    <w:multiLevelType w:val="multilevel"/>
    <w:tmpl w:val="0F3C26F4"/>
    <w:lvl w:ilvl="0" w:tentative="0">
      <w:start w:val="1"/>
      <w:numFmt w:val="chineseCountingThousand"/>
      <w:suff w:val="nothing"/>
      <w:lvlText w:val="%1、"/>
      <w:lvlJc w:val="left"/>
      <w:pPr>
        <w:ind w:left="0" w:firstLine="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
    <w:nsid w:val="169A4481"/>
    <w:multiLevelType w:val="multilevel"/>
    <w:tmpl w:val="169A4481"/>
    <w:lvl w:ilvl="0" w:tentative="0">
      <w:start w:val="1"/>
      <w:numFmt w:val="decimal"/>
      <w:pStyle w:val="1051"/>
      <w:lvlText w:val="%1"/>
      <w:lvlJc w:val="left"/>
      <w:pPr>
        <w:tabs>
          <w:tab w:val="left" w:pos="425"/>
        </w:tabs>
        <w:ind w:left="425" w:hanging="425"/>
      </w:pPr>
    </w:lvl>
    <w:lvl w:ilvl="1" w:tentative="0">
      <w:start w:val="1"/>
      <w:numFmt w:val="decimal"/>
      <w:lvlText w:val="%1.%2"/>
      <w:lvlJc w:val="left"/>
      <w:pPr>
        <w:tabs>
          <w:tab w:val="left" w:pos="1145"/>
        </w:tabs>
        <w:ind w:left="992" w:hanging="567"/>
      </w:pPr>
    </w:lvl>
    <w:lvl w:ilvl="2" w:tentative="0">
      <w:start w:val="1"/>
      <w:numFmt w:val="decimal"/>
      <w:lvlText w:val="%1.%2.%3"/>
      <w:lvlJc w:val="left"/>
      <w:pPr>
        <w:tabs>
          <w:tab w:val="left" w:pos="1931"/>
        </w:tabs>
        <w:ind w:left="1418" w:hanging="567"/>
      </w:pPr>
    </w:lvl>
    <w:lvl w:ilvl="3" w:tentative="0">
      <w:start w:val="1"/>
      <w:numFmt w:val="decimal"/>
      <w:lvlText w:val="%1.%2.%3.%4"/>
      <w:lvlJc w:val="left"/>
      <w:pPr>
        <w:tabs>
          <w:tab w:val="left" w:pos="2716"/>
        </w:tabs>
        <w:ind w:left="1984" w:hanging="708"/>
      </w:pPr>
    </w:lvl>
    <w:lvl w:ilvl="4" w:tentative="0">
      <w:start w:val="1"/>
      <w:numFmt w:val="decimal"/>
      <w:lvlText w:val="%1.%2.%3.%4.%5"/>
      <w:lvlJc w:val="left"/>
      <w:pPr>
        <w:tabs>
          <w:tab w:val="left" w:pos="3501"/>
        </w:tabs>
        <w:ind w:left="2551" w:hanging="850"/>
      </w:pPr>
    </w:lvl>
    <w:lvl w:ilvl="5" w:tentative="0">
      <w:start w:val="1"/>
      <w:numFmt w:val="decimal"/>
      <w:lvlText w:val="%1.%2.%3.%4.%5.%6"/>
      <w:lvlJc w:val="left"/>
      <w:pPr>
        <w:tabs>
          <w:tab w:val="left" w:pos="4286"/>
        </w:tabs>
        <w:ind w:left="3260" w:hanging="1134"/>
      </w:pPr>
    </w:lvl>
    <w:lvl w:ilvl="6" w:tentative="0">
      <w:start w:val="1"/>
      <w:numFmt w:val="decimal"/>
      <w:lvlText w:val="%1.%2.%3.%4.%5.%6.%7"/>
      <w:lvlJc w:val="left"/>
      <w:pPr>
        <w:tabs>
          <w:tab w:val="left" w:pos="5071"/>
        </w:tabs>
        <w:ind w:left="3827" w:hanging="1276"/>
      </w:pPr>
    </w:lvl>
    <w:lvl w:ilvl="7" w:tentative="0">
      <w:start w:val="1"/>
      <w:numFmt w:val="decimal"/>
      <w:lvlText w:val="%1.%2.%3.%4.%5.%6.%7.%8"/>
      <w:lvlJc w:val="left"/>
      <w:pPr>
        <w:tabs>
          <w:tab w:val="left" w:pos="5856"/>
        </w:tabs>
        <w:ind w:left="4394" w:hanging="1418"/>
      </w:pPr>
    </w:lvl>
    <w:lvl w:ilvl="8" w:tentative="0">
      <w:start w:val="1"/>
      <w:numFmt w:val="decimal"/>
      <w:lvlText w:val="%1.%2.%3.%4.%5.%6.%7.%8.%9"/>
      <w:lvlJc w:val="left"/>
      <w:pPr>
        <w:tabs>
          <w:tab w:val="left" w:pos="6642"/>
        </w:tabs>
        <w:ind w:left="5102" w:hanging="1700"/>
      </w:pPr>
    </w:lvl>
  </w:abstractNum>
  <w:abstractNum w:abstractNumId="9">
    <w:nsid w:val="212A900A"/>
    <w:multiLevelType w:val="multilevel"/>
    <w:tmpl w:val="212A900A"/>
    <w:lvl w:ilvl="0" w:tentative="0">
      <w:start w:val="1"/>
      <w:numFmt w:val="chineseCounting"/>
      <w:suff w:val="nothing"/>
      <w:lvlText w:val="%1、"/>
      <w:lvlJc w:val="left"/>
      <w:pPr>
        <w:tabs>
          <w:tab w:val="left" w:pos="0"/>
        </w:tabs>
        <w:ind w:left="425" w:hanging="425"/>
      </w:pPr>
      <w:rPr>
        <w:rFonts w:hint="eastAsia" w:ascii="黑体" w:hAnsi="黑体" w:eastAsia="黑体" w:cs="黑体"/>
        <w:b/>
        <w:bCs/>
        <w:sz w:val="30"/>
        <w:szCs w:val="30"/>
      </w:rPr>
    </w:lvl>
    <w:lvl w:ilvl="1" w:tentative="0">
      <w:start w:val="1"/>
      <w:numFmt w:val="decimal"/>
      <w:isLgl/>
      <w:lvlText w:val="%2、"/>
      <w:lvlJc w:val="left"/>
      <w:pPr>
        <w:tabs>
          <w:tab w:val="left" w:pos="420"/>
        </w:tabs>
        <w:ind w:left="425" w:hanging="425"/>
      </w:pPr>
      <w:rPr>
        <w:rFonts w:hint="eastAsia" w:ascii="宋体" w:hAnsi="宋体" w:eastAsia="宋体" w:cs="宋体"/>
        <w:b/>
        <w:bCs/>
        <w:sz w:val="24"/>
        <w:szCs w:val="24"/>
      </w:rPr>
    </w:lvl>
    <w:lvl w:ilvl="2" w:tentative="0">
      <w:start w:val="1"/>
      <w:numFmt w:val="decimal"/>
      <w:isLgl/>
      <w:lvlText w:val="%2.%3."/>
      <w:lvlJc w:val="left"/>
      <w:pPr>
        <w:tabs>
          <w:tab w:val="left" w:pos="420"/>
        </w:tabs>
        <w:ind w:left="0" w:firstLine="0"/>
      </w:pPr>
      <w:rPr>
        <w:rFonts w:hint="eastAsia" w:ascii="宋体" w:hAnsi="宋体" w:eastAsia="宋体" w:cs="宋体"/>
        <w:sz w:val="24"/>
        <w:szCs w:val="24"/>
      </w:rPr>
    </w:lvl>
    <w:lvl w:ilvl="3" w:tentative="0">
      <w:start w:val="1"/>
      <w:numFmt w:val="decimal"/>
      <w:lvlRestart w:val="1"/>
      <w:pStyle w:val="1101"/>
      <w:isLgl/>
      <w:lvlText w:val="表%1-%4"/>
      <w:lvlJc w:val="left"/>
      <w:pPr>
        <w:tabs>
          <w:tab w:val="left" w:pos="283"/>
        </w:tabs>
        <w:ind w:left="283" w:hanging="283"/>
      </w:pPr>
      <w:rPr>
        <w:rFonts w:hint="default" w:ascii="Times New Roman" w:hAnsi="Times New Roman" w:eastAsia="宋体" w:cs="Times New Roman"/>
        <w:b/>
        <w:bCs/>
        <w:sz w:val="24"/>
        <w:szCs w:val="24"/>
      </w:rPr>
    </w:lvl>
    <w:lvl w:ilvl="4" w:tentative="0">
      <w:start w:val="1"/>
      <w:numFmt w:val="decimal"/>
      <w:lvlRestart w:val="1"/>
      <w:isLgl/>
      <w:lvlText w:val="图%1-%5"/>
      <w:lvlJc w:val="left"/>
      <w:pPr>
        <w:tabs>
          <w:tab w:val="left" w:pos="283"/>
        </w:tabs>
        <w:ind w:left="283" w:hanging="283"/>
      </w:pPr>
      <w:rPr>
        <w:rFonts w:hint="default" w:ascii="宋体" w:hAnsi="宋体" w:eastAsia="宋体" w:cs="宋体"/>
        <w:b/>
        <w:bCs/>
        <w:color w:val="auto"/>
        <w:sz w:val="21"/>
        <w:szCs w:val="21"/>
      </w:rPr>
    </w:lvl>
    <w:lvl w:ilvl="5" w:tentative="0">
      <w:start w:val="1"/>
      <w:numFmt w:val="decimal"/>
      <w:lvlRestart w:val="2"/>
      <w:suff w:val="nothing"/>
      <w:lvlText w:val="（%6）"/>
      <w:lvlJc w:val="left"/>
      <w:pPr>
        <w:ind w:left="1134" w:hanging="1134"/>
      </w:pPr>
      <w:rPr>
        <w:rFonts w:hint="eastAsia" w:ascii="宋体" w:hAnsi="宋体" w:eastAsia="宋体" w:cs="宋体"/>
        <w:b/>
        <w:bCs/>
        <w:sz w:val="24"/>
        <w:szCs w:val="24"/>
      </w:rPr>
    </w:lvl>
    <w:lvl w:ilvl="6" w:tentative="0">
      <w:start w:val="1"/>
      <w:numFmt w:val="decimal"/>
      <w:isLgl/>
      <w:lvlText w:val="%1.%2.%3.%4.%5.%6.%7."/>
      <w:lvlJc w:val="left"/>
      <w:pPr>
        <w:ind w:left="1275" w:hanging="1275"/>
      </w:pPr>
      <w:rPr>
        <w:rFonts w:hint="eastAsia"/>
      </w:rPr>
    </w:lvl>
    <w:lvl w:ilvl="7" w:tentative="0">
      <w:start w:val="1"/>
      <w:numFmt w:val="decimal"/>
      <w:isLgl/>
      <w:lvlText w:val="%1.%2.%3.%4.%5.%6.%7.%8."/>
      <w:lvlJc w:val="left"/>
      <w:pPr>
        <w:ind w:left="1418" w:hanging="1418"/>
      </w:pPr>
      <w:rPr>
        <w:rFonts w:hint="eastAsia"/>
      </w:rPr>
    </w:lvl>
    <w:lvl w:ilvl="8" w:tentative="0">
      <w:start w:val="1"/>
      <w:numFmt w:val="decimal"/>
      <w:isLgl/>
      <w:lvlText w:val="%1.%2.%3.%4.%5.%6.%7.%8.%9."/>
      <w:lvlJc w:val="left"/>
      <w:pPr>
        <w:ind w:left="1558" w:hanging="1558"/>
      </w:pPr>
      <w:rPr>
        <w:rFonts w:hint="eastAsia"/>
      </w:rPr>
    </w:lvl>
  </w:abstractNum>
  <w:abstractNum w:abstractNumId="10">
    <w:nsid w:val="2BD71768"/>
    <w:multiLevelType w:val="singleLevel"/>
    <w:tmpl w:val="2BD71768"/>
    <w:lvl w:ilvl="0" w:tentative="0">
      <w:start w:val="2"/>
      <w:numFmt w:val="decimal"/>
      <w:suff w:val="nothing"/>
      <w:lvlText w:val="（%1）"/>
      <w:lvlJc w:val="left"/>
    </w:lvl>
  </w:abstractNum>
  <w:abstractNum w:abstractNumId="11">
    <w:nsid w:val="2F0F99D9"/>
    <w:multiLevelType w:val="singleLevel"/>
    <w:tmpl w:val="2F0F99D9"/>
    <w:lvl w:ilvl="0" w:tentative="0">
      <w:start w:val="1"/>
      <w:numFmt w:val="lowerLetter"/>
      <w:suff w:val="nothing"/>
      <w:lvlText w:val="%1、"/>
      <w:lvlJc w:val="left"/>
    </w:lvl>
  </w:abstractNum>
  <w:abstractNum w:abstractNumId="12">
    <w:nsid w:val="30A61993"/>
    <w:multiLevelType w:val="multilevel"/>
    <w:tmpl w:val="30A61993"/>
    <w:lvl w:ilvl="0" w:tentative="0">
      <w:start w:val="1"/>
      <w:numFmt w:val="decimal"/>
      <w:suff w:val="nothing"/>
      <w:lvlText w:val="%1"/>
      <w:lvlJc w:val="left"/>
      <w:pPr>
        <w:ind w:left="0" w:firstLine="0"/>
      </w:pPr>
      <w:rPr>
        <w:rFonts w:hint="eastAsia"/>
      </w:rPr>
    </w:lvl>
    <w:lvl w:ilvl="1" w:tentative="0">
      <w:start w:val="1"/>
      <w:numFmt w:val="lowerLetter"/>
      <w:lvlText w:val="%2)"/>
      <w:lvlJc w:val="left"/>
      <w:pPr>
        <w:ind w:left="840" w:hanging="420"/>
      </w:pPr>
      <w:rPr>
        <w:rFonts w:hint="eastAsia"/>
      </w:rPr>
    </w:lvl>
    <w:lvl w:ilvl="2" w:tentative="0">
      <w:start w:val="1"/>
      <w:numFmt w:val="lowerRoman"/>
      <w:pStyle w:val="620"/>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3">
    <w:nsid w:val="3366FD42"/>
    <w:multiLevelType w:val="singleLevel"/>
    <w:tmpl w:val="3366FD42"/>
    <w:lvl w:ilvl="0" w:tentative="0">
      <w:start w:val="1"/>
      <w:numFmt w:val="decimal"/>
      <w:suff w:val="nothing"/>
      <w:lvlText w:val="（%1）"/>
      <w:lvlJc w:val="left"/>
      <w:pPr>
        <w:ind w:left="360" w:firstLine="37"/>
      </w:pPr>
    </w:lvl>
  </w:abstractNum>
  <w:abstractNum w:abstractNumId="14">
    <w:nsid w:val="3BCC6750"/>
    <w:multiLevelType w:val="singleLevel"/>
    <w:tmpl w:val="3BCC6750"/>
    <w:lvl w:ilvl="0" w:tentative="0">
      <w:start w:val="6"/>
      <w:numFmt w:val="decimal"/>
      <w:suff w:val="nothing"/>
      <w:lvlText w:val="（%1）"/>
      <w:lvlJc w:val="left"/>
      <w:rPr>
        <w:rFonts w:hint="default"/>
        <w:sz w:val="24"/>
        <w:szCs w:val="24"/>
      </w:rPr>
    </w:lvl>
  </w:abstractNum>
  <w:abstractNum w:abstractNumId="15">
    <w:nsid w:val="4476EB29"/>
    <w:multiLevelType w:val="singleLevel"/>
    <w:tmpl w:val="4476EB29"/>
    <w:lvl w:ilvl="0" w:tentative="0">
      <w:start w:val="6"/>
      <w:numFmt w:val="decimal"/>
      <w:suff w:val="nothing"/>
      <w:lvlText w:val="%1、"/>
      <w:lvlJc w:val="left"/>
    </w:lvl>
  </w:abstractNum>
  <w:abstractNum w:abstractNumId="16">
    <w:nsid w:val="4CC1E503"/>
    <w:multiLevelType w:val="singleLevel"/>
    <w:tmpl w:val="4CC1E503"/>
    <w:lvl w:ilvl="0" w:tentative="0">
      <w:start w:val="1"/>
      <w:numFmt w:val="decimal"/>
      <w:suff w:val="nothing"/>
      <w:lvlText w:val="（%1）"/>
      <w:lvlJc w:val="left"/>
    </w:lvl>
  </w:abstractNum>
  <w:abstractNum w:abstractNumId="17">
    <w:nsid w:val="58381F68"/>
    <w:multiLevelType w:val="singleLevel"/>
    <w:tmpl w:val="58381F68"/>
    <w:lvl w:ilvl="0" w:tentative="0">
      <w:start w:val="1"/>
      <w:numFmt w:val="decimal"/>
      <w:suff w:val="nothing"/>
      <w:lvlText w:val="（%1）"/>
      <w:lvlJc w:val="left"/>
    </w:lvl>
  </w:abstractNum>
  <w:abstractNum w:abstractNumId="18">
    <w:nsid w:val="602A04B5"/>
    <w:multiLevelType w:val="singleLevel"/>
    <w:tmpl w:val="602A04B5"/>
    <w:lvl w:ilvl="0" w:tentative="0">
      <w:start w:val="1"/>
      <w:numFmt w:val="decimal"/>
      <w:suff w:val="nothing"/>
      <w:lvlText w:val="%1、"/>
      <w:lvlJc w:val="left"/>
    </w:lvl>
  </w:abstractNum>
  <w:abstractNum w:abstractNumId="19">
    <w:nsid w:val="751BA15D"/>
    <w:multiLevelType w:val="singleLevel"/>
    <w:tmpl w:val="751BA15D"/>
    <w:lvl w:ilvl="0" w:tentative="0">
      <w:start w:val="1"/>
      <w:numFmt w:val="decimal"/>
      <w:suff w:val="nothing"/>
      <w:lvlText w:val="（%1）"/>
      <w:lvlJc w:val="left"/>
    </w:lvl>
  </w:abstractNum>
  <w:abstractNum w:abstractNumId="20">
    <w:nsid w:val="7F3D60E7"/>
    <w:multiLevelType w:val="singleLevel"/>
    <w:tmpl w:val="7F3D60E7"/>
    <w:lvl w:ilvl="0" w:tentative="0">
      <w:start w:val="1"/>
      <w:numFmt w:val="lowerLetter"/>
      <w:suff w:val="nothing"/>
      <w:lvlText w:val="%1、"/>
      <w:lvlJc w:val="left"/>
    </w:lvl>
  </w:abstractNum>
  <w:num w:numId="1">
    <w:abstractNumId w:val="12"/>
  </w:num>
  <w:num w:numId="2">
    <w:abstractNumId w:val="8"/>
  </w:num>
  <w:num w:numId="3">
    <w:abstractNumId w:val="9"/>
  </w:num>
  <w:num w:numId="4">
    <w:abstractNumId w:val="4"/>
  </w:num>
  <w:num w:numId="5">
    <w:abstractNumId w:val="15"/>
  </w:num>
  <w:num w:numId="6">
    <w:abstractNumId w:val="13"/>
  </w:num>
  <w:num w:numId="7">
    <w:abstractNumId w:val="6"/>
  </w:num>
  <w:num w:numId="8">
    <w:abstractNumId w:val="17"/>
  </w:num>
  <w:num w:numId="9">
    <w:abstractNumId w:val="10"/>
  </w:num>
  <w:num w:numId="10">
    <w:abstractNumId w:val="18"/>
  </w:num>
  <w:num w:numId="11">
    <w:abstractNumId w:val="16"/>
  </w:num>
  <w:num w:numId="12">
    <w:abstractNumId w:val="0"/>
  </w:num>
  <w:num w:numId="13">
    <w:abstractNumId w:val="1"/>
  </w:num>
  <w:num w:numId="14">
    <w:abstractNumId w:val="3"/>
  </w:num>
  <w:num w:numId="15">
    <w:abstractNumId w:val="2"/>
  </w:num>
  <w:num w:numId="16">
    <w:abstractNumId w:val="5"/>
  </w:num>
  <w:num w:numId="17">
    <w:abstractNumId w:val="19"/>
  </w:num>
  <w:num w:numId="18">
    <w:abstractNumId w:val="7"/>
    <w:lvlOverride w:ilvl="0">
      <w:startOverride w:val="1"/>
    </w:lvlOverride>
  </w:num>
  <w:num w:numId="19">
    <w:abstractNumId w:val="7"/>
  </w:num>
  <w:num w:numId="20">
    <w:abstractNumId w:val="14"/>
  </w:num>
  <w:num w:numId="21">
    <w:abstractNumId w:val="11"/>
  </w:num>
  <w:num w:numId="22">
    <w:abstractNumId w:val="2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yll">
    <w15:presenceInfo w15:providerId="WPS Office" w15:userId="2218677016"/>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hideSpelling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trackedChanges" w:enforcement="0"/>
  <w:defaultTabStop w:val="420"/>
  <w:doNotHyphenateCaps/>
  <w:drawingGridVerticalSpacing w:val="156"/>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M5OGEwZWNiZTA5ZmQyZWYxMDAyNjkzMDRhOTU1YmQifQ=="/>
  </w:docVars>
  <w:rsids>
    <w:rsidRoot w:val="00172A27"/>
    <w:rsid w:val="0000000F"/>
    <w:rsid w:val="000028B1"/>
    <w:rsid w:val="00002DF9"/>
    <w:rsid w:val="00002E21"/>
    <w:rsid w:val="000039D4"/>
    <w:rsid w:val="00003F50"/>
    <w:rsid w:val="000060B3"/>
    <w:rsid w:val="00006347"/>
    <w:rsid w:val="00007F8A"/>
    <w:rsid w:val="00010C3C"/>
    <w:rsid w:val="0001178C"/>
    <w:rsid w:val="000147B8"/>
    <w:rsid w:val="00015761"/>
    <w:rsid w:val="0001626D"/>
    <w:rsid w:val="00017C2C"/>
    <w:rsid w:val="00020799"/>
    <w:rsid w:val="00022F0E"/>
    <w:rsid w:val="00022F56"/>
    <w:rsid w:val="00023D19"/>
    <w:rsid w:val="00024289"/>
    <w:rsid w:val="00031663"/>
    <w:rsid w:val="00031DB6"/>
    <w:rsid w:val="00031FEA"/>
    <w:rsid w:val="00035AA5"/>
    <w:rsid w:val="00035F6E"/>
    <w:rsid w:val="00036A67"/>
    <w:rsid w:val="0003702C"/>
    <w:rsid w:val="00037E7B"/>
    <w:rsid w:val="000406E1"/>
    <w:rsid w:val="00040964"/>
    <w:rsid w:val="00040B36"/>
    <w:rsid w:val="000414F4"/>
    <w:rsid w:val="00042383"/>
    <w:rsid w:val="000427A6"/>
    <w:rsid w:val="00042CFF"/>
    <w:rsid w:val="0004364B"/>
    <w:rsid w:val="000466C7"/>
    <w:rsid w:val="00046A2A"/>
    <w:rsid w:val="0004711F"/>
    <w:rsid w:val="0005155D"/>
    <w:rsid w:val="00051BBE"/>
    <w:rsid w:val="000523EB"/>
    <w:rsid w:val="00054F43"/>
    <w:rsid w:val="000552F5"/>
    <w:rsid w:val="00057494"/>
    <w:rsid w:val="000602ED"/>
    <w:rsid w:val="00061B1F"/>
    <w:rsid w:val="00062324"/>
    <w:rsid w:val="000627CE"/>
    <w:rsid w:val="00062DD5"/>
    <w:rsid w:val="00063935"/>
    <w:rsid w:val="00065146"/>
    <w:rsid w:val="00065D2F"/>
    <w:rsid w:val="000677C9"/>
    <w:rsid w:val="0007275F"/>
    <w:rsid w:val="00072B22"/>
    <w:rsid w:val="000733C4"/>
    <w:rsid w:val="00074783"/>
    <w:rsid w:val="00074A0A"/>
    <w:rsid w:val="00074BCD"/>
    <w:rsid w:val="0007641C"/>
    <w:rsid w:val="00077807"/>
    <w:rsid w:val="00077B5B"/>
    <w:rsid w:val="00077E4B"/>
    <w:rsid w:val="0008070B"/>
    <w:rsid w:val="00080E7D"/>
    <w:rsid w:val="000810AC"/>
    <w:rsid w:val="00081A02"/>
    <w:rsid w:val="00081B4D"/>
    <w:rsid w:val="00082231"/>
    <w:rsid w:val="000825F5"/>
    <w:rsid w:val="00082D95"/>
    <w:rsid w:val="00083BC9"/>
    <w:rsid w:val="00087B7D"/>
    <w:rsid w:val="00091B43"/>
    <w:rsid w:val="00092673"/>
    <w:rsid w:val="00092D38"/>
    <w:rsid w:val="00093404"/>
    <w:rsid w:val="00093723"/>
    <w:rsid w:val="0009377B"/>
    <w:rsid w:val="00093927"/>
    <w:rsid w:val="00094270"/>
    <w:rsid w:val="000A0095"/>
    <w:rsid w:val="000A0CDC"/>
    <w:rsid w:val="000A20C9"/>
    <w:rsid w:val="000A24C3"/>
    <w:rsid w:val="000A439F"/>
    <w:rsid w:val="000A4B43"/>
    <w:rsid w:val="000A5A89"/>
    <w:rsid w:val="000A6FD2"/>
    <w:rsid w:val="000B058F"/>
    <w:rsid w:val="000B07DB"/>
    <w:rsid w:val="000B115B"/>
    <w:rsid w:val="000B1470"/>
    <w:rsid w:val="000B2217"/>
    <w:rsid w:val="000B42D3"/>
    <w:rsid w:val="000B4467"/>
    <w:rsid w:val="000B4DB9"/>
    <w:rsid w:val="000B7156"/>
    <w:rsid w:val="000B744F"/>
    <w:rsid w:val="000C09AC"/>
    <w:rsid w:val="000C0BAF"/>
    <w:rsid w:val="000C2E61"/>
    <w:rsid w:val="000C425E"/>
    <w:rsid w:val="000C4ECE"/>
    <w:rsid w:val="000C6145"/>
    <w:rsid w:val="000C767F"/>
    <w:rsid w:val="000D11EA"/>
    <w:rsid w:val="000D14BD"/>
    <w:rsid w:val="000D1D76"/>
    <w:rsid w:val="000D3907"/>
    <w:rsid w:val="000D4138"/>
    <w:rsid w:val="000D4585"/>
    <w:rsid w:val="000D52F4"/>
    <w:rsid w:val="000D5A44"/>
    <w:rsid w:val="000D605C"/>
    <w:rsid w:val="000E1A4A"/>
    <w:rsid w:val="000E3236"/>
    <w:rsid w:val="000E3ED2"/>
    <w:rsid w:val="000E42C7"/>
    <w:rsid w:val="000E43AE"/>
    <w:rsid w:val="000E7755"/>
    <w:rsid w:val="000F0002"/>
    <w:rsid w:val="000F04F6"/>
    <w:rsid w:val="000F0B2A"/>
    <w:rsid w:val="000F0C48"/>
    <w:rsid w:val="000F333D"/>
    <w:rsid w:val="000F7296"/>
    <w:rsid w:val="0010004E"/>
    <w:rsid w:val="00102518"/>
    <w:rsid w:val="00102B3B"/>
    <w:rsid w:val="00103ED0"/>
    <w:rsid w:val="0010405C"/>
    <w:rsid w:val="00104F48"/>
    <w:rsid w:val="00105578"/>
    <w:rsid w:val="00105652"/>
    <w:rsid w:val="00105CB7"/>
    <w:rsid w:val="001076DF"/>
    <w:rsid w:val="00107D45"/>
    <w:rsid w:val="00111245"/>
    <w:rsid w:val="001118CC"/>
    <w:rsid w:val="00111EFA"/>
    <w:rsid w:val="0011760F"/>
    <w:rsid w:val="001240CF"/>
    <w:rsid w:val="00126DBD"/>
    <w:rsid w:val="00127539"/>
    <w:rsid w:val="00127C38"/>
    <w:rsid w:val="00127D0F"/>
    <w:rsid w:val="00131D66"/>
    <w:rsid w:val="00131F42"/>
    <w:rsid w:val="00134BAE"/>
    <w:rsid w:val="00135412"/>
    <w:rsid w:val="001357F1"/>
    <w:rsid w:val="00137104"/>
    <w:rsid w:val="001374DE"/>
    <w:rsid w:val="00137683"/>
    <w:rsid w:val="00140FA8"/>
    <w:rsid w:val="00141754"/>
    <w:rsid w:val="00142BFF"/>
    <w:rsid w:val="00142FEB"/>
    <w:rsid w:val="00143A2D"/>
    <w:rsid w:val="00143DA7"/>
    <w:rsid w:val="00144272"/>
    <w:rsid w:val="00145A41"/>
    <w:rsid w:val="0014644E"/>
    <w:rsid w:val="00147340"/>
    <w:rsid w:val="00147428"/>
    <w:rsid w:val="00147498"/>
    <w:rsid w:val="00147708"/>
    <w:rsid w:val="00151675"/>
    <w:rsid w:val="00151686"/>
    <w:rsid w:val="00152513"/>
    <w:rsid w:val="0015310D"/>
    <w:rsid w:val="0015364B"/>
    <w:rsid w:val="00154F78"/>
    <w:rsid w:val="001551DD"/>
    <w:rsid w:val="0015625E"/>
    <w:rsid w:val="0015725B"/>
    <w:rsid w:val="00157435"/>
    <w:rsid w:val="00157C98"/>
    <w:rsid w:val="00160245"/>
    <w:rsid w:val="00160651"/>
    <w:rsid w:val="001608D3"/>
    <w:rsid w:val="00161C6B"/>
    <w:rsid w:val="00163355"/>
    <w:rsid w:val="001654BB"/>
    <w:rsid w:val="001678BE"/>
    <w:rsid w:val="00170B5A"/>
    <w:rsid w:val="00172901"/>
    <w:rsid w:val="00172A27"/>
    <w:rsid w:val="00172ADC"/>
    <w:rsid w:val="001746F6"/>
    <w:rsid w:val="0017482B"/>
    <w:rsid w:val="00174964"/>
    <w:rsid w:val="0017504D"/>
    <w:rsid w:val="0017666A"/>
    <w:rsid w:val="0017671A"/>
    <w:rsid w:val="00177422"/>
    <w:rsid w:val="00181C34"/>
    <w:rsid w:val="00181F55"/>
    <w:rsid w:val="00182A31"/>
    <w:rsid w:val="00182E26"/>
    <w:rsid w:val="001841BE"/>
    <w:rsid w:val="0018443C"/>
    <w:rsid w:val="00184590"/>
    <w:rsid w:val="00185874"/>
    <w:rsid w:val="00185993"/>
    <w:rsid w:val="0018662C"/>
    <w:rsid w:val="0018678F"/>
    <w:rsid w:val="00186BF0"/>
    <w:rsid w:val="001870D1"/>
    <w:rsid w:val="0018781E"/>
    <w:rsid w:val="00191CC6"/>
    <w:rsid w:val="0019262D"/>
    <w:rsid w:val="00192D6F"/>
    <w:rsid w:val="001931D4"/>
    <w:rsid w:val="00193325"/>
    <w:rsid w:val="001A0EB4"/>
    <w:rsid w:val="001A130A"/>
    <w:rsid w:val="001A1B35"/>
    <w:rsid w:val="001A1C28"/>
    <w:rsid w:val="001A1C7B"/>
    <w:rsid w:val="001A21D9"/>
    <w:rsid w:val="001A385D"/>
    <w:rsid w:val="001A48A2"/>
    <w:rsid w:val="001A63F0"/>
    <w:rsid w:val="001A6E80"/>
    <w:rsid w:val="001A6F61"/>
    <w:rsid w:val="001A7E86"/>
    <w:rsid w:val="001B00B1"/>
    <w:rsid w:val="001B13F8"/>
    <w:rsid w:val="001B4E47"/>
    <w:rsid w:val="001B72B8"/>
    <w:rsid w:val="001B79F4"/>
    <w:rsid w:val="001C69B3"/>
    <w:rsid w:val="001C7C54"/>
    <w:rsid w:val="001D13DB"/>
    <w:rsid w:val="001D18E7"/>
    <w:rsid w:val="001D3D48"/>
    <w:rsid w:val="001D4206"/>
    <w:rsid w:val="001D5595"/>
    <w:rsid w:val="001D73AA"/>
    <w:rsid w:val="001D755D"/>
    <w:rsid w:val="001D7874"/>
    <w:rsid w:val="001D7CCA"/>
    <w:rsid w:val="001D7F22"/>
    <w:rsid w:val="001E01FC"/>
    <w:rsid w:val="001E13AD"/>
    <w:rsid w:val="001E1C54"/>
    <w:rsid w:val="001E292F"/>
    <w:rsid w:val="001E45A9"/>
    <w:rsid w:val="001E5592"/>
    <w:rsid w:val="001F00E7"/>
    <w:rsid w:val="001F0659"/>
    <w:rsid w:val="001F083F"/>
    <w:rsid w:val="001F0F17"/>
    <w:rsid w:val="001F2B5E"/>
    <w:rsid w:val="001F3347"/>
    <w:rsid w:val="001F3529"/>
    <w:rsid w:val="001F69E4"/>
    <w:rsid w:val="001F7445"/>
    <w:rsid w:val="002009A9"/>
    <w:rsid w:val="00201364"/>
    <w:rsid w:val="0020239E"/>
    <w:rsid w:val="00203ADA"/>
    <w:rsid w:val="0020703B"/>
    <w:rsid w:val="00210C8B"/>
    <w:rsid w:val="00210FD8"/>
    <w:rsid w:val="002125B4"/>
    <w:rsid w:val="002155B8"/>
    <w:rsid w:val="00217B5C"/>
    <w:rsid w:val="002208F4"/>
    <w:rsid w:val="002242DE"/>
    <w:rsid w:val="00224839"/>
    <w:rsid w:val="002249B2"/>
    <w:rsid w:val="00226444"/>
    <w:rsid w:val="00226574"/>
    <w:rsid w:val="002278EC"/>
    <w:rsid w:val="00227CDB"/>
    <w:rsid w:val="00231034"/>
    <w:rsid w:val="00231AF1"/>
    <w:rsid w:val="0023280E"/>
    <w:rsid w:val="00233015"/>
    <w:rsid w:val="00237531"/>
    <w:rsid w:val="002377D1"/>
    <w:rsid w:val="002427F9"/>
    <w:rsid w:val="00242895"/>
    <w:rsid w:val="00242FD3"/>
    <w:rsid w:val="00246996"/>
    <w:rsid w:val="0025013A"/>
    <w:rsid w:val="00250155"/>
    <w:rsid w:val="002506BC"/>
    <w:rsid w:val="00252858"/>
    <w:rsid w:val="00254345"/>
    <w:rsid w:val="00255B83"/>
    <w:rsid w:val="002572AD"/>
    <w:rsid w:val="0026001E"/>
    <w:rsid w:val="002611F9"/>
    <w:rsid w:val="00261C81"/>
    <w:rsid w:val="002621E7"/>
    <w:rsid w:val="002629EC"/>
    <w:rsid w:val="00264207"/>
    <w:rsid w:val="00264557"/>
    <w:rsid w:val="002647D3"/>
    <w:rsid w:val="00264AC7"/>
    <w:rsid w:val="002661CB"/>
    <w:rsid w:val="002663F1"/>
    <w:rsid w:val="00270323"/>
    <w:rsid w:val="0027058D"/>
    <w:rsid w:val="0027071E"/>
    <w:rsid w:val="00270B4A"/>
    <w:rsid w:val="002736D9"/>
    <w:rsid w:val="00275B45"/>
    <w:rsid w:val="0027717D"/>
    <w:rsid w:val="00277395"/>
    <w:rsid w:val="00277CBD"/>
    <w:rsid w:val="00277D29"/>
    <w:rsid w:val="00280161"/>
    <w:rsid w:val="002805AB"/>
    <w:rsid w:val="00283156"/>
    <w:rsid w:val="00284204"/>
    <w:rsid w:val="0028495B"/>
    <w:rsid w:val="00285A97"/>
    <w:rsid w:val="00285BE2"/>
    <w:rsid w:val="00286298"/>
    <w:rsid w:val="002862FA"/>
    <w:rsid w:val="0028779C"/>
    <w:rsid w:val="002903C3"/>
    <w:rsid w:val="00291773"/>
    <w:rsid w:val="002924F8"/>
    <w:rsid w:val="002932E0"/>
    <w:rsid w:val="00293817"/>
    <w:rsid w:val="0029570A"/>
    <w:rsid w:val="00296513"/>
    <w:rsid w:val="0029677F"/>
    <w:rsid w:val="00297AFC"/>
    <w:rsid w:val="002A168C"/>
    <w:rsid w:val="002A210F"/>
    <w:rsid w:val="002A2E03"/>
    <w:rsid w:val="002A3DC7"/>
    <w:rsid w:val="002A4D82"/>
    <w:rsid w:val="002B0242"/>
    <w:rsid w:val="002B1C08"/>
    <w:rsid w:val="002B1E24"/>
    <w:rsid w:val="002B2BF5"/>
    <w:rsid w:val="002B376A"/>
    <w:rsid w:val="002B3CDE"/>
    <w:rsid w:val="002B49E2"/>
    <w:rsid w:val="002B569D"/>
    <w:rsid w:val="002B675E"/>
    <w:rsid w:val="002B7B00"/>
    <w:rsid w:val="002B7C44"/>
    <w:rsid w:val="002C2B17"/>
    <w:rsid w:val="002C31F9"/>
    <w:rsid w:val="002C3A65"/>
    <w:rsid w:val="002C4C30"/>
    <w:rsid w:val="002C4EDE"/>
    <w:rsid w:val="002C5C3C"/>
    <w:rsid w:val="002C5D18"/>
    <w:rsid w:val="002D087B"/>
    <w:rsid w:val="002D307E"/>
    <w:rsid w:val="002D3148"/>
    <w:rsid w:val="002D3503"/>
    <w:rsid w:val="002D3DD0"/>
    <w:rsid w:val="002D47CE"/>
    <w:rsid w:val="002D4C52"/>
    <w:rsid w:val="002D701A"/>
    <w:rsid w:val="002D75CC"/>
    <w:rsid w:val="002D79C4"/>
    <w:rsid w:val="002D7DD3"/>
    <w:rsid w:val="002E1357"/>
    <w:rsid w:val="002E1F3A"/>
    <w:rsid w:val="002E2740"/>
    <w:rsid w:val="002E27C0"/>
    <w:rsid w:val="002E298A"/>
    <w:rsid w:val="002E3450"/>
    <w:rsid w:val="002E4276"/>
    <w:rsid w:val="002E7501"/>
    <w:rsid w:val="002E7BC2"/>
    <w:rsid w:val="002E7CB8"/>
    <w:rsid w:val="002F03DF"/>
    <w:rsid w:val="002F0E2D"/>
    <w:rsid w:val="002F22A6"/>
    <w:rsid w:val="002F2570"/>
    <w:rsid w:val="002F3D7A"/>
    <w:rsid w:val="002F42F1"/>
    <w:rsid w:val="002F458A"/>
    <w:rsid w:val="002F5F9F"/>
    <w:rsid w:val="002F61BA"/>
    <w:rsid w:val="00301631"/>
    <w:rsid w:val="0030170C"/>
    <w:rsid w:val="00301978"/>
    <w:rsid w:val="003026BF"/>
    <w:rsid w:val="0030332C"/>
    <w:rsid w:val="00303968"/>
    <w:rsid w:val="003051C2"/>
    <w:rsid w:val="00305787"/>
    <w:rsid w:val="00305E50"/>
    <w:rsid w:val="00307C33"/>
    <w:rsid w:val="00311229"/>
    <w:rsid w:val="00312296"/>
    <w:rsid w:val="0031281E"/>
    <w:rsid w:val="00313CE5"/>
    <w:rsid w:val="00313CED"/>
    <w:rsid w:val="00314F0E"/>
    <w:rsid w:val="003155C8"/>
    <w:rsid w:val="00315992"/>
    <w:rsid w:val="00316CF2"/>
    <w:rsid w:val="003170AE"/>
    <w:rsid w:val="00321D8E"/>
    <w:rsid w:val="00322BC4"/>
    <w:rsid w:val="00323E5E"/>
    <w:rsid w:val="00324411"/>
    <w:rsid w:val="00324D8C"/>
    <w:rsid w:val="00325928"/>
    <w:rsid w:val="003274FB"/>
    <w:rsid w:val="00327931"/>
    <w:rsid w:val="00332066"/>
    <w:rsid w:val="003320D5"/>
    <w:rsid w:val="00332863"/>
    <w:rsid w:val="0033373C"/>
    <w:rsid w:val="003352C2"/>
    <w:rsid w:val="00335DD0"/>
    <w:rsid w:val="0033684D"/>
    <w:rsid w:val="00337740"/>
    <w:rsid w:val="00337B42"/>
    <w:rsid w:val="00341547"/>
    <w:rsid w:val="003415BF"/>
    <w:rsid w:val="00341B42"/>
    <w:rsid w:val="00342C96"/>
    <w:rsid w:val="00343211"/>
    <w:rsid w:val="0034348F"/>
    <w:rsid w:val="00343A7E"/>
    <w:rsid w:val="00344DC3"/>
    <w:rsid w:val="003459A1"/>
    <w:rsid w:val="003504E5"/>
    <w:rsid w:val="00350F61"/>
    <w:rsid w:val="00355FF6"/>
    <w:rsid w:val="00356141"/>
    <w:rsid w:val="00356653"/>
    <w:rsid w:val="0035680A"/>
    <w:rsid w:val="00356B70"/>
    <w:rsid w:val="0035728D"/>
    <w:rsid w:val="0035743F"/>
    <w:rsid w:val="00357BE2"/>
    <w:rsid w:val="003608CB"/>
    <w:rsid w:val="00360DE8"/>
    <w:rsid w:val="0036170C"/>
    <w:rsid w:val="0036572B"/>
    <w:rsid w:val="00366E0F"/>
    <w:rsid w:val="00367AEE"/>
    <w:rsid w:val="003714EA"/>
    <w:rsid w:val="00372D05"/>
    <w:rsid w:val="00373A8D"/>
    <w:rsid w:val="00374861"/>
    <w:rsid w:val="00375D90"/>
    <w:rsid w:val="00376569"/>
    <w:rsid w:val="00381A72"/>
    <w:rsid w:val="003837BB"/>
    <w:rsid w:val="00384676"/>
    <w:rsid w:val="00384F83"/>
    <w:rsid w:val="00386D16"/>
    <w:rsid w:val="0039038F"/>
    <w:rsid w:val="00390857"/>
    <w:rsid w:val="003919A0"/>
    <w:rsid w:val="003926A9"/>
    <w:rsid w:val="003A0ED4"/>
    <w:rsid w:val="003A17ED"/>
    <w:rsid w:val="003A1E6D"/>
    <w:rsid w:val="003A46D8"/>
    <w:rsid w:val="003A4BF3"/>
    <w:rsid w:val="003A6152"/>
    <w:rsid w:val="003A6242"/>
    <w:rsid w:val="003A6E2B"/>
    <w:rsid w:val="003A6F41"/>
    <w:rsid w:val="003A7D1C"/>
    <w:rsid w:val="003A7D62"/>
    <w:rsid w:val="003B0707"/>
    <w:rsid w:val="003B2FDB"/>
    <w:rsid w:val="003B3337"/>
    <w:rsid w:val="003B3A74"/>
    <w:rsid w:val="003B3AB0"/>
    <w:rsid w:val="003B420D"/>
    <w:rsid w:val="003B58EF"/>
    <w:rsid w:val="003B68D9"/>
    <w:rsid w:val="003C0CB6"/>
    <w:rsid w:val="003C3094"/>
    <w:rsid w:val="003C313B"/>
    <w:rsid w:val="003C3D7E"/>
    <w:rsid w:val="003C52E0"/>
    <w:rsid w:val="003C5582"/>
    <w:rsid w:val="003C6C16"/>
    <w:rsid w:val="003D03A0"/>
    <w:rsid w:val="003D0ED7"/>
    <w:rsid w:val="003D243E"/>
    <w:rsid w:val="003D2FEA"/>
    <w:rsid w:val="003D5036"/>
    <w:rsid w:val="003D5045"/>
    <w:rsid w:val="003D794D"/>
    <w:rsid w:val="003E0047"/>
    <w:rsid w:val="003E06AE"/>
    <w:rsid w:val="003E1113"/>
    <w:rsid w:val="003E1BD3"/>
    <w:rsid w:val="003E3058"/>
    <w:rsid w:val="003E336E"/>
    <w:rsid w:val="003E43B4"/>
    <w:rsid w:val="003E70EE"/>
    <w:rsid w:val="003E76A9"/>
    <w:rsid w:val="003F0809"/>
    <w:rsid w:val="003F16BA"/>
    <w:rsid w:val="003F2B09"/>
    <w:rsid w:val="003F448C"/>
    <w:rsid w:val="003F4660"/>
    <w:rsid w:val="003F4ADF"/>
    <w:rsid w:val="003F62F5"/>
    <w:rsid w:val="003F6A8C"/>
    <w:rsid w:val="003F755C"/>
    <w:rsid w:val="003F7A81"/>
    <w:rsid w:val="00400287"/>
    <w:rsid w:val="004010E2"/>
    <w:rsid w:val="00401548"/>
    <w:rsid w:val="00402664"/>
    <w:rsid w:val="00403266"/>
    <w:rsid w:val="00404CBB"/>
    <w:rsid w:val="00405B9C"/>
    <w:rsid w:val="0040693A"/>
    <w:rsid w:val="00406C26"/>
    <w:rsid w:val="00406F01"/>
    <w:rsid w:val="0041025B"/>
    <w:rsid w:val="004120D5"/>
    <w:rsid w:val="00413F00"/>
    <w:rsid w:val="0041492B"/>
    <w:rsid w:val="004149BC"/>
    <w:rsid w:val="00416D50"/>
    <w:rsid w:val="00416FD5"/>
    <w:rsid w:val="00417772"/>
    <w:rsid w:val="004205B5"/>
    <w:rsid w:val="00420E6A"/>
    <w:rsid w:val="00422003"/>
    <w:rsid w:val="00422C04"/>
    <w:rsid w:val="00423C35"/>
    <w:rsid w:val="00424306"/>
    <w:rsid w:val="00425953"/>
    <w:rsid w:val="00425A9E"/>
    <w:rsid w:val="00426D6B"/>
    <w:rsid w:val="00427FEA"/>
    <w:rsid w:val="00430143"/>
    <w:rsid w:val="00431E6C"/>
    <w:rsid w:val="004338C3"/>
    <w:rsid w:val="00433CE7"/>
    <w:rsid w:val="00433E7C"/>
    <w:rsid w:val="0043654B"/>
    <w:rsid w:val="00436AB6"/>
    <w:rsid w:val="00440736"/>
    <w:rsid w:val="00441793"/>
    <w:rsid w:val="004418D3"/>
    <w:rsid w:val="00443AA4"/>
    <w:rsid w:val="00443CAB"/>
    <w:rsid w:val="00444ACD"/>
    <w:rsid w:val="0044531F"/>
    <w:rsid w:val="00445544"/>
    <w:rsid w:val="004467B3"/>
    <w:rsid w:val="00446AF9"/>
    <w:rsid w:val="00446CC9"/>
    <w:rsid w:val="0045046A"/>
    <w:rsid w:val="00452738"/>
    <w:rsid w:val="004531C9"/>
    <w:rsid w:val="00454AB9"/>
    <w:rsid w:val="00456091"/>
    <w:rsid w:val="00456DAB"/>
    <w:rsid w:val="00457DF8"/>
    <w:rsid w:val="0046111F"/>
    <w:rsid w:val="00462519"/>
    <w:rsid w:val="00463114"/>
    <w:rsid w:val="00464200"/>
    <w:rsid w:val="00466321"/>
    <w:rsid w:val="00466F06"/>
    <w:rsid w:val="00470D86"/>
    <w:rsid w:val="00472984"/>
    <w:rsid w:val="00472A5A"/>
    <w:rsid w:val="0047344B"/>
    <w:rsid w:val="00474107"/>
    <w:rsid w:val="00475AD3"/>
    <w:rsid w:val="00482640"/>
    <w:rsid w:val="00482E8B"/>
    <w:rsid w:val="00484197"/>
    <w:rsid w:val="00484B9B"/>
    <w:rsid w:val="004855F6"/>
    <w:rsid w:val="00486254"/>
    <w:rsid w:val="0048661E"/>
    <w:rsid w:val="00486FAA"/>
    <w:rsid w:val="00490B57"/>
    <w:rsid w:val="004914BD"/>
    <w:rsid w:val="00491594"/>
    <w:rsid w:val="00491E89"/>
    <w:rsid w:val="00492657"/>
    <w:rsid w:val="00493A06"/>
    <w:rsid w:val="004941B8"/>
    <w:rsid w:val="00494670"/>
    <w:rsid w:val="004A0E4E"/>
    <w:rsid w:val="004A0F43"/>
    <w:rsid w:val="004A10B2"/>
    <w:rsid w:val="004A2A10"/>
    <w:rsid w:val="004A3823"/>
    <w:rsid w:val="004A38F8"/>
    <w:rsid w:val="004A4808"/>
    <w:rsid w:val="004A4988"/>
    <w:rsid w:val="004A4B55"/>
    <w:rsid w:val="004A66C2"/>
    <w:rsid w:val="004A7D47"/>
    <w:rsid w:val="004B0C8B"/>
    <w:rsid w:val="004B173E"/>
    <w:rsid w:val="004B4BFD"/>
    <w:rsid w:val="004B5416"/>
    <w:rsid w:val="004C057F"/>
    <w:rsid w:val="004C3284"/>
    <w:rsid w:val="004C3C7B"/>
    <w:rsid w:val="004C3FEA"/>
    <w:rsid w:val="004C58F0"/>
    <w:rsid w:val="004C61E9"/>
    <w:rsid w:val="004C62E8"/>
    <w:rsid w:val="004D00D9"/>
    <w:rsid w:val="004D0B54"/>
    <w:rsid w:val="004D2AD8"/>
    <w:rsid w:val="004D2D7C"/>
    <w:rsid w:val="004D3A35"/>
    <w:rsid w:val="004D629E"/>
    <w:rsid w:val="004D674E"/>
    <w:rsid w:val="004D6BBB"/>
    <w:rsid w:val="004E0020"/>
    <w:rsid w:val="004E251C"/>
    <w:rsid w:val="004E50AA"/>
    <w:rsid w:val="004E5280"/>
    <w:rsid w:val="004E6946"/>
    <w:rsid w:val="004F1AD8"/>
    <w:rsid w:val="004F1E5F"/>
    <w:rsid w:val="004F3964"/>
    <w:rsid w:val="004F4099"/>
    <w:rsid w:val="004F4B7A"/>
    <w:rsid w:val="004F68E3"/>
    <w:rsid w:val="004F6BFE"/>
    <w:rsid w:val="005039CB"/>
    <w:rsid w:val="0050465A"/>
    <w:rsid w:val="0050558F"/>
    <w:rsid w:val="00505DFD"/>
    <w:rsid w:val="00506286"/>
    <w:rsid w:val="00507D57"/>
    <w:rsid w:val="00507FBE"/>
    <w:rsid w:val="00510813"/>
    <w:rsid w:val="00511990"/>
    <w:rsid w:val="00511DE0"/>
    <w:rsid w:val="00512E31"/>
    <w:rsid w:val="00514870"/>
    <w:rsid w:val="00514B9B"/>
    <w:rsid w:val="00514F16"/>
    <w:rsid w:val="00515534"/>
    <w:rsid w:val="0051641E"/>
    <w:rsid w:val="00517F02"/>
    <w:rsid w:val="005210A5"/>
    <w:rsid w:val="00524303"/>
    <w:rsid w:val="005258A2"/>
    <w:rsid w:val="0052691A"/>
    <w:rsid w:val="00530B7A"/>
    <w:rsid w:val="005321D7"/>
    <w:rsid w:val="005325D8"/>
    <w:rsid w:val="0053396B"/>
    <w:rsid w:val="00533CC7"/>
    <w:rsid w:val="00536B19"/>
    <w:rsid w:val="00536F53"/>
    <w:rsid w:val="005401AE"/>
    <w:rsid w:val="00542E07"/>
    <w:rsid w:val="00543ACB"/>
    <w:rsid w:val="00543BE1"/>
    <w:rsid w:val="00544701"/>
    <w:rsid w:val="00544901"/>
    <w:rsid w:val="00545424"/>
    <w:rsid w:val="005502FF"/>
    <w:rsid w:val="00551B62"/>
    <w:rsid w:val="0055220E"/>
    <w:rsid w:val="005539A0"/>
    <w:rsid w:val="00553DE0"/>
    <w:rsid w:val="00554A7B"/>
    <w:rsid w:val="0055572C"/>
    <w:rsid w:val="005576ED"/>
    <w:rsid w:val="00560688"/>
    <w:rsid w:val="0056106A"/>
    <w:rsid w:val="005620E2"/>
    <w:rsid w:val="00563274"/>
    <w:rsid w:val="00563FA0"/>
    <w:rsid w:val="005640B9"/>
    <w:rsid w:val="00566203"/>
    <w:rsid w:val="00567219"/>
    <w:rsid w:val="00571CD7"/>
    <w:rsid w:val="00571E4C"/>
    <w:rsid w:val="005720AE"/>
    <w:rsid w:val="00572795"/>
    <w:rsid w:val="005728A6"/>
    <w:rsid w:val="00572E53"/>
    <w:rsid w:val="00573148"/>
    <w:rsid w:val="0057453E"/>
    <w:rsid w:val="00574E66"/>
    <w:rsid w:val="0057574E"/>
    <w:rsid w:val="005827AA"/>
    <w:rsid w:val="005848AB"/>
    <w:rsid w:val="00584A39"/>
    <w:rsid w:val="00585E38"/>
    <w:rsid w:val="005901CF"/>
    <w:rsid w:val="00590CFC"/>
    <w:rsid w:val="0059153C"/>
    <w:rsid w:val="00593912"/>
    <w:rsid w:val="00593CE4"/>
    <w:rsid w:val="00594D77"/>
    <w:rsid w:val="00594EB0"/>
    <w:rsid w:val="0059526B"/>
    <w:rsid w:val="005959B3"/>
    <w:rsid w:val="00596319"/>
    <w:rsid w:val="005969E4"/>
    <w:rsid w:val="005A06B7"/>
    <w:rsid w:val="005A0E0E"/>
    <w:rsid w:val="005A1759"/>
    <w:rsid w:val="005A4F86"/>
    <w:rsid w:val="005A68A7"/>
    <w:rsid w:val="005B1EF1"/>
    <w:rsid w:val="005B2C9E"/>
    <w:rsid w:val="005B4025"/>
    <w:rsid w:val="005B429A"/>
    <w:rsid w:val="005B5255"/>
    <w:rsid w:val="005C116C"/>
    <w:rsid w:val="005C1D8A"/>
    <w:rsid w:val="005C291D"/>
    <w:rsid w:val="005C2A9D"/>
    <w:rsid w:val="005C2C61"/>
    <w:rsid w:val="005C2DB2"/>
    <w:rsid w:val="005C37BC"/>
    <w:rsid w:val="005C5FDE"/>
    <w:rsid w:val="005C6B61"/>
    <w:rsid w:val="005C6EFF"/>
    <w:rsid w:val="005C7400"/>
    <w:rsid w:val="005D1E44"/>
    <w:rsid w:val="005D2B01"/>
    <w:rsid w:val="005D36AB"/>
    <w:rsid w:val="005D3C76"/>
    <w:rsid w:val="005D3F8F"/>
    <w:rsid w:val="005D513C"/>
    <w:rsid w:val="005D5312"/>
    <w:rsid w:val="005D6B02"/>
    <w:rsid w:val="005D6D81"/>
    <w:rsid w:val="005D6EF3"/>
    <w:rsid w:val="005E0690"/>
    <w:rsid w:val="005E123E"/>
    <w:rsid w:val="005E24F9"/>
    <w:rsid w:val="005E2669"/>
    <w:rsid w:val="005E47A4"/>
    <w:rsid w:val="005E6DD7"/>
    <w:rsid w:val="005F149E"/>
    <w:rsid w:val="005F1EE1"/>
    <w:rsid w:val="005F29FF"/>
    <w:rsid w:val="005F2A16"/>
    <w:rsid w:val="005F2B21"/>
    <w:rsid w:val="005F43F6"/>
    <w:rsid w:val="005F547D"/>
    <w:rsid w:val="005F5588"/>
    <w:rsid w:val="005F5C8D"/>
    <w:rsid w:val="005F5DA1"/>
    <w:rsid w:val="005F6FB2"/>
    <w:rsid w:val="00600819"/>
    <w:rsid w:val="006027B6"/>
    <w:rsid w:val="00602F99"/>
    <w:rsid w:val="0060415B"/>
    <w:rsid w:val="0060499C"/>
    <w:rsid w:val="006049AD"/>
    <w:rsid w:val="006068D6"/>
    <w:rsid w:val="00610B89"/>
    <w:rsid w:val="0061132E"/>
    <w:rsid w:val="00612B74"/>
    <w:rsid w:val="0061375A"/>
    <w:rsid w:val="006138E5"/>
    <w:rsid w:val="00613BAD"/>
    <w:rsid w:val="006148FB"/>
    <w:rsid w:val="006170F0"/>
    <w:rsid w:val="00617BC8"/>
    <w:rsid w:val="00617CC3"/>
    <w:rsid w:val="00622522"/>
    <w:rsid w:val="00622AD6"/>
    <w:rsid w:val="00624CFB"/>
    <w:rsid w:val="00624E67"/>
    <w:rsid w:val="00630388"/>
    <w:rsid w:val="00630539"/>
    <w:rsid w:val="006308F0"/>
    <w:rsid w:val="006312BA"/>
    <w:rsid w:val="006377A6"/>
    <w:rsid w:val="00637A3D"/>
    <w:rsid w:val="00637C6A"/>
    <w:rsid w:val="00641165"/>
    <w:rsid w:val="006411EF"/>
    <w:rsid w:val="006421E2"/>
    <w:rsid w:val="00643113"/>
    <w:rsid w:val="0064349C"/>
    <w:rsid w:val="006439BF"/>
    <w:rsid w:val="0064754E"/>
    <w:rsid w:val="00647AED"/>
    <w:rsid w:val="00651FAD"/>
    <w:rsid w:val="00652B2C"/>
    <w:rsid w:val="0065306A"/>
    <w:rsid w:val="0065390A"/>
    <w:rsid w:val="00653A7C"/>
    <w:rsid w:val="0065531A"/>
    <w:rsid w:val="00656F8F"/>
    <w:rsid w:val="00660FFC"/>
    <w:rsid w:val="0066146C"/>
    <w:rsid w:val="00663CEB"/>
    <w:rsid w:val="00664C86"/>
    <w:rsid w:val="0066519A"/>
    <w:rsid w:val="00665537"/>
    <w:rsid w:val="00667127"/>
    <w:rsid w:val="00667D97"/>
    <w:rsid w:val="00670351"/>
    <w:rsid w:val="006712E1"/>
    <w:rsid w:val="00671349"/>
    <w:rsid w:val="0067146D"/>
    <w:rsid w:val="00671686"/>
    <w:rsid w:val="006748B8"/>
    <w:rsid w:val="006775C3"/>
    <w:rsid w:val="0068198E"/>
    <w:rsid w:val="00682020"/>
    <w:rsid w:val="00683F8E"/>
    <w:rsid w:val="00685BFF"/>
    <w:rsid w:val="006865AF"/>
    <w:rsid w:val="00691AE1"/>
    <w:rsid w:val="00692111"/>
    <w:rsid w:val="0069290A"/>
    <w:rsid w:val="00693180"/>
    <w:rsid w:val="00693E36"/>
    <w:rsid w:val="0069459A"/>
    <w:rsid w:val="00695807"/>
    <w:rsid w:val="0069775A"/>
    <w:rsid w:val="00697813"/>
    <w:rsid w:val="006A08CD"/>
    <w:rsid w:val="006A0ED2"/>
    <w:rsid w:val="006A0F06"/>
    <w:rsid w:val="006A26A2"/>
    <w:rsid w:val="006A3EE8"/>
    <w:rsid w:val="006A592A"/>
    <w:rsid w:val="006A5947"/>
    <w:rsid w:val="006A6C09"/>
    <w:rsid w:val="006A72BF"/>
    <w:rsid w:val="006A7437"/>
    <w:rsid w:val="006B03F2"/>
    <w:rsid w:val="006B07C7"/>
    <w:rsid w:val="006B0A8A"/>
    <w:rsid w:val="006B326B"/>
    <w:rsid w:val="006B37DC"/>
    <w:rsid w:val="006B4021"/>
    <w:rsid w:val="006B4CF1"/>
    <w:rsid w:val="006B4F68"/>
    <w:rsid w:val="006B5797"/>
    <w:rsid w:val="006B5E79"/>
    <w:rsid w:val="006C02D2"/>
    <w:rsid w:val="006C0592"/>
    <w:rsid w:val="006C190A"/>
    <w:rsid w:val="006C272E"/>
    <w:rsid w:val="006C2EF0"/>
    <w:rsid w:val="006C2F82"/>
    <w:rsid w:val="006C5479"/>
    <w:rsid w:val="006C77A1"/>
    <w:rsid w:val="006D0CE9"/>
    <w:rsid w:val="006D13B5"/>
    <w:rsid w:val="006D1539"/>
    <w:rsid w:val="006D1A74"/>
    <w:rsid w:val="006D3933"/>
    <w:rsid w:val="006D493F"/>
    <w:rsid w:val="006D4A54"/>
    <w:rsid w:val="006E12FF"/>
    <w:rsid w:val="006E22F7"/>
    <w:rsid w:val="006E2484"/>
    <w:rsid w:val="006E29D0"/>
    <w:rsid w:val="006E306D"/>
    <w:rsid w:val="006E350F"/>
    <w:rsid w:val="006E3667"/>
    <w:rsid w:val="006E3F90"/>
    <w:rsid w:val="006E4172"/>
    <w:rsid w:val="006E607E"/>
    <w:rsid w:val="006E723C"/>
    <w:rsid w:val="006F1603"/>
    <w:rsid w:val="006F1AB2"/>
    <w:rsid w:val="006F1C76"/>
    <w:rsid w:val="006F297E"/>
    <w:rsid w:val="006F2E22"/>
    <w:rsid w:val="006F3F54"/>
    <w:rsid w:val="006F58E4"/>
    <w:rsid w:val="006F61D3"/>
    <w:rsid w:val="006F6D8B"/>
    <w:rsid w:val="00700D8E"/>
    <w:rsid w:val="00701EDD"/>
    <w:rsid w:val="0070280D"/>
    <w:rsid w:val="00704047"/>
    <w:rsid w:val="007058A4"/>
    <w:rsid w:val="00706970"/>
    <w:rsid w:val="00706C5D"/>
    <w:rsid w:val="007111CD"/>
    <w:rsid w:val="0071450A"/>
    <w:rsid w:val="00722DEB"/>
    <w:rsid w:val="007234C0"/>
    <w:rsid w:val="00725B4B"/>
    <w:rsid w:val="00727B5E"/>
    <w:rsid w:val="007304E0"/>
    <w:rsid w:val="007309B4"/>
    <w:rsid w:val="00732301"/>
    <w:rsid w:val="00732922"/>
    <w:rsid w:val="0073357E"/>
    <w:rsid w:val="00733BEB"/>
    <w:rsid w:val="00735177"/>
    <w:rsid w:val="00740A32"/>
    <w:rsid w:val="0074103F"/>
    <w:rsid w:val="007417A9"/>
    <w:rsid w:val="00743F00"/>
    <w:rsid w:val="0075162E"/>
    <w:rsid w:val="0075194C"/>
    <w:rsid w:val="00751BDD"/>
    <w:rsid w:val="00752379"/>
    <w:rsid w:val="00754034"/>
    <w:rsid w:val="0075418D"/>
    <w:rsid w:val="00756056"/>
    <w:rsid w:val="00756556"/>
    <w:rsid w:val="0076054A"/>
    <w:rsid w:val="00760CBC"/>
    <w:rsid w:val="007617A1"/>
    <w:rsid w:val="007618C4"/>
    <w:rsid w:val="007618D8"/>
    <w:rsid w:val="0076239B"/>
    <w:rsid w:val="00762DE0"/>
    <w:rsid w:val="00764ABA"/>
    <w:rsid w:val="00764F4F"/>
    <w:rsid w:val="00765B29"/>
    <w:rsid w:val="007667B4"/>
    <w:rsid w:val="00767424"/>
    <w:rsid w:val="00767980"/>
    <w:rsid w:val="00767BB4"/>
    <w:rsid w:val="00770161"/>
    <w:rsid w:val="00770B19"/>
    <w:rsid w:val="00771B65"/>
    <w:rsid w:val="0077463F"/>
    <w:rsid w:val="007764F5"/>
    <w:rsid w:val="00777B8F"/>
    <w:rsid w:val="00777BCC"/>
    <w:rsid w:val="007801DA"/>
    <w:rsid w:val="007819CB"/>
    <w:rsid w:val="007828A7"/>
    <w:rsid w:val="007836EA"/>
    <w:rsid w:val="00784CDA"/>
    <w:rsid w:val="0078767A"/>
    <w:rsid w:val="00787DFA"/>
    <w:rsid w:val="007906C4"/>
    <w:rsid w:val="007915D8"/>
    <w:rsid w:val="0079176C"/>
    <w:rsid w:val="00793B1B"/>
    <w:rsid w:val="007940EA"/>
    <w:rsid w:val="007957E6"/>
    <w:rsid w:val="007967E8"/>
    <w:rsid w:val="00796A16"/>
    <w:rsid w:val="0079782D"/>
    <w:rsid w:val="007A099E"/>
    <w:rsid w:val="007A2170"/>
    <w:rsid w:val="007A22BF"/>
    <w:rsid w:val="007A3323"/>
    <w:rsid w:val="007A3406"/>
    <w:rsid w:val="007A5CA1"/>
    <w:rsid w:val="007A6021"/>
    <w:rsid w:val="007A6929"/>
    <w:rsid w:val="007A7DE9"/>
    <w:rsid w:val="007B299A"/>
    <w:rsid w:val="007B3145"/>
    <w:rsid w:val="007B31C1"/>
    <w:rsid w:val="007B3603"/>
    <w:rsid w:val="007B4072"/>
    <w:rsid w:val="007B4C68"/>
    <w:rsid w:val="007B5EE2"/>
    <w:rsid w:val="007B6451"/>
    <w:rsid w:val="007B72B8"/>
    <w:rsid w:val="007B7A58"/>
    <w:rsid w:val="007C0F2D"/>
    <w:rsid w:val="007C1170"/>
    <w:rsid w:val="007C1F54"/>
    <w:rsid w:val="007C1FF9"/>
    <w:rsid w:val="007C21B5"/>
    <w:rsid w:val="007C4FD5"/>
    <w:rsid w:val="007C649C"/>
    <w:rsid w:val="007D11BC"/>
    <w:rsid w:val="007D1A87"/>
    <w:rsid w:val="007D2D2A"/>
    <w:rsid w:val="007D3FE0"/>
    <w:rsid w:val="007D4D88"/>
    <w:rsid w:val="007E3AC2"/>
    <w:rsid w:val="007E4BD2"/>
    <w:rsid w:val="007E5429"/>
    <w:rsid w:val="007F1B76"/>
    <w:rsid w:val="007F2F66"/>
    <w:rsid w:val="007F405C"/>
    <w:rsid w:val="007F42A9"/>
    <w:rsid w:val="007F5352"/>
    <w:rsid w:val="007F6C6F"/>
    <w:rsid w:val="00801393"/>
    <w:rsid w:val="008018DF"/>
    <w:rsid w:val="008024DF"/>
    <w:rsid w:val="00802F88"/>
    <w:rsid w:val="00804072"/>
    <w:rsid w:val="008043BF"/>
    <w:rsid w:val="0080743E"/>
    <w:rsid w:val="008124E8"/>
    <w:rsid w:val="0081293E"/>
    <w:rsid w:val="00812AD7"/>
    <w:rsid w:val="00814294"/>
    <w:rsid w:val="00814795"/>
    <w:rsid w:val="00814E0E"/>
    <w:rsid w:val="0081517D"/>
    <w:rsid w:val="00815465"/>
    <w:rsid w:val="00815D42"/>
    <w:rsid w:val="00815F0F"/>
    <w:rsid w:val="00816446"/>
    <w:rsid w:val="00816E0F"/>
    <w:rsid w:val="00817E9A"/>
    <w:rsid w:val="00820C88"/>
    <w:rsid w:val="00821223"/>
    <w:rsid w:val="0082244F"/>
    <w:rsid w:val="00824346"/>
    <w:rsid w:val="008278ED"/>
    <w:rsid w:val="008306BD"/>
    <w:rsid w:val="00830A00"/>
    <w:rsid w:val="00831A80"/>
    <w:rsid w:val="00833743"/>
    <w:rsid w:val="008340A4"/>
    <w:rsid w:val="008340D9"/>
    <w:rsid w:val="00834B07"/>
    <w:rsid w:val="008351A4"/>
    <w:rsid w:val="00840533"/>
    <w:rsid w:val="00841AAF"/>
    <w:rsid w:val="00841BD1"/>
    <w:rsid w:val="0084220A"/>
    <w:rsid w:val="00845F7E"/>
    <w:rsid w:val="00847DE1"/>
    <w:rsid w:val="00851521"/>
    <w:rsid w:val="00853014"/>
    <w:rsid w:val="00854897"/>
    <w:rsid w:val="0085546C"/>
    <w:rsid w:val="00855CB9"/>
    <w:rsid w:val="00855D02"/>
    <w:rsid w:val="00857307"/>
    <w:rsid w:val="00862F21"/>
    <w:rsid w:val="008664BC"/>
    <w:rsid w:val="008705FF"/>
    <w:rsid w:val="0087135F"/>
    <w:rsid w:val="00872D94"/>
    <w:rsid w:val="00875223"/>
    <w:rsid w:val="00877AEF"/>
    <w:rsid w:val="00880364"/>
    <w:rsid w:val="00884081"/>
    <w:rsid w:val="00884AE1"/>
    <w:rsid w:val="00885A6C"/>
    <w:rsid w:val="00885D54"/>
    <w:rsid w:val="00891592"/>
    <w:rsid w:val="00891E9E"/>
    <w:rsid w:val="008936BE"/>
    <w:rsid w:val="0089375F"/>
    <w:rsid w:val="0089501D"/>
    <w:rsid w:val="00896C94"/>
    <w:rsid w:val="008A071F"/>
    <w:rsid w:val="008A2927"/>
    <w:rsid w:val="008A2E0E"/>
    <w:rsid w:val="008A2F68"/>
    <w:rsid w:val="008B09B7"/>
    <w:rsid w:val="008B3BF7"/>
    <w:rsid w:val="008B4FA6"/>
    <w:rsid w:val="008B50A7"/>
    <w:rsid w:val="008B5282"/>
    <w:rsid w:val="008B6F67"/>
    <w:rsid w:val="008B7AD7"/>
    <w:rsid w:val="008B7C17"/>
    <w:rsid w:val="008C0A49"/>
    <w:rsid w:val="008C2D01"/>
    <w:rsid w:val="008C40E6"/>
    <w:rsid w:val="008C5824"/>
    <w:rsid w:val="008C5E6D"/>
    <w:rsid w:val="008C65E9"/>
    <w:rsid w:val="008D0F7A"/>
    <w:rsid w:val="008D1A84"/>
    <w:rsid w:val="008D2DAA"/>
    <w:rsid w:val="008D3A29"/>
    <w:rsid w:val="008D442F"/>
    <w:rsid w:val="008D4D5A"/>
    <w:rsid w:val="008D62FF"/>
    <w:rsid w:val="008D68E4"/>
    <w:rsid w:val="008D72F9"/>
    <w:rsid w:val="008D762F"/>
    <w:rsid w:val="008D765F"/>
    <w:rsid w:val="008E0506"/>
    <w:rsid w:val="008E0CFF"/>
    <w:rsid w:val="008E141F"/>
    <w:rsid w:val="008E32DE"/>
    <w:rsid w:val="008E5D6B"/>
    <w:rsid w:val="008E6E02"/>
    <w:rsid w:val="008E76F0"/>
    <w:rsid w:val="008E7FBA"/>
    <w:rsid w:val="008F0171"/>
    <w:rsid w:val="008F095A"/>
    <w:rsid w:val="008F1064"/>
    <w:rsid w:val="008F15FE"/>
    <w:rsid w:val="008F1875"/>
    <w:rsid w:val="008F1ABD"/>
    <w:rsid w:val="008F1BDE"/>
    <w:rsid w:val="008F27FB"/>
    <w:rsid w:val="008F2D29"/>
    <w:rsid w:val="008F4B62"/>
    <w:rsid w:val="008F5187"/>
    <w:rsid w:val="008F60D8"/>
    <w:rsid w:val="008F6959"/>
    <w:rsid w:val="00900803"/>
    <w:rsid w:val="00900EF3"/>
    <w:rsid w:val="00902727"/>
    <w:rsid w:val="0090310D"/>
    <w:rsid w:val="0090312B"/>
    <w:rsid w:val="00906C08"/>
    <w:rsid w:val="00910661"/>
    <w:rsid w:val="00912465"/>
    <w:rsid w:val="009126EA"/>
    <w:rsid w:val="00912B9D"/>
    <w:rsid w:val="00913D01"/>
    <w:rsid w:val="00915FD0"/>
    <w:rsid w:val="00917010"/>
    <w:rsid w:val="0091736D"/>
    <w:rsid w:val="0091778C"/>
    <w:rsid w:val="009209E9"/>
    <w:rsid w:val="00920D52"/>
    <w:rsid w:val="00922572"/>
    <w:rsid w:val="009241DA"/>
    <w:rsid w:val="0092710D"/>
    <w:rsid w:val="0093037A"/>
    <w:rsid w:val="00931216"/>
    <w:rsid w:val="00932FA6"/>
    <w:rsid w:val="00933082"/>
    <w:rsid w:val="009334EA"/>
    <w:rsid w:val="0093376D"/>
    <w:rsid w:val="00934920"/>
    <w:rsid w:val="00937682"/>
    <w:rsid w:val="0094039A"/>
    <w:rsid w:val="00940906"/>
    <w:rsid w:val="0094154D"/>
    <w:rsid w:val="00941BEC"/>
    <w:rsid w:val="00942BCB"/>
    <w:rsid w:val="00943369"/>
    <w:rsid w:val="009462E9"/>
    <w:rsid w:val="00947B1B"/>
    <w:rsid w:val="00950E03"/>
    <w:rsid w:val="0095155F"/>
    <w:rsid w:val="009517BA"/>
    <w:rsid w:val="00952D1D"/>
    <w:rsid w:val="0095349E"/>
    <w:rsid w:val="00954429"/>
    <w:rsid w:val="00955D56"/>
    <w:rsid w:val="009563CE"/>
    <w:rsid w:val="00956712"/>
    <w:rsid w:val="0095714B"/>
    <w:rsid w:val="00957DB6"/>
    <w:rsid w:val="009606D3"/>
    <w:rsid w:val="009679BF"/>
    <w:rsid w:val="00970A4F"/>
    <w:rsid w:val="009712E8"/>
    <w:rsid w:val="00971A8B"/>
    <w:rsid w:val="00974388"/>
    <w:rsid w:val="00975675"/>
    <w:rsid w:val="00975D66"/>
    <w:rsid w:val="00976328"/>
    <w:rsid w:val="0097680D"/>
    <w:rsid w:val="00977C97"/>
    <w:rsid w:val="0098024C"/>
    <w:rsid w:val="00980AEB"/>
    <w:rsid w:val="00980BAA"/>
    <w:rsid w:val="00982438"/>
    <w:rsid w:val="0098404C"/>
    <w:rsid w:val="009842E3"/>
    <w:rsid w:val="00984712"/>
    <w:rsid w:val="00985283"/>
    <w:rsid w:val="009858F9"/>
    <w:rsid w:val="00985FFB"/>
    <w:rsid w:val="009902EF"/>
    <w:rsid w:val="009919E1"/>
    <w:rsid w:val="00993CD7"/>
    <w:rsid w:val="00994F88"/>
    <w:rsid w:val="00995992"/>
    <w:rsid w:val="009961AD"/>
    <w:rsid w:val="009974C1"/>
    <w:rsid w:val="009A03E5"/>
    <w:rsid w:val="009A0E91"/>
    <w:rsid w:val="009A0F39"/>
    <w:rsid w:val="009A0F3B"/>
    <w:rsid w:val="009A15F9"/>
    <w:rsid w:val="009A19FD"/>
    <w:rsid w:val="009A1BB4"/>
    <w:rsid w:val="009A256A"/>
    <w:rsid w:val="009A2628"/>
    <w:rsid w:val="009A3200"/>
    <w:rsid w:val="009A4AC1"/>
    <w:rsid w:val="009A585B"/>
    <w:rsid w:val="009A62E8"/>
    <w:rsid w:val="009A6789"/>
    <w:rsid w:val="009A7FB1"/>
    <w:rsid w:val="009B053A"/>
    <w:rsid w:val="009B0897"/>
    <w:rsid w:val="009B0EBD"/>
    <w:rsid w:val="009B16E0"/>
    <w:rsid w:val="009B18C3"/>
    <w:rsid w:val="009B473E"/>
    <w:rsid w:val="009B64C4"/>
    <w:rsid w:val="009B6E77"/>
    <w:rsid w:val="009B7862"/>
    <w:rsid w:val="009B7BD9"/>
    <w:rsid w:val="009C1665"/>
    <w:rsid w:val="009C5BC3"/>
    <w:rsid w:val="009C7DD5"/>
    <w:rsid w:val="009D0766"/>
    <w:rsid w:val="009D09CB"/>
    <w:rsid w:val="009D0EA3"/>
    <w:rsid w:val="009D1D03"/>
    <w:rsid w:val="009D24A4"/>
    <w:rsid w:val="009D25CF"/>
    <w:rsid w:val="009D3B9E"/>
    <w:rsid w:val="009D5176"/>
    <w:rsid w:val="009D6A5A"/>
    <w:rsid w:val="009E001B"/>
    <w:rsid w:val="009E1283"/>
    <w:rsid w:val="009E227D"/>
    <w:rsid w:val="009E37DF"/>
    <w:rsid w:val="009E4715"/>
    <w:rsid w:val="009E5019"/>
    <w:rsid w:val="009E5050"/>
    <w:rsid w:val="009E5819"/>
    <w:rsid w:val="009E5AAE"/>
    <w:rsid w:val="009E7118"/>
    <w:rsid w:val="009F172D"/>
    <w:rsid w:val="009F1E7A"/>
    <w:rsid w:val="009F21DF"/>
    <w:rsid w:val="009F2391"/>
    <w:rsid w:val="009F2C7E"/>
    <w:rsid w:val="009F3F1D"/>
    <w:rsid w:val="00A00379"/>
    <w:rsid w:val="00A00F2D"/>
    <w:rsid w:val="00A0144A"/>
    <w:rsid w:val="00A038B0"/>
    <w:rsid w:val="00A04247"/>
    <w:rsid w:val="00A04F1B"/>
    <w:rsid w:val="00A0501B"/>
    <w:rsid w:val="00A054CE"/>
    <w:rsid w:val="00A05848"/>
    <w:rsid w:val="00A06B50"/>
    <w:rsid w:val="00A10958"/>
    <w:rsid w:val="00A10993"/>
    <w:rsid w:val="00A12A20"/>
    <w:rsid w:val="00A14947"/>
    <w:rsid w:val="00A14F4C"/>
    <w:rsid w:val="00A16615"/>
    <w:rsid w:val="00A171FA"/>
    <w:rsid w:val="00A200D0"/>
    <w:rsid w:val="00A20270"/>
    <w:rsid w:val="00A205DC"/>
    <w:rsid w:val="00A2324E"/>
    <w:rsid w:val="00A2346E"/>
    <w:rsid w:val="00A23FD2"/>
    <w:rsid w:val="00A24FDD"/>
    <w:rsid w:val="00A25963"/>
    <w:rsid w:val="00A25CE0"/>
    <w:rsid w:val="00A31FE1"/>
    <w:rsid w:val="00A32171"/>
    <w:rsid w:val="00A328C4"/>
    <w:rsid w:val="00A32A83"/>
    <w:rsid w:val="00A32D61"/>
    <w:rsid w:val="00A32E38"/>
    <w:rsid w:val="00A368DB"/>
    <w:rsid w:val="00A36903"/>
    <w:rsid w:val="00A3759B"/>
    <w:rsid w:val="00A375B8"/>
    <w:rsid w:val="00A411C3"/>
    <w:rsid w:val="00A423AA"/>
    <w:rsid w:val="00A43B43"/>
    <w:rsid w:val="00A51A1D"/>
    <w:rsid w:val="00A525E0"/>
    <w:rsid w:val="00A52A7B"/>
    <w:rsid w:val="00A536D6"/>
    <w:rsid w:val="00A53EC6"/>
    <w:rsid w:val="00A55C0F"/>
    <w:rsid w:val="00A55C4C"/>
    <w:rsid w:val="00A56413"/>
    <w:rsid w:val="00A5743F"/>
    <w:rsid w:val="00A575D9"/>
    <w:rsid w:val="00A57CA5"/>
    <w:rsid w:val="00A60CA4"/>
    <w:rsid w:val="00A63003"/>
    <w:rsid w:val="00A658AF"/>
    <w:rsid w:val="00A65FA9"/>
    <w:rsid w:val="00A67124"/>
    <w:rsid w:val="00A71D7A"/>
    <w:rsid w:val="00A71F5C"/>
    <w:rsid w:val="00A73029"/>
    <w:rsid w:val="00A73C6D"/>
    <w:rsid w:val="00A74446"/>
    <w:rsid w:val="00A74833"/>
    <w:rsid w:val="00A755DF"/>
    <w:rsid w:val="00A757ED"/>
    <w:rsid w:val="00A75EE1"/>
    <w:rsid w:val="00A80593"/>
    <w:rsid w:val="00A81603"/>
    <w:rsid w:val="00A81E74"/>
    <w:rsid w:val="00A82CE0"/>
    <w:rsid w:val="00A82E74"/>
    <w:rsid w:val="00A832E6"/>
    <w:rsid w:val="00A835DD"/>
    <w:rsid w:val="00A85B73"/>
    <w:rsid w:val="00A86A5A"/>
    <w:rsid w:val="00A8713F"/>
    <w:rsid w:val="00A87F74"/>
    <w:rsid w:val="00A90BA1"/>
    <w:rsid w:val="00A91A2C"/>
    <w:rsid w:val="00A92A71"/>
    <w:rsid w:val="00A93D9F"/>
    <w:rsid w:val="00A95215"/>
    <w:rsid w:val="00A974B5"/>
    <w:rsid w:val="00A97848"/>
    <w:rsid w:val="00A97A9A"/>
    <w:rsid w:val="00AA0671"/>
    <w:rsid w:val="00AA2149"/>
    <w:rsid w:val="00AA2531"/>
    <w:rsid w:val="00AA26AE"/>
    <w:rsid w:val="00AA311A"/>
    <w:rsid w:val="00AA35BF"/>
    <w:rsid w:val="00AB091C"/>
    <w:rsid w:val="00AB15A3"/>
    <w:rsid w:val="00AB1E09"/>
    <w:rsid w:val="00AB5330"/>
    <w:rsid w:val="00AB596B"/>
    <w:rsid w:val="00AB7747"/>
    <w:rsid w:val="00AB795F"/>
    <w:rsid w:val="00AB7CCB"/>
    <w:rsid w:val="00AC0A2A"/>
    <w:rsid w:val="00AC14CE"/>
    <w:rsid w:val="00AC1834"/>
    <w:rsid w:val="00AC1C23"/>
    <w:rsid w:val="00AC2A56"/>
    <w:rsid w:val="00AC34DF"/>
    <w:rsid w:val="00AC3674"/>
    <w:rsid w:val="00AD01F0"/>
    <w:rsid w:val="00AD055E"/>
    <w:rsid w:val="00AD0641"/>
    <w:rsid w:val="00AD1507"/>
    <w:rsid w:val="00AD1F9C"/>
    <w:rsid w:val="00AD2F57"/>
    <w:rsid w:val="00AD31D0"/>
    <w:rsid w:val="00AD47A7"/>
    <w:rsid w:val="00AD7712"/>
    <w:rsid w:val="00AE0C9D"/>
    <w:rsid w:val="00AE188E"/>
    <w:rsid w:val="00AE2758"/>
    <w:rsid w:val="00AE4B44"/>
    <w:rsid w:val="00AE4C71"/>
    <w:rsid w:val="00AF0CBF"/>
    <w:rsid w:val="00AF253D"/>
    <w:rsid w:val="00AF257F"/>
    <w:rsid w:val="00AF33CF"/>
    <w:rsid w:val="00AF3C32"/>
    <w:rsid w:val="00AF3F2B"/>
    <w:rsid w:val="00AF4D50"/>
    <w:rsid w:val="00AF5332"/>
    <w:rsid w:val="00AF5D40"/>
    <w:rsid w:val="00AF6179"/>
    <w:rsid w:val="00AF65F4"/>
    <w:rsid w:val="00B00C95"/>
    <w:rsid w:val="00B01DB9"/>
    <w:rsid w:val="00B04216"/>
    <w:rsid w:val="00B046B9"/>
    <w:rsid w:val="00B047FA"/>
    <w:rsid w:val="00B04B89"/>
    <w:rsid w:val="00B06A4C"/>
    <w:rsid w:val="00B06FF7"/>
    <w:rsid w:val="00B0710C"/>
    <w:rsid w:val="00B11374"/>
    <w:rsid w:val="00B1177F"/>
    <w:rsid w:val="00B1295A"/>
    <w:rsid w:val="00B1334A"/>
    <w:rsid w:val="00B162C5"/>
    <w:rsid w:val="00B20A45"/>
    <w:rsid w:val="00B22C5C"/>
    <w:rsid w:val="00B24F30"/>
    <w:rsid w:val="00B255D4"/>
    <w:rsid w:val="00B25E4E"/>
    <w:rsid w:val="00B27315"/>
    <w:rsid w:val="00B27685"/>
    <w:rsid w:val="00B317B4"/>
    <w:rsid w:val="00B31ABF"/>
    <w:rsid w:val="00B31ED6"/>
    <w:rsid w:val="00B33BE3"/>
    <w:rsid w:val="00B351DB"/>
    <w:rsid w:val="00B4074C"/>
    <w:rsid w:val="00B40EAD"/>
    <w:rsid w:val="00B42148"/>
    <w:rsid w:val="00B428F8"/>
    <w:rsid w:val="00B43788"/>
    <w:rsid w:val="00B43AD0"/>
    <w:rsid w:val="00B44D42"/>
    <w:rsid w:val="00B45C86"/>
    <w:rsid w:val="00B46B76"/>
    <w:rsid w:val="00B46EB4"/>
    <w:rsid w:val="00B52763"/>
    <w:rsid w:val="00B531CC"/>
    <w:rsid w:val="00B53B5D"/>
    <w:rsid w:val="00B54A95"/>
    <w:rsid w:val="00B55C9C"/>
    <w:rsid w:val="00B57756"/>
    <w:rsid w:val="00B6055E"/>
    <w:rsid w:val="00B62C41"/>
    <w:rsid w:val="00B6317D"/>
    <w:rsid w:val="00B66932"/>
    <w:rsid w:val="00B66FE6"/>
    <w:rsid w:val="00B67E39"/>
    <w:rsid w:val="00B718FD"/>
    <w:rsid w:val="00B72CC9"/>
    <w:rsid w:val="00B76409"/>
    <w:rsid w:val="00B7723F"/>
    <w:rsid w:val="00B80534"/>
    <w:rsid w:val="00B8148E"/>
    <w:rsid w:val="00B81ABF"/>
    <w:rsid w:val="00B81FE9"/>
    <w:rsid w:val="00B82BA2"/>
    <w:rsid w:val="00B8433C"/>
    <w:rsid w:val="00B86D0D"/>
    <w:rsid w:val="00B8706E"/>
    <w:rsid w:val="00B87491"/>
    <w:rsid w:val="00B87915"/>
    <w:rsid w:val="00B90D02"/>
    <w:rsid w:val="00B91FE7"/>
    <w:rsid w:val="00B949AC"/>
    <w:rsid w:val="00B9558E"/>
    <w:rsid w:val="00B95897"/>
    <w:rsid w:val="00B97A4F"/>
    <w:rsid w:val="00B97E1A"/>
    <w:rsid w:val="00BA003C"/>
    <w:rsid w:val="00BA00FD"/>
    <w:rsid w:val="00BA0290"/>
    <w:rsid w:val="00BA27C4"/>
    <w:rsid w:val="00BA29E9"/>
    <w:rsid w:val="00BA2C3C"/>
    <w:rsid w:val="00BA5571"/>
    <w:rsid w:val="00BA7142"/>
    <w:rsid w:val="00BA7CA7"/>
    <w:rsid w:val="00BB10DE"/>
    <w:rsid w:val="00BB237C"/>
    <w:rsid w:val="00BB29BB"/>
    <w:rsid w:val="00BB3CD1"/>
    <w:rsid w:val="00BB41A3"/>
    <w:rsid w:val="00BB71B0"/>
    <w:rsid w:val="00BB7AF4"/>
    <w:rsid w:val="00BC32DC"/>
    <w:rsid w:val="00BC35B6"/>
    <w:rsid w:val="00BC4444"/>
    <w:rsid w:val="00BC4976"/>
    <w:rsid w:val="00BC5087"/>
    <w:rsid w:val="00BC56AF"/>
    <w:rsid w:val="00BC66CA"/>
    <w:rsid w:val="00BC6C76"/>
    <w:rsid w:val="00BC6F38"/>
    <w:rsid w:val="00BC7066"/>
    <w:rsid w:val="00BD0F03"/>
    <w:rsid w:val="00BD1B51"/>
    <w:rsid w:val="00BD2209"/>
    <w:rsid w:val="00BD31FD"/>
    <w:rsid w:val="00BD3A7D"/>
    <w:rsid w:val="00BD4596"/>
    <w:rsid w:val="00BD4BE9"/>
    <w:rsid w:val="00BD4E46"/>
    <w:rsid w:val="00BD5D47"/>
    <w:rsid w:val="00BE1405"/>
    <w:rsid w:val="00BE2600"/>
    <w:rsid w:val="00BE2F46"/>
    <w:rsid w:val="00BE312D"/>
    <w:rsid w:val="00BE5453"/>
    <w:rsid w:val="00BE7C4D"/>
    <w:rsid w:val="00BF0E19"/>
    <w:rsid w:val="00BF0E76"/>
    <w:rsid w:val="00BF1C20"/>
    <w:rsid w:val="00BF1E5A"/>
    <w:rsid w:val="00BF2F8B"/>
    <w:rsid w:val="00BF7434"/>
    <w:rsid w:val="00C00272"/>
    <w:rsid w:val="00C006FC"/>
    <w:rsid w:val="00C00CDD"/>
    <w:rsid w:val="00C010D5"/>
    <w:rsid w:val="00C03C95"/>
    <w:rsid w:val="00C05A63"/>
    <w:rsid w:val="00C1024D"/>
    <w:rsid w:val="00C10578"/>
    <w:rsid w:val="00C11966"/>
    <w:rsid w:val="00C11B95"/>
    <w:rsid w:val="00C135BC"/>
    <w:rsid w:val="00C15C95"/>
    <w:rsid w:val="00C20383"/>
    <w:rsid w:val="00C225DB"/>
    <w:rsid w:val="00C22945"/>
    <w:rsid w:val="00C234EF"/>
    <w:rsid w:val="00C2596A"/>
    <w:rsid w:val="00C26628"/>
    <w:rsid w:val="00C26B15"/>
    <w:rsid w:val="00C27537"/>
    <w:rsid w:val="00C30EF5"/>
    <w:rsid w:val="00C31263"/>
    <w:rsid w:val="00C328FE"/>
    <w:rsid w:val="00C33507"/>
    <w:rsid w:val="00C33934"/>
    <w:rsid w:val="00C35BCD"/>
    <w:rsid w:val="00C40076"/>
    <w:rsid w:val="00C42A88"/>
    <w:rsid w:val="00C42D0B"/>
    <w:rsid w:val="00C4409D"/>
    <w:rsid w:val="00C44177"/>
    <w:rsid w:val="00C44E72"/>
    <w:rsid w:val="00C45125"/>
    <w:rsid w:val="00C452A6"/>
    <w:rsid w:val="00C45A06"/>
    <w:rsid w:val="00C45EEB"/>
    <w:rsid w:val="00C47E5B"/>
    <w:rsid w:val="00C524E5"/>
    <w:rsid w:val="00C5298D"/>
    <w:rsid w:val="00C54682"/>
    <w:rsid w:val="00C54980"/>
    <w:rsid w:val="00C555FF"/>
    <w:rsid w:val="00C612BE"/>
    <w:rsid w:val="00C61E4B"/>
    <w:rsid w:val="00C63CAD"/>
    <w:rsid w:val="00C64BFF"/>
    <w:rsid w:val="00C662A7"/>
    <w:rsid w:val="00C6664C"/>
    <w:rsid w:val="00C66DF2"/>
    <w:rsid w:val="00C704E9"/>
    <w:rsid w:val="00C70845"/>
    <w:rsid w:val="00C71DD0"/>
    <w:rsid w:val="00C73015"/>
    <w:rsid w:val="00C735BC"/>
    <w:rsid w:val="00C73BB5"/>
    <w:rsid w:val="00C763C9"/>
    <w:rsid w:val="00C76A0E"/>
    <w:rsid w:val="00C77016"/>
    <w:rsid w:val="00C80057"/>
    <w:rsid w:val="00C80F4B"/>
    <w:rsid w:val="00C81BF3"/>
    <w:rsid w:val="00C82232"/>
    <w:rsid w:val="00C82913"/>
    <w:rsid w:val="00C86583"/>
    <w:rsid w:val="00C87A8C"/>
    <w:rsid w:val="00C90F5B"/>
    <w:rsid w:val="00C91731"/>
    <w:rsid w:val="00C918E1"/>
    <w:rsid w:val="00C91C98"/>
    <w:rsid w:val="00C92376"/>
    <w:rsid w:val="00C9470F"/>
    <w:rsid w:val="00C94C50"/>
    <w:rsid w:val="00C961A0"/>
    <w:rsid w:val="00C962A4"/>
    <w:rsid w:val="00C96E2C"/>
    <w:rsid w:val="00C972B1"/>
    <w:rsid w:val="00C974B9"/>
    <w:rsid w:val="00C97656"/>
    <w:rsid w:val="00C977EF"/>
    <w:rsid w:val="00CA06DB"/>
    <w:rsid w:val="00CA2CCE"/>
    <w:rsid w:val="00CA3FAC"/>
    <w:rsid w:val="00CA43FD"/>
    <w:rsid w:val="00CA4CCD"/>
    <w:rsid w:val="00CA58E2"/>
    <w:rsid w:val="00CA714E"/>
    <w:rsid w:val="00CA7EF8"/>
    <w:rsid w:val="00CB0E07"/>
    <w:rsid w:val="00CB0F81"/>
    <w:rsid w:val="00CB13BF"/>
    <w:rsid w:val="00CB1EB4"/>
    <w:rsid w:val="00CB2C13"/>
    <w:rsid w:val="00CB3D97"/>
    <w:rsid w:val="00CB5ABC"/>
    <w:rsid w:val="00CB5C3F"/>
    <w:rsid w:val="00CB77BE"/>
    <w:rsid w:val="00CC0DA4"/>
    <w:rsid w:val="00CC19F8"/>
    <w:rsid w:val="00CC1CAE"/>
    <w:rsid w:val="00CC1FB4"/>
    <w:rsid w:val="00CC2237"/>
    <w:rsid w:val="00CC28AC"/>
    <w:rsid w:val="00CC489B"/>
    <w:rsid w:val="00CC6AB8"/>
    <w:rsid w:val="00CC794B"/>
    <w:rsid w:val="00CC7F1D"/>
    <w:rsid w:val="00CD1930"/>
    <w:rsid w:val="00CD2BCD"/>
    <w:rsid w:val="00CD2C91"/>
    <w:rsid w:val="00CD34BE"/>
    <w:rsid w:val="00CD37F0"/>
    <w:rsid w:val="00CD3A4C"/>
    <w:rsid w:val="00CD4614"/>
    <w:rsid w:val="00CD5202"/>
    <w:rsid w:val="00CD578B"/>
    <w:rsid w:val="00CD64BA"/>
    <w:rsid w:val="00CD7064"/>
    <w:rsid w:val="00CE10E9"/>
    <w:rsid w:val="00CE2910"/>
    <w:rsid w:val="00CE2A40"/>
    <w:rsid w:val="00CE339E"/>
    <w:rsid w:val="00CE3E77"/>
    <w:rsid w:val="00CE5393"/>
    <w:rsid w:val="00CE690D"/>
    <w:rsid w:val="00CE73E8"/>
    <w:rsid w:val="00CF36BE"/>
    <w:rsid w:val="00CF3752"/>
    <w:rsid w:val="00CF3AEF"/>
    <w:rsid w:val="00CF4C64"/>
    <w:rsid w:val="00CF6000"/>
    <w:rsid w:val="00CF7E8D"/>
    <w:rsid w:val="00D003F3"/>
    <w:rsid w:val="00D0364F"/>
    <w:rsid w:val="00D05510"/>
    <w:rsid w:val="00D05862"/>
    <w:rsid w:val="00D05A25"/>
    <w:rsid w:val="00D0638A"/>
    <w:rsid w:val="00D06834"/>
    <w:rsid w:val="00D06A15"/>
    <w:rsid w:val="00D10107"/>
    <w:rsid w:val="00D10791"/>
    <w:rsid w:val="00D13849"/>
    <w:rsid w:val="00D163CC"/>
    <w:rsid w:val="00D17A5C"/>
    <w:rsid w:val="00D22323"/>
    <w:rsid w:val="00D24A24"/>
    <w:rsid w:val="00D260FC"/>
    <w:rsid w:val="00D2629E"/>
    <w:rsid w:val="00D27BB5"/>
    <w:rsid w:val="00D308ED"/>
    <w:rsid w:val="00D31403"/>
    <w:rsid w:val="00D31DEA"/>
    <w:rsid w:val="00D31F39"/>
    <w:rsid w:val="00D3254E"/>
    <w:rsid w:val="00D326D1"/>
    <w:rsid w:val="00D32710"/>
    <w:rsid w:val="00D330A1"/>
    <w:rsid w:val="00D333D6"/>
    <w:rsid w:val="00D3396D"/>
    <w:rsid w:val="00D36D86"/>
    <w:rsid w:val="00D41771"/>
    <w:rsid w:val="00D42881"/>
    <w:rsid w:val="00D428AA"/>
    <w:rsid w:val="00D42B7A"/>
    <w:rsid w:val="00D4564E"/>
    <w:rsid w:val="00D46090"/>
    <w:rsid w:val="00D47A44"/>
    <w:rsid w:val="00D50A34"/>
    <w:rsid w:val="00D51D54"/>
    <w:rsid w:val="00D53EFA"/>
    <w:rsid w:val="00D55E9E"/>
    <w:rsid w:val="00D57155"/>
    <w:rsid w:val="00D62465"/>
    <w:rsid w:val="00D63421"/>
    <w:rsid w:val="00D66953"/>
    <w:rsid w:val="00D707FE"/>
    <w:rsid w:val="00D71A23"/>
    <w:rsid w:val="00D726B3"/>
    <w:rsid w:val="00D72D6C"/>
    <w:rsid w:val="00D7313F"/>
    <w:rsid w:val="00D73AFE"/>
    <w:rsid w:val="00D74E3E"/>
    <w:rsid w:val="00D7523D"/>
    <w:rsid w:val="00D76F29"/>
    <w:rsid w:val="00D7740C"/>
    <w:rsid w:val="00D804BD"/>
    <w:rsid w:val="00D80DD7"/>
    <w:rsid w:val="00D825A6"/>
    <w:rsid w:val="00D84220"/>
    <w:rsid w:val="00D84A05"/>
    <w:rsid w:val="00D84BA0"/>
    <w:rsid w:val="00D84D36"/>
    <w:rsid w:val="00D86CC1"/>
    <w:rsid w:val="00D86FA2"/>
    <w:rsid w:val="00D91423"/>
    <w:rsid w:val="00D91C72"/>
    <w:rsid w:val="00D92957"/>
    <w:rsid w:val="00D94A34"/>
    <w:rsid w:val="00D94A7C"/>
    <w:rsid w:val="00D957A2"/>
    <w:rsid w:val="00D95896"/>
    <w:rsid w:val="00D97A91"/>
    <w:rsid w:val="00DA060A"/>
    <w:rsid w:val="00DA2053"/>
    <w:rsid w:val="00DA3338"/>
    <w:rsid w:val="00DA4648"/>
    <w:rsid w:val="00DA67FF"/>
    <w:rsid w:val="00DA7593"/>
    <w:rsid w:val="00DB14CA"/>
    <w:rsid w:val="00DB2730"/>
    <w:rsid w:val="00DB2983"/>
    <w:rsid w:val="00DB2D44"/>
    <w:rsid w:val="00DB3840"/>
    <w:rsid w:val="00DC1257"/>
    <w:rsid w:val="00DC2268"/>
    <w:rsid w:val="00DC3DC0"/>
    <w:rsid w:val="00DC5B2B"/>
    <w:rsid w:val="00DC6D4A"/>
    <w:rsid w:val="00DD023A"/>
    <w:rsid w:val="00DD02A7"/>
    <w:rsid w:val="00DD1574"/>
    <w:rsid w:val="00DD1733"/>
    <w:rsid w:val="00DD26CA"/>
    <w:rsid w:val="00DD318D"/>
    <w:rsid w:val="00DD6A1E"/>
    <w:rsid w:val="00DE010E"/>
    <w:rsid w:val="00DE0FB1"/>
    <w:rsid w:val="00DE415E"/>
    <w:rsid w:val="00DE53DC"/>
    <w:rsid w:val="00DE6B12"/>
    <w:rsid w:val="00DF2E12"/>
    <w:rsid w:val="00DF3061"/>
    <w:rsid w:val="00DF514A"/>
    <w:rsid w:val="00DF6690"/>
    <w:rsid w:val="00DF6804"/>
    <w:rsid w:val="00DF6F3F"/>
    <w:rsid w:val="00E00175"/>
    <w:rsid w:val="00E00835"/>
    <w:rsid w:val="00E019EA"/>
    <w:rsid w:val="00E02675"/>
    <w:rsid w:val="00E0358D"/>
    <w:rsid w:val="00E04323"/>
    <w:rsid w:val="00E070A2"/>
    <w:rsid w:val="00E11F3C"/>
    <w:rsid w:val="00E123C4"/>
    <w:rsid w:val="00E12E57"/>
    <w:rsid w:val="00E15058"/>
    <w:rsid w:val="00E16875"/>
    <w:rsid w:val="00E20157"/>
    <w:rsid w:val="00E22683"/>
    <w:rsid w:val="00E22BEC"/>
    <w:rsid w:val="00E2445A"/>
    <w:rsid w:val="00E24A0E"/>
    <w:rsid w:val="00E2656A"/>
    <w:rsid w:val="00E333FB"/>
    <w:rsid w:val="00E3504D"/>
    <w:rsid w:val="00E3598B"/>
    <w:rsid w:val="00E3710A"/>
    <w:rsid w:val="00E379E7"/>
    <w:rsid w:val="00E40880"/>
    <w:rsid w:val="00E412D0"/>
    <w:rsid w:val="00E438CB"/>
    <w:rsid w:val="00E43CD5"/>
    <w:rsid w:val="00E44610"/>
    <w:rsid w:val="00E456AF"/>
    <w:rsid w:val="00E47CA6"/>
    <w:rsid w:val="00E54D24"/>
    <w:rsid w:val="00E56322"/>
    <w:rsid w:val="00E5701E"/>
    <w:rsid w:val="00E5794C"/>
    <w:rsid w:val="00E60982"/>
    <w:rsid w:val="00E60CDF"/>
    <w:rsid w:val="00E61F04"/>
    <w:rsid w:val="00E6284A"/>
    <w:rsid w:val="00E62C62"/>
    <w:rsid w:val="00E63F3F"/>
    <w:rsid w:val="00E64131"/>
    <w:rsid w:val="00E64637"/>
    <w:rsid w:val="00E64D19"/>
    <w:rsid w:val="00E654C1"/>
    <w:rsid w:val="00E65D97"/>
    <w:rsid w:val="00E66EA9"/>
    <w:rsid w:val="00E67028"/>
    <w:rsid w:val="00E6739C"/>
    <w:rsid w:val="00E67468"/>
    <w:rsid w:val="00E67603"/>
    <w:rsid w:val="00E70276"/>
    <w:rsid w:val="00E72A5A"/>
    <w:rsid w:val="00E73354"/>
    <w:rsid w:val="00E80325"/>
    <w:rsid w:val="00E809E0"/>
    <w:rsid w:val="00E80BBD"/>
    <w:rsid w:val="00E815EA"/>
    <w:rsid w:val="00E81EC4"/>
    <w:rsid w:val="00E839B7"/>
    <w:rsid w:val="00E84BDA"/>
    <w:rsid w:val="00E85B92"/>
    <w:rsid w:val="00E865C2"/>
    <w:rsid w:val="00E867DC"/>
    <w:rsid w:val="00E905DD"/>
    <w:rsid w:val="00E90DD1"/>
    <w:rsid w:val="00E91724"/>
    <w:rsid w:val="00E9242D"/>
    <w:rsid w:val="00E92996"/>
    <w:rsid w:val="00E94227"/>
    <w:rsid w:val="00E95667"/>
    <w:rsid w:val="00E95EFD"/>
    <w:rsid w:val="00E97AE3"/>
    <w:rsid w:val="00EA0DDC"/>
    <w:rsid w:val="00EA12AA"/>
    <w:rsid w:val="00EA1980"/>
    <w:rsid w:val="00EA1C45"/>
    <w:rsid w:val="00EA2E01"/>
    <w:rsid w:val="00EA325E"/>
    <w:rsid w:val="00EB5255"/>
    <w:rsid w:val="00EB5968"/>
    <w:rsid w:val="00EB5C47"/>
    <w:rsid w:val="00EB6ABC"/>
    <w:rsid w:val="00EB7E60"/>
    <w:rsid w:val="00EB7F84"/>
    <w:rsid w:val="00EC607A"/>
    <w:rsid w:val="00EC6632"/>
    <w:rsid w:val="00EC6D74"/>
    <w:rsid w:val="00EC6DE4"/>
    <w:rsid w:val="00EC7765"/>
    <w:rsid w:val="00EC7A21"/>
    <w:rsid w:val="00ED0639"/>
    <w:rsid w:val="00ED2DCA"/>
    <w:rsid w:val="00ED333B"/>
    <w:rsid w:val="00ED3E1A"/>
    <w:rsid w:val="00ED4366"/>
    <w:rsid w:val="00ED60B0"/>
    <w:rsid w:val="00ED7373"/>
    <w:rsid w:val="00ED7B82"/>
    <w:rsid w:val="00EE037A"/>
    <w:rsid w:val="00EE0630"/>
    <w:rsid w:val="00EE0CC2"/>
    <w:rsid w:val="00EE3A0D"/>
    <w:rsid w:val="00EE44E2"/>
    <w:rsid w:val="00EE4E6B"/>
    <w:rsid w:val="00EE7A00"/>
    <w:rsid w:val="00EF19FD"/>
    <w:rsid w:val="00EF2255"/>
    <w:rsid w:val="00EF24B6"/>
    <w:rsid w:val="00EF4755"/>
    <w:rsid w:val="00EF4874"/>
    <w:rsid w:val="00EF4BC8"/>
    <w:rsid w:val="00EF6695"/>
    <w:rsid w:val="00EF7135"/>
    <w:rsid w:val="00F00201"/>
    <w:rsid w:val="00F015BE"/>
    <w:rsid w:val="00F01BEA"/>
    <w:rsid w:val="00F01D9E"/>
    <w:rsid w:val="00F02707"/>
    <w:rsid w:val="00F027DB"/>
    <w:rsid w:val="00F03485"/>
    <w:rsid w:val="00F07D35"/>
    <w:rsid w:val="00F10081"/>
    <w:rsid w:val="00F13FCF"/>
    <w:rsid w:val="00F142B2"/>
    <w:rsid w:val="00F142BC"/>
    <w:rsid w:val="00F14A7A"/>
    <w:rsid w:val="00F16DA3"/>
    <w:rsid w:val="00F171E4"/>
    <w:rsid w:val="00F175D6"/>
    <w:rsid w:val="00F20E3D"/>
    <w:rsid w:val="00F20E45"/>
    <w:rsid w:val="00F21232"/>
    <w:rsid w:val="00F2280C"/>
    <w:rsid w:val="00F22985"/>
    <w:rsid w:val="00F23063"/>
    <w:rsid w:val="00F2341F"/>
    <w:rsid w:val="00F23A2F"/>
    <w:rsid w:val="00F257F9"/>
    <w:rsid w:val="00F27441"/>
    <w:rsid w:val="00F275FC"/>
    <w:rsid w:val="00F27C6D"/>
    <w:rsid w:val="00F30153"/>
    <w:rsid w:val="00F304AF"/>
    <w:rsid w:val="00F31923"/>
    <w:rsid w:val="00F32D4A"/>
    <w:rsid w:val="00F3383E"/>
    <w:rsid w:val="00F37A80"/>
    <w:rsid w:val="00F37AB9"/>
    <w:rsid w:val="00F4053A"/>
    <w:rsid w:val="00F41036"/>
    <w:rsid w:val="00F42E39"/>
    <w:rsid w:val="00F447CA"/>
    <w:rsid w:val="00F46312"/>
    <w:rsid w:val="00F465A7"/>
    <w:rsid w:val="00F502DB"/>
    <w:rsid w:val="00F50B7C"/>
    <w:rsid w:val="00F50CDF"/>
    <w:rsid w:val="00F52758"/>
    <w:rsid w:val="00F52E84"/>
    <w:rsid w:val="00F550E6"/>
    <w:rsid w:val="00F552AC"/>
    <w:rsid w:val="00F56274"/>
    <w:rsid w:val="00F57164"/>
    <w:rsid w:val="00F605BC"/>
    <w:rsid w:val="00F620E2"/>
    <w:rsid w:val="00F64E68"/>
    <w:rsid w:val="00F67414"/>
    <w:rsid w:val="00F7004C"/>
    <w:rsid w:val="00F72303"/>
    <w:rsid w:val="00F74345"/>
    <w:rsid w:val="00F751D2"/>
    <w:rsid w:val="00F76BAA"/>
    <w:rsid w:val="00F80A0A"/>
    <w:rsid w:val="00F82B19"/>
    <w:rsid w:val="00F83192"/>
    <w:rsid w:val="00F8538B"/>
    <w:rsid w:val="00F905B1"/>
    <w:rsid w:val="00F905D8"/>
    <w:rsid w:val="00F9212D"/>
    <w:rsid w:val="00F95735"/>
    <w:rsid w:val="00F96017"/>
    <w:rsid w:val="00F965DA"/>
    <w:rsid w:val="00F975DD"/>
    <w:rsid w:val="00F97D45"/>
    <w:rsid w:val="00FA00DD"/>
    <w:rsid w:val="00FA1281"/>
    <w:rsid w:val="00FA2651"/>
    <w:rsid w:val="00FA406A"/>
    <w:rsid w:val="00FA5B4C"/>
    <w:rsid w:val="00FA691B"/>
    <w:rsid w:val="00FA6931"/>
    <w:rsid w:val="00FB033D"/>
    <w:rsid w:val="00FB039D"/>
    <w:rsid w:val="00FB07C3"/>
    <w:rsid w:val="00FB0CFA"/>
    <w:rsid w:val="00FB292F"/>
    <w:rsid w:val="00FB2E02"/>
    <w:rsid w:val="00FB2F74"/>
    <w:rsid w:val="00FB4301"/>
    <w:rsid w:val="00FB503A"/>
    <w:rsid w:val="00FB516C"/>
    <w:rsid w:val="00FB7DE3"/>
    <w:rsid w:val="00FB7F22"/>
    <w:rsid w:val="00FC018E"/>
    <w:rsid w:val="00FC028C"/>
    <w:rsid w:val="00FC26FE"/>
    <w:rsid w:val="00FC3E1B"/>
    <w:rsid w:val="00FC5204"/>
    <w:rsid w:val="00FC76AF"/>
    <w:rsid w:val="00FD0236"/>
    <w:rsid w:val="00FD18F4"/>
    <w:rsid w:val="00FD2517"/>
    <w:rsid w:val="00FD54DB"/>
    <w:rsid w:val="00FD5F93"/>
    <w:rsid w:val="00FD619F"/>
    <w:rsid w:val="00FE0E46"/>
    <w:rsid w:val="00FE2054"/>
    <w:rsid w:val="00FE392C"/>
    <w:rsid w:val="00FE462C"/>
    <w:rsid w:val="00FE6654"/>
    <w:rsid w:val="00FE67E0"/>
    <w:rsid w:val="00FF15B5"/>
    <w:rsid w:val="00FF2542"/>
    <w:rsid w:val="00FF45BF"/>
    <w:rsid w:val="00FF4A3A"/>
    <w:rsid w:val="00FF50C6"/>
    <w:rsid w:val="01015BD5"/>
    <w:rsid w:val="0107397E"/>
    <w:rsid w:val="01075171"/>
    <w:rsid w:val="010855B5"/>
    <w:rsid w:val="010F7FF3"/>
    <w:rsid w:val="01145609"/>
    <w:rsid w:val="0116312F"/>
    <w:rsid w:val="01174959"/>
    <w:rsid w:val="012313A8"/>
    <w:rsid w:val="01233A9E"/>
    <w:rsid w:val="01253372"/>
    <w:rsid w:val="01290F7E"/>
    <w:rsid w:val="012A0989"/>
    <w:rsid w:val="012A2737"/>
    <w:rsid w:val="013C52F2"/>
    <w:rsid w:val="014063FE"/>
    <w:rsid w:val="01423F24"/>
    <w:rsid w:val="014337F8"/>
    <w:rsid w:val="01447C0F"/>
    <w:rsid w:val="014B3268"/>
    <w:rsid w:val="014F32E7"/>
    <w:rsid w:val="01540340"/>
    <w:rsid w:val="01545A05"/>
    <w:rsid w:val="0159301C"/>
    <w:rsid w:val="015B108C"/>
    <w:rsid w:val="015B4FE6"/>
    <w:rsid w:val="015C7941"/>
    <w:rsid w:val="015D1E09"/>
    <w:rsid w:val="015F762C"/>
    <w:rsid w:val="01633E9B"/>
    <w:rsid w:val="01695955"/>
    <w:rsid w:val="016C45A1"/>
    <w:rsid w:val="016E2E23"/>
    <w:rsid w:val="017165B7"/>
    <w:rsid w:val="017240DE"/>
    <w:rsid w:val="01734557"/>
    <w:rsid w:val="017B7436"/>
    <w:rsid w:val="017C4C15"/>
    <w:rsid w:val="017C5C6B"/>
    <w:rsid w:val="017D7CB0"/>
    <w:rsid w:val="018362EB"/>
    <w:rsid w:val="018C1643"/>
    <w:rsid w:val="018E7169"/>
    <w:rsid w:val="019178C6"/>
    <w:rsid w:val="019329D2"/>
    <w:rsid w:val="01964270"/>
    <w:rsid w:val="01987FE8"/>
    <w:rsid w:val="01993D60"/>
    <w:rsid w:val="01A70DB3"/>
    <w:rsid w:val="01A854A9"/>
    <w:rsid w:val="01AD4F20"/>
    <w:rsid w:val="01B6046E"/>
    <w:rsid w:val="01B65BA3"/>
    <w:rsid w:val="01C761D7"/>
    <w:rsid w:val="01C81F50"/>
    <w:rsid w:val="01CA3F1A"/>
    <w:rsid w:val="01CA6EA2"/>
    <w:rsid w:val="01CB1F85"/>
    <w:rsid w:val="01CB3BC4"/>
    <w:rsid w:val="01CF1530"/>
    <w:rsid w:val="01D01184"/>
    <w:rsid w:val="01D34B7C"/>
    <w:rsid w:val="01DB3D9A"/>
    <w:rsid w:val="01DE2300"/>
    <w:rsid w:val="01E054EB"/>
    <w:rsid w:val="01E428C4"/>
    <w:rsid w:val="01E46229"/>
    <w:rsid w:val="01E70628"/>
    <w:rsid w:val="01FD609D"/>
    <w:rsid w:val="01FD7E4B"/>
    <w:rsid w:val="01FE4D7F"/>
    <w:rsid w:val="01FE5971"/>
    <w:rsid w:val="01FF3B76"/>
    <w:rsid w:val="020B2AFE"/>
    <w:rsid w:val="020C77ED"/>
    <w:rsid w:val="02117D9A"/>
    <w:rsid w:val="02191C02"/>
    <w:rsid w:val="021A1283"/>
    <w:rsid w:val="021F6013"/>
    <w:rsid w:val="02203B3A"/>
    <w:rsid w:val="02210631"/>
    <w:rsid w:val="022243E8"/>
    <w:rsid w:val="0224187C"/>
    <w:rsid w:val="0227311A"/>
    <w:rsid w:val="022A0087"/>
    <w:rsid w:val="02325BBF"/>
    <w:rsid w:val="02331ABF"/>
    <w:rsid w:val="02394167"/>
    <w:rsid w:val="023A109F"/>
    <w:rsid w:val="023B17BB"/>
    <w:rsid w:val="023D0B8F"/>
    <w:rsid w:val="023F4174"/>
    <w:rsid w:val="02413EA7"/>
    <w:rsid w:val="024912E2"/>
    <w:rsid w:val="024F4C8A"/>
    <w:rsid w:val="02505A83"/>
    <w:rsid w:val="02530B82"/>
    <w:rsid w:val="02587614"/>
    <w:rsid w:val="02590C8E"/>
    <w:rsid w:val="025A09FE"/>
    <w:rsid w:val="025A6E7A"/>
    <w:rsid w:val="025B1A26"/>
    <w:rsid w:val="025B2545"/>
    <w:rsid w:val="025B4544"/>
    <w:rsid w:val="025B6724"/>
    <w:rsid w:val="025C7268"/>
    <w:rsid w:val="02620834"/>
    <w:rsid w:val="026223A4"/>
    <w:rsid w:val="02636F1A"/>
    <w:rsid w:val="02641C78"/>
    <w:rsid w:val="02672D95"/>
    <w:rsid w:val="02697903"/>
    <w:rsid w:val="026B3007"/>
    <w:rsid w:val="026B71CB"/>
    <w:rsid w:val="026D3223"/>
    <w:rsid w:val="02781F86"/>
    <w:rsid w:val="028440C8"/>
    <w:rsid w:val="02867E41"/>
    <w:rsid w:val="02891116"/>
    <w:rsid w:val="028A3669"/>
    <w:rsid w:val="028D7421"/>
    <w:rsid w:val="028E3199"/>
    <w:rsid w:val="02924A37"/>
    <w:rsid w:val="02932BF4"/>
    <w:rsid w:val="029415CA"/>
    <w:rsid w:val="029675E7"/>
    <w:rsid w:val="029C58B6"/>
    <w:rsid w:val="029C7664"/>
    <w:rsid w:val="029E2DF3"/>
    <w:rsid w:val="029F2F49"/>
    <w:rsid w:val="02A1111E"/>
    <w:rsid w:val="02A66735"/>
    <w:rsid w:val="02A74F84"/>
    <w:rsid w:val="02AD361F"/>
    <w:rsid w:val="02AE669B"/>
    <w:rsid w:val="02B32278"/>
    <w:rsid w:val="02B67A3D"/>
    <w:rsid w:val="02C10E79"/>
    <w:rsid w:val="02C1531D"/>
    <w:rsid w:val="02CD5A6F"/>
    <w:rsid w:val="02CF7133"/>
    <w:rsid w:val="02D246EA"/>
    <w:rsid w:val="02D45050"/>
    <w:rsid w:val="02D54924"/>
    <w:rsid w:val="02D877C3"/>
    <w:rsid w:val="02D9551D"/>
    <w:rsid w:val="02DD1A2B"/>
    <w:rsid w:val="02E21879"/>
    <w:rsid w:val="02EF31BB"/>
    <w:rsid w:val="02F456F2"/>
    <w:rsid w:val="02F92D08"/>
    <w:rsid w:val="02F96569"/>
    <w:rsid w:val="030516AD"/>
    <w:rsid w:val="03065D3F"/>
    <w:rsid w:val="031418F0"/>
    <w:rsid w:val="031C07A5"/>
    <w:rsid w:val="031E451D"/>
    <w:rsid w:val="03200295"/>
    <w:rsid w:val="03235A15"/>
    <w:rsid w:val="03237D85"/>
    <w:rsid w:val="03260C76"/>
    <w:rsid w:val="03280EF8"/>
    <w:rsid w:val="03315E11"/>
    <w:rsid w:val="03321D76"/>
    <w:rsid w:val="033337C7"/>
    <w:rsid w:val="0336140A"/>
    <w:rsid w:val="033706A3"/>
    <w:rsid w:val="03372BDE"/>
    <w:rsid w:val="03384A05"/>
    <w:rsid w:val="033A16AA"/>
    <w:rsid w:val="03411FB9"/>
    <w:rsid w:val="03440FA3"/>
    <w:rsid w:val="03457CFC"/>
    <w:rsid w:val="034D6BB0"/>
    <w:rsid w:val="034F0B7A"/>
    <w:rsid w:val="03563CB7"/>
    <w:rsid w:val="03575298"/>
    <w:rsid w:val="03591474"/>
    <w:rsid w:val="035C6585"/>
    <w:rsid w:val="03620B17"/>
    <w:rsid w:val="03623B79"/>
    <w:rsid w:val="03655CA8"/>
    <w:rsid w:val="036620C2"/>
    <w:rsid w:val="0368294C"/>
    <w:rsid w:val="03701ADE"/>
    <w:rsid w:val="0370464D"/>
    <w:rsid w:val="03704807"/>
    <w:rsid w:val="037151E1"/>
    <w:rsid w:val="03726617"/>
    <w:rsid w:val="0374413D"/>
    <w:rsid w:val="03766107"/>
    <w:rsid w:val="03771E7F"/>
    <w:rsid w:val="03772173"/>
    <w:rsid w:val="03772C0B"/>
    <w:rsid w:val="0380381C"/>
    <w:rsid w:val="0388408C"/>
    <w:rsid w:val="038A1BB2"/>
    <w:rsid w:val="038C592B"/>
    <w:rsid w:val="038C6054"/>
    <w:rsid w:val="038D16A3"/>
    <w:rsid w:val="038D61B7"/>
    <w:rsid w:val="03A013D6"/>
    <w:rsid w:val="03A35AC3"/>
    <w:rsid w:val="03A83855"/>
    <w:rsid w:val="03A83B8C"/>
    <w:rsid w:val="03AA5DB1"/>
    <w:rsid w:val="03B23992"/>
    <w:rsid w:val="03BE6198"/>
    <w:rsid w:val="03BE6BB4"/>
    <w:rsid w:val="03C12859"/>
    <w:rsid w:val="03C648DD"/>
    <w:rsid w:val="03C70711"/>
    <w:rsid w:val="03CC51F7"/>
    <w:rsid w:val="03CF5817"/>
    <w:rsid w:val="03D42D07"/>
    <w:rsid w:val="03D42E2E"/>
    <w:rsid w:val="03DA48E8"/>
    <w:rsid w:val="03DD769E"/>
    <w:rsid w:val="03E6453B"/>
    <w:rsid w:val="03EA7B21"/>
    <w:rsid w:val="03EB5A70"/>
    <w:rsid w:val="03EF27C8"/>
    <w:rsid w:val="03F1458F"/>
    <w:rsid w:val="03FB3F8E"/>
    <w:rsid w:val="03FD5B9C"/>
    <w:rsid w:val="03FE6F0B"/>
    <w:rsid w:val="04006980"/>
    <w:rsid w:val="0405748B"/>
    <w:rsid w:val="04067974"/>
    <w:rsid w:val="04095165"/>
    <w:rsid w:val="040A2CF3"/>
    <w:rsid w:val="040A66A5"/>
    <w:rsid w:val="040C60A0"/>
    <w:rsid w:val="04137DFA"/>
    <w:rsid w:val="04186B9D"/>
    <w:rsid w:val="041B280B"/>
    <w:rsid w:val="04223B99"/>
    <w:rsid w:val="042442ED"/>
    <w:rsid w:val="04266295"/>
    <w:rsid w:val="0429107D"/>
    <w:rsid w:val="04294F27"/>
    <w:rsid w:val="043164D2"/>
    <w:rsid w:val="043438CC"/>
    <w:rsid w:val="04365896"/>
    <w:rsid w:val="04383EA7"/>
    <w:rsid w:val="043A35D9"/>
    <w:rsid w:val="043F7299"/>
    <w:rsid w:val="04425FE9"/>
    <w:rsid w:val="04461F7D"/>
    <w:rsid w:val="04497F84"/>
    <w:rsid w:val="044C0CB4"/>
    <w:rsid w:val="044C50BA"/>
    <w:rsid w:val="044E2039"/>
    <w:rsid w:val="045126D0"/>
    <w:rsid w:val="04537900"/>
    <w:rsid w:val="045847F3"/>
    <w:rsid w:val="045A65AE"/>
    <w:rsid w:val="045B6010"/>
    <w:rsid w:val="045D2E23"/>
    <w:rsid w:val="046441B2"/>
    <w:rsid w:val="04651CD8"/>
    <w:rsid w:val="04697A1A"/>
    <w:rsid w:val="046B19E4"/>
    <w:rsid w:val="046E6DDE"/>
    <w:rsid w:val="04730898"/>
    <w:rsid w:val="047C599F"/>
    <w:rsid w:val="047D0461"/>
    <w:rsid w:val="047D1717"/>
    <w:rsid w:val="04812937"/>
    <w:rsid w:val="04844854"/>
    <w:rsid w:val="048473D7"/>
    <w:rsid w:val="04946055"/>
    <w:rsid w:val="0495080F"/>
    <w:rsid w:val="049820AD"/>
    <w:rsid w:val="049B6611"/>
    <w:rsid w:val="049D76C3"/>
    <w:rsid w:val="049F3623"/>
    <w:rsid w:val="04A44EF6"/>
    <w:rsid w:val="04A46CA4"/>
    <w:rsid w:val="04A46E78"/>
    <w:rsid w:val="04A70542"/>
    <w:rsid w:val="04A942BA"/>
    <w:rsid w:val="04A96068"/>
    <w:rsid w:val="04AB3B8E"/>
    <w:rsid w:val="04AC0D88"/>
    <w:rsid w:val="04B325E2"/>
    <w:rsid w:val="04B53EE0"/>
    <w:rsid w:val="04BA12CE"/>
    <w:rsid w:val="04BA349F"/>
    <w:rsid w:val="04BD7173"/>
    <w:rsid w:val="04BF5D92"/>
    <w:rsid w:val="04C3537C"/>
    <w:rsid w:val="04C609C8"/>
    <w:rsid w:val="04D0175D"/>
    <w:rsid w:val="04D1563D"/>
    <w:rsid w:val="04D74983"/>
    <w:rsid w:val="04DC0528"/>
    <w:rsid w:val="04DC7F02"/>
    <w:rsid w:val="04E24E94"/>
    <w:rsid w:val="04E35A1E"/>
    <w:rsid w:val="04F23B5A"/>
    <w:rsid w:val="04F54577"/>
    <w:rsid w:val="04F76DD4"/>
    <w:rsid w:val="04FA68C4"/>
    <w:rsid w:val="04FA6940"/>
    <w:rsid w:val="04FF6CAE"/>
    <w:rsid w:val="050070BD"/>
    <w:rsid w:val="05020B03"/>
    <w:rsid w:val="05026153"/>
    <w:rsid w:val="05080FE1"/>
    <w:rsid w:val="050F296C"/>
    <w:rsid w:val="051216E7"/>
    <w:rsid w:val="051300AE"/>
    <w:rsid w:val="051C5E31"/>
    <w:rsid w:val="05215177"/>
    <w:rsid w:val="05257DE5"/>
    <w:rsid w:val="05283431"/>
    <w:rsid w:val="052A0F7E"/>
    <w:rsid w:val="052B5C68"/>
    <w:rsid w:val="052C157C"/>
    <w:rsid w:val="052E6D77"/>
    <w:rsid w:val="05304471"/>
    <w:rsid w:val="05322502"/>
    <w:rsid w:val="05364797"/>
    <w:rsid w:val="053A13B6"/>
    <w:rsid w:val="053D71DA"/>
    <w:rsid w:val="05431831"/>
    <w:rsid w:val="054639C9"/>
    <w:rsid w:val="05485881"/>
    <w:rsid w:val="054A494C"/>
    <w:rsid w:val="055165CD"/>
    <w:rsid w:val="05586CC2"/>
    <w:rsid w:val="0562450A"/>
    <w:rsid w:val="0577196F"/>
    <w:rsid w:val="057B3BEB"/>
    <w:rsid w:val="057B5C57"/>
    <w:rsid w:val="057C6008"/>
    <w:rsid w:val="058638C0"/>
    <w:rsid w:val="05882122"/>
    <w:rsid w:val="05886E41"/>
    <w:rsid w:val="058B5BAB"/>
    <w:rsid w:val="058F34B0"/>
    <w:rsid w:val="05987DBC"/>
    <w:rsid w:val="059C797B"/>
    <w:rsid w:val="059E2BDA"/>
    <w:rsid w:val="059E7B97"/>
    <w:rsid w:val="059F10EB"/>
    <w:rsid w:val="059F4F4E"/>
    <w:rsid w:val="05AD559A"/>
    <w:rsid w:val="05AF3B52"/>
    <w:rsid w:val="05B04764"/>
    <w:rsid w:val="05B13426"/>
    <w:rsid w:val="05B1771C"/>
    <w:rsid w:val="05B40AFC"/>
    <w:rsid w:val="05B41169"/>
    <w:rsid w:val="05B736F2"/>
    <w:rsid w:val="05B747B5"/>
    <w:rsid w:val="05B80C59"/>
    <w:rsid w:val="05BE3D95"/>
    <w:rsid w:val="05BF70EF"/>
    <w:rsid w:val="05C0567F"/>
    <w:rsid w:val="05C72C4A"/>
    <w:rsid w:val="05C80770"/>
    <w:rsid w:val="05CA273A"/>
    <w:rsid w:val="05D922E0"/>
    <w:rsid w:val="05E27CDA"/>
    <w:rsid w:val="05EA4B8A"/>
    <w:rsid w:val="05ED6429"/>
    <w:rsid w:val="05F15F19"/>
    <w:rsid w:val="05F33538"/>
    <w:rsid w:val="05F81055"/>
    <w:rsid w:val="05F83EAE"/>
    <w:rsid w:val="05F872A7"/>
    <w:rsid w:val="05FD4F07"/>
    <w:rsid w:val="06007F0A"/>
    <w:rsid w:val="060379FA"/>
    <w:rsid w:val="060828DF"/>
    <w:rsid w:val="060C68AF"/>
    <w:rsid w:val="060F2843"/>
    <w:rsid w:val="060F45F1"/>
    <w:rsid w:val="06110369"/>
    <w:rsid w:val="06135E8F"/>
    <w:rsid w:val="0618237D"/>
    <w:rsid w:val="061B28F8"/>
    <w:rsid w:val="061D286A"/>
    <w:rsid w:val="061E65E2"/>
    <w:rsid w:val="06200273"/>
    <w:rsid w:val="06212969"/>
    <w:rsid w:val="0624009C"/>
    <w:rsid w:val="062C47C4"/>
    <w:rsid w:val="062F2D11"/>
    <w:rsid w:val="062F6A41"/>
    <w:rsid w:val="063302DF"/>
    <w:rsid w:val="06361B7E"/>
    <w:rsid w:val="06367DD0"/>
    <w:rsid w:val="063A1D55"/>
    <w:rsid w:val="063E5572"/>
    <w:rsid w:val="063E7D85"/>
    <w:rsid w:val="064072EB"/>
    <w:rsid w:val="064102D2"/>
    <w:rsid w:val="064433F3"/>
    <w:rsid w:val="064504DC"/>
    <w:rsid w:val="06450692"/>
    <w:rsid w:val="06456265"/>
    <w:rsid w:val="06483DF7"/>
    <w:rsid w:val="064918B1"/>
    <w:rsid w:val="064952B8"/>
    <w:rsid w:val="065C1039"/>
    <w:rsid w:val="065D66E0"/>
    <w:rsid w:val="06652463"/>
    <w:rsid w:val="06665A28"/>
    <w:rsid w:val="06691F53"/>
    <w:rsid w:val="06695AAF"/>
    <w:rsid w:val="066E1462"/>
    <w:rsid w:val="06746CFB"/>
    <w:rsid w:val="067508F8"/>
    <w:rsid w:val="067F3525"/>
    <w:rsid w:val="06811479"/>
    <w:rsid w:val="06846D8D"/>
    <w:rsid w:val="068C5C42"/>
    <w:rsid w:val="06914018"/>
    <w:rsid w:val="06957601"/>
    <w:rsid w:val="069C1ED5"/>
    <w:rsid w:val="06A56F13"/>
    <w:rsid w:val="06A74829"/>
    <w:rsid w:val="06A922BE"/>
    <w:rsid w:val="06B30FD6"/>
    <w:rsid w:val="06B502A7"/>
    <w:rsid w:val="06B86A37"/>
    <w:rsid w:val="06BA5F1C"/>
    <w:rsid w:val="06BC02D5"/>
    <w:rsid w:val="06BC034A"/>
    <w:rsid w:val="06BD5DFB"/>
    <w:rsid w:val="06C15099"/>
    <w:rsid w:val="06C278B5"/>
    <w:rsid w:val="06C62F02"/>
    <w:rsid w:val="06C65AF2"/>
    <w:rsid w:val="06C726EE"/>
    <w:rsid w:val="06C90C44"/>
    <w:rsid w:val="06D30F0E"/>
    <w:rsid w:val="06D3561E"/>
    <w:rsid w:val="06D35858"/>
    <w:rsid w:val="06D40A6D"/>
    <w:rsid w:val="06D50AF3"/>
    <w:rsid w:val="06D575E9"/>
    <w:rsid w:val="06DC2725"/>
    <w:rsid w:val="06DD2CBC"/>
    <w:rsid w:val="06DE592F"/>
    <w:rsid w:val="06E65352"/>
    <w:rsid w:val="06EE2458"/>
    <w:rsid w:val="06EF6F17"/>
    <w:rsid w:val="06F02E85"/>
    <w:rsid w:val="06F832D7"/>
    <w:rsid w:val="06FD4180"/>
    <w:rsid w:val="0702278F"/>
    <w:rsid w:val="07026731"/>
    <w:rsid w:val="070727FB"/>
    <w:rsid w:val="07091852"/>
    <w:rsid w:val="070C4535"/>
    <w:rsid w:val="070E2AFA"/>
    <w:rsid w:val="07150CF9"/>
    <w:rsid w:val="071F3A56"/>
    <w:rsid w:val="07256D45"/>
    <w:rsid w:val="07261BF2"/>
    <w:rsid w:val="07264567"/>
    <w:rsid w:val="07293586"/>
    <w:rsid w:val="07295285"/>
    <w:rsid w:val="072A7934"/>
    <w:rsid w:val="072D4EC7"/>
    <w:rsid w:val="073079D3"/>
    <w:rsid w:val="07313BE5"/>
    <w:rsid w:val="0735283B"/>
    <w:rsid w:val="073836D3"/>
    <w:rsid w:val="073E3AF2"/>
    <w:rsid w:val="074107DA"/>
    <w:rsid w:val="0743014C"/>
    <w:rsid w:val="07493C2F"/>
    <w:rsid w:val="074C5D4B"/>
    <w:rsid w:val="074E2EF7"/>
    <w:rsid w:val="075205B5"/>
    <w:rsid w:val="07524795"/>
    <w:rsid w:val="075E138C"/>
    <w:rsid w:val="07603356"/>
    <w:rsid w:val="076170CE"/>
    <w:rsid w:val="07636392"/>
    <w:rsid w:val="07651EBB"/>
    <w:rsid w:val="0767791B"/>
    <w:rsid w:val="07683FB9"/>
    <w:rsid w:val="076B5857"/>
    <w:rsid w:val="07721DBF"/>
    <w:rsid w:val="0775533E"/>
    <w:rsid w:val="07756327"/>
    <w:rsid w:val="07770C56"/>
    <w:rsid w:val="07783E0F"/>
    <w:rsid w:val="077E558A"/>
    <w:rsid w:val="078057A6"/>
    <w:rsid w:val="07852DBD"/>
    <w:rsid w:val="0788465B"/>
    <w:rsid w:val="07897965"/>
    <w:rsid w:val="078B5EF9"/>
    <w:rsid w:val="078F7797"/>
    <w:rsid w:val="07911761"/>
    <w:rsid w:val="07926B92"/>
    <w:rsid w:val="079527E5"/>
    <w:rsid w:val="0798667D"/>
    <w:rsid w:val="079923C4"/>
    <w:rsid w:val="079F0AA0"/>
    <w:rsid w:val="079F3753"/>
    <w:rsid w:val="07A2707C"/>
    <w:rsid w:val="07A62D33"/>
    <w:rsid w:val="07A76C22"/>
    <w:rsid w:val="07AA035F"/>
    <w:rsid w:val="07AA261A"/>
    <w:rsid w:val="07AF6AAF"/>
    <w:rsid w:val="07B20F3B"/>
    <w:rsid w:val="07B3215B"/>
    <w:rsid w:val="07B82F91"/>
    <w:rsid w:val="07BB058C"/>
    <w:rsid w:val="07BC4304"/>
    <w:rsid w:val="07BF4D0D"/>
    <w:rsid w:val="07C02047"/>
    <w:rsid w:val="07C10DEF"/>
    <w:rsid w:val="07C37441"/>
    <w:rsid w:val="07C75183"/>
    <w:rsid w:val="07C80EFB"/>
    <w:rsid w:val="07CF4038"/>
    <w:rsid w:val="07D17DB0"/>
    <w:rsid w:val="07D47348"/>
    <w:rsid w:val="07DA3B6F"/>
    <w:rsid w:val="07E4199C"/>
    <w:rsid w:val="07E8637B"/>
    <w:rsid w:val="07E86EA8"/>
    <w:rsid w:val="07E927DE"/>
    <w:rsid w:val="07EC6998"/>
    <w:rsid w:val="07F341CA"/>
    <w:rsid w:val="07F372F2"/>
    <w:rsid w:val="07F43A9E"/>
    <w:rsid w:val="07F95559"/>
    <w:rsid w:val="07FA1CB0"/>
    <w:rsid w:val="07FD032B"/>
    <w:rsid w:val="07FE3CDA"/>
    <w:rsid w:val="08055CAB"/>
    <w:rsid w:val="080C0DE8"/>
    <w:rsid w:val="080D2DB2"/>
    <w:rsid w:val="0812168C"/>
    <w:rsid w:val="081449CC"/>
    <w:rsid w:val="08153710"/>
    <w:rsid w:val="08193505"/>
    <w:rsid w:val="081D1247"/>
    <w:rsid w:val="081E0B1B"/>
    <w:rsid w:val="0822685D"/>
    <w:rsid w:val="082425D6"/>
    <w:rsid w:val="08255E71"/>
    <w:rsid w:val="08275C22"/>
    <w:rsid w:val="0828164C"/>
    <w:rsid w:val="08287048"/>
    <w:rsid w:val="083079B4"/>
    <w:rsid w:val="08365E65"/>
    <w:rsid w:val="0838342D"/>
    <w:rsid w:val="08386081"/>
    <w:rsid w:val="083B7A01"/>
    <w:rsid w:val="0845254C"/>
    <w:rsid w:val="08457CA2"/>
    <w:rsid w:val="0846077A"/>
    <w:rsid w:val="0846172A"/>
    <w:rsid w:val="08516701"/>
    <w:rsid w:val="08543D79"/>
    <w:rsid w:val="085D015A"/>
    <w:rsid w:val="086329D2"/>
    <w:rsid w:val="08641650"/>
    <w:rsid w:val="086A3D60"/>
    <w:rsid w:val="087150EF"/>
    <w:rsid w:val="087A0447"/>
    <w:rsid w:val="08814A9C"/>
    <w:rsid w:val="08843074"/>
    <w:rsid w:val="08850B9A"/>
    <w:rsid w:val="08854C7A"/>
    <w:rsid w:val="088766C0"/>
    <w:rsid w:val="088968DD"/>
    <w:rsid w:val="0889729F"/>
    <w:rsid w:val="089A2898"/>
    <w:rsid w:val="089B1EC4"/>
    <w:rsid w:val="089C281E"/>
    <w:rsid w:val="08A14AFE"/>
    <w:rsid w:val="08A2799E"/>
    <w:rsid w:val="08A43866"/>
    <w:rsid w:val="08A47272"/>
    <w:rsid w:val="08AC25CB"/>
    <w:rsid w:val="08B00362"/>
    <w:rsid w:val="08B1373D"/>
    <w:rsid w:val="08B60D54"/>
    <w:rsid w:val="08BA0844"/>
    <w:rsid w:val="08BB636A"/>
    <w:rsid w:val="08C54A0D"/>
    <w:rsid w:val="08C56734"/>
    <w:rsid w:val="08C6368D"/>
    <w:rsid w:val="08C77405"/>
    <w:rsid w:val="08CB3B02"/>
    <w:rsid w:val="08D22394"/>
    <w:rsid w:val="08D30AAF"/>
    <w:rsid w:val="08D35DAA"/>
    <w:rsid w:val="08D61539"/>
    <w:rsid w:val="08D649A5"/>
    <w:rsid w:val="08D81A20"/>
    <w:rsid w:val="08DB6A0C"/>
    <w:rsid w:val="08DF214C"/>
    <w:rsid w:val="08E12275"/>
    <w:rsid w:val="08E25FED"/>
    <w:rsid w:val="08E6788B"/>
    <w:rsid w:val="08EA67AB"/>
    <w:rsid w:val="08EB30F3"/>
    <w:rsid w:val="08EB61A5"/>
    <w:rsid w:val="08EB6C4F"/>
    <w:rsid w:val="08EE6740"/>
    <w:rsid w:val="08F1667E"/>
    <w:rsid w:val="08F63353"/>
    <w:rsid w:val="08F71A98"/>
    <w:rsid w:val="08FA1588"/>
    <w:rsid w:val="09000221"/>
    <w:rsid w:val="091710CC"/>
    <w:rsid w:val="091A12E3"/>
    <w:rsid w:val="091C3D00"/>
    <w:rsid w:val="091F0FEF"/>
    <w:rsid w:val="092217DD"/>
    <w:rsid w:val="09265ED9"/>
    <w:rsid w:val="092D792C"/>
    <w:rsid w:val="092E1232"/>
    <w:rsid w:val="092F1A81"/>
    <w:rsid w:val="092F6E8B"/>
    <w:rsid w:val="09352F90"/>
    <w:rsid w:val="093A7294"/>
    <w:rsid w:val="093D5387"/>
    <w:rsid w:val="093E1F1D"/>
    <w:rsid w:val="0940352C"/>
    <w:rsid w:val="09410A35"/>
    <w:rsid w:val="09414B04"/>
    <w:rsid w:val="094A2B7A"/>
    <w:rsid w:val="094C07E5"/>
    <w:rsid w:val="094C3466"/>
    <w:rsid w:val="094D1ED6"/>
    <w:rsid w:val="094D790A"/>
    <w:rsid w:val="095011A8"/>
    <w:rsid w:val="09566674"/>
    <w:rsid w:val="09575941"/>
    <w:rsid w:val="09623BCC"/>
    <w:rsid w:val="0969572D"/>
    <w:rsid w:val="097924AD"/>
    <w:rsid w:val="097A6225"/>
    <w:rsid w:val="097A7AFA"/>
    <w:rsid w:val="097E12ED"/>
    <w:rsid w:val="097F1A8E"/>
    <w:rsid w:val="09815806"/>
    <w:rsid w:val="098350DA"/>
    <w:rsid w:val="098A7CA9"/>
    <w:rsid w:val="098F7B72"/>
    <w:rsid w:val="09992B4F"/>
    <w:rsid w:val="099C3725"/>
    <w:rsid w:val="099E1F14"/>
    <w:rsid w:val="099E3CC2"/>
    <w:rsid w:val="099F68F2"/>
    <w:rsid w:val="099F7A3A"/>
    <w:rsid w:val="09A0379E"/>
    <w:rsid w:val="09A339CE"/>
    <w:rsid w:val="09A778F9"/>
    <w:rsid w:val="09A92503"/>
    <w:rsid w:val="09AD65FB"/>
    <w:rsid w:val="09B0095A"/>
    <w:rsid w:val="09B047C5"/>
    <w:rsid w:val="09BA7BCA"/>
    <w:rsid w:val="09BB733E"/>
    <w:rsid w:val="09BD2129"/>
    <w:rsid w:val="09BF72C0"/>
    <w:rsid w:val="09C35C7A"/>
    <w:rsid w:val="09C474A0"/>
    <w:rsid w:val="09CB082F"/>
    <w:rsid w:val="09CD45A7"/>
    <w:rsid w:val="09CF700E"/>
    <w:rsid w:val="09D45935"/>
    <w:rsid w:val="09D773D1"/>
    <w:rsid w:val="09D93396"/>
    <w:rsid w:val="09D973F0"/>
    <w:rsid w:val="09DB6979"/>
    <w:rsid w:val="09DE563C"/>
    <w:rsid w:val="09E55D95"/>
    <w:rsid w:val="09E71B0D"/>
    <w:rsid w:val="09ED2E9B"/>
    <w:rsid w:val="09EF6C13"/>
    <w:rsid w:val="09F83049"/>
    <w:rsid w:val="09FC5112"/>
    <w:rsid w:val="0A00672A"/>
    <w:rsid w:val="0A0501E5"/>
    <w:rsid w:val="0A050783"/>
    <w:rsid w:val="0A067AB9"/>
    <w:rsid w:val="0A083831"/>
    <w:rsid w:val="0A0A75A9"/>
    <w:rsid w:val="0A0B34DF"/>
    <w:rsid w:val="0A0B50CF"/>
    <w:rsid w:val="0A1246B0"/>
    <w:rsid w:val="0A133CD2"/>
    <w:rsid w:val="0A15050F"/>
    <w:rsid w:val="0A152499"/>
    <w:rsid w:val="0A171CC6"/>
    <w:rsid w:val="0A190123"/>
    <w:rsid w:val="0A1977EC"/>
    <w:rsid w:val="0A216B85"/>
    <w:rsid w:val="0A23066B"/>
    <w:rsid w:val="0A263993"/>
    <w:rsid w:val="0A2946A3"/>
    <w:rsid w:val="0A2B1590"/>
    <w:rsid w:val="0A2C17A5"/>
    <w:rsid w:val="0A2C37A9"/>
    <w:rsid w:val="0A2D3AC2"/>
    <w:rsid w:val="0A3208AE"/>
    <w:rsid w:val="0A374116"/>
    <w:rsid w:val="0A3A08FE"/>
    <w:rsid w:val="0A5570C3"/>
    <w:rsid w:val="0A5A289F"/>
    <w:rsid w:val="0A5B33C7"/>
    <w:rsid w:val="0A5B4924"/>
    <w:rsid w:val="0A5C79E2"/>
    <w:rsid w:val="0A5D307D"/>
    <w:rsid w:val="0A632019"/>
    <w:rsid w:val="0A652A31"/>
    <w:rsid w:val="0A756EBC"/>
    <w:rsid w:val="0A764C3F"/>
    <w:rsid w:val="0A785D2B"/>
    <w:rsid w:val="0A7A5968"/>
    <w:rsid w:val="0A7C3C8A"/>
    <w:rsid w:val="0A7D4828"/>
    <w:rsid w:val="0A821835"/>
    <w:rsid w:val="0A886C3F"/>
    <w:rsid w:val="0A894972"/>
    <w:rsid w:val="0A8D40BB"/>
    <w:rsid w:val="0A9652E1"/>
    <w:rsid w:val="0AA30A0F"/>
    <w:rsid w:val="0AA43DC8"/>
    <w:rsid w:val="0AA55524"/>
    <w:rsid w:val="0AA755DF"/>
    <w:rsid w:val="0AA82AC5"/>
    <w:rsid w:val="0AAA708C"/>
    <w:rsid w:val="0AAB3254"/>
    <w:rsid w:val="0AAF1EFF"/>
    <w:rsid w:val="0AB45767"/>
    <w:rsid w:val="0AB614DF"/>
    <w:rsid w:val="0AB87005"/>
    <w:rsid w:val="0ABD0ABF"/>
    <w:rsid w:val="0ABD461B"/>
    <w:rsid w:val="0AC15516"/>
    <w:rsid w:val="0AC31881"/>
    <w:rsid w:val="0AC534D0"/>
    <w:rsid w:val="0ACA6D38"/>
    <w:rsid w:val="0ACE6829"/>
    <w:rsid w:val="0ACE6E34"/>
    <w:rsid w:val="0AD02968"/>
    <w:rsid w:val="0AD71885"/>
    <w:rsid w:val="0AD81455"/>
    <w:rsid w:val="0ADC6C9F"/>
    <w:rsid w:val="0ADF4592"/>
    <w:rsid w:val="0AE170A9"/>
    <w:rsid w:val="0AE4604C"/>
    <w:rsid w:val="0AEA2F37"/>
    <w:rsid w:val="0AEB7E66"/>
    <w:rsid w:val="0AEC0A3A"/>
    <w:rsid w:val="0AEC0C1A"/>
    <w:rsid w:val="0AEC7E43"/>
    <w:rsid w:val="0AED1F9C"/>
    <w:rsid w:val="0AF12517"/>
    <w:rsid w:val="0AF3628F"/>
    <w:rsid w:val="0AF81814"/>
    <w:rsid w:val="0B00275A"/>
    <w:rsid w:val="0B035728"/>
    <w:rsid w:val="0B050935"/>
    <w:rsid w:val="0B09418A"/>
    <w:rsid w:val="0B0A5C1D"/>
    <w:rsid w:val="0B0F304E"/>
    <w:rsid w:val="0B116715"/>
    <w:rsid w:val="0B120D44"/>
    <w:rsid w:val="0B1224D1"/>
    <w:rsid w:val="0B13248D"/>
    <w:rsid w:val="0B1510E3"/>
    <w:rsid w:val="0B161F7E"/>
    <w:rsid w:val="0B1A381C"/>
    <w:rsid w:val="0B1D3AD1"/>
    <w:rsid w:val="0B2226D0"/>
    <w:rsid w:val="0B2621C1"/>
    <w:rsid w:val="0B2823DD"/>
    <w:rsid w:val="0B297F03"/>
    <w:rsid w:val="0B2E5519"/>
    <w:rsid w:val="0B301291"/>
    <w:rsid w:val="0B330D82"/>
    <w:rsid w:val="0B35347C"/>
    <w:rsid w:val="0B363020"/>
    <w:rsid w:val="0B3643CE"/>
    <w:rsid w:val="0B36691F"/>
    <w:rsid w:val="0B4153D8"/>
    <w:rsid w:val="0B4309EE"/>
    <w:rsid w:val="0B444D3D"/>
    <w:rsid w:val="0B4A761F"/>
    <w:rsid w:val="0B4C50D3"/>
    <w:rsid w:val="0B4E5BBB"/>
    <w:rsid w:val="0B5001AE"/>
    <w:rsid w:val="0B50723E"/>
    <w:rsid w:val="0B512FB6"/>
    <w:rsid w:val="0B584344"/>
    <w:rsid w:val="0B5F1B77"/>
    <w:rsid w:val="0B5F56D3"/>
    <w:rsid w:val="0B640F3B"/>
    <w:rsid w:val="0B646908"/>
    <w:rsid w:val="0B661B81"/>
    <w:rsid w:val="0B666A61"/>
    <w:rsid w:val="0B6B051B"/>
    <w:rsid w:val="0B6E1DBA"/>
    <w:rsid w:val="0B6E3B68"/>
    <w:rsid w:val="0B70168E"/>
    <w:rsid w:val="0B707622"/>
    <w:rsid w:val="0B7218AA"/>
    <w:rsid w:val="0B786794"/>
    <w:rsid w:val="0B865483"/>
    <w:rsid w:val="0B867103"/>
    <w:rsid w:val="0B892750"/>
    <w:rsid w:val="0B9C3BE2"/>
    <w:rsid w:val="0B9E1070"/>
    <w:rsid w:val="0B9E444D"/>
    <w:rsid w:val="0B9F1F73"/>
    <w:rsid w:val="0BA54954"/>
    <w:rsid w:val="0BAB6B6A"/>
    <w:rsid w:val="0BBD181D"/>
    <w:rsid w:val="0BBF6171"/>
    <w:rsid w:val="0BC11CE0"/>
    <w:rsid w:val="0BC11EE9"/>
    <w:rsid w:val="0BC3085D"/>
    <w:rsid w:val="0BC32105"/>
    <w:rsid w:val="0BCF2858"/>
    <w:rsid w:val="0BD27BF6"/>
    <w:rsid w:val="0BD51943"/>
    <w:rsid w:val="0BD72E02"/>
    <w:rsid w:val="0BDE7699"/>
    <w:rsid w:val="0BDF1499"/>
    <w:rsid w:val="0BE3000C"/>
    <w:rsid w:val="0BE328DE"/>
    <w:rsid w:val="0BE65DF4"/>
    <w:rsid w:val="0BE8061C"/>
    <w:rsid w:val="0BF0402F"/>
    <w:rsid w:val="0BF7131A"/>
    <w:rsid w:val="0BFA364D"/>
    <w:rsid w:val="0C000C64"/>
    <w:rsid w:val="0C0424D8"/>
    <w:rsid w:val="0C073082"/>
    <w:rsid w:val="0C0D3381"/>
    <w:rsid w:val="0C1269F3"/>
    <w:rsid w:val="0C175FAD"/>
    <w:rsid w:val="0C1849DB"/>
    <w:rsid w:val="0C1A784C"/>
    <w:rsid w:val="0C216E2C"/>
    <w:rsid w:val="0C2348CD"/>
    <w:rsid w:val="0C2565E1"/>
    <w:rsid w:val="0C2846EE"/>
    <w:rsid w:val="0C2A7277"/>
    <w:rsid w:val="0C302577"/>
    <w:rsid w:val="0C322DE7"/>
    <w:rsid w:val="0C364685"/>
    <w:rsid w:val="0C3A10CD"/>
    <w:rsid w:val="0C3B3C7D"/>
    <w:rsid w:val="0C3C3B7A"/>
    <w:rsid w:val="0C3F59D2"/>
    <w:rsid w:val="0C4072B2"/>
    <w:rsid w:val="0C447B32"/>
    <w:rsid w:val="0C4C3EA9"/>
    <w:rsid w:val="0C4F2B60"/>
    <w:rsid w:val="0C582743"/>
    <w:rsid w:val="0C59253E"/>
    <w:rsid w:val="0C5965C6"/>
    <w:rsid w:val="0C5B233E"/>
    <w:rsid w:val="0C665953"/>
    <w:rsid w:val="0C6844A6"/>
    <w:rsid w:val="0C6A2581"/>
    <w:rsid w:val="0C6D120E"/>
    <w:rsid w:val="0C6F7B97"/>
    <w:rsid w:val="0C725932"/>
    <w:rsid w:val="0C7451AE"/>
    <w:rsid w:val="0C747A2B"/>
    <w:rsid w:val="0C7A3C79"/>
    <w:rsid w:val="0C7D44B2"/>
    <w:rsid w:val="0C8162A8"/>
    <w:rsid w:val="0C887EDB"/>
    <w:rsid w:val="0C8E2713"/>
    <w:rsid w:val="0C923886"/>
    <w:rsid w:val="0C9475FE"/>
    <w:rsid w:val="0C96438B"/>
    <w:rsid w:val="0C970E9C"/>
    <w:rsid w:val="0C9B098C"/>
    <w:rsid w:val="0C9B5986"/>
    <w:rsid w:val="0C9B6BDE"/>
    <w:rsid w:val="0C9D4705"/>
    <w:rsid w:val="0CA00E02"/>
    <w:rsid w:val="0CA072C0"/>
    <w:rsid w:val="0CA31213"/>
    <w:rsid w:val="0CA37841"/>
    <w:rsid w:val="0CA5180B"/>
    <w:rsid w:val="0CA84E57"/>
    <w:rsid w:val="0CAA05F1"/>
    <w:rsid w:val="0CAB2EAE"/>
    <w:rsid w:val="0CAE6912"/>
    <w:rsid w:val="0CAF1D7D"/>
    <w:rsid w:val="0CB210DC"/>
    <w:rsid w:val="0CB70869"/>
    <w:rsid w:val="0CBC0CE6"/>
    <w:rsid w:val="0CBD2EAF"/>
    <w:rsid w:val="0CBE28CD"/>
    <w:rsid w:val="0CBE467B"/>
    <w:rsid w:val="0CBF0E6D"/>
    <w:rsid w:val="0CBF5B3A"/>
    <w:rsid w:val="0CC51EAD"/>
    <w:rsid w:val="0CC97311"/>
    <w:rsid w:val="0CD10852"/>
    <w:rsid w:val="0CD22B60"/>
    <w:rsid w:val="0CD345CA"/>
    <w:rsid w:val="0CDB522D"/>
    <w:rsid w:val="0CDC615A"/>
    <w:rsid w:val="0CDF1302"/>
    <w:rsid w:val="0CEA0CA3"/>
    <w:rsid w:val="0CEA36C2"/>
    <w:rsid w:val="0CEF17A5"/>
    <w:rsid w:val="0CF36847"/>
    <w:rsid w:val="0CFB142B"/>
    <w:rsid w:val="0CFF34DF"/>
    <w:rsid w:val="0D06122F"/>
    <w:rsid w:val="0D076022"/>
    <w:rsid w:val="0D0C53E6"/>
    <w:rsid w:val="0D0D7436"/>
    <w:rsid w:val="0D0E115E"/>
    <w:rsid w:val="0D1507C0"/>
    <w:rsid w:val="0D183CA8"/>
    <w:rsid w:val="0D1A3FA7"/>
    <w:rsid w:val="0D2070E4"/>
    <w:rsid w:val="0D224C0A"/>
    <w:rsid w:val="0D286FCA"/>
    <w:rsid w:val="0D29243C"/>
    <w:rsid w:val="0D2A3ABE"/>
    <w:rsid w:val="0D2C6083"/>
    <w:rsid w:val="0D2F19EF"/>
    <w:rsid w:val="0D3246D8"/>
    <w:rsid w:val="0D3A4C8A"/>
    <w:rsid w:val="0D3A63F7"/>
    <w:rsid w:val="0D3F00B4"/>
    <w:rsid w:val="0D3F756A"/>
    <w:rsid w:val="0D401F42"/>
    <w:rsid w:val="0D4508F8"/>
    <w:rsid w:val="0D470B14"/>
    <w:rsid w:val="0D4B4161"/>
    <w:rsid w:val="0D4C612B"/>
    <w:rsid w:val="0D4F572F"/>
    <w:rsid w:val="0D564D5C"/>
    <w:rsid w:val="0D573220"/>
    <w:rsid w:val="0D574214"/>
    <w:rsid w:val="0D5E3A73"/>
    <w:rsid w:val="0D60632E"/>
    <w:rsid w:val="0D613984"/>
    <w:rsid w:val="0D621C7D"/>
    <w:rsid w:val="0D65587A"/>
    <w:rsid w:val="0D685C10"/>
    <w:rsid w:val="0D7364B1"/>
    <w:rsid w:val="0D760B27"/>
    <w:rsid w:val="0D7C6A10"/>
    <w:rsid w:val="0D7E7A25"/>
    <w:rsid w:val="0D814026"/>
    <w:rsid w:val="0D845003"/>
    <w:rsid w:val="0D847289"/>
    <w:rsid w:val="0D860EC5"/>
    <w:rsid w:val="0D913B3D"/>
    <w:rsid w:val="0D9378B6"/>
    <w:rsid w:val="0D984ECC"/>
    <w:rsid w:val="0D9A2252"/>
    <w:rsid w:val="0D9E6357"/>
    <w:rsid w:val="0DA3127A"/>
    <w:rsid w:val="0DA66D6E"/>
    <w:rsid w:val="0DA970D9"/>
    <w:rsid w:val="0DAF0B93"/>
    <w:rsid w:val="0DB22432"/>
    <w:rsid w:val="0DBF68FD"/>
    <w:rsid w:val="0DC01852"/>
    <w:rsid w:val="0DC65EDD"/>
    <w:rsid w:val="0DC777E8"/>
    <w:rsid w:val="0DCB2944"/>
    <w:rsid w:val="0DCB3277"/>
    <w:rsid w:val="0DCB704F"/>
    <w:rsid w:val="0DD1795C"/>
    <w:rsid w:val="0DD51C7C"/>
    <w:rsid w:val="0DD60570"/>
    <w:rsid w:val="0DD7604E"/>
    <w:rsid w:val="0DD90EE3"/>
    <w:rsid w:val="0DD979BE"/>
    <w:rsid w:val="0DEE56BA"/>
    <w:rsid w:val="0DF1296D"/>
    <w:rsid w:val="0DF30B86"/>
    <w:rsid w:val="0DF57C95"/>
    <w:rsid w:val="0DF65BAF"/>
    <w:rsid w:val="0DFD2968"/>
    <w:rsid w:val="0E0013EF"/>
    <w:rsid w:val="0E032C8D"/>
    <w:rsid w:val="0E0A1E1D"/>
    <w:rsid w:val="0E0B11FA"/>
    <w:rsid w:val="0E0C299C"/>
    <w:rsid w:val="0E0E3EE5"/>
    <w:rsid w:val="0E0E518E"/>
    <w:rsid w:val="0E100F06"/>
    <w:rsid w:val="0E107158"/>
    <w:rsid w:val="0E121122"/>
    <w:rsid w:val="0E146C48"/>
    <w:rsid w:val="0E1C5AFD"/>
    <w:rsid w:val="0E211C32"/>
    <w:rsid w:val="0E215BA2"/>
    <w:rsid w:val="0E242BC9"/>
    <w:rsid w:val="0E257BBB"/>
    <w:rsid w:val="0E2A1FC8"/>
    <w:rsid w:val="0E2B5D40"/>
    <w:rsid w:val="0E2C21E4"/>
    <w:rsid w:val="0E2E4CD2"/>
    <w:rsid w:val="0E345698"/>
    <w:rsid w:val="0E377D9A"/>
    <w:rsid w:val="0E382D8C"/>
    <w:rsid w:val="0E3B73B5"/>
    <w:rsid w:val="0E3C619F"/>
    <w:rsid w:val="0E452056"/>
    <w:rsid w:val="0E46753C"/>
    <w:rsid w:val="0E47740F"/>
    <w:rsid w:val="0E4D215A"/>
    <w:rsid w:val="0E4F73B6"/>
    <w:rsid w:val="0E527771"/>
    <w:rsid w:val="0E550C71"/>
    <w:rsid w:val="0E590CBE"/>
    <w:rsid w:val="0E5A5481"/>
    <w:rsid w:val="0E5C5A3F"/>
    <w:rsid w:val="0E6059EA"/>
    <w:rsid w:val="0E6574A4"/>
    <w:rsid w:val="0E6822D1"/>
    <w:rsid w:val="0E6B25E0"/>
    <w:rsid w:val="0E6D7644"/>
    <w:rsid w:val="0E6E2ABC"/>
    <w:rsid w:val="0E706A04"/>
    <w:rsid w:val="0E73034D"/>
    <w:rsid w:val="0E7645F4"/>
    <w:rsid w:val="0E794B92"/>
    <w:rsid w:val="0E7D0B15"/>
    <w:rsid w:val="0E7D6FD6"/>
    <w:rsid w:val="0E7E2314"/>
    <w:rsid w:val="0E811E04"/>
    <w:rsid w:val="0E83792A"/>
    <w:rsid w:val="0E883613"/>
    <w:rsid w:val="0E8A0CB9"/>
    <w:rsid w:val="0E8A5DD6"/>
    <w:rsid w:val="0E8E5845"/>
    <w:rsid w:val="0E906C07"/>
    <w:rsid w:val="0E917646"/>
    <w:rsid w:val="0E9B1118"/>
    <w:rsid w:val="0E9C0543"/>
    <w:rsid w:val="0E9D1BC1"/>
    <w:rsid w:val="0EA31D7A"/>
    <w:rsid w:val="0EA63619"/>
    <w:rsid w:val="0EAA135B"/>
    <w:rsid w:val="0EB03F8E"/>
    <w:rsid w:val="0EB36461"/>
    <w:rsid w:val="0EB60381"/>
    <w:rsid w:val="0EBB70C4"/>
    <w:rsid w:val="0EC266A4"/>
    <w:rsid w:val="0EC51CF1"/>
    <w:rsid w:val="0ECA7749"/>
    <w:rsid w:val="0ECF0BEC"/>
    <w:rsid w:val="0ED5209C"/>
    <w:rsid w:val="0ED84277"/>
    <w:rsid w:val="0ED9579C"/>
    <w:rsid w:val="0EE02A57"/>
    <w:rsid w:val="0EE16A6A"/>
    <w:rsid w:val="0EE20AF5"/>
    <w:rsid w:val="0EE26D46"/>
    <w:rsid w:val="0EEC54CF"/>
    <w:rsid w:val="0EEF3211"/>
    <w:rsid w:val="0EF425D6"/>
    <w:rsid w:val="0EF716D4"/>
    <w:rsid w:val="0EF95E3E"/>
    <w:rsid w:val="0EFA49B9"/>
    <w:rsid w:val="0EFD148A"/>
    <w:rsid w:val="0EFE1A41"/>
    <w:rsid w:val="0F024CF3"/>
    <w:rsid w:val="0F03623C"/>
    <w:rsid w:val="0F0374FE"/>
    <w:rsid w:val="0F056591"/>
    <w:rsid w:val="0F13775A"/>
    <w:rsid w:val="0F16079E"/>
    <w:rsid w:val="0F1B1155"/>
    <w:rsid w:val="0F1B5DB5"/>
    <w:rsid w:val="0F2131EB"/>
    <w:rsid w:val="0F254CC5"/>
    <w:rsid w:val="0F284F39"/>
    <w:rsid w:val="0F2B2993"/>
    <w:rsid w:val="0F331350"/>
    <w:rsid w:val="0F3375A2"/>
    <w:rsid w:val="0F3E4653"/>
    <w:rsid w:val="0F473373"/>
    <w:rsid w:val="0F4748CC"/>
    <w:rsid w:val="0F483F12"/>
    <w:rsid w:val="0F4C5F6E"/>
    <w:rsid w:val="0F4E2A38"/>
    <w:rsid w:val="0F5117D6"/>
    <w:rsid w:val="0F5F45FE"/>
    <w:rsid w:val="0F60506B"/>
    <w:rsid w:val="0F655282"/>
    <w:rsid w:val="0F65560C"/>
    <w:rsid w:val="0F666F97"/>
    <w:rsid w:val="0F682C31"/>
    <w:rsid w:val="0F694D72"/>
    <w:rsid w:val="0F69741B"/>
    <w:rsid w:val="0F6F7F34"/>
    <w:rsid w:val="0F706BF2"/>
    <w:rsid w:val="0F713C26"/>
    <w:rsid w:val="0F714820"/>
    <w:rsid w:val="0F744C35"/>
    <w:rsid w:val="0F745C68"/>
    <w:rsid w:val="0F850AC0"/>
    <w:rsid w:val="0F854FCD"/>
    <w:rsid w:val="0F88654C"/>
    <w:rsid w:val="0F8C6C19"/>
    <w:rsid w:val="0F8C6CB2"/>
    <w:rsid w:val="0F933B9D"/>
    <w:rsid w:val="0F955B67"/>
    <w:rsid w:val="0F9A112B"/>
    <w:rsid w:val="0F9C1270"/>
    <w:rsid w:val="0F9D3360"/>
    <w:rsid w:val="0F9E6308"/>
    <w:rsid w:val="0FA4094E"/>
    <w:rsid w:val="0FA638D0"/>
    <w:rsid w:val="0FA933C0"/>
    <w:rsid w:val="0FAF7A07"/>
    <w:rsid w:val="0FB2123A"/>
    <w:rsid w:val="0FB35FED"/>
    <w:rsid w:val="0FC056A2"/>
    <w:rsid w:val="0FC1070A"/>
    <w:rsid w:val="0FC56E2A"/>
    <w:rsid w:val="0FCC70AF"/>
    <w:rsid w:val="0FCF6184"/>
    <w:rsid w:val="0FD3043D"/>
    <w:rsid w:val="0FD540FD"/>
    <w:rsid w:val="0FD541B5"/>
    <w:rsid w:val="0FD604C3"/>
    <w:rsid w:val="0FDA5C70"/>
    <w:rsid w:val="0FDF53DD"/>
    <w:rsid w:val="0FE268D2"/>
    <w:rsid w:val="0FE30A42"/>
    <w:rsid w:val="0FE3488C"/>
    <w:rsid w:val="0FF22FB9"/>
    <w:rsid w:val="0FF705D0"/>
    <w:rsid w:val="0FFA00C0"/>
    <w:rsid w:val="0FFB0383"/>
    <w:rsid w:val="0FFC5802"/>
    <w:rsid w:val="0FFE26FE"/>
    <w:rsid w:val="0FFF7484"/>
    <w:rsid w:val="100315F2"/>
    <w:rsid w:val="100827DD"/>
    <w:rsid w:val="10090303"/>
    <w:rsid w:val="100D1BA1"/>
    <w:rsid w:val="100D394F"/>
    <w:rsid w:val="100E1475"/>
    <w:rsid w:val="10101691"/>
    <w:rsid w:val="1010343F"/>
    <w:rsid w:val="10142F30"/>
    <w:rsid w:val="10156CA8"/>
    <w:rsid w:val="101609B8"/>
    <w:rsid w:val="101747CE"/>
    <w:rsid w:val="1017657C"/>
    <w:rsid w:val="101B6E73"/>
    <w:rsid w:val="101C0036"/>
    <w:rsid w:val="101C5273"/>
    <w:rsid w:val="101D0A47"/>
    <w:rsid w:val="102050E7"/>
    <w:rsid w:val="102173FB"/>
    <w:rsid w:val="10270CA8"/>
    <w:rsid w:val="102869DB"/>
    <w:rsid w:val="102962AF"/>
    <w:rsid w:val="10305890"/>
    <w:rsid w:val="10330CA8"/>
    <w:rsid w:val="103709CC"/>
    <w:rsid w:val="103A226A"/>
    <w:rsid w:val="103B0C9F"/>
    <w:rsid w:val="103F5AD3"/>
    <w:rsid w:val="10414385"/>
    <w:rsid w:val="10423221"/>
    <w:rsid w:val="10433815"/>
    <w:rsid w:val="10444045"/>
    <w:rsid w:val="1046715A"/>
    <w:rsid w:val="10475998"/>
    <w:rsid w:val="104B091B"/>
    <w:rsid w:val="104F59F9"/>
    <w:rsid w:val="1052298B"/>
    <w:rsid w:val="105A4668"/>
    <w:rsid w:val="105E7CCF"/>
    <w:rsid w:val="10615A49"/>
    <w:rsid w:val="10632395"/>
    <w:rsid w:val="106821E9"/>
    <w:rsid w:val="106C096D"/>
    <w:rsid w:val="106C7BDC"/>
    <w:rsid w:val="106D2F64"/>
    <w:rsid w:val="107240FA"/>
    <w:rsid w:val="10727C56"/>
    <w:rsid w:val="1074063E"/>
    <w:rsid w:val="10740C17"/>
    <w:rsid w:val="107439CE"/>
    <w:rsid w:val="107D09A0"/>
    <w:rsid w:val="10817E99"/>
    <w:rsid w:val="10833330"/>
    <w:rsid w:val="108654B0"/>
    <w:rsid w:val="108702E4"/>
    <w:rsid w:val="10870456"/>
    <w:rsid w:val="10895B7D"/>
    <w:rsid w:val="108A4FA0"/>
    <w:rsid w:val="108B777F"/>
    <w:rsid w:val="10914580"/>
    <w:rsid w:val="109220A6"/>
    <w:rsid w:val="10947BCD"/>
    <w:rsid w:val="10953945"/>
    <w:rsid w:val="10991559"/>
    <w:rsid w:val="109B53FF"/>
    <w:rsid w:val="109D4673"/>
    <w:rsid w:val="109E0A4B"/>
    <w:rsid w:val="10A11682"/>
    <w:rsid w:val="10A162CC"/>
    <w:rsid w:val="10A818CA"/>
    <w:rsid w:val="10AD5132"/>
    <w:rsid w:val="10B15EC8"/>
    <w:rsid w:val="10B22749"/>
    <w:rsid w:val="10B33A93"/>
    <w:rsid w:val="10B4201D"/>
    <w:rsid w:val="10B63710"/>
    <w:rsid w:val="10B771C0"/>
    <w:rsid w:val="10B8262A"/>
    <w:rsid w:val="10B92326"/>
    <w:rsid w:val="10CA1840"/>
    <w:rsid w:val="10CA7EC9"/>
    <w:rsid w:val="10CC55B8"/>
    <w:rsid w:val="10CD432E"/>
    <w:rsid w:val="10CF2DE7"/>
    <w:rsid w:val="10D03F34"/>
    <w:rsid w:val="10D306B7"/>
    <w:rsid w:val="10DB7AA0"/>
    <w:rsid w:val="10E0587A"/>
    <w:rsid w:val="10E548CC"/>
    <w:rsid w:val="10E656CF"/>
    <w:rsid w:val="10F10820"/>
    <w:rsid w:val="10F468BD"/>
    <w:rsid w:val="10F73956"/>
    <w:rsid w:val="11063C09"/>
    <w:rsid w:val="110F3211"/>
    <w:rsid w:val="1113216F"/>
    <w:rsid w:val="111365EE"/>
    <w:rsid w:val="111807FE"/>
    <w:rsid w:val="11186378"/>
    <w:rsid w:val="111923AE"/>
    <w:rsid w:val="11194576"/>
    <w:rsid w:val="111C2F7A"/>
    <w:rsid w:val="111E393A"/>
    <w:rsid w:val="11203B56"/>
    <w:rsid w:val="112076B2"/>
    <w:rsid w:val="1121335C"/>
    <w:rsid w:val="1122167C"/>
    <w:rsid w:val="112A22DF"/>
    <w:rsid w:val="112B01CB"/>
    <w:rsid w:val="112E1DCF"/>
    <w:rsid w:val="11301656"/>
    <w:rsid w:val="11335637"/>
    <w:rsid w:val="11353D19"/>
    <w:rsid w:val="11380A10"/>
    <w:rsid w:val="11390774"/>
    <w:rsid w:val="114776C3"/>
    <w:rsid w:val="114A472F"/>
    <w:rsid w:val="114E109E"/>
    <w:rsid w:val="114E421F"/>
    <w:rsid w:val="114E7EB4"/>
    <w:rsid w:val="11537A88"/>
    <w:rsid w:val="1157728C"/>
    <w:rsid w:val="115832F0"/>
    <w:rsid w:val="115B7D45"/>
    <w:rsid w:val="115D4462"/>
    <w:rsid w:val="115E01DA"/>
    <w:rsid w:val="11651569"/>
    <w:rsid w:val="11651A18"/>
    <w:rsid w:val="116577BB"/>
    <w:rsid w:val="11665CA1"/>
    <w:rsid w:val="11671785"/>
    <w:rsid w:val="11681CD4"/>
    <w:rsid w:val="116E48C1"/>
    <w:rsid w:val="116E5B1A"/>
    <w:rsid w:val="11744191"/>
    <w:rsid w:val="11755C50"/>
    <w:rsid w:val="1178129C"/>
    <w:rsid w:val="117F087D"/>
    <w:rsid w:val="11875983"/>
    <w:rsid w:val="11883AE7"/>
    <w:rsid w:val="118940DC"/>
    <w:rsid w:val="119105B0"/>
    <w:rsid w:val="11934328"/>
    <w:rsid w:val="1195700E"/>
    <w:rsid w:val="11966404"/>
    <w:rsid w:val="11967974"/>
    <w:rsid w:val="1197547F"/>
    <w:rsid w:val="11987B90"/>
    <w:rsid w:val="119E7DF4"/>
    <w:rsid w:val="11A26B94"/>
    <w:rsid w:val="11A402E3"/>
    <w:rsid w:val="11A42091"/>
    <w:rsid w:val="11A96E1D"/>
    <w:rsid w:val="11AD4D9B"/>
    <w:rsid w:val="11AE2F10"/>
    <w:rsid w:val="11AF7CCD"/>
    <w:rsid w:val="11B254C9"/>
    <w:rsid w:val="11B57043"/>
    <w:rsid w:val="11B74637"/>
    <w:rsid w:val="11BB73DB"/>
    <w:rsid w:val="11BC5F28"/>
    <w:rsid w:val="11C90332"/>
    <w:rsid w:val="11C91AF8"/>
    <w:rsid w:val="11C931F4"/>
    <w:rsid w:val="11CE5360"/>
    <w:rsid w:val="11D72467"/>
    <w:rsid w:val="11DA5AB3"/>
    <w:rsid w:val="11DB27C0"/>
    <w:rsid w:val="11E76422"/>
    <w:rsid w:val="11EA2FBC"/>
    <w:rsid w:val="11EE7F81"/>
    <w:rsid w:val="11F320DD"/>
    <w:rsid w:val="11F34DC7"/>
    <w:rsid w:val="11F36B75"/>
    <w:rsid w:val="11FA7F03"/>
    <w:rsid w:val="11FF551A"/>
    <w:rsid w:val="120174E4"/>
    <w:rsid w:val="12096398"/>
    <w:rsid w:val="120E39AF"/>
    <w:rsid w:val="120F3780"/>
    <w:rsid w:val="12130C68"/>
    <w:rsid w:val="12137217"/>
    <w:rsid w:val="121A05A5"/>
    <w:rsid w:val="121C0A3E"/>
    <w:rsid w:val="121C5856"/>
    <w:rsid w:val="121F0576"/>
    <w:rsid w:val="121F41C5"/>
    <w:rsid w:val="122338FE"/>
    <w:rsid w:val="12244F80"/>
    <w:rsid w:val="12260CF8"/>
    <w:rsid w:val="12295A5F"/>
    <w:rsid w:val="122D652B"/>
    <w:rsid w:val="12322BA6"/>
    <w:rsid w:val="123F000C"/>
    <w:rsid w:val="123F625E"/>
    <w:rsid w:val="1241311F"/>
    <w:rsid w:val="124267DE"/>
    <w:rsid w:val="12457F37"/>
    <w:rsid w:val="12463148"/>
    <w:rsid w:val="12490E8B"/>
    <w:rsid w:val="124B311E"/>
    <w:rsid w:val="124B715C"/>
    <w:rsid w:val="124C116B"/>
    <w:rsid w:val="124F46F3"/>
    <w:rsid w:val="12541D09"/>
    <w:rsid w:val="12544277"/>
    <w:rsid w:val="125535EC"/>
    <w:rsid w:val="125D11F1"/>
    <w:rsid w:val="125F18C3"/>
    <w:rsid w:val="126420E9"/>
    <w:rsid w:val="12643883"/>
    <w:rsid w:val="12691A62"/>
    <w:rsid w:val="126A1B5C"/>
    <w:rsid w:val="126D6927"/>
    <w:rsid w:val="12723F3D"/>
    <w:rsid w:val="12724255"/>
    <w:rsid w:val="12734937"/>
    <w:rsid w:val="12791770"/>
    <w:rsid w:val="127B54E8"/>
    <w:rsid w:val="127F0CDB"/>
    <w:rsid w:val="12802AFE"/>
    <w:rsid w:val="1283614B"/>
    <w:rsid w:val="1288550F"/>
    <w:rsid w:val="12891287"/>
    <w:rsid w:val="129304E3"/>
    <w:rsid w:val="129465AA"/>
    <w:rsid w:val="12957C2C"/>
    <w:rsid w:val="129739A4"/>
    <w:rsid w:val="129D1054"/>
    <w:rsid w:val="129E2F84"/>
    <w:rsid w:val="129F4006"/>
    <w:rsid w:val="12A22F6F"/>
    <w:rsid w:val="12A40BD6"/>
    <w:rsid w:val="12A63189"/>
    <w:rsid w:val="12A77B09"/>
    <w:rsid w:val="12AD766B"/>
    <w:rsid w:val="12B549FB"/>
    <w:rsid w:val="12B878BF"/>
    <w:rsid w:val="12B92752"/>
    <w:rsid w:val="12BF0270"/>
    <w:rsid w:val="12C16C73"/>
    <w:rsid w:val="12C8262B"/>
    <w:rsid w:val="12CE0665"/>
    <w:rsid w:val="12D13C56"/>
    <w:rsid w:val="12D16C2E"/>
    <w:rsid w:val="12D375B3"/>
    <w:rsid w:val="12D469A6"/>
    <w:rsid w:val="12D70244"/>
    <w:rsid w:val="12DF7C17"/>
    <w:rsid w:val="12E00DC6"/>
    <w:rsid w:val="12E82452"/>
    <w:rsid w:val="12E92492"/>
    <w:rsid w:val="12EA5817"/>
    <w:rsid w:val="12ED0DC6"/>
    <w:rsid w:val="12ED5CBA"/>
    <w:rsid w:val="12ED6BED"/>
    <w:rsid w:val="12ED7A68"/>
    <w:rsid w:val="12EF558E"/>
    <w:rsid w:val="12EF7AF8"/>
    <w:rsid w:val="12F04B1B"/>
    <w:rsid w:val="12F06155"/>
    <w:rsid w:val="12F17558"/>
    <w:rsid w:val="12F22B9B"/>
    <w:rsid w:val="12F232D0"/>
    <w:rsid w:val="12FA7EC5"/>
    <w:rsid w:val="12FB2185"/>
    <w:rsid w:val="13061198"/>
    <w:rsid w:val="1319019E"/>
    <w:rsid w:val="131E60FE"/>
    <w:rsid w:val="1323348A"/>
    <w:rsid w:val="132A2A6A"/>
    <w:rsid w:val="132C6DDC"/>
    <w:rsid w:val="13313DF9"/>
    <w:rsid w:val="1331533C"/>
    <w:rsid w:val="133336AC"/>
    <w:rsid w:val="133438E9"/>
    <w:rsid w:val="13345697"/>
    <w:rsid w:val="13350F22"/>
    <w:rsid w:val="1336140F"/>
    <w:rsid w:val="133705C5"/>
    <w:rsid w:val="13370A53"/>
    <w:rsid w:val="133B78CA"/>
    <w:rsid w:val="133E6515"/>
    <w:rsid w:val="13400A1A"/>
    <w:rsid w:val="13405DEA"/>
    <w:rsid w:val="13442EB6"/>
    <w:rsid w:val="13477178"/>
    <w:rsid w:val="1349202E"/>
    <w:rsid w:val="134C478E"/>
    <w:rsid w:val="134C5B5F"/>
    <w:rsid w:val="134E20A5"/>
    <w:rsid w:val="134E49AB"/>
    <w:rsid w:val="134E5E40"/>
    <w:rsid w:val="13531FC1"/>
    <w:rsid w:val="13545D39"/>
    <w:rsid w:val="135A755F"/>
    <w:rsid w:val="135B2888"/>
    <w:rsid w:val="135E2714"/>
    <w:rsid w:val="135F0966"/>
    <w:rsid w:val="13607F66"/>
    <w:rsid w:val="13703B2C"/>
    <w:rsid w:val="13741F37"/>
    <w:rsid w:val="13755DAD"/>
    <w:rsid w:val="137837D5"/>
    <w:rsid w:val="137F637B"/>
    <w:rsid w:val="138076CE"/>
    <w:rsid w:val="1383078C"/>
    <w:rsid w:val="138419BE"/>
    <w:rsid w:val="13856D5C"/>
    <w:rsid w:val="13866505"/>
    <w:rsid w:val="138E6935"/>
    <w:rsid w:val="13906DCF"/>
    <w:rsid w:val="13926EC3"/>
    <w:rsid w:val="1393114E"/>
    <w:rsid w:val="13936861"/>
    <w:rsid w:val="13951726"/>
    <w:rsid w:val="13955CCA"/>
    <w:rsid w:val="13A154CE"/>
    <w:rsid w:val="13A46379"/>
    <w:rsid w:val="13A90F97"/>
    <w:rsid w:val="13A9398F"/>
    <w:rsid w:val="13B011C1"/>
    <w:rsid w:val="13B3480E"/>
    <w:rsid w:val="13BB7B66"/>
    <w:rsid w:val="13BD743A"/>
    <w:rsid w:val="13C26E3B"/>
    <w:rsid w:val="13C62A08"/>
    <w:rsid w:val="13DD188A"/>
    <w:rsid w:val="13DE350A"/>
    <w:rsid w:val="13DF5603"/>
    <w:rsid w:val="13E4235C"/>
    <w:rsid w:val="13E85C58"/>
    <w:rsid w:val="13E96481"/>
    <w:rsid w:val="13EB163C"/>
    <w:rsid w:val="13EC14AC"/>
    <w:rsid w:val="13ED41C3"/>
    <w:rsid w:val="13F05194"/>
    <w:rsid w:val="13F13588"/>
    <w:rsid w:val="13F310AE"/>
    <w:rsid w:val="13F553C3"/>
    <w:rsid w:val="13F6294C"/>
    <w:rsid w:val="14067033"/>
    <w:rsid w:val="14076907"/>
    <w:rsid w:val="14083D54"/>
    <w:rsid w:val="140E7C96"/>
    <w:rsid w:val="1415100A"/>
    <w:rsid w:val="14180B15"/>
    <w:rsid w:val="14184FB8"/>
    <w:rsid w:val="141E5D4B"/>
    <w:rsid w:val="1422717A"/>
    <w:rsid w:val="142825B6"/>
    <w:rsid w:val="142851FC"/>
    <w:rsid w:val="142D2812"/>
    <w:rsid w:val="14353475"/>
    <w:rsid w:val="1436588A"/>
    <w:rsid w:val="14377166"/>
    <w:rsid w:val="1437755A"/>
    <w:rsid w:val="14391FAE"/>
    <w:rsid w:val="14396509"/>
    <w:rsid w:val="143A4F2F"/>
    <w:rsid w:val="14481B94"/>
    <w:rsid w:val="144C09F7"/>
    <w:rsid w:val="144C6CA3"/>
    <w:rsid w:val="144F4AF8"/>
    <w:rsid w:val="14537B96"/>
    <w:rsid w:val="145A248F"/>
    <w:rsid w:val="145A6A37"/>
    <w:rsid w:val="145E6E6F"/>
    <w:rsid w:val="14634486"/>
    <w:rsid w:val="14636234"/>
    <w:rsid w:val="14645758"/>
    <w:rsid w:val="14667AD2"/>
    <w:rsid w:val="1467040E"/>
    <w:rsid w:val="1467278A"/>
    <w:rsid w:val="14681A9C"/>
    <w:rsid w:val="146B0C64"/>
    <w:rsid w:val="1470031D"/>
    <w:rsid w:val="14750D5A"/>
    <w:rsid w:val="14771CDF"/>
    <w:rsid w:val="147771C0"/>
    <w:rsid w:val="14777F31"/>
    <w:rsid w:val="147815B3"/>
    <w:rsid w:val="147C10A3"/>
    <w:rsid w:val="14857D56"/>
    <w:rsid w:val="14863420"/>
    <w:rsid w:val="148770B2"/>
    <w:rsid w:val="148D49DB"/>
    <w:rsid w:val="14904B4F"/>
    <w:rsid w:val="149208C7"/>
    <w:rsid w:val="14956D49"/>
    <w:rsid w:val="149A505C"/>
    <w:rsid w:val="149F3EBB"/>
    <w:rsid w:val="14A10B0A"/>
    <w:rsid w:val="14AE7DA5"/>
    <w:rsid w:val="14B702F9"/>
    <w:rsid w:val="14BC5944"/>
    <w:rsid w:val="14C173FE"/>
    <w:rsid w:val="14C64A14"/>
    <w:rsid w:val="14C7703A"/>
    <w:rsid w:val="14C8044C"/>
    <w:rsid w:val="14CE4AB6"/>
    <w:rsid w:val="14D14285"/>
    <w:rsid w:val="14D42C8D"/>
    <w:rsid w:val="14DA207B"/>
    <w:rsid w:val="14DD2C3C"/>
    <w:rsid w:val="14DE5FC6"/>
    <w:rsid w:val="14E2216E"/>
    <w:rsid w:val="14E3018D"/>
    <w:rsid w:val="14E53F8C"/>
    <w:rsid w:val="14E56984"/>
    <w:rsid w:val="14E82BDD"/>
    <w:rsid w:val="14EA3069"/>
    <w:rsid w:val="14ED18CC"/>
    <w:rsid w:val="14ED1FA1"/>
    <w:rsid w:val="14F21366"/>
    <w:rsid w:val="14F22743"/>
    <w:rsid w:val="14FA3B77"/>
    <w:rsid w:val="14FC713C"/>
    <w:rsid w:val="14FE7D0A"/>
    <w:rsid w:val="15001CD4"/>
    <w:rsid w:val="150115A9"/>
    <w:rsid w:val="15095E33"/>
    <w:rsid w:val="150A4B66"/>
    <w:rsid w:val="151A3F56"/>
    <w:rsid w:val="151C4634"/>
    <w:rsid w:val="151C6413"/>
    <w:rsid w:val="151F7529"/>
    <w:rsid w:val="1520411D"/>
    <w:rsid w:val="152042EA"/>
    <w:rsid w:val="15227E9D"/>
    <w:rsid w:val="152359C3"/>
    <w:rsid w:val="15237771"/>
    <w:rsid w:val="152715FF"/>
    <w:rsid w:val="152F6EB9"/>
    <w:rsid w:val="1530124B"/>
    <w:rsid w:val="15316332"/>
    <w:rsid w:val="15320CE0"/>
    <w:rsid w:val="15325C06"/>
    <w:rsid w:val="15397A3F"/>
    <w:rsid w:val="15431BC1"/>
    <w:rsid w:val="15455939"/>
    <w:rsid w:val="1547402C"/>
    <w:rsid w:val="154A11A2"/>
    <w:rsid w:val="154C39ED"/>
    <w:rsid w:val="155248B0"/>
    <w:rsid w:val="15532D61"/>
    <w:rsid w:val="15543DCE"/>
    <w:rsid w:val="15575410"/>
    <w:rsid w:val="15595889"/>
    <w:rsid w:val="155A19C1"/>
    <w:rsid w:val="156038DF"/>
    <w:rsid w:val="1560591A"/>
    <w:rsid w:val="156264EB"/>
    <w:rsid w:val="15631831"/>
    <w:rsid w:val="15645374"/>
    <w:rsid w:val="1568403C"/>
    <w:rsid w:val="156A0D46"/>
    <w:rsid w:val="156A2E5A"/>
    <w:rsid w:val="156C55BC"/>
    <w:rsid w:val="15743686"/>
    <w:rsid w:val="15781D56"/>
    <w:rsid w:val="157B135B"/>
    <w:rsid w:val="157C1645"/>
    <w:rsid w:val="15853F88"/>
    <w:rsid w:val="158A5A42"/>
    <w:rsid w:val="15916DD0"/>
    <w:rsid w:val="159577E4"/>
    <w:rsid w:val="15970C72"/>
    <w:rsid w:val="15A00DC2"/>
    <w:rsid w:val="15A238E6"/>
    <w:rsid w:val="15A50AB1"/>
    <w:rsid w:val="15AA365E"/>
    <w:rsid w:val="15AB5770"/>
    <w:rsid w:val="15AB60E4"/>
    <w:rsid w:val="15B14D7D"/>
    <w:rsid w:val="15B900D5"/>
    <w:rsid w:val="15BB3E4D"/>
    <w:rsid w:val="15BD7BC5"/>
    <w:rsid w:val="15C03212"/>
    <w:rsid w:val="15C66D1B"/>
    <w:rsid w:val="15C7386F"/>
    <w:rsid w:val="15C9656A"/>
    <w:rsid w:val="15CC5AE0"/>
    <w:rsid w:val="15CE73A1"/>
    <w:rsid w:val="15CF16A7"/>
    <w:rsid w:val="15DA2525"/>
    <w:rsid w:val="15DD5B72"/>
    <w:rsid w:val="15E21718"/>
    <w:rsid w:val="15E3096C"/>
    <w:rsid w:val="15E30B21"/>
    <w:rsid w:val="15E47A42"/>
    <w:rsid w:val="15E72E4C"/>
    <w:rsid w:val="15EB3D2E"/>
    <w:rsid w:val="15EB7345"/>
    <w:rsid w:val="15EC4007"/>
    <w:rsid w:val="15EE07A2"/>
    <w:rsid w:val="15FB3F89"/>
    <w:rsid w:val="15FC4D26"/>
    <w:rsid w:val="15FC6940"/>
    <w:rsid w:val="15FD4466"/>
    <w:rsid w:val="15FD7FC2"/>
    <w:rsid w:val="160022BA"/>
    <w:rsid w:val="16013F56"/>
    <w:rsid w:val="16087E1D"/>
    <w:rsid w:val="160C56C2"/>
    <w:rsid w:val="160C6457"/>
    <w:rsid w:val="160E6673"/>
    <w:rsid w:val="16104199"/>
    <w:rsid w:val="16111CBF"/>
    <w:rsid w:val="161C4568"/>
    <w:rsid w:val="161C6179"/>
    <w:rsid w:val="161D0664"/>
    <w:rsid w:val="161D2B21"/>
    <w:rsid w:val="161E6DDB"/>
    <w:rsid w:val="161F262E"/>
    <w:rsid w:val="16254E05"/>
    <w:rsid w:val="162D49FB"/>
    <w:rsid w:val="16336BF7"/>
    <w:rsid w:val="16375ECF"/>
    <w:rsid w:val="163836F0"/>
    <w:rsid w:val="163D4989"/>
    <w:rsid w:val="163F05DA"/>
    <w:rsid w:val="163F4A7E"/>
    <w:rsid w:val="16445BF1"/>
    <w:rsid w:val="16467BBB"/>
    <w:rsid w:val="16484957"/>
    <w:rsid w:val="16497C5F"/>
    <w:rsid w:val="164C7169"/>
    <w:rsid w:val="16500A3A"/>
    <w:rsid w:val="16557DFE"/>
    <w:rsid w:val="1656015C"/>
    <w:rsid w:val="16581438"/>
    <w:rsid w:val="165A3638"/>
    <w:rsid w:val="165B0B3D"/>
    <w:rsid w:val="165C118C"/>
    <w:rsid w:val="165E574E"/>
    <w:rsid w:val="165F6881"/>
    <w:rsid w:val="165F6ECF"/>
    <w:rsid w:val="16671DCC"/>
    <w:rsid w:val="166B499D"/>
    <w:rsid w:val="166E0AB0"/>
    <w:rsid w:val="166F4EF2"/>
    <w:rsid w:val="16777D74"/>
    <w:rsid w:val="167A3837"/>
    <w:rsid w:val="167A7865"/>
    <w:rsid w:val="1681560A"/>
    <w:rsid w:val="16816E45"/>
    <w:rsid w:val="16846E3B"/>
    <w:rsid w:val="16866209"/>
    <w:rsid w:val="168918FF"/>
    <w:rsid w:val="168B7CC4"/>
    <w:rsid w:val="16921052"/>
    <w:rsid w:val="1692422D"/>
    <w:rsid w:val="16930926"/>
    <w:rsid w:val="1694795B"/>
    <w:rsid w:val="16957FF1"/>
    <w:rsid w:val="169A0651"/>
    <w:rsid w:val="169B540B"/>
    <w:rsid w:val="169D08E8"/>
    <w:rsid w:val="169E17A5"/>
    <w:rsid w:val="16A14DF1"/>
    <w:rsid w:val="16A36523"/>
    <w:rsid w:val="16A36DBB"/>
    <w:rsid w:val="16A448E1"/>
    <w:rsid w:val="16A95EE3"/>
    <w:rsid w:val="16AD7C3A"/>
    <w:rsid w:val="16B22AD6"/>
    <w:rsid w:val="16B45024"/>
    <w:rsid w:val="16B56AEF"/>
    <w:rsid w:val="16B7029C"/>
    <w:rsid w:val="16B9038D"/>
    <w:rsid w:val="16BF2BEC"/>
    <w:rsid w:val="16C136E5"/>
    <w:rsid w:val="16C3745D"/>
    <w:rsid w:val="16C84F54"/>
    <w:rsid w:val="16CB7645"/>
    <w:rsid w:val="16CE195E"/>
    <w:rsid w:val="16CF5483"/>
    <w:rsid w:val="16D200BC"/>
    <w:rsid w:val="16D74CB7"/>
    <w:rsid w:val="16DA0303"/>
    <w:rsid w:val="16DC22CD"/>
    <w:rsid w:val="16DF5F3D"/>
    <w:rsid w:val="16E11692"/>
    <w:rsid w:val="16E605C5"/>
    <w:rsid w:val="16F72C63"/>
    <w:rsid w:val="16F83709"/>
    <w:rsid w:val="16F97EE5"/>
    <w:rsid w:val="16FB721B"/>
    <w:rsid w:val="16FD16D7"/>
    <w:rsid w:val="170151A8"/>
    <w:rsid w:val="17081314"/>
    <w:rsid w:val="17084E70"/>
    <w:rsid w:val="170D2487"/>
    <w:rsid w:val="17143815"/>
    <w:rsid w:val="17215FBD"/>
    <w:rsid w:val="172779EC"/>
    <w:rsid w:val="172B0B5F"/>
    <w:rsid w:val="172B40D1"/>
    <w:rsid w:val="172B6DB1"/>
    <w:rsid w:val="172F3719"/>
    <w:rsid w:val="173043C7"/>
    <w:rsid w:val="1732013F"/>
    <w:rsid w:val="17320320"/>
    <w:rsid w:val="17321EED"/>
    <w:rsid w:val="17333EC0"/>
    <w:rsid w:val="1739327C"/>
    <w:rsid w:val="17397720"/>
    <w:rsid w:val="173B532B"/>
    <w:rsid w:val="173B6FF4"/>
    <w:rsid w:val="173C0BA0"/>
    <w:rsid w:val="173C3F12"/>
    <w:rsid w:val="173E45CA"/>
    <w:rsid w:val="173E6AE4"/>
    <w:rsid w:val="174116A4"/>
    <w:rsid w:val="174166E3"/>
    <w:rsid w:val="17467788"/>
    <w:rsid w:val="17484773"/>
    <w:rsid w:val="174C1201"/>
    <w:rsid w:val="174D6D27"/>
    <w:rsid w:val="1752433D"/>
    <w:rsid w:val="17556281"/>
    <w:rsid w:val="175A633D"/>
    <w:rsid w:val="175B58E8"/>
    <w:rsid w:val="175B7522"/>
    <w:rsid w:val="175C5A0C"/>
    <w:rsid w:val="175E7186"/>
    <w:rsid w:val="176522C3"/>
    <w:rsid w:val="176B1BE8"/>
    <w:rsid w:val="176C041B"/>
    <w:rsid w:val="176F1378"/>
    <w:rsid w:val="17701D14"/>
    <w:rsid w:val="1772678E"/>
    <w:rsid w:val="17726EEA"/>
    <w:rsid w:val="17735226"/>
    <w:rsid w:val="177625A5"/>
    <w:rsid w:val="1776627E"/>
    <w:rsid w:val="1779265B"/>
    <w:rsid w:val="17795D6E"/>
    <w:rsid w:val="177A58E3"/>
    <w:rsid w:val="177C4A0A"/>
    <w:rsid w:val="177D585E"/>
    <w:rsid w:val="177E1477"/>
    <w:rsid w:val="177E6B21"/>
    <w:rsid w:val="17800EAB"/>
    <w:rsid w:val="17847EE5"/>
    <w:rsid w:val="178766DD"/>
    <w:rsid w:val="179717E4"/>
    <w:rsid w:val="17976F43"/>
    <w:rsid w:val="17984446"/>
    <w:rsid w:val="179A1D15"/>
    <w:rsid w:val="179A3448"/>
    <w:rsid w:val="179B4D9D"/>
    <w:rsid w:val="179E57D5"/>
    <w:rsid w:val="17A8074E"/>
    <w:rsid w:val="17AA5F28"/>
    <w:rsid w:val="17AE3ED5"/>
    <w:rsid w:val="17AF1790"/>
    <w:rsid w:val="17B159FA"/>
    <w:rsid w:val="17BD3EAD"/>
    <w:rsid w:val="17C227BF"/>
    <w:rsid w:val="17C23271"/>
    <w:rsid w:val="17C36FE9"/>
    <w:rsid w:val="17C460A1"/>
    <w:rsid w:val="17CA0378"/>
    <w:rsid w:val="17CA65CA"/>
    <w:rsid w:val="17CB1111"/>
    <w:rsid w:val="17CD1C16"/>
    <w:rsid w:val="17D14DE3"/>
    <w:rsid w:val="17DA4A5F"/>
    <w:rsid w:val="17E57BB4"/>
    <w:rsid w:val="17E92EF4"/>
    <w:rsid w:val="17E953D3"/>
    <w:rsid w:val="17EC7A44"/>
    <w:rsid w:val="17EF1BC3"/>
    <w:rsid w:val="17EF34BA"/>
    <w:rsid w:val="17F55D8B"/>
    <w:rsid w:val="17F92A0B"/>
    <w:rsid w:val="17FC76E8"/>
    <w:rsid w:val="18025D64"/>
    <w:rsid w:val="18095358"/>
    <w:rsid w:val="180A0D7A"/>
    <w:rsid w:val="180F222F"/>
    <w:rsid w:val="180F236F"/>
    <w:rsid w:val="180F7034"/>
    <w:rsid w:val="181635BD"/>
    <w:rsid w:val="181C72E9"/>
    <w:rsid w:val="18217367"/>
    <w:rsid w:val="18297794"/>
    <w:rsid w:val="18310A21"/>
    <w:rsid w:val="183131DF"/>
    <w:rsid w:val="183A374F"/>
    <w:rsid w:val="183A3D66"/>
    <w:rsid w:val="183B1DCB"/>
    <w:rsid w:val="183D3240"/>
    <w:rsid w:val="183D732D"/>
    <w:rsid w:val="1840063A"/>
    <w:rsid w:val="184243B2"/>
    <w:rsid w:val="18441ED8"/>
    <w:rsid w:val="184C6FDF"/>
    <w:rsid w:val="184E796B"/>
    <w:rsid w:val="18513E10"/>
    <w:rsid w:val="18520457"/>
    <w:rsid w:val="18565113"/>
    <w:rsid w:val="18582A6E"/>
    <w:rsid w:val="185954DD"/>
    <w:rsid w:val="185E6093"/>
    <w:rsid w:val="18673E19"/>
    <w:rsid w:val="18694035"/>
    <w:rsid w:val="18697B91"/>
    <w:rsid w:val="18702CCD"/>
    <w:rsid w:val="18754AC0"/>
    <w:rsid w:val="187D1A02"/>
    <w:rsid w:val="18893BAC"/>
    <w:rsid w:val="188A0C7B"/>
    <w:rsid w:val="188A4EBB"/>
    <w:rsid w:val="188B440E"/>
    <w:rsid w:val="188C387F"/>
    <w:rsid w:val="18934C0E"/>
    <w:rsid w:val="18956BD8"/>
    <w:rsid w:val="189C62F4"/>
    <w:rsid w:val="189F624C"/>
    <w:rsid w:val="18A46E1B"/>
    <w:rsid w:val="18A60DE5"/>
    <w:rsid w:val="18A818D3"/>
    <w:rsid w:val="18B2778A"/>
    <w:rsid w:val="18B81F8A"/>
    <w:rsid w:val="18BA663E"/>
    <w:rsid w:val="18BF2174"/>
    <w:rsid w:val="18C24EA7"/>
    <w:rsid w:val="18C35054"/>
    <w:rsid w:val="18C56DF7"/>
    <w:rsid w:val="18C64FE3"/>
    <w:rsid w:val="18CB43A7"/>
    <w:rsid w:val="18CE7EA4"/>
    <w:rsid w:val="18CF147F"/>
    <w:rsid w:val="18D21BDA"/>
    <w:rsid w:val="18D72D4C"/>
    <w:rsid w:val="18D86AC4"/>
    <w:rsid w:val="18DC65B5"/>
    <w:rsid w:val="18DE232D"/>
    <w:rsid w:val="18E0295D"/>
    <w:rsid w:val="18E11E1D"/>
    <w:rsid w:val="18E134FB"/>
    <w:rsid w:val="18E15979"/>
    <w:rsid w:val="18E63C50"/>
    <w:rsid w:val="18E831AB"/>
    <w:rsid w:val="18EA6ECB"/>
    <w:rsid w:val="18ED2570"/>
    <w:rsid w:val="18EF5494"/>
    <w:rsid w:val="18F14F3F"/>
    <w:rsid w:val="18F57676"/>
    <w:rsid w:val="18F7519C"/>
    <w:rsid w:val="18FA4C8D"/>
    <w:rsid w:val="18FC18E6"/>
    <w:rsid w:val="18FC27B3"/>
    <w:rsid w:val="18FC7284"/>
    <w:rsid w:val="19033B41"/>
    <w:rsid w:val="190A2450"/>
    <w:rsid w:val="190A76E1"/>
    <w:rsid w:val="190B3A2E"/>
    <w:rsid w:val="190D2C12"/>
    <w:rsid w:val="190F19C4"/>
    <w:rsid w:val="19107621"/>
    <w:rsid w:val="191161D8"/>
    <w:rsid w:val="19137020"/>
    <w:rsid w:val="19172FD4"/>
    <w:rsid w:val="19173A91"/>
    <w:rsid w:val="191E225C"/>
    <w:rsid w:val="191E4C54"/>
    <w:rsid w:val="191F6C0D"/>
    <w:rsid w:val="19204C62"/>
    <w:rsid w:val="19205339"/>
    <w:rsid w:val="1921046B"/>
    <w:rsid w:val="192561AE"/>
    <w:rsid w:val="192835A8"/>
    <w:rsid w:val="192A2505"/>
    <w:rsid w:val="192B25DD"/>
    <w:rsid w:val="192F6848"/>
    <w:rsid w:val="19321C6B"/>
    <w:rsid w:val="19371A3D"/>
    <w:rsid w:val="19377C8F"/>
    <w:rsid w:val="19393A07"/>
    <w:rsid w:val="19397563"/>
    <w:rsid w:val="19403784"/>
    <w:rsid w:val="194859F8"/>
    <w:rsid w:val="19485CBC"/>
    <w:rsid w:val="19502AFF"/>
    <w:rsid w:val="19516FA3"/>
    <w:rsid w:val="195425EF"/>
    <w:rsid w:val="195A3619"/>
    <w:rsid w:val="195C76F5"/>
    <w:rsid w:val="19614D0C"/>
    <w:rsid w:val="1962354A"/>
    <w:rsid w:val="19661EFF"/>
    <w:rsid w:val="196A3BC0"/>
    <w:rsid w:val="19706CFD"/>
    <w:rsid w:val="19761132"/>
    <w:rsid w:val="197D694C"/>
    <w:rsid w:val="19810F0A"/>
    <w:rsid w:val="19856C4C"/>
    <w:rsid w:val="1987413E"/>
    <w:rsid w:val="198C47C6"/>
    <w:rsid w:val="19962C07"/>
    <w:rsid w:val="19A16764"/>
    <w:rsid w:val="19AD1CFF"/>
    <w:rsid w:val="19AE541A"/>
    <w:rsid w:val="19B14345"/>
    <w:rsid w:val="19B45968"/>
    <w:rsid w:val="19B906A4"/>
    <w:rsid w:val="19B93786"/>
    <w:rsid w:val="19BA35FD"/>
    <w:rsid w:val="19BB266E"/>
    <w:rsid w:val="19BE5CBA"/>
    <w:rsid w:val="19C257AA"/>
    <w:rsid w:val="19CC0292"/>
    <w:rsid w:val="19CD1167"/>
    <w:rsid w:val="19CE2BB5"/>
    <w:rsid w:val="19D35C0A"/>
    <w:rsid w:val="19D40BB0"/>
    <w:rsid w:val="19D76D7C"/>
    <w:rsid w:val="19DB061A"/>
    <w:rsid w:val="19DF45AE"/>
    <w:rsid w:val="19E00326"/>
    <w:rsid w:val="19E576EB"/>
    <w:rsid w:val="19EA6027"/>
    <w:rsid w:val="19EC2827"/>
    <w:rsid w:val="19EE1986"/>
    <w:rsid w:val="19EE47F1"/>
    <w:rsid w:val="19F53DD2"/>
    <w:rsid w:val="19F65454"/>
    <w:rsid w:val="19FA01DC"/>
    <w:rsid w:val="19FA45E4"/>
    <w:rsid w:val="19FB6838"/>
    <w:rsid w:val="19FC21EB"/>
    <w:rsid w:val="19FD52BC"/>
    <w:rsid w:val="1A045D99"/>
    <w:rsid w:val="1A0A5FA5"/>
    <w:rsid w:val="1A110E9E"/>
    <w:rsid w:val="1A141D7E"/>
    <w:rsid w:val="1A1C66C0"/>
    <w:rsid w:val="1A1D3EB4"/>
    <w:rsid w:val="1A1F4FD6"/>
    <w:rsid w:val="1A1F79C8"/>
    <w:rsid w:val="1A204BC7"/>
    <w:rsid w:val="1A207C11"/>
    <w:rsid w:val="1A2A0437"/>
    <w:rsid w:val="1A2A3350"/>
    <w:rsid w:val="1A2E4BEE"/>
    <w:rsid w:val="1A2F0966"/>
    <w:rsid w:val="1A330456"/>
    <w:rsid w:val="1A365BF3"/>
    <w:rsid w:val="1A3A17E5"/>
    <w:rsid w:val="1A3A7A37"/>
    <w:rsid w:val="1A3E6129"/>
    <w:rsid w:val="1A42393B"/>
    <w:rsid w:val="1A440A74"/>
    <w:rsid w:val="1A442663"/>
    <w:rsid w:val="1A46462D"/>
    <w:rsid w:val="1A472B8C"/>
    <w:rsid w:val="1A505634"/>
    <w:rsid w:val="1A560BFB"/>
    <w:rsid w:val="1A562397"/>
    <w:rsid w:val="1A564EF1"/>
    <w:rsid w:val="1A5A4033"/>
    <w:rsid w:val="1A5F124B"/>
    <w:rsid w:val="1A6515CA"/>
    <w:rsid w:val="1A66082C"/>
    <w:rsid w:val="1A6B0E53"/>
    <w:rsid w:val="1A6C1BBA"/>
    <w:rsid w:val="1A75281D"/>
    <w:rsid w:val="1A755A9D"/>
    <w:rsid w:val="1A7647E7"/>
    <w:rsid w:val="1A766595"/>
    <w:rsid w:val="1A772A39"/>
    <w:rsid w:val="1A7D2D99"/>
    <w:rsid w:val="1A7D3DC7"/>
    <w:rsid w:val="1A821699"/>
    <w:rsid w:val="1A82318C"/>
    <w:rsid w:val="1A83072F"/>
    <w:rsid w:val="1A8557C1"/>
    <w:rsid w:val="1A8B7E09"/>
    <w:rsid w:val="1A8D15BC"/>
    <w:rsid w:val="1A8D7445"/>
    <w:rsid w:val="1A91517D"/>
    <w:rsid w:val="1A930EF5"/>
    <w:rsid w:val="1A967D69"/>
    <w:rsid w:val="1A980B08"/>
    <w:rsid w:val="1A9A17E2"/>
    <w:rsid w:val="1A9A2D37"/>
    <w:rsid w:val="1A9B5786"/>
    <w:rsid w:val="1AAB3B04"/>
    <w:rsid w:val="1AAD45DE"/>
    <w:rsid w:val="1AB01AA7"/>
    <w:rsid w:val="1AB07CF9"/>
    <w:rsid w:val="1AB11AF9"/>
    <w:rsid w:val="1AB53561"/>
    <w:rsid w:val="1AB71087"/>
    <w:rsid w:val="1AB854CF"/>
    <w:rsid w:val="1ABA2925"/>
    <w:rsid w:val="1ABD5F72"/>
    <w:rsid w:val="1AC13CB4"/>
    <w:rsid w:val="1AC27242"/>
    <w:rsid w:val="1AC75042"/>
    <w:rsid w:val="1ACE0CAF"/>
    <w:rsid w:val="1AD75285"/>
    <w:rsid w:val="1AE22C03"/>
    <w:rsid w:val="1AE71241"/>
    <w:rsid w:val="1AEA43BF"/>
    <w:rsid w:val="1AEA5B9B"/>
    <w:rsid w:val="1AF01790"/>
    <w:rsid w:val="1AF264E1"/>
    <w:rsid w:val="1AF2684C"/>
    <w:rsid w:val="1AF550E8"/>
    <w:rsid w:val="1AF851FC"/>
    <w:rsid w:val="1AF916A0"/>
    <w:rsid w:val="1AFB0BDD"/>
    <w:rsid w:val="1B001DD6"/>
    <w:rsid w:val="1B046F80"/>
    <w:rsid w:val="1B067919"/>
    <w:rsid w:val="1B0913F9"/>
    <w:rsid w:val="1B174574"/>
    <w:rsid w:val="1B193AF0"/>
    <w:rsid w:val="1B1D07A3"/>
    <w:rsid w:val="1B220A4F"/>
    <w:rsid w:val="1B281F85"/>
    <w:rsid w:val="1B2D30F7"/>
    <w:rsid w:val="1B2D5B08"/>
    <w:rsid w:val="1B2D759B"/>
    <w:rsid w:val="1B2E6E70"/>
    <w:rsid w:val="1B3267B5"/>
    <w:rsid w:val="1B341A3A"/>
    <w:rsid w:val="1B38347D"/>
    <w:rsid w:val="1B3A5814"/>
    <w:rsid w:val="1B3C77DE"/>
    <w:rsid w:val="1B40161D"/>
    <w:rsid w:val="1B407591"/>
    <w:rsid w:val="1B441859"/>
    <w:rsid w:val="1B4B5C73"/>
    <w:rsid w:val="1B4F57C2"/>
    <w:rsid w:val="1B541017"/>
    <w:rsid w:val="1B596949"/>
    <w:rsid w:val="1B5E7941"/>
    <w:rsid w:val="1B636DBF"/>
    <w:rsid w:val="1B6606B1"/>
    <w:rsid w:val="1B697EA8"/>
    <w:rsid w:val="1B6B3C20"/>
    <w:rsid w:val="1B6E1B64"/>
    <w:rsid w:val="1B6F1962"/>
    <w:rsid w:val="1B6F6FB6"/>
    <w:rsid w:val="1B721452"/>
    <w:rsid w:val="1B737891"/>
    <w:rsid w:val="1B746F78"/>
    <w:rsid w:val="1B7725C5"/>
    <w:rsid w:val="1B7A366D"/>
    <w:rsid w:val="1B7F5F2C"/>
    <w:rsid w:val="1B80142C"/>
    <w:rsid w:val="1B842DFA"/>
    <w:rsid w:val="1B84424C"/>
    <w:rsid w:val="1B916494"/>
    <w:rsid w:val="1B966EEF"/>
    <w:rsid w:val="1B96757D"/>
    <w:rsid w:val="1B981705"/>
    <w:rsid w:val="1B99253B"/>
    <w:rsid w:val="1B9F38C9"/>
    <w:rsid w:val="1BA07D6D"/>
    <w:rsid w:val="1BA57132"/>
    <w:rsid w:val="1BA72022"/>
    <w:rsid w:val="1BAA12D2"/>
    <w:rsid w:val="1BAA393F"/>
    <w:rsid w:val="1BB11F7A"/>
    <w:rsid w:val="1BBB6955"/>
    <w:rsid w:val="1BBB6FC8"/>
    <w:rsid w:val="1BBD7E75"/>
    <w:rsid w:val="1BC3580A"/>
    <w:rsid w:val="1BC51582"/>
    <w:rsid w:val="1BC53330"/>
    <w:rsid w:val="1BCD1019"/>
    <w:rsid w:val="1BCD79AD"/>
    <w:rsid w:val="1BCF41AF"/>
    <w:rsid w:val="1BD9502D"/>
    <w:rsid w:val="1BDF39B5"/>
    <w:rsid w:val="1BE47B60"/>
    <w:rsid w:val="1BE861A8"/>
    <w:rsid w:val="1BE8760C"/>
    <w:rsid w:val="1BE964F4"/>
    <w:rsid w:val="1BEC7F04"/>
    <w:rsid w:val="1BF34341"/>
    <w:rsid w:val="1BF53381"/>
    <w:rsid w:val="1BFB1A4D"/>
    <w:rsid w:val="1BFE4A94"/>
    <w:rsid w:val="1C057BD0"/>
    <w:rsid w:val="1C0E117B"/>
    <w:rsid w:val="1C1109FD"/>
    <w:rsid w:val="1C166655"/>
    <w:rsid w:val="1C1B3898"/>
    <w:rsid w:val="1C1E6EE4"/>
    <w:rsid w:val="1C2208E7"/>
    <w:rsid w:val="1C2344FA"/>
    <w:rsid w:val="1C2362A8"/>
    <w:rsid w:val="1C250273"/>
    <w:rsid w:val="1C25647F"/>
    <w:rsid w:val="1C284952"/>
    <w:rsid w:val="1C2F20FA"/>
    <w:rsid w:val="1C311C5D"/>
    <w:rsid w:val="1C3404B6"/>
    <w:rsid w:val="1C3409F7"/>
    <w:rsid w:val="1C395803"/>
    <w:rsid w:val="1C397F14"/>
    <w:rsid w:val="1C3D380E"/>
    <w:rsid w:val="1C3D736A"/>
    <w:rsid w:val="1C3E30E2"/>
    <w:rsid w:val="1C3F7586"/>
    <w:rsid w:val="1C4674C3"/>
    <w:rsid w:val="1C4954A8"/>
    <w:rsid w:val="1C5C52FA"/>
    <w:rsid w:val="1C5D17E5"/>
    <w:rsid w:val="1C5E7925"/>
    <w:rsid w:val="1C626DD1"/>
    <w:rsid w:val="1C646FED"/>
    <w:rsid w:val="1C672639"/>
    <w:rsid w:val="1C6726B4"/>
    <w:rsid w:val="1C69015F"/>
    <w:rsid w:val="1C6D382B"/>
    <w:rsid w:val="1C706CDB"/>
    <w:rsid w:val="1C752FA8"/>
    <w:rsid w:val="1C7603E0"/>
    <w:rsid w:val="1C7D3578"/>
    <w:rsid w:val="1C7D3F96"/>
    <w:rsid w:val="1C7F3E27"/>
    <w:rsid w:val="1C817B9F"/>
    <w:rsid w:val="1C856594"/>
    <w:rsid w:val="1C856F63"/>
    <w:rsid w:val="1C874A89"/>
    <w:rsid w:val="1C8925AF"/>
    <w:rsid w:val="1C8B457A"/>
    <w:rsid w:val="1C8E7BC6"/>
    <w:rsid w:val="1C907DE2"/>
    <w:rsid w:val="1C914DAE"/>
    <w:rsid w:val="1C934827"/>
    <w:rsid w:val="1C9378D2"/>
    <w:rsid w:val="1C972EE8"/>
    <w:rsid w:val="1C9A2B49"/>
    <w:rsid w:val="1CA13D9D"/>
    <w:rsid w:val="1CA53161"/>
    <w:rsid w:val="1CAC386E"/>
    <w:rsid w:val="1CB6536F"/>
    <w:rsid w:val="1CBB7C46"/>
    <w:rsid w:val="1CBF4223"/>
    <w:rsid w:val="1CC63804"/>
    <w:rsid w:val="1CCB5E6C"/>
    <w:rsid w:val="1CCB7770"/>
    <w:rsid w:val="1CCC4B92"/>
    <w:rsid w:val="1CD44CBD"/>
    <w:rsid w:val="1CD46E4D"/>
    <w:rsid w:val="1CDA39CF"/>
    <w:rsid w:val="1CE608F8"/>
    <w:rsid w:val="1CEB5A62"/>
    <w:rsid w:val="1CEE0CE4"/>
    <w:rsid w:val="1CEE2D5A"/>
    <w:rsid w:val="1CF0651E"/>
    <w:rsid w:val="1CF754A3"/>
    <w:rsid w:val="1CFD070F"/>
    <w:rsid w:val="1D0568DB"/>
    <w:rsid w:val="1D0B56BA"/>
    <w:rsid w:val="1D0E6F59"/>
    <w:rsid w:val="1D151473"/>
    <w:rsid w:val="1D1663E0"/>
    <w:rsid w:val="1D197650"/>
    <w:rsid w:val="1D1A58FD"/>
    <w:rsid w:val="1D28626C"/>
    <w:rsid w:val="1D291FE4"/>
    <w:rsid w:val="1D307303"/>
    <w:rsid w:val="1D353B32"/>
    <w:rsid w:val="1D3C56BC"/>
    <w:rsid w:val="1D49699C"/>
    <w:rsid w:val="1D497F91"/>
    <w:rsid w:val="1D526E45"/>
    <w:rsid w:val="1D57445C"/>
    <w:rsid w:val="1D594678"/>
    <w:rsid w:val="1D5A3F4C"/>
    <w:rsid w:val="1D5F53BD"/>
    <w:rsid w:val="1D5F6196"/>
    <w:rsid w:val="1D6132A5"/>
    <w:rsid w:val="1D6163CF"/>
    <w:rsid w:val="1D622D44"/>
    <w:rsid w:val="1D6372A4"/>
    <w:rsid w:val="1D69418F"/>
    <w:rsid w:val="1D6C15CC"/>
    <w:rsid w:val="1D6C2F59"/>
    <w:rsid w:val="1D6D3C7F"/>
    <w:rsid w:val="1D70376F"/>
    <w:rsid w:val="1D75105E"/>
    <w:rsid w:val="1D76522A"/>
    <w:rsid w:val="1D774AFE"/>
    <w:rsid w:val="1D7768AC"/>
    <w:rsid w:val="1D833D99"/>
    <w:rsid w:val="1D840FC9"/>
    <w:rsid w:val="1D8C0948"/>
    <w:rsid w:val="1D8D4A2D"/>
    <w:rsid w:val="1D8E56D5"/>
    <w:rsid w:val="1D992CC6"/>
    <w:rsid w:val="1D9E208B"/>
    <w:rsid w:val="1D9E638A"/>
    <w:rsid w:val="1DA04055"/>
    <w:rsid w:val="1DA13929"/>
    <w:rsid w:val="1DA31EB7"/>
    <w:rsid w:val="1DA73C98"/>
    <w:rsid w:val="1DAB47A7"/>
    <w:rsid w:val="1DB2534A"/>
    <w:rsid w:val="1DB367E3"/>
    <w:rsid w:val="1DB61223"/>
    <w:rsid w:val="1DBB0038"/>
    <w:rsid w:val="1DBC0763"/>
    <w:rsid w:val="1DBD70AE"/>
    <w:rsid w:val="1DBE097F"/>
    <w:rsid w:val="1DC00CAC"/>
    <w:rsid w:val="1DC15D79"/>
    <w:rsid w:val="1DC37D43"/>
    <w:rsid w:val="1DC54D0C"/>
    <w:rsid w:val="1DC64641"/>
    <w:rsid w:val="1DC85359"/>
    <w:rsid w:val="1DCB1624"/>
    <w:rsid w:val="1DCC309C"/>
    <w:rsid w:val="1DCD0BC2"/>
    <w:rsid w:val="1DCF0496"/>
    <w:rsid w:val="1DD710B1"/>
    <w:rsid w:val="1DD71A40"/>
    <w:rsid w:val="1DDB508D"/>
    <w:rsid w:val="1DDC1198"/>
    <w:rsid w:val="1DE2466D"/>
    <w:rsid w:val="1DE33F41"/>
    <w:rsid w:val="1DE877AA"/>
    <w:rsid w:val="1DE97FBF"/>
    <w:rsid w:val="1DEC729A"/>
    <w:rsid w:val="1DED1FB5"/>
    <w:rsid w:val="1DED6036"/>
    <w:rsid w:val="1DEE4E27"/>
    <w:rsid w:val="1DF03133"/>
    <w:rsid w:val="1DF63C75"/>
    <w:rsid w:val="1DFA2C50"/>
    <w:rsid w:val="1DFB19B3"/>
    <w:rsid w:val="1DFB4367"/>
    <w:rsid w:val="1E02381C"/>
    <w:rsid w:val="1E0433AB"/>
    <w:rsid w:val="1E063D04"/>
    <w:rsid w:val="1E0C0B57"/>
    <w:rsid w:val="1E162569"/>
    <w:rsid w:val="1E1715CA"/>
    <w:rsid w:val="1E18008F"/>
    <w:rsid w:val="1E1847F9"/>
    <w:rsid w:val="1E196B9D"/>
    <w:rsid w:val="1E1C4EBD"/>
    <w:rsid w:val="1E1E54FA"/>
    <w:rsid w:val="1E22114A"/>
    <w:rsid w:val="1E2C3B3A"/>
    <w:rsid w:val="1E2D7626"/>
    <w:rsid w:val="1E332831"/>
    <w:rsid w:val="1E3A3506"/>
    <w:rsid w:val="1E3D7AF5"/>
    <w:rsid w:val="1E454BFC"/>
    <w:rsid w:val="1E474003"/>
    <w:rsid w:val="1E4946EC"/>
    <w:rsid w:val="1E4A2212"/>
    <w:rsid w:val="1E4A4655"/>
    <w:rsid w:val="1E572D33"/>
    <w:rsid w:val="1E5B309D"/>
    <w:rsid w:val="1E5B5F75"/>
    <w:rsid w:val="1E6037E4"/>
    <w:rsid w:val="1E6E5DE3"/>
    <w:rsid w:val="1E763CEE"/>
    <w:rsid w:val="1E77039E"/>
    <w:rsid w:val="1E7A43DA"/>
    <w:rsid w:val="1E7D2EBF"/>
    <w:rsid w:val="1E7E3C6A"/>
    <w:rsid w:val="1E827BFE"/>
    <w:rsid w:val="1E85149C"/>
    <w:rsid w:val="1E860829"/>
    <w:rsid w:val="1E894AE9"/>
    <w:rsid w:val="1E8A6AB3"/>
    <w:rsid w:val="1E8D2CC4"/>
    <w:rsid w:val="1E9049CE"/>
    <w:rsid w:val="1E933BB9"/>
    <w:rsid w:val="1E957931"/>
    <w:rsid w:val="1E9D56CF"/>
    <w:rsid w:val="1EA305EF"/>
    <w:rsid w:val="1EAE3D0A"/>
    <w:rsid w:val="1EB2459A"/>
    <w:rsid w:val="1EB365AF"/>
    <w:rsid w:val="1EB77B79"/>
    <w:rsid w:val="1EC21DA9"/>
    <w:rsid w:val="1EC2785D"/>
    <w:rsid w:val="1EC51899"/>
    <w:rsid w:val="1EC6750A"/>
    <w:rsid w:val="1EC7467D"/>
    <w:rsid w:val="1ED31F5C"/>
    <w:rsid w:val="1ED57074"/>
    <w:rsid w:val="1ED61CF8"/>
    <w:rsid w:val="1ED63AA6"/>
    <w:rsid w:val="1EDB2E6A"/>
    <w:rsid w:val="1EDE6ADB"/>
    <w:rsid w:val="1EE066D3"/>
    <w:rsid w:val="1EE07566"/>
    <w:rsid w:val="1EE15A6C"/>
    <w:rsid w:val="1EE44415"/>
    <w:rsid w:val="1EE461C3"/>
    <w:rsid w:val="1EEA5271"/>
    <w:rsid w:val="1EEB57A3"/>
    <w:rsid w:val="1EEC12B8"/>
    <w:rsid w:val="1EF83A1C"/>
    <w:rsid w:val="1EFD1033"/>
    <w:rsid w:val="1F026649"/>
    <w:rsid w:val="1F02785E"/>
    <w:rsid w:val="1F034C4B"/>
    <w:rsid w:val="1F040613"/>
    <w:rsid w:val="1F066139"/>
    <w:rsid w:val="1F070103"/>
    <w:rsid w:val="1F0979D8"/>
    <w:rsid w:val="1F0B19A2"/>
    <w:rsid w:val="1F0D396C"/>
    <w:rsid w:val="1F0D7016"/>
    <w:rsid w:val="1F10520A"/>
    <w:rsid w:val="1F15637C"/>
    <w:rsid w:val="1F157848"/>
    <w:rsid w:val="1F176598"/>
    <w:rsid w:val="1F182311"/>
    <w:rsid w:val="1F1A3993"/>
    <w:rsid w:val="1F1B770B"/>
    <w:rsid w:val="1F1D2883"/>
    <w:rsid w:val="1F1F740F"/>
    <w:rsid w:val="1F240CB5"/>
    <w:rsid w:val="1F315962"/>
    <w:rsid w:val="1F3233D2"/>
    <w:rsid w:val="1F372797"/>
    <w:rsid w:val="1F3F5AEF"/>
    <w:rsid w:val="1F3F7DC3"/>
    <w:rsid w:val="1F444EB4"/>
    <w:rsid w:val="1F445FB7"/>
    <w:rsid w:val="1F4564FF"/>
    <w:rsid w:val="1F460C2C"/>
    <w:rsid w:val="1F485362"/>
    <w:rsid w:val="1F555BD4"/>
    <w:rsid w:val="1F5570C1"/>
    <w:rsid w:val="1F58785F"/>
    <w:rsid w:val="1F5C052B"/>
    <w:rsid w:val="1F5E021B"/>
    <w:rsid w:val="1F5F1CED"/>
    <w:rsid w:val="1F63358C"/>
    <w:rsid w:val="1F683E9E"/>
    <w:rsid w:val="1F6E05BE"/>
    <w:rsid w:val="1F6F5AB9"/>
    <w:rsid w:val="1F703EFB"/>
    <w:rsid w:val="1F7251A9"/>
    <w:rsid w:val="1F84197D"/>
    <w:rsid w:val="1F85568B"/>
    <w:rsid w:val="1F87029E"/>
    <w:rsid w:val="1F8743B5"/>
    <w:rsid w:val="1F884DA0"/>
    <w:rsid w:val="1F893E2E"/>
    <w:rsid w:val="1F8C0968"/>
    <w:rsid w:val="1F8F4478"/>
    <w:rsid w:val="1F903C55"/>
    <w:rsid w:val="1F933745"/>
    <w:rsid w:val="1F947BE9"/>
    <w:rsid w:val="1F953D64"/>
    <w:rsid w:val="1F961A97"/>
    <w:rsid w:val="1F9A4BCF"/>
    <w:rsid w:val="1F9A5927"/>
    <w:rsid w:val="1FA13064"/>
    <w:rsid w:val="1FA22E75"/>
    <w:rsid w:val="1FA45952"/>
    <w:rsid w:val="1FA871F0"/>
    <w:rsid w:val="1FA9398A"/>
    <w:rsid w:val="1FAC5358"/>
    <w:rsid w:val="1FB042F7"/>
    <w:rsid w:val="1FB42039"/>
    <w:rsid w:val="1FBC76E1"/>
    <w:rsid w:val="1FBE0451"/>
    <w:rsid w:val="1FBE138D"/>
    <w:rsid w:val="1FC226A9"/>
    <w:rsid w:val="1FC40C14"/>
    <w:rsid w:val="1FC54B9D"/>
    <w:rsid w:val="1FC64832"/>
    <w:rsid w:val="1FC752E7"/>
    <w:rsid w:val="1FC90B14"/>
    <w:rsid w:val="1FCA53B9"/>
    <w:rsid w:val="1FCC2803"/>
    <w:rsid w:val="1FCD300A"/>
    <w:rsid w:val="1FCD6C57"/>
    <w:rsid w:val="1FCE0713"/>
    <w:rsid w:val="1FCE183E"/>
    <w:rsid w:val="1FD46237"/>
    <w:rsid w:val="1FD46D07"/>
    <w:rsid w:val="1FD61FB0"/>
    <w:rsid w:val="1FDC6E9A"/>
    <w:rsid w:val="1FE7539E"/>
    <w:rsid w:val="1FEA4D80"/>
    <w:rsid w:val="1FF2065D"/>
    <w:rsid w:val="1FF22713"/>
    <w:rsid w:val="1FF519D3"/>
    <w:rsid w:val="1FFC12EA"/>
    <w:rsid w:val="1FFC3D32"/>
    <w:rsid w:val="200050D1"/>
    <w:rsid w:val="20007E3B"/>
    <w:rsid w:val="200A4911"/>
    <w:rsid w:val="20142AD8"/>
    <w:rsid w:val="20144886"/>
    <w:rsid w:val="2016415E"/>
    <w:rsid w:val="201A3ED6"/>
    <w:rsid w:val="201B5732"/>
    <w:rsid w:val="201C198C"/>
    <w:rsid w:val="201F53B1"/>
    <w:rsid w:val="20210D51"/>
    <w:rsid w:val="20272471"/>
    <w:rsid w:val="20272641"/>
    <w:rsid w:val="20313896"/>
    <w:rsid w:val="20326B91"/>
    <w:rsid w:val="20337D29"/>
    <w:rsid w:val="20390790"/>
    <w:rsid w:val="203A7297"/>
    <w:rsid w:val="203C5B8B"/>
    <w:rsid w:val="203E7B55"/>
    <w:rsid w:val="203F7B19"/>
    <w:rsid w:val="20426A05"/>
    <w:rsid w:val="20482782"/>
    <w:rsid w:val="204A02A8"/>
    <w:rsid w:val="204A47F4"/>
    <w:rsid w:val="204A73D9"/>
    <w:rsid w:val="204B104A"/>
    <w:rsid w:val="204C5DAB"/>
    <w:rsid w:val="204C61F4"/>
    <w:rsid w:val="2053686A"/>
    <w:rsid w:val="20542ED4"/>
    <w:rsid w:val="205625B4"/>
    <w:rsid w:val="20580C17"/>
    <w:rsid w:val="20581C34"/>
    <w:rsid w:val="20583C0A"/>
    <w:rsid w:val="205C7EF1"/>
    <w:rsid w:val="20601879"/>
    <w:rsid w:val="206063D4"/>
    <w:rsid w:val="20607ACB"/>
    <w:rsid w:val="20624708"/>
    <w:rsid w:val="20631A24"/>
    <w:rsid w:val="20654ABF"/>
    <w:rsid w:val="20671BE0"/>
    <w:rsid w:val="206C46C2"/>
    <w:rsid w:val="20766C71"/>
    <w:rsid w:val="207905D5"/>
    <w:rsid w:val="207E1B5E"/>
    <w:rsid w:val="207F5113"/>
    <w:rsid w:val="2080305E"/>
    <w:rsid w:val="20825C93"/>
    <w:rsid w:val="208C266E"/>
    <w:rsid w:val="208C6B12"/>
    <w:rsid w:val="20915ED7"/>
    <w:rsid w:val="20963CB8"/>
    <w:rsid w:val="20982BC2"/>
    <w:rsid w:val="209B6D55"/>
    <w:rsid w:val="20A165BD"/>
    <w:rsid w:val="20A246D8"/>
    <w:rsid w:val="20A81A1B"/>
    <w:rsid w:val="20B07FB6"/>
    <w:rsid w:val="20B143A4"/>
    <w:rsid w:val="20B646FB"/>
    <w:rsid w:val="20B80137"/>
    <w:rsid w:val="20BD2E6B"/>
    <w:rsid w:val="20BE4604"/>
    <w:rsid w:val="20BF0C96"/>
    <w:rsid w:val="20BF1879"/>
    <w:rsid w:val="20C004F1"/>
    <w:rsid w:val="20C938C2"/>
    <w:rsid w:val="20CA3197"/>
    <w:rsid w:val="20CE1B4F"/>
    <w:rsid w:val="20D61B3B"/>
    <w:rsid w:val="20D919B5"/>
    <w:rsid w:val="20E34258"/>
    <w:rsid w:val="20E51C8A"/>
    <w:rsid w:val="20F052F3"/>
    <w:rsid w:val="20F07698"/>
    <w:rsid w:val="20F6171C"/>
    <w:rsid w:val="20F93A28"/>
    <w:rsid w:val="20FA7F20"/>
    <w:rsid w:val="20FD3220"/>
    <w:rsid w:val="20FF72E4"/>
    <w:rsid w:val="21020B82"/>
    <w:rsid w:val="210466A8"/>
    <w:rsid w:val="210743EB"/>
    <w:rsid w:val="210F504D"/>
    <w:rsid w:val="21121093"/>
    <w:rsid w:val="2116518F"/>
    <w:rsid w:val="21254871"/>
    <w:rsid w:val="21282758"/>
    <w:rsid w:val="212C5BFF"/>
    <w:rsid w:val="212E1977"/>
    <w:rsid w:val="21336F8E"/>
    <w:rsid w:val="21380A48"/>
    <w:rsid w:val="2139763B"/>
    <w:rsid w:val="213B74B1"/>
    <w:rsid w:val="214473ED"/>
    <w:rsid w:val="21466C89"/>
    <w:rsid w:val="21472A39"/>
    <w:rsid w:val="21486C4C"/>
    <w:rsid w:val="214C1D19"/>
    <w:rsid w:val="214C2AFA"/>
    <w:rsid w:val="21515666"/>
    <w:rsid w:val="21524965"/>
    <w:rsid w:val="215366BB"/>
    <w:rsid w:val="215533A8"/>
    <w:rsid w:val="21556F04"/>
    <w:rsid w:val="215718DD"/>
    <w:rsid w:val="21577120"/>
    <w:rsid w:val="215A2310"/>
    <w:rsid w:val="215D5774"/>
    <w:rsid w:val="216067DA"/>
    <w:rsid w:val="2164183D"/>
    <w:rsid w:val="216A6A5C"/>
    <w:rsid w:val="216B2BCB"/>
    <w:rsid w:val="21701F90"/>
    <w:rsid w:val="21743015"/>
    <w:rsid w:val="21743743"/>
    <w:rsid w:val="217952E8"/>
    <w:rsid w:val="217E28FF"/>
    <w:rsid w:val="21817CF9"/>
    <w:rsid w:val="218423A9"/>
    <w:rsid w:val="21871088"/>
    <w:rsid w:val="21881CE4"/>
    <w:rsid w:val="21886A3B"/>
    <w:rsid w:val="218A2720"/>
    <w:rsid w:val="219162AD"/>
    <w:rsid w:val="219B78EA"/>
    <w:rsid w:val="219C5A37"/>
    <w:rsid w:val="219D66B2"/>
    <w:rsid w:val="219E6AFD"/>
    <w:rsid w:val="21A15E22"/>
    <w:rsid w:val="21A47E8B"/>
    <w:rsid w:val="21A51B5B"/>
    <w:rsid w:val="21A52231"/>
    <w:rsid w:val="21A72DAE"/>
    <w:rsid w:val="21A815C0"/>
    <w:rsid w:val="21AB746C"/>
    <w:rsid w:val="21B04A82"/>
    <w:rsid w:val="21B2014E"/>
    <w:rsid w:val="21BF4E39"/>
    <w:rsid w:val="21C10A3D"/>
    <w:rsid w:val="21C16826"/>
    <w:rsid w:val="21C4457A"/>
    <w:rsid w:val="21C91279"/>
    <w:rsid w:val="21CB71C6"/>
    <w:rsid w:val="21CE7D40"/>
    <w:rsid w:val="21CF4AE6"/>
    <w:rsid w:val="21D553E7"/>
    <w:rsid w:val="21D73DBD"/>
    <w:rsid w:val="21DC13D3"/>
    <w:rsid w:val="21DE318A"/>
    <w:rsid w:val="21E1216B"/>
    <w:rsid w:val="21E31393"/>
    <w:rsid w:val="21EF5B80"/>
    <w:rsid w:val="21F26E49"/>
    <w:rsid w:val="21F4494A"/>
    <w:rsid w:val="21F5033B"/>
    <w:rsid w:val="21F5798D"/>
    <w:rsid w:val="21F665C5"/>
    <w:rsid w:val="21FB24E8"/>
    <w:rsid w:val="21FC7CC7"/>
    <w:rsid w:val="21FE134A"/>
    <w:rsid w:val="21FF50C2"/>
    <w:rsid w:val="220031E8"/>
    <w:rsid w:val="220124C7"/>
    <w:rsid w:val="22043FA2"/>
    <w:rsid w:val="22066450"/>
    <w:rsid w:val="220821C8"/>
    <w:rsid w:val="22097CEF"/>
    <w:rsid w:val="220A23E4"/>
    <w:rsid w:val="220E3E9E"/>
    <w:rsid w:val="22123047"/>
    <w:rsid w:val="22137654"/>
    <w:rsid w:val="221548E5"/>
    <w:rsid w:val="22172DB3"/>
    <w:rsid w:val="22180B85"/>
    <w:rsid w:val="22196184"/>
    <w:rsid w:val="221C21DB"/>
    <w:rsid w:val="221F603A"/>
    <w:rsid w:val="22205764"/>
    <w:rsid w:val="22230DB0"/>
    <w:rsid w:val="22235254"/>
    <w:rsid w:val="22244B28"/>
    <w:rsid w:val="2228635C"/>
    <w:rsid w:val="2228720A"/>
    <w:rsid w:val="222C4C91"/>
    <w:rsid w:val="222D1C2F"/>
    <w:rsid w:val="22342FBD"/>
    <w:rsid w:val="223971D4"/>
    <w:rsid w:val="22407E11"/>
    <w:rsid w:val="22421B7E"/>
    <w:rsid w:val="22432E10"/>
    <w:rsid w:val="224551CB"/>
    <w:rsid w:val="224A604B"/>
    <w:rsid w:val="224B05E4"/>
    <w:rsid w:val="22543ACE"/>
    <w:rsid w:val="225571A2"/>
    <w:rsid w:val="22576990"/>
    <w:rsid w:val="22596EC8"/>
    <w:rsid w:val="225C0A0A"/>
    <w:rsid w:val="22604914"/>
    <w:rsid w:val="2265761B"/>
    <w:rsid w:val="226B47C6"/>
    <w:rsid w:val="226D0944"/>
    <w:rsid w:val="226D1CAC"/>
    <w:rsid w:val="226D4721"/>
    <w:rsid w:val="22714212"/>
    <w:rsid w:val="227332DD"/>
    <w:rsid w:val="227855A0"/>
    <w:rsid w:val="227C6712"/>
    <w:rsid w:val="227D591F"/>
    <w:rsid w:val="22860E4B"/>
    <w:rsid w:val="228B52E0"/>
    <w:rsid w:val="228C104B"/>
    <w:rsid w:val="228D0920"/>
    <w:rsid w:val="22934072"/>
    <w:rsid w:val="22946A32"/>
    <w:rsid w:val="22962A4F"/>
    <w:rsid w:val="22995A23"/>
    <w:rsid w:val="229B6C08"/>
    <w:rsid w:val="22A530BF"/>
    <w:rsid w:val="22A924A8"/>
    <w:rsid w:val="22A939AB"/>
    <w:rsid w:val="22AA14D2"/>
    <w:rsid w:val="22AE6A5F"/>
    <w:rsid w:val="22B01947"/>
    <w:rsid w:val="22B21190"/>
    <w:rsid w:val="22BA1D33"/>
    <w:rsid w:val="22BC0680"/>
    <w:rsid w:val="22C1491A"/>
    <w:rsid w:val="22C46A33"/>
    <w:rsid w:val="22C5455D"/>
    <w:rsid w:val="22D20A11"/>
    <w:rsid w:val="22D622C7"/>
    <w:rsid w:val="22D73832"/>
    <w:rsid w:val="22DA1920"/>
    <w:rsid w:val="22DD03B5"/>
    <w:rsid w:val="22DD7C0C"/>
    <w:rsid w:val="22E06CA1"/>
    <w:rsid w:val="22E64245"/>
    <w:rsid w:val="22E76CE5"/>
    <w:rsid w:val="22F47480"/>
    <w:rsid w:val="22F96412"/>
    <w:rsid w:val="22FB7F51"/>
    <w:rsid w:val="22FF7A6F"/>
    <w:rsid w:val="23022317"/>
    <w:rsid w:val="23042372"/>
    <w:rsid w:val="23043F3D"/>
    <w:rsid w:val="2309444A"/>
    <w:rsid w:val="23103EFD"/>
    <w:rsid w:val="23110EEC"/>
    <w:rsid w:val="23111551"/>
    <w:rsid w:val="231128EE"/>
    <w:rsid w:val="231177A3"/>
    <w:rsid w:val="23123443"/>
    <w:rsid w:val="23130E25"/>
    <w:rsid w:val="231F5A1C"/>
    <w:rsid w:val="2320592D"/>
    <w:rsid w:val="23242385"/>
    <w:rsid w:val="23272B22"/>
    <w:rsid w:val="23290648"/>
    <w:rsid w:val="232B0864"/>
    <w:rsid w:val="232E3EB1"/>
    <w:rsid w:val="232F0744"/>
    <w:rsid w:val="2336423E"/>
    <w:rsid w:val="23373423"/>
    <w:rsid w:val="23384D2F"/>
    <w:rsid w:val="233A2855"/>
    <w:rsid w:val="233A4603"/>
    <w:rsid w:val="233C22E0"/>
    <w:rsid w:val="233D40F4"/>
    <w:rsid w:val="23496F3C"/>
    <w:rsid w:val="234B4A63"/>
    <w:rsid w:val="234C1912"/>
    <w:rsid w:val="234F1BDE"/>
    <w:rsid w:val="234F2A4C"/>
    <w:rsid w:val="23530214"/>
    <w:rsid w:val="23563407"/>
    <w:rsid w:val="23577B30"/>
    <w:rsid w:val="235B7B07"/>
    <w:rsid w:val="23635A76"/>
    <w:rsid w:val="236C37EA"/>
    <w:rsid w:val="236E69A3"/>
    <w:rsid w:val="23713D9D"/>
    <w:rsid w:val="2372733E"/>
    <w:rsid w:val="2376433B"/>
    <w:rsid w:val="23775858"/>
    <w:rsid w:val="237815D0"/>
    <w:rsid w:val="237B69CA"/>
    <w:rsid w:val="237E3B0E"/>
    <w:rsid w:val="23806865"/>
    <w:rsid w:val="2386653D"/>
    <w:rsid w:val="23907533"/>
    <w:rsid w:val="239A32F4"/>
    <w:rsid w:val="239E64FA"/>
    <w:rsid w:val="23A14683"/>
    <w:rsid w:val="23A15C51"/>
    <w:rsid w:val="23A51314"/>
    <w:rsid w:val="23A81EB5"/>
    <w:rsid w:val="23B239A9"/>
    <w:rsid w:val="23B83C9F"/>
    <w:rsid w:val="23C15C65"/>
    <w:rsid w:val="23C307FE"/>
    <w:rsid w:val="23C55DEA"/>
    <w:rsid w:val="23C860B3"/>
    <w:rsid w:val="23C95987"/>
    <w:rsid w:val="23CB5BA3"/>
    <w:rsid w:val="23D2721C"/>
    <w:rsid w:val="23D36806"/>
    <w:rsid w:val="23D76D54"/>
    <w:rsid w:val="23DC56BB"/>
    <w:rsid w:val="23DE1C48"/>
    <w:rsid w:val="23E32EED"/>
    <w:rsid w:val="23E34C9B"/>
    <w:rsid w:val="23E7405F"/>
    <w:rsid w:val="23F0560A"/>
    <w:rsid w:val="23F13F5C"/>
    <w:rsid w:val="23F7641F"/>
    <w:rsid w:val="23FA60C2"/>
    <w:rsid w:val="23FA7F45"/>
    <w:rsid w:val="24003A9F"/>
    <w:rsid w:val="240210CD"/>
    <w:rsid w:val="2406098A"/>
    <w:rsid w:val="24080473"/>
    <w:rsid w:val="240A66CC"/>
    <w:rsid w:val="240B5FA0"/>
    <w:rsid w:val="240D7F6A"/>
    <w:rsid w:val="241005AF"/>
    <w:rsid w:val="24107A5A"/>
    <w:rsid w:val="2412732E"/>
    <w:rsid w:val="24127D33"/>
    <w:rsid w:val="2419493C"/>
    <w:rsid w:val="241B2DC7"/>
    <w:rsid w:val="242033DE"/>
    <w:rsid w:val="2426102C"/>
    <w:rsid w:val="24276726"/>
    <w:rsid w:val="242B18E6"/>
    <w:rsid w:val="242D0DE1"/>
    <w:rsid w:val="243B4AD7"/>
    <w:rsid w:val="243F3E9B"/>
    <w:rsid w:val="24431BDE"/>
    <w:rsid w:val="24457E1C"/>
    <w:rsid w:val="2446522A"/>
    <w:rsid w:val="24466FD8"/>
    <w:rsid w:val="244B2840"/>
    <w:rsid w:val="24505AD1"/>
    <w:rsid w:val="24534F75"/>
    <w:rsid w:val="24572958"/>
    <w:rsid w:val="245E07C6"/>
    <w:rsid w:val="24642D3C"/>
    <w:rsid w:val="24642F5E"/>
    <w:rsid w:val="246456B0"/>
    <w:rsid w:val="246D6C5B"/>
    <w:rsid w:val="2471512D"/>
    <w:rsid w:val="247C6455"/>
    <w:rsid w:val="247D4CF8"/>
    <w:rsid w:val="2480698E"/>
    <w:rsid w:val="248A3369"/>
    <w:rsid w:val="248B078C"/>
    <w:rsid w:val="248B16A2"/>
    <w:rsid w:val="249146F7"/>
    <w:rsid w:val="2494750B"/>
    <w:rsid w:val="24950333"/>
    <w:rsid w:val="24967F5F"/>
    <w:rsid w:val="24977834"/>
    <w:rsid w:val="249E6E14"/>
    <w:rsid w:val="24A13962"/>
    <w:rsid w:val="24A25CAE"/>
    <w:rsid w:val="24AC1531"/>
    <w:rsid w:val="24AE25E4"/>
    <w:rsid w:val="24AF2DCF"/>
    <w:rsid w:val="24B03B99"/>
    <w:rsid w:val="24BB1774"/>
    <w:rsid w:val="24BE1264"/>
    <w:rsid w:val="24BF09F7"/>
    <w:rsid w:val="24C50845"/>
    <w:rsid w:val="24CA33CD"/>
    <w:rsid w:val="24CD76F9"/>
    <w:rsid w:val="24D740D4"/>
    <w:rsid w:val="24DA3EBB"/>
    <w:rsid w:val="24E276EE"/>
    <w:rsid w:val="24E44819"/>
    <w:rsid w:val="24E939F3"/>
    <w:rsid w:val="24EB5DB8"/>
    <w:rsid w:val="24ED56A6"/>
    <w:rsid w:val="24F1163A"/>
    <w:rsid w:val="24F274DB"/>
    <w:rsid w:val="24F50E8C"/>
    <w:rsid w:val="24FC3D7E"/>
    <w:rsid w:val="25035C1C"/>
    <w:rsid w:val="25075E2B"/>
    <w:rsid w:val="250C5C83"/>
    <w:rsid w:val="250E05A3"/>
    <w:rsid w:val="250F3724"/>
    <w:rsid w:val="25102484"/>
    <w:rsid w:val="25102FC4"/>
    <w:rsid w:val="251315B0"/>
    <w:rsid w:val="25145328"/>
    <w:rsid w:val="25164BFC"/>
    <w:rsid w:val="25184E18"/>
    <w:rsid w:val="251915B4"/>
    <w:rsid w:val="251D65D7"/>
    <w:rsid w:val="25227A45"/>
    <w:rsid w:val="252D53FE"/>
    <w:rsid w:val="252E0198"/>
    <w:rsid w:val="25315EDA"/>
    <w:rsid w:val="25317C88"/>
    <w:rsid w:val="25323BFF"/>
    <w:rsid w:val="25327207"/>
    <w:rsid w:val="253451C8"/>
    <w:rsid w:val="253D03DB"/>
    <w:rsid w:val="253D487F"/>
    <w:rsid w:val="25414EBD"/>
    <w:rsid w:val="254A7ECF"/>
    <w:rsid w:val="254C061E"/>
    <w:rsid w:val="25502375"/>
    <w:rsid w:val="255F4B72"/>
    <w:rsid w:val="25603547"/>
    <w:rsid w:val="25624A61"/>
    <w:rsid w:val="2567101A"/>
    <w:rsid w:val="256718FC"/>
    <w:rsid w:val="2569263E"/>
    <w:rsid w:val="256E67E6"/>
    <w:rsid w:val="25783B09"/>
    <w:rsid w:val="257A2F0F"/>
    <w:rsid w:val="257B2143"/>
    <w:rsid w:val="257E4A9D"/>
    <w:rsid w:val="257F6C45"/>
    <w:rsid w:val="25825474"/>
    <w:rsid w:val="25875AFA"/>
    <w:rsid w:val="25893D68"/>
    <w:rsid w:val="25895D8F"/>
    <w:rsid w:val="25896922"/>
    <w:rsid w:val="258E50DA"/>
    <w:rsid w:val="2593624D"/>
    <w:rsid w:val="25973F8F"/>
    <w:rsid w:val="25982ED7"/>
    <w:rsid w:val="259B4A48"/>
    <w:rsid w:val="259F57BA"/>
    <w:rsid w:val="25A0096A"/>
    <w:rsid w:val="25A01D10"/>
    <w:rsid w:val="25A20B86"/>
    <w:rsid w:val="25A22934"/>
    <w:rsid w:val="25A246E2"/>
    <w:rsid w:val="25AB1B73"/>
    <w:rsid w:val="25AD710F"/>
    <w:rsid w:val="25B368EF"/>
    <w:rsid w:val="25B5273A"/>
    <w:rsid w:val="25BA7462"/>
    <w:rsid w:val="25BC1C48"/>
    <w:rsid w:val="25BF3437"/>
    <w:rsid w:val="25C46BF1"/>
    <w:rsid w:val="25C91FA1"/>
    <w:rsid w:val="25C9362C"/>
    <w:rsid w:val="25C96CBE"/>
    <w:rsid w:val="25CC5A3B"/>
    <w:rsid w:val="25CD4EA6"/>
    <w:rsid w:val="25CD79B1"/>
    <w:rsid w:val="25D074A1"/>
    <w:rsid w:val="25D40F89"/>
    <w:rsid w:val="25E257F4"/>
    <w:rsid w:val="25E42F4C"/>
    <w:rsid w:val="25E60A73"/>
    <w:rsid w:val="25EC2D81"/>
    <w:rsid w:val="25F13AB7"/>
    <w:rsid w:val="25F46FD8"/>
    <w:rsid w:val="25F52A64"/>
    <w:rsid w:val="25FA70D0"/>
    <w:rsid w:val="25FE48C3"/>
    <w:rsid w:val="26017E16"/>
    <w:rsid w:val="26046186"/>
    <w:rsid w:val="26047794"/>
    <w:rsid w:val="260570C4"/>
    <w:rsid w:val="26074284"/>
    <w:rsid w:val="26083C81"/>
    <w:rsid w:val="26094761"/>
    <w:rsid w:val="260E3B25"/>
    <w:rsid w:val="260E5C0A"/>
    <w:rsid w:val="260F621B"/>
    <w:rsid w:val="2613702C"/>
    <w:rsid w:val="26173CAC"/>
    <w:rsid w:val="261F21D6"/>
    <w:rsid w:val="26235EFE"/>
    <w:rsid w:val="262477ED"/>
    <w:rsid w:val="262B2929"/>
    <w:rsid w:val="262D47B0"/>
    <w:rsid w:val="26306192"/>
    <w:rsid w:val="26325A66"/>
    <w:rsid w:val="26347A30"/>
    <w:rsid w:val="26377520"/>
    <w:rsid w:val="26393BC5"/>
    <w:rsid w:val="263D1CBA"/>
    <w:rsid w:val="26402A59"/>
    <w:rsid w:val="2644429A"/>
    <w:rsid w:val="26454DBB"/>
    <w:rsid w:val="264B2FCC"/>
    <w:rsid w:val="26541E80"/>
    <w:rsid w:val="26563B15"/>
    <w:rsid w:val="2657371E"/>
    <w:rsid w:val="265B227D"/>
    <w:rsid w:val="26606A77"/>
    <w:rsid w:val="26633E71"/>
    <w:rsid w:val="26695200"/>
    <w:rsid w:val="266A0D63"/>
    <w:rsid w:val="26722306"/>
    <w:rsid w:val="26726FAE"/>
    <w:rsid w:val="26727564"/>
    <w:rsid w:val="267442D0"/>
    <w:rsid w:val="26751DF6"/>
    <w:rsid w:val="26760048"/>
    <w:rsid w:val="26785BF5"/>
    <w:rsid w:val="267A0D0A"/>
    <w:rsid w:val="267E00A6"/>
    <w:rsid w:val="267E3AC7"/>
    <w:rsid w:val="267E514F"/>
    <w:rsid w:val="267F58F0"/>
    <w:rsid w:val="2685203A"/>
    <w:rsid w:val="26876EE1"/>
    <w:rsid w:val="268A3AF4"/>
    <w:rsid w:val="268D553E"/>
    <w:rsid w:val="268F2EB8"/>
    <w:rsid w:val="26923CD5"/>
    <w:rsid w:val="26924756"/>
    <w:rsid w:val="26964247"/>
    <w:rsid w:val="269728B5"/>
    <w:rsid w:val="26A10E3D"/>
    <w:rsid w:val="26A12BEB"/>
    <w:rsid w:val="26A1515E"/>
    <w:rsid w:val="26A61FB0"/>
    <w:rsid w:val="26A73240"/>
    <w:rsid w:val="26AB1368"/>
    <w:rsid w:val="26AD372B"/>
    <w:rsid w:val="26B41E2F"/>
    <w:rsid w:val="26BA245F"/>
    <w:rsid w:val="26BB3EAB"/>
    <w:rsid w:val="26BE379D"/>
    <w:rsid w:val="26C03072"/>
    <w:rsid w:val="26CA4A34"/>
    <w:rsid w:val="26CD39E1"/>
    <w:rsid w:val="26D13B43"/>
    <w:rsid w:val="26D262EF"/>
    <w:rsid w:val="26D27AD9"/>
    <w:rsid w:val="26D905CD"/>
    <w:rsid w:val="26DB038C"/>
    <w:rsid w:val="26DD4B77"/>
    <w:rsid w:val="26E06790"/>
    <w:rsid w:val="26E628EC"/>
    <w:rsid w:val="26EA0A6E"/>
    <w:rsid w:val="26EF7DFB"/>
    <w:rsid w:val="26F23447"/>
    <w:rsid w:val="26F5243A"/>
    <w:rsid w:val="26FA67D4"/>
    <w:rsid w:val="26FD79FE"/>
    <w:rsid w:val="26FE003E"/>
    <w:rsid w:val="270B6B49"/>
    <w:rsid w:val="270C6B7D"/>
    <w:rsid w:val="27133AE9"/>
    <w:rsid w:val="271368F1"/>
    <w:rsid w:val="2716650B"/>
    <w:rsid w:val="27171C20"/>
    <w:rsid w:val="2718121A"/>
    <w:rsid w:val="271909D4"/>
    <w:rsid w:val="271964F1"/>
    <w:rsid w:val="271A3A69"/>
    <w:rsid w:val="271E423C"/>
    <w:rsid w:val="27233601"/>
    <w:rsid w:val="272475B9"/>
    <w:rsid w:val="27297642"/>
    <w:rsid w:val="272A498F"/>
    <w:rsid w:val="272D6888"/>
    <w:rsid w:val="272E6BB5"/>
    <w:rsid w:val="27331D58"/>
    <w:rsid w:val="27391076"/>
    <w:rsid w:val="273C5BB7"/>
    <w:rsid w:val="273D56AE"/>
    <w:rsid w:val="27433CA3"/>
    <w:rsid w:val="27483B05"/>
    <w:rsid w:val="274910B4"/>
    <w:rsid w:val="27525F38"/>
    <w:rsid w:val="27541040"/>
    <w:rsid w:val="27586941"/>
    <w:rsid w:val="275B723E"/>
    <w:rsid w:val="275D2BBD"/>
    <w:rsid w:val="275D6B12"/>
    <w:rsid w:val="275E36AF"/>
    <w:rsid w:val="27616C96"/>
    <w:rsid w:val="276854B7"/>
    <w:rsid w:val="276B172A"/>
    <w:rsid w:val="276E6F72"/>
    <w:rsid w:val="277057A2"/>
    <w:rsid w:val="27785187"/>
    <w:rsid w:val="277A5916"/>
    <w:rsid w:val="277B4D8C"/>
    <w:rsid w:val="277C48A6"/>
    <w:rsid w:val="277D5407"/>
    <w:rsid w:val="278034FA"/>
    <w:rsid w:val="2787765E"/>
    <w:rsid w:val="278B2EDA"/>
    <w:rsid w:val="278B5D71"/>
    <w:rsid w:val="278C389C"/>
    <w:rsid w:val="278C564A"/>
    <w:rsid w:val="278E0648"/>
    <w:rsid w:val="27914A0E"/>
    <w:rsid w:val="279462AC"/>
    <w:rsid w:val="279A288D"/>
    <w:rsid w:val="279F4B11"/>
    <w:rsid w:val="279F712B"/>
    <w:rsid w:val="27A42993"/>
    <w:rsid w:val="27A50DC4"/>
    <w:rsid w:val="27A521C1"/>
    <w:rsid w:val="27A6495D"/>
    <w:rsid w:val="27AA17F2"/>
    <w:rsid w:val="27AF5CBC"/>
    <w:rsid w:val="27B01338"/>
    <w:rsid w:val="27B0724E"/>
    <w:rsid w:val="27B21092"/>
    <w:rsid w:val="27C22E19"/>
    <w:rsid w:val="27C301F6"/>
    <w:rsid w:val="27C50CF8"/>
    <w:rsid w:val="27C668BE"/>
    <w:rsid w:val="27C91CE6"/>
    <w:rsid w:val="27C92EAF"/>
    <w:rsid w:val="27D112AE"/>
    <w:rsid w:val="27D30271"/>
    <w:rsid w:val="27DE7ED2"/>
    <w:rsid w:val="27DF5779"/>
    <w:rsid w:val="27E67CB3"/>
    <w:rsid w:val="27EB411E"/>
    <w:rsid w:val="27F21951"/>
    <w:rsid w:val="27F52125"/>
    <w:rsid w:val="27F531EF"/>
    <w:rsid w:val="27F82CDF"/>
    <w:rsid w:val="27FA0805"/>
    <w:rsid w:val="27FF406E"/>
    <w:rsid w:val="28034902"/>
    <w:rsid w:val="28050FB8"/>
    <w:rsid w:val="28051705"/>
    <w:rsid w:val="280766F8"/>
    <w:rsid w:val="28090A48"/>
    <w:rsid w:val="281401B5"/>
    <w:rsid w:val="281843F5"/>
    <w:rsid w:val="281928AF"/>
    <w:rsid w:val="281A2C55"/>
    <w:rsid w:val="281C077C"/>
    <w:rsid w:val="282633A8"/>
    <w:rsid w:val="28315B47"/>
    <w:rsid w:val="28333D17"/>
    <w:rsid w:val="28336292"/>
    <w:rsid w:val="28336A3F"/>
    <w:rsid w:val="28363D32"/>
    <w:rsid w:val="2838215B"/>
    <w:rsid w:val="283D231C"/>
    <w:rsid w:val="283E32BB"/>
    <w:rsid w:val="283F6199"/>
    <w:rsid w:val="28410534"/>
    <w:rsid w:val="28445769"/>
    <w:rsid w:val="28461C9C"/>
    <w:rsid w:val="284B2E0F"/>
    <w:rsid w:val="284B5E25"/>
    <w:rsid w:val="284D6B87"/>
    <w:rsid w:val="284F3DB5"/>
    <w:rsid w:val="285451F9"/>
    <w:rsid w:val="28582953"/>
    <w:rsid w:val="28653CFA"/>
    <w:rsid w:val="2868600E"/>
    <w:rsid w:val="286D0FD7"/>
    <w:rsid w:val="286F726F"/>
    <w:rsid w:val="28700714"/>
    <w:rsid w:val="287560DE"/>
    <w:rsid w:val="28773C04"/>
    <w:rsid w:val="2877626F"/>
    <w:rsid w:val="28786926"/>
    <w:rsid w:val="287A36F4"/>
    <w:rsid w:val="288108C3"/>
    <w:rsid w:val="28845103"/>
    <w:rsid w:val="28852C5D"/>
    <w:rsid w:val="288B594B"/>
    <w:rsid w:val="288E0F4E"/>
    <w:rsid w:val="28932B31"/>
    <w:rsid w:val="28940C5A"/>
    <w:rsid w:val="289A78F2"/>
    <w:rsid w:val="289C18BC"/>
    <w:rsid w:val="28A1150E"/>
    <w:rsid w:val="28A52F74"/>
    <w:rsid w:val="28A644E9"/>
    <w:rsid w:val="28A864B3"/>
    <w:rsid w:val="28A95D87"/>
    <w:rsid w:val="28AD6F6C"/>
    <w:rsid w:val="28AF4EEF"/>
    <w:rsid w:val="28B05A8E"/>
    <w:rsid w:val="28B30912"/>
    <w:rsid w:val="28B409B4"/>
    <w:rsid w:val="28B44E58"/>
    <w:rsid w:val="28B46E09"/>
    <w:rsid w:val="28B547FD"/>
    <w:rsid w:val="28BB61E6"/>
    <w:rsid w:val="28BD244B"/>
    <w:rsid w:val="28BF6DAB"/>
    <w:rsid w:val="28BF78D8"/>
    <w:rsid w:val="28C12636"/>
    <w:rsid w:val="28C31578"/>
    <w:rsid w:val="28C50263"/>
    <w:rsid w:val="28C669EE"/>
    <w:rsid w:val="28CC2066"/>
    <w:rsid w:val="28CE0A17"/>
    <w:rsid w:val="28D15A45"/>
    <w:rsid w:val="28D948BF"/>
    <w:rsid w:val="28DB0637"/>
    <w:rsid w:val="28DC5CDF"/>
    <w:rsid w:val="28DD6A42"/>
    <w:rsid w:val="28DF6365"/>
    <w:rsid w:val="28E1022D"/>
    <w:rsid w:val="28EE667A"/>
    <w:rsid w:val="28F11C08"/>
    <w:rsid w:val="28F9286B"/>
    <w:rsid w:val="28FB4D41"/>
    <w:rsid w:val="29067EAF"/>
    <w:rsid w:val="29086F52"/>
    <w:rsid w:val="290A0F1C"/>
    <w:rsid w:val="290A21B6"/>
    <w:rsid w:val="29107EB4"/>
    <w:rsid w:val="29115E06"/>
    <w:rsid w:val="2917419D"/>
    <w:rsid w:val="29177195"/>
    <w:rsid w:val="291807B8"/>
    <w:rsid w:val="291853E7"/>
    <w:rsid w:val="291A520D"/>
    <w:rsid w:val="291A6103"/>
    <w:rsid w:val="291B4F3B"/>
    <w:rsid w:val="29206EB8"/>
    <w:rsid w:val="29211DC2"/>
    <w:rsid w:val="29211FE0"/>
    <w:rsid w:val="2923754E"/>
    <w:rsid w:val="2927562A"/>
    <w:rsid w:val="29282C9F"/>
    <w:rsid w:val="292875F4"/>
    <w:rsid w:val="292A336C"/>
    <w:rsid w:val="293164A9"/>
    <w:rsid w:val="29330C5B"/>
    <w:rsid w:val="29333EC4"/>
    <w:rsid w:val="29341AF5"/>
    <w:rsid w:val="29347D47"/>
    <w:rsid w:val="29381D5F"/>
    <w:rsid w:val="293D6BFB"/>
    <w:rsid w:val="29404512"/>
    <w:rsid w:val="29407343"/>
    <w:rsid w:val="294206B6"/>
    <w:rsid w:val="294223BD"/>
    <w:rsid w:val="2943636D"/>
    <w:rsid w:val="2945317B"/>
    <w:rsid w:val="29455384"/>
    <w:rsid w:val="294855A0"/>
    <w:rsid w:val="294B1456"/>
    <w:rsid w:val="294C32E2"/>
    <w:rsid w:val="29502A3A"/>
    <w:rsid w:val="29595666"/>
    <w:rsid w:val="295C2DFA"/>
    <w:rsid w:val="296543A4"/>
    <w:rsid w:val="296C74E1"/>
    <w:rsid w:val="296F0D7F"/>
    <w:rsid w:val="29714AF7"/>
    <w:rsid w:val="29716F53"/>
    <w:rsid w:val="29763132"/>
    <w:rsid w:val="297665B1"/>
    <w:rsid w:val="297B340B"/>
    <w:rsid w:val="297C6FDF"/>
    <w:rsid w:val="29842A7C"/>
    <w:rsid w:val="29867208"/>
    <w:rsid w:val="29874881"/>
    <w:rsid w:val="2992096A"/>
    <w:rsid w:val="299372B3"/>
    <w:rsid w:val="29946A38"/>
    <w:rsid w:val="299A22A0"/>
    <w:rsid w:val="299B7ECB"/>
    <w:rsid w:val="299D779B"/>
    <w:rsid w:val="299E493C"/>
    <w:rsid w:val="29A21154"/>
    <w:rsid w:val="29A22F02"/>
    <w:rsid w:val="29A529F3"/>
    <w:rsid w:val="29A749BD"/>
    <w:rsid w:val="29B011A4"/>
    <w:rsid w:val="29B175E9"/>
    <w:rsid w:val="29B6551D"/>
    <w:rsid w:val="29C45588"/>
    <w:rsid w:val="29C95A87"/>
    <w:rsid w:val="29C966E1"/>
    <w:rsid w:val="29CA2459"/>
    <w:rsid w:val="29CD6446"/>
    <w:rsid w:val="29CE019B"/>
    <w:rsid w:val="29D47298"/>
    <w:rsid w:val="29D86924"/>
    <w:rsid w:val="29E17ECF"/>
    <w:rsid w:val="29E21551"/>
    <w:rsid w:val="29E325E0"/>
    <w:rsid w:val="29EA5434"/>
    <w:rsid w:val="29EC2877"/>
    <w:rsid w:val="29F046C1"/>
    <w:rsid w:val="29F23E8A"/>
    <w:rsid w:val="29FB2613"/>
    <w:rsid w:val="29FD45DD"/>
    <w:rsid w:val="29FD638B"/>
    <w:rsid w:val="29FE796B"/>
    <w:rsid w:val="29FF2103"/>
    <w:rsid w:val="2A025DDB"/>
    <w:rsid w:val="2A04066B"/>
    <w:rsid w:val="2A04596B"/>
    <w:rsid w:val="2A072C16"/>
    <w:rsid w:val="2A094D30"/>
    <w:rsid w:val="2A0A14DF"/>
    <w:rsid w:val="2A0E44DE"/>
    <w:rsid w:val="2A116C03"/>
    <w:rsid w:val="2A1262DA"/>
    <w:rsid w:val="2A133E00"/>
    <w:rsid w:val="2A16136E"/>
    <w:rsid w:val="2A16744D"/>
    <w:rsid w:val="2A17569E"/>
    <w:rsid w:val="2A1B4108"/>
    <w:rsid w:val="2A1F32A0"/>
    <w:rsid w:val="2A2B114A"/>
    <w:rsid w:val="2A2C6C70"/>
    <w:rsid w:val="2A3165D2"/>
    <w:rsid w:val="2A351FC9"/>
    <w:rsid w:val="2A353D77"/>
    <w:rsid w:val="2A375D41"/>
    <w:rsid w:val="2A391AB9"/>
    <w:rsid w:val="2A3A7DAD"/>
    <w:rsid w:val="2A3C181C"/>
    <w:rsid w:val="2A452503"/>
    <w:rsid w:val="2A4915D0"/>
    <w:rsid w:val="2A4C2BDF"/>
    <w:rsid w:val="2A4C4DF3"/>
    <w:rsid w:val="2A514230"/>
    <w:rsid w:val="2A5171BF"/>
    <w:rsid w:val="2A524929"/>
    <w:rsid w:val="2A554767"/>
    <w:rsid w:val="2A563950"/>
    <w:rsid w:val="2A572C2C"/>
    <w:rsid w:val="2A581813"/>
    <w:rsid w:val="2A58311B"/>
    <w:rsid w:val="2A585CB7"/>
    <w:rsid w:val="2A5B4E5F"/>
    <w:rsid w:val="2A6254EB"/>
    <w:rsid w:val="2A652187"/>
    <w:rsid w:val="2A6B1546"/>
    <w:rsid w:val="2A6B3832"/>
    <w:rsid w:val="2A6E33AA"/>
    <w:rsid w:val="2A725283"/>
    <w:rsid w:val="2A7705F1"/>
    <w:rsid w:val="2A7821F7"/>
    <w:rsid w:val="2A7A3E7F"/>
    <w:rsid w:val="2A810D6A"/>
    <w:rsid w:val="2A863AD3"/>
    <w:rsid w:val="2A88342D"/>
    <w:rsid w:val="2A890141"/>
    <w:rsid w:val="2A8A2314"/>
    <w:rsid w:val="2A8E16D9"/>
    <w:rsid w:val="2A922F77"/>
    <w:rsid w:val="2A944F41"/>
    <w:rsid w:val="2A947C6B"/>
    <w:rsid w:val="2A9F4AD2"/>
    <w:rsid w:val="2AA36F32"/>
    <w:rsid w:val="2AA9206F"/>
    <w:rsid w:val="2AAA6513"/>
    <w:rsid w:val="2AAD67C6"/>
    <w:rsid w:val="2AAF1D7B"/>
    <w:rsid w:val="2AB03726"/>
    <w:rsid w:val="2AB06D2D"/>
    <w:rsid w:val="2AB421BA"/>
    <w:rsid w:val="2AB63109"/>
    <w:rsid w:val="2AB729DE"/>
    <w:rsid w:val="2ABA24CE"/>
    <w:rsid w:val="2AC234BF"/>
    <w:rsid w:val="2AC30B3D"/>
    <w:rsid w:val="2AC33130"/>
    <w:rsid w:val="2AC450FA"/>
    <w:rsid w:val="2AC670C5"/>
    <w:rsid w:val="2ACA2711"/>
    <w:rsid w:val="2ACA7564"/>
    <w:rsid w:val="2ACB21DF"/>
    <w:rsid w:val="2ACC4BF6"/>
    <w:rsid w:val="2ACD1B61"/>
    <w:rsid w:val="2ACD206E"/>
    <w:rsid w:val="2ACD2201"/>
    <w:rsid w:val="2ACF4CC6"/>
    <w:rsid w:val="2AD46ED1"/>
    <w:rsid w:val="2AD81B51"/>
    <w:rsid w:val="2AD90104"/>
    <w:rsid w:val="2AD96DF8"/>
    <w:rsid w:val="2ADB07BB"/>
    <w:rsid w:val="2ADB491E"/>
    <w:rsid w:val="2AE232B1"/>
    <w:rsid w:val="2AE5754B"/>
    <w:rsid w:val="2AEF2B2B"/>
    <w:rsid w:val="2AF165E2"/>
    <w:rsid w:val="2AF4778E"/>
    <w:rsid w:val="2B027FC3"/>
    <w:rsid w:val="2B043FCC"/>
    <w:rsid w:val="2B053749"/>
    <w:rsid w:val="2B054B6B"/>
    <w:rsid w:val="2B0556F4"/>
    <w:rsid w:val="2B0674C1"/>
    <w:rsid w:val="2B0760E4"/>
    <w:rsid w:val="2B1656B9"/>
    <w:rsid w:val="2B194807"/>
    <w:rsid w:val="2B1E0EBD"/>
    <w:rsid w:val="2B1F0889"/>
    <w:rsid w:val="2B2133FA"/>
    <w:rsid w:val="2B2160A9"/>
    <w:rsid w:val="2B2A7653"/>
    <w:rsid w:val="2B2C33CC"/>
    <w:rsid w:val="2B2F6902"/>
    <w:rsid w:val="2B394CFC"/>
    <w:rsid w:val="2B3E6C5B"/>
    <w:rsid w:val="2B4104F9"/>
    <w:rsid w:val="2B4448C8"/>
    <w:rsid w:val="2B487ADA"/>
    <w:rsid w:val="2B514BE0"/>
    <w:rsid w:val="2B536BAA"/>
    <w:rsid w:val="2B547350"/>
    <w:rsid w:val="2B5A53B6"/>
    <w:rsid w:val="2B5D628A"/>
    <w:rsid w:val="2B640498"/>
    <w:rsid w:val="2B691981"/>
    <w:rsid w:val="2B6A441E"/>
    <w:rsid w:val="2B6C1A1A"/>
    <w:rsid w:val="2B711B8B"/>
    <w:rsid w:val="2B722C4A"/>
    <w:rsid w:val="2B7469BB"/>
    <w:rsid w:val="2B7834F5"/>
    <w:rsid w:val="2B793244"/>
    <w:rsid w:val="2B793765"/>
    <w:rsid w:val="2B7A701F"/>
    <w:rsid w:val="2B7B16EA"/>
    <w:rsid w:val="2B7B1DC1"/>
    <w:rsid w:val="2B7C45EA"/>
    <w:rsid w:val="2B801021"/>
    <w:rsid w:val="2B8054C5"/>
    <w:rsid w:val="2B8925CC"/>
    <w:rsid w:val="2B8E1990"/>
    <w:rsid w:val="2B8F395A"/>
    <w:rsid w:val="2B8F6DDD"/>
    <w:rsid w:val="2B9546FF"/>
    <w:rsid w:val="2B980A61"/>
    <w:rsid w:val="2B983E5B"/>
    <w:rsid w:val="2B9E594C"/>
    <w:rsid w:val="2BA03472"/>
    <w:rsid w:val="2BA2368E"/>
    <w:rsid w:val="2BA936A8"/>
    <w:rsid w:val="2BAC198D"/>
    <w:rsid w:val="2BAC1E16"/>
    <w:rsid w:val="2BAC62BA"/>
    <w:rsid w:val="2BB138D1"/>
    <w:rsid w:val="2BB1742D"/>
    <w:rsid w:val="2BB512FE"/>
    <w:rsid w:val="2BB86A0D"/>
    <w:rsid w:val="2BB94533"/>
    <w:rsid w:val="2BBD2276"/>
    <w:rsid w:val="2BBF5C96"/>
    <w:rsid w:val="2BC058C2"/>
    <w:rsid w:val="2BC90C1A"/>
    <w:rsid w:val="2BD15D21"/>
    <w:rsid w:val="2BDC6D23"/>
    <w:rsid w:val="2BE62A1C"/>
    <w:rsid w:val="2BEE167E"/>
    <w:rsid w:val="2BEE4C55"/>
    <w:rsid w:val="2BF10806"/>
    <w:rsid w:val="2BF35C97"/>
    <w:rsid w:val="2BF64FC9"/>
    <w:rsid w:val="2BFA0DD4"/>
    <w:rsid w:val="2BFB76BA"/>
    <w:rsid w:val="2BFD6B16"/>
    <w:rsid w:val="2C073EAD"/>
    <w:rsid w:val="2C1260E7"/>
    <w:rsid w:val="2C136339"/>
    <w:rsid w:val="2C143EC1"/>
    <w:rsid w:val="2C155C0E"/>
    <w:rsid w:val="2C1664BB"/>
    <w:rsid w:val="2C22675B"/>
    <w:rsid w:val="2C315A5A"/>
    <w:rsid w:val="2C351E0C"/>
    <w:rsid w:val="2C363DD6"/>
    <w:rsid w:val="2C377C61"/>
    <w:rsid w:val="2C3B2F90"/>
    <w:rsid w:val="2C3B3A3A"/>
    <w:rsid w:val="2C3C1B09"/>
    <w:rsid w:val="2C42277B"/>
    <w:rsid w:val="2C444745"/>
    <w:rsid w:val="2C4464F3"/>
    <w:rsid w:val="2C477D91"/>
    <w:rsid w:val="2C491D5B"/>
    <w:rsid w:val="2C4B1C25"/>
    <w:rsid w:val="2C4D00EB"/>
    <w:rsid w:val="2C5030EA"/>
    <w:rsid w:val="2C503E7E"/>
    <w:rsid w:val="2C504E98"/>
    <w:rsid w:val="2C506C46"/>
    <w:rsid w:val="2C517951"/>
    <w:rsid w:val="2C5801F0"/>
    <w:rsid w:val="2C5D75B5"/>
    <w:rsid w:val="2C640943"/>
    <w:rsid w:val="2C6941AB"/>
    <w:rsid w:val="2C7768C8"/>
    <w:rsid w:val="2C7C5C8D"/>
    <w:rsid w:val="2C8043FC"/>
    <w:rsid w:val="2C8139BA"/>
    <w:rsid w:val="2C8348CD"/>
    <w:rsid w:val="2C842D2F"/>
    <w:rsid w:val="2C853793"/>
    <w:rsid w:val="2C866204"/>
    <w:rsid w:val="2C87787E"/>
    <w:rsid w:val="2C8851D5"/>
    <w:rsid w:val="2C8B5ED0"/>
    <w:rsid w:val="2C8D7E9A"/>
    <w:rsid w:val="2C8E6106"/>
    <w:rsid w:val="2C8E776E"/>
    <w:rsid w:val="2C90239F"/>
    <w:rsid w:val="2C920BF7"/>
    <w:rsid w:val="2C9254B0"/>
    <w:rsid w:val="2C93195A"/>
    <w:rsid w:val="2C9A6113"/>
    <w:rsid w:val="2C9C1E8B"/>
    <w:rsid w:val="2C9F197B"/>
    <w:rsid w:val="2CA90A4C"/>
    <w:rsid w:val="2CAB6572"/>
    <w:rsid w:val="2CAD5E46"/>
    <w:rsid w:val="2CB03B88"/>
    <w:rsid w:val="2CB25B52"/>
    <w:rsid w:val="2CB52F4D"/>
    <w:rsid w:val="2CB5522F"/>
    <w:rsid w:val="2CB96370"/>
    <w:rsid w:val="2CBA0563"/>
    <w:rsid w:val="2CBC42DB"/>
    <w:rsid w:val="2CC31B0E"/>
    <w:rsid w:val="2CC71223"/>
    <w:rsid w:val="2CC87112"/>
    <w:rsid w:val="2CCB09C2"/>
    <w:rsid w:val="2CCC2A95"/>
    <w:rsid w:val="2CCD64DE"/>
    <w:rsid w:val="2CCF04B2"/>
    <w:rsid w:val="2CD120EE"/>
    <w:rsid w:val="2CD36E6A"/>
    <w:rsid w:val="2CD77367"/>
    <w:rsid w:val="2CDA29B3"/>
    <w:rsid w:val="2CDE06F5"/>
    <w:rsid w:val="2CE132A0"/>
    <w:rsid w:val="2CE3011E"/>
    <w:rsid w:val="2CE55F57"/>
    <w:rsid w:val="2CED26E7"/>
    <w:rsid w:val="2CEE32A6"/>
    <w:rsid w:val="2CEE645F"/>
    <w:rsid w:val="2CF015E0"/>
    <w:rsid w:val="2CF75313"/>
    <w:rsid w:val="2CF95FD4"/>
    <w:rsid w:val="2CFF241A"/>
    <w:rsid w:val="2D002E18"/>
    <w:rsid w:val="2D0440C7"/>
    <w:rsid w:val="2D0D4B37"/>
    <w:rsid w:val="2D0F5B53"/>
    <w:rsid w:val="2D12214D"/>
    <w:rsid w:val="2D156530"/>
    <w:rsid w:val="2D1C7470"/>
    <w:rsid w:val="2D1F53D0"/>
    <w:rsid w:val="2D214A86"/>
    <w:rsid w:val="2D22764F"/>
    <w:rsid w:val="2D2325AC"/>
    <w:rsid w:val="2D232BB3"/>
    <w:rsid w:val="2D241E80"/>
    <w:rsid w:val="2D282227"/>
    <w:rsid w:val="2D347926"/>
    <w:rsid w:val="2D376058"/>
    <w:rsid w:val="2D3868F1"/>
    <w:rsid w:val="2D3B3EE2"/>
    <w:rsid w:val="2D3C366E"/>
    <w:rsid w:val="2D406CBA"/>
    <w:rsid w:val="2D412A32"/>
    <w:rsid w:val="2D426ED6"/>
    <w:rsid w:val="2D452523"/>
    <w:rsid w:val="2D485B6F"/>
    <w:rsid w:val="2D4B534E"/>
    <w:rsid w:val="2D4B7688"/>
    <w:rsid w:val="2D4F502A"/>
    <w:rsid w:val="2D4F6EFD"/>
    <w:rsid w:val="2D54696D"/>
    <w:rsid w:val="2D546C0A"/>
    <w:rsid w:val="2D564730"/>
    <w:rsid w:val="2D5C786C"/>
    <w:rsid w:val="2D5E7113"/>
    <w:rsid w:val="2D5F6C3C"/>
    <w:rsid w:val="2D603B9C"/>
    <w:rsid w:val="2D616FDD"/>
    <w:rsid w:val="2D62283F"/>
    <w:rsid w:val="2D624B2F"/>
    <w:rsid w:val="2D634CF0"/>
    <w:rsid w:val="2D6548BB"/>
    <w:rsid w:val="2D684463"/>
    <w:rsid w:val="2D713318"/>
    <w:rsid w:val="2D720E3E"/>
    <w:rsid w:val="2D731343"/>
    <w:rsid w:val="2D744556"/>
    <w:rsid w:val="2D7469D2"/>
    <w:rsid w:val="2D7C3A6A"/>
    <w:rsid w:val="2D855015"/>
    <w:rsid w:val="2D8D5C78"/>
    <w:rsid w:val="2D962D7E"/>
    <w:rsid w:val="2D990AC0"/>
    <w:rsid w:val="2D9B5BC3"/>
    <w:rsid w:val="2D9C146A"/>
    <w:rsid w:val="2D9E56F5"/>
    <w:rsid w:val="2D9E60D7"/>
    <w:rsid w:val="2DA03BFD"/>
    <w:rsid w:val="2DA90D03"/>
    <w:rsid w:val="2DAC25A2"/>
    <w:rsid w:val="2DAC3027"/>
    <w:rsid w:val="2DAD00C8"/>
    <w:rsid w:val="2DB05916"/>
    <w:rsid w:val="2DB63420"/>
    <w:rsid w:val="2DB93CC5"/>
    <w:rsid w:val="2DBA31BB"/>
    <w:rsid w:val="2DC01BA9"/>
    <w:rsid w:val="2DC518B5"/>
    <w:rsid w:val="2DCA133D"/>
    <w:rsid w:val="2DCE2518"/>
    <w:rsid w:val="2DCE4FFC"/>
    <w:rsid w:val="2DD12008"/>
    <w:rsid w:val="2DD1251E"/>
    <w:rsid w:val="2DD85145"/>
    <w:rsid w:val="2DD9710F"/>
    <w:rsid w:val="2DDB2E87"/>
    <w:rsid w:val="2DDD275B"/>
    <w:rsid w:val="2DDD2EDC"/>
    <w:rsid w:val="2DE0049D"/>
    <w:rsid w:val="2DE010DE"/>
    <w:rsid w:val="2DE41D28"/>
    <w:rsid w:val="2DE97352"/>
    <w:rsid w:val="2DF65CCA"/>
    <w:rsid w:val="2DFB0E33"/>
    <w:rsid w:val="2E0423DE"/>
    <w:rsid w:val="2E0777D8"/>
    <w:rsid w:val="2E0903C4"/>
    <w:rsid w:val="2E0D5D29"/>
    <w:rsid w:val="2E0E0B44"/>
    <w:rsid w:val="2E0F57F5"/>
    <w:rsid w:val="2E112405"/>
    <w:rsid w:val="2E1805A9"/>
    <w:rsid w:val="2E197BD7"/>
    <w:rsid w:val="2E22014D"/>
    <w:rsid w:val="2E220AB6"/>
    <w:rsid w:val="2E225C6C"/>
    <w:rsid w:val="2E232138"/>
    <w:rsid w:val="2E254102"/>
    <w:rsid w:val="2E2627B5"/>
    <w:rsid w:val="2E293BF2"/>
    <w:rsid w:val="2E2B2D7C"/>
    <w:rsid w:val="2E2D26A1"/>
    <w:rsid w:val="2E3031D3"/>
    <w:rsid w:val="2E3305CD"/>
    <w:rsid w:val="2E355879"/>
    <w:rsid w:val="2E372A60"/>
    <w:rsid w:val="2E38111F"/>
    <w:rsid w:val="2E3B1300"/>
    <w:rsid w:val="2E4F2F2D"/>
    <w:rsid w:val="2E4F7F14"/>
    <w:rsid w:val="2E505623"/>
    <w:rsid w:val="2E57204A"/>
    <w:rsid w:val="2E577DE4"/>
    <w:rsid w:val="2E5B0F11"/>
    <w:rsid w:val="2E6305ED"/>
    <w:rsid w:val="2E666BF4"/>
    <w:rsid w:val="2E667F96"/>
    <w:rsid w:val="2E67471B"/>
    <w:rsid w:val="2E6C65AC"/>
    <w:rsid w:val="2E6E40B7"/>
    <w:rsid w:val="2E7035CF"/>
    <w:rsid w:val="2E7418E0"/>
    <w:rsid w:val="2E79216D"/>
    <w:rsid w:val="2E7C6418"/>
    <w:rsid w:val="2E7F0A39"/>
    <w:rsid w:val="2E7F39BA"/>
    <w:rsid w:val="2E8226AB"/>
    <w:rsid w:val="2E894691"/>
    <w:rsid w:val="2E8A13DC"/>
    <w:rsid w:val="2E8B49B7"/>
    <w:rsid w:val="2E8D23D3"/>
    <w:rsid w:val="2E90655A"/>
    <w:rsid w:val="2E930E53"/>
    <w:rsid w:val="2E9314D4"/>
    <w:rsid w:val="2E9372BE"/>
    <w:rsid w:val="2E942B04"/>
    <w:rsid w:val="2E951288"/>
    <w:rsid w:val="2E9574DA"/>
    <w:rsid w:val="2E9A01FB"/>
    <w:rsid w:val="2E9B7024"/>
    <w:rsid w:val="2E9C21C7"/>
    <w:rsid w:val="2EA414CB"/>
    <w:rsid w:val="2EA464AE"/>
    <w:rsid w:val="2EA54AD6"/>
    <w:rsid w:val="2EA8720D"/>
    <w:rsid w:val="2EA87A1C"/>
    <w:rsid w:val="2EAC037F"/>
    <w:rsid w:val="2EB23BE8"/>
    <w:rsid w:val="2EB26B81"/>
    <w:rsid w:val="2EB3498A"/>
    <w:rsid w:val="2EB4209B"/>
    <w:rsid w:val="2EB63EF5"/>
    <w:rsid w:val="2EB72FAC"/>
    <w:rsid w:val="2EB91B26"/>
    <w:rsid w:val="2EB931C8"/>
    <w:rsid w:val="2EBA5CA0"/>
    <w:rsid w:val="2EBC05C2"/>
    <w:rsid w:val="2EC56AB5"/>
    <w:rsid w:val="2ECD6C74"/>
    <w:rsid w:val="2ECD7363"/>
    <w:rsid w:val="2ECF5B55"/>
    <w:rsid w:val="2ED26F43"/>
    <w:rsid w:val="2ED533E9"/>
    <w:rsid w:val="2ED637C6"/>
    <w:rsid w:val="2ED718A0"/>
    <w:rsid w:val="2ED753FC"/>
    <w:rsid w:val="2EDB2AF2"/>
    <w:rsid w:val="2EDB60E8"/>
    <w:rsid w:val="2EDC6EF5"/>
    <w:rsid w:val="2EDD678B"/>
    <w:rsid w:val="2EDE7414"/>
    <w:rsid w:val="2EE10E16"/>
    <w:rsid w:val="2EE717BE"/>
    <w:rsid w:val="2EEA15D4"/>
    <w:rsid w:val="2EEA16A4"/>
    <w:rsid w:val="2EEA3E42"/>
    <w:rsid w:val="2EEE218C"/>
    <w:rsid w:val="2EEF3EEB"/>
    <w:rsid w:val="2EF67512"/>
    <w:rsid w:val="2EF7362C"/>
    <w:rsid w:val="2EF73CF0"/>
    <w:rsid w:val="2EFB225A"/>
    <w:rsid w:val="2EFB296D"/>
    <w:rsid w:val="2EFC1307"/>
    <w:rsid w:val="2EFE0BDB"/>
    <w:rsid w:val="2EFE4F46"/>
    <w:rsid w:val="2EFF2EDF"/>
    <w:rsid w:val="2F012479"/>
    <w:rsid w:val="2F017F60"/>
    <w:rsid w:val="2F030DBB"/>
    <w:rsid w:val="2F0437FF"/>
    <w:rsid w:val="2F083808"/>
    <w:rsid w:val="2F0A61E8"/>
    <w:rsid w:val="2F0D52C2"/>
    <w:rsid w:val="2F0D5C0B"/>
    <w:rsid w:val="2F0E56BC"/>
    <w:rsid w:val="2F0F6596"/>
    <w:rsid w:val="2F155F25"/>
    <w:rsid w:val="2F17393F"/>
    <w:rsid w:val="2F196AD7"/>
    <w:rsid w:val="2F1B6430"/>
    <w:rsid w:val="2F1C67E3"/>
    <w:rsid w:val="2F1D6D82"/>
    <w:rsid w:val="2F1E1ACE"/>
    <w:rsid w:val="2F1F1FC4"/>
    <w:rsid w:val="2F1F5DDD"/>
    <w:rsid w:val="2F252CC5"/>
    <w:rsid w:val="2F264CBE"/>
    <w:rsid w:val="2F2D7712"/>
    <w:rsid w:val="2F3960B7"/>
    <w:rsid w:val="2F397E65"/>
    <w:rsid w:val="2F3A39D1"/>
    <w:rsid w:val="2F3C1703"/>
    <w:rsid w:val="2F3C5BA7"/>
    <w:rsid w:val="2F490799"/>
    <w:rsid w:val="2F584B91"/>
    <w:rsid w:val="2F5B427F"/>
    <w:rsid w:val="2F5B77BD"/>
    <w:rsid w:val="2F6066F3"/>
    <w:rsid w:val="2F6078A4"/>
    <w:rsid w:val="2F657F9F"/>
    <w:rsid w:val="2F6A7C36"/>
    <w:rsid w:val="2F6D1146"/>
    <w:rsid w:val="2F6F3887"/>
    <w:rsid w:val="2F704949"/>
    <w:rsid w:val="2F725125"/>
    <w:rsid w:val="2F737BA6"/>
    <w:rsid w:val="2F7C63DF"/>
    <w:rsid w:val="2F7E7F6E"/>
    <w:rsid w:val="2F7F5230"/>
    <w:rsid w:val="2F8337D6"/>
    <w:rsid w:val="2F83752B"/>
    <w:rsid w:val="2F880DEC"/>
    <w:rsid w:val="2F8B5B35"/>
    <w:rsid w:val="2F8E2058"/>
    <w:rsid w:val="2F95496C"/>
    <w:rsid w:val="2F974B8C"/>
    <w:rsid w:val="2F9B467C"/>
    <w:rsid w:val="2F9F7A4B"/>
    <w:rsid w:val="2FA06644"/>
    <w:rsid w:val="2FA13583"/>
    <w:rsid w:val="2FA21EAE"/>
    <w:rsid w:val="2FA84FEB"/>
    <w:rsid w:val="2FA93429"/>
    <w:rsid w:val="2FAF0127"/>
    <w:rsid w:val="2FC11C09"/>
    <w:rsid w:val="2FC75471"/>
    <w:rsid w:val="2FCC6F2B"/>
    <w:rsid w:val="2FCF2080"/>
    <w:rsid w:val="2FD065E6"/>
    <w:rsid w:val="2FD23E16"/>
    <w:rsid w:val="2FD429D9"/>
    <w:rsid w:val="2FD47B8E"/>
    <w:rsid w:val="2FD951A4"/>
    <w:rsid w:val="2FD96870"/>
    <w:rsid w:val="2FE06533"/>
    <w:rsid w:val="2FE73D65"/>
    <w:rsid w:val="2FEB619A"/>
    <w:rsid w:val="2FEC6072"/>
    <w:rsid w:val="2FEE50F3"/>
    <w:rsid w:val="2FEE5C1B"/>
    <w:rsid w:val="2FF81704"/>
    <w:rsid w:val="2FFB336C"/>
    <w:rsid w:val="2FFD4332"/>
    <w:rsid w:val="2FFF78F5"/>
    <w:rsid w:val="3002294D"/>
    <w:rsid w:val="30071D11"/>
    <w:rsid w:val="300C39C6"/>
    <w:rsid w:val="300C557A"/>
    <w:rsid w:val="300F3CF4"/>
    <w:rsid w:val="301472B6"/>
    <w:rsid w:val="30162FEC"/>
    <w:rsid w:val="301B57BD"/>
    <w:rsid w:val="301D7787"/>
    <w:rsid w:val="30222169"/>
    <w:rsid w:val="30231051"/>
    <w:rsid w:val="3023122B"/>
    <w:rsid w:val="302820F2"/>
    <w:rsid w:val="3029612C"/>
    <w:rsid w:val="302A5A00"/>
    <w:rsid w:val="302B41A7"/>
    <w:rsid w:val="302F3E44"/>
    <w:rsid w:val="303625F7"/>
    <w:rsid w:val="30390D84"/>
    <w:rsid w:val="303A351C"/>
    <w:rsid w:val="303D059E"/>
    <w:rsid w:val="30405E56"/>
    <w:rsid w:val="30406FD1"/>
    <w:rsid w:val="3042268E"/>
    <w:rsid w:val="30442F65"/>
    <w:rsid w:val="3050190A"/>
    <w:rsid w:val="30536D05"/>
    <w:rsid w:val="305765F9"/>
    <w:rsid w:val="30580BC9"/>
    <w:rsid w:val="3058256D"/>
    <w:rsid w:val="305B02AF"/>
    <w:rsid w:val="305E17D7"/>
    <w:rsid w:val="305E56A9"/>
    <w:rsid w:val="3062163D"/>
    <w:rsid w:val="306233EC"/>
    <w:rsid w:val="30671406"/>
    <w:rsid w:val="3068032E"/>
    <w:rsid w:val="306E2BD8"/>
    <w:rsid w:val="306E7FE2"/>
    <w:rsid w:val="30741671"/>
    <w:rsid w:val="307902EB"/>
    <w:rsid w:val="307D5C1A"/>
    <w:rsid w:val="30806709"/>
    <w:rsid w:val="30850E88"/>
    <w:rsid w:val="308E46B3"/>
    <w:rsid w:val="30956FFB"/>
    <w:rsid w:val="30963095"/>
    <w:rsid w:val="30973E22"/>
    <w:rsid w:val="30986E0D"/>
    <w:rsid w:val="309A2B85"/>
    <w:rsid w:val="309D61D2"/>
    <w:rsid w:val="30A21A3A"/>
    <w:rsid w:val="30A24F4C"/>
    <w:rsid w:val="30A734F4"/>
    <w:rsid w:val="30AE664D"/>
    <w:rsid w:val="30B26121"/>
    <w:rsid w:val="30B359F5"/>
    <w:rsid w:val="30B654E5"/>
    <w:rsid w:val="30C07A8D"/>
    <w:rsid w:val="30C45E54"/>
    <w:rsid w:val="30C4716D"/>
    <w:rsid w:val="30C9346B"/>
    <w:rsid w:val="30C96FC7"/>
    <w:rsid w:val="30D37E45"/>
    <w:rsid w:val="30D43B6A"/>
    <w:rsid w:val="30DF2EF5"/>
    <w:rsid w:val="30E236AE"/>
    <w:rsid w:val="30E262DA"/>
    <w:rsid w:val="30EE0A9E"/>
    <w:rsid w:val="30EE1DEE"/>
    <w:rsid w:val="30F05651"/>
    <w:rsid w:val="30F77FD8"/>
    <w:rsid w:val="30FC739C"/>
    <w:rsid w:val="3107282D"/>
    <w:rsid w:val="31085D41"/>
    <w:rsid w:val="31111BFD"/>
    <w:rsid w:val="31124E12"/>
    <w:rsid w:val="31132938"/>
    <w:rsid w:val="31175F84"/>
    <w:rsid w:val="311E2ED7"/>
    <w:rsid w:val="312845D3"/>
    <w:rsid w:val="31291B85"/>
    <w:rsid w:val="312B3FDA"/>
    <w:rsid w:val="31393E3B"/>
    <w:rsid w:val="313C3C3D"/>
    <w:rsid w:val="313E0D04"/>
    <w:rsid w:val="31436D79"/>
    <w:rsid w:val="31466869"/>
    <w:rsid w:val="31474F6D"/>
    <w:rsid w:val="31477BE9"/>
    <w:rsid w:val="314833E2"/>
    <w:rsid w:val="3148438F"/>
    <w:rsid w:val="314D7BF8"/>
    <w:rsid w:val="31501496"/>
    <w:rsid w:val="31506ACE"/>
    <w:rsid w:val="315174A9"/>
    <w:rsid w:val="315619EE"/>
    <w:rsid w:val="31572824"/>
    <w:rsid w:val="315947EF"/>
    <w:rsid w:val="315A37BA"/>
    <w:rsid w:val="315C449C"/>
    <w:rsid w:val="315D0DDA"/>
    <w:rsid w:val="315E02E1"/>
    <w:rsid w:val="315E119C"/>
    <w:rsid w:val="316136A3"/>
    <w:rsid w:val="3163373C"/>
    <w:rsid w:val="3166515D"/>
    <w:rsid w:val="31666F0B"/>
    <w:rsid w:val="316771C6"/>
    <w:rsid w:val="31684A32"/>
    <w:rsid w:val="316867E0"/>
    <w:rsid w:val="316E7EEC"/>
    <w:rsid w:val="3172765E"/>
    <w:rsid w:val="3179279B"/>
    <w:rsid w:val="317B4CFF"/>
    <w:rsid w:val="31807FCD"/>
    <w:rsid w:val="31822753"/>
    <w:rsid w:val="318479A1"/>
    <w:rsid w:val="31887B58"/>
    <w:rsid w:val="318A2BFA"/>
    <w:rsid w:val="318A49A8"/>
    <w:rsid w:val="31905D36"/>
    <w:rsid w:val="31916A3A"/>
    <w:rsid w:val="31945827"/>
    <w:rsid w:val="3197648A"/>
    <w:rsid w:val="31A17DF8"/>
    <w:rsid w:val="31A22024"/>
    <w:rsid w:val="31A31F0E"/>
    <w:rsid w:val="31A77F56"/>
    <w:rsid w:val="31A812AB"/>
    <w:rsid w:val="31AB03AE"/>
    <w:rsid w:val="31AD4DE9"/>
    <w:rsid w:val="31AE180F"/>
    <w:rsid w:val="31AF440F"/>
    <w:rsid w:val="31B15E56"/>
    <w:rsid w:val="31B53264"/>
    <w:rsid w:val="31B82709"/>
    <w:rsid w:val="31B859B9"/>
    <w:rsid w:val="31BA22FF"/>
    <w:rsid w:val="31BB139D"/>
    <w:rsid w:val="31BB7E0F"/>
    <w:rsid w:val="31C3610C"/>
    <w:rsid w:val="31C4769C"/>
    <w:rsid w:val="31C94300"/>
    <w:rsid w:val="31CA62EC"/>
    <w:rsid w:val="31CE63C0"/>
    <w:rsid w:val="31D05482"/>
    <w:rsid w:val="31D420C7"/>
    <w:rsid w:val="31D54EF7"/>
    <w:rsid w:val="31D669B4"/>
    <w:rsid w:val="31D92BDB"/>
    <w:rsid w:val="31DE2F46"/>
    <w:rsid w:val="31DF175B"/>
    <w:rsid w:val="31E3230A"/>
    <w:rsid w:val="31EA071A"/>
    <w:rsid w:val="31EA18EB"/>
    <w:rsid w:val="31EF6733"/>
    <w:rsid w:val="31F00869"/>
    <w:rsid w:val="31F340BE"/>
    <w:rsid w:val="31F84007"/>
    <w:rsid w:val="3201186B"/>
    <w:rsid w:val="32024E86"/>
    <w:rsid w:val="3203475A"/>
    <w:rsid w:val="32064605"/>
    <w:rsid w:val="320C1861"/>
    <w:rsid w:val="320F1351"/>
    <w:rsid w:val="320F1AB1"/>
    <w:rsid w:val="32110506"/>
    <w:rsid w:val="32116E77"/>
    <w:rsid w:val="321307EA"/>
    <w:rsid w:val="321702EA"/>
    <w:rsid w:val="32260BC4"/>
    <w:rsid w:val="322A1CE7"/>
    <w:rsid w:val="322F1676"/>
    <w:rsid w:val="32352C43"/>
    <w:rsid w:val="323B3865"/>
    <w:rsid w:val="323D5EBE"/>
    <w:rsid w:val="323E5792"/>
    <w:rsid w:val="32400B34"/>
    <w:rsid w:val="3240775C"/>
    <w:rsid w:val="32427031"/>
    <w:rsid w:val="32436447"/>
    <w:rsid w:val="324803BF"/>
    <w:rsid w:val="324A2760"/>
    <w:rsid w:val="324C4353"/>
    <w:rsid w:val="324D01C5"/>
    <w:rsid w:val="324D4B92"/>
    <w:rsid w:val="3257018C"/>
    <w:rsid w:val="3259098A"/>
    <w:rsid w:val="32602287"/>
    <w:rsid w:val="32621481"/>
    <w:rsid w:val="326278DC"/>
    <w:rsid w:val="32696CB3"/>
    <w:rsid w:val="326A4DED"/>
    <w:rsid w:val="326C2300"/>
    <w:rsid w:val="326E42CA"/>
    <w:rsid w:val="32755658"/>
    <w:rsid w:val="32764F2C"/>
    <w:rsid w:val="3277039E"/>
    <w:rsid w:val="32794A1C"/>
    <w:rsid w:val="327A0EC0"/>
    <w:rsid w:val="327D23CD"/>
    <w:rsid w:val="32840B71"/>
    <w:rsid w:val="3287538B"/>
    <w:rsid w:val="32891103"/>
    <w:rsid w:val="328A65D7"/>
    <w:rsid w:val="328D05A3"/>
    <w:rsid w:val="328D7C9C"/>
    <w:rsid w:val="328E0849"/>
    <w:rsid w:val="328F5FEE"/>
    <w:rsid w:val="32917FB8"/>
    <w:rsid w:val="32944C82"/>
    <w:rsid w:val="32951856"/>
    <w:rsid w:val="329655CE"/>
    <w:rsid w:val="32981347"/>
    <w:rsid w:val="32981BA7"/>
    <w:rsid w:val="32990C1B"/>
    <w:rsid w:val="329B0B26"/>
    <w:rsid w:val="329C4887"/>
    <w:rsid w:val="329E6876"/>
    <w:rsid w:val="32A01FA9"/>
    <w:rsid w:val="32A277CA"/>
    <w:rsid w:val="32A45F3D"/>
    <w:rsid w:val="32A61CB5"/>
    <w:rsid w:val="32A777DC"/>
    <w:rsid w:val="32AA1B48"/>
    <w:rsid w:val="32AC5357"/>
    <w:rsid w:val="32B11C3C"/>
    <w:rsid w:val="32B51EF8"/>
    <w:rsid w:val="32B86A07"/>
    <w:rsid w:val="32BD0DAD"/>
    <w:rsid w:val="32BE0471"/>
    <w:rsid w:val="32C04CBB"/>
    <w:rsid w:val="32D309EC"/>
    <w:rsid w:val="32D700C1"/>
    <w:rsid w:val="32DC56D7"/>
    <w:rsid w:val="32DF0D23"/>
    <w:rsid w:val="32E14A9C"/>
    <w:rsid w:val="32E26574"/>
    <w:rsid w:val="32E334E6"/>
    <w:rsid w:val="32EC51EE"/>
    <w:rsid w:val="32F00926"/>
    <w:rsid w:val="32F64F46"/>
    <w:rsid w:val="32F81DE5"/>
    <w:rsid w:val="32F96543"/>
    <w:rsid w:val="32FB3683"/>
    <w:rsid w:val="32FB6546"/>
    <w:rsid w:val="32FD73FC"/>
    <w:rsid w:val="33087F73"/>
    <w:rsid w:val="331035D3"/>
    <w:rsid w:val="331105EF"/>
    <w:rsid w:val="33112A84"/>
    <w:rsid w:val="33122EA7"/>
    <w:rsid w:val="33150BE9"/>
    <w:rsid w:val="3317670F"/>
    <w:rsid w:val="331838AD"/>
    <w:rsid w:val="331A7FAD"/>
    <w:rsid w:val="331B03A0"/>
    <w:rsid w:val="331C75A8"/>
    <w:rsid w:val="331F2C8E"/>
    <w:rsid w:val="331F30E1"/>
    <w:rsid w:val="33226E62"/>
    <w:rsid w:val="33264BA4"/>
    <w:rsid w:val="33285907"/>
    <w:rsid w:val="333015F2"/>
    <w:rsid w:val="3330332D"/>
    <w:rsid w:val="33305A23"/>
    <w:rsid w:val="33323549"/>
    <w:rsid w:val="3341378C"/>
    <w:rsid w:val="334212B2"/>
    <w:rsid w:val="33421B7C"/>
    <w:rsid w:val="33475064"/>
    <w:rsid w:val="33493E78"/>
    <w:rsid w:val="334B0167"/>
    <w:rsid w:val="334B1D44"/>
    <w:rsid w:val="334B6320"/>
    <w:rsid w:val="334D6CBE"/>
    <w:rsid w:val="3353014C"/>
    <w:rsid w:val="335334BF"/>
    <w:rsid w:val="33572FB0"/>
    <w:rsid w:val="33574D5E"/>
    <w:rsid w:val="335C02D0"/>
    <w:rsid w:val="33641229"/>
    <w:rsid w:val="3364257A"/>
    <w:rsid w:val="33654D6A"/>
    <w:rsid w:val="33691B5B"/>
    <w:rsid w:val="336F02F9"/>
    <w:rsid w:val="337A1509"/>
    <w:rsid w:val="337D1DE2"/>
    <w:rsid w:val="3381002D"/>
    <w:rsid w:val="338373A5"/>
    <w:rsid w:val="33837901"/>
    <w:rsid w:val="33893878"/>
    <w:rsid w:val="338D3BB2"/>
    <w:rsid w:val="33931C9E"/>
    <w:rsid w:val="33945FB2"/>
    <w:rsid w:val="33973471"/>
    <w:rsid w:val="33995376"/>
    <w:rsid w:val="339C09C3"/>
    <w:rsid w:val="33A53571"/>
    <w:rsid w:val="33A76F60"/>
    <w:rsid w:val="33AD1F2B"/>
    <w:rsid w:val="33AD497E"/>
    <w:rsid w:val="33AE06F6"/>
    <w:rsid w:val="33B024CC"/>
    <w:rsid w:val="33B11B90"/>
    <w:rsid w:val="33B930AD"/>
    <w:rsid w:val="33B977C6"/>
    <w:rsid w:val="33BB508D"/>
    <w:rsid w:val="33C42E83"/>
    <w:rsid w:val="33CA5530"/>
    <w:rsid w:val="33D12D62"/>
    <w:rsid w:val="33D20888"/>
    <w:rsid w:val="33D60378"/>
    <w:rsid w:val="33D934D4"/>
    <w:rsid w:val="33E34843"/>
    <w:rsid w:val="33E5680D"/>
    <w:rsid w:val="33E660E2"/>
    <w:rsid w:val="33E800AC"/>
    <w:rsid w:val="33EC443C"/>
    <w:rsid w:val="33EC7934"/>
    <w:rsid w:val="33ED7092"/>
    <w:rsid w:val="33EF31E8"/>
    <w:rsid w:val="33F269CB"/>
    <w:rsid w:val="33FB393B"/>
    <w:rsid w:val="33FC61E7"/>
    <w:rsid w:val="33FE2F6A"/>
    <w:rsid w:val="33FF54F7"/>
    <w:rsid w:val="34011730"/>
    <w:rsid w:val="34012305"/>
    <w:rsid w:val="340547BA"/>
    <w:rsid w:val="34076784"/>
    <w:rsid w:val="340771EC"/>
    <w:rsid w:val="340B0AC3"/>
    <w:rsid w:val="340C4B7E"/>
    <w:rsid w:val="340E07E5"/>
    <w:rsid w:val="341741FA"/>
    <w:rsid w:val="341C4A20"/>
    <w:rsid w:val="341D2ED3"/>
    <w:rsid w:val="341D3232"/>
    <w:rsid w:val="341E3ACD"/>
    <w:rsid w:val="341E7629"/>
    <w:rsid w:val="341F7DA1"/>
    <w:rsid w:val="342328FC"/>
    <w:rsid w:val="34235BF7"/>
    <w:rsid w:val="34237336"/>
    <w:rsid w:val="342509B8"/>
    <w:rsid w:val="34256C0A"/>
    <w:rsid w:val="342D7A0D"/>
    <w:rsid w:val="34381F52"/>
    <w:rsid w:val="343926B5"/>
    <w:rsid w:val="34403A44"/>
    <w:rsid w:val="344077DC"/>
    <w:rsid w:val="3442156A"/>
    <w:rsid w:val="34473024"/>
    <w:rsid w:val="344C4197"/>
    <w:rsid w:val="34504415"/>
    <w:rsid w:val="345541C6"/>
    <w:rsid w:val="345632C2"/>
    <w:rsid w:val="345B6AD0"/>
    <w:rsid w:val="345D2848"/>
    <w:rsid w:val="34605428"/>
    <w:rsid w:val="346375C0"/>
    <w:rsid w:val="3464172B"/>
    <w:rsid w:val="346445CD"/>
    <w:rsid w:val="34652BAA"/>
    <w:rsid w:val="346911EC"/>
    <w:rsid w:val="34693484"/>
    <w:rsid w:val="346C2A8B"/>
    <w:rsid w:val="346E05B1"/>
    <w:rsid w:val="34732F0D"/>
    <w:rsid w:val="347352B7"/>
    <w:rsid w:val="34735BC7"/>
    <w:rsid w:val="34743213"/>
    <w:rsid w:val="34766E96"/>
    <w:rsid w:val="34777F6D"/>
    <w:rsid w:val="347A51A8"/>
    <w:rsid w:val="347B7BE4"/>
    <w:rsid w:val="347E631A"/>
    <w:rsid w:val="348118FC"/>
    <w:rsid w:val="348222AE"/>
    <w:rsid w:val="348D2FF1"/>
    <w:rsid w:val="348F0527"/>
    <w:rsid w:val="3491636D"/>
    <w:rsid w:val="3494655F"/>
    <w:rsid w:val="34973705"/>
    <w:rsid w:val="34A17CC8"/>
    <w:rsid w:val="34A728B5"/>
    <w:rsid w:val="34AB56C0"/>
    <w:rsid w:val="34AC732B"/>
    <w:rsid w:val="34B317F0"/>
    <w:rsid w:val="34B453B0"/>
    <w:rsid w:val="34BD2629"/>
    <w:rsid w:val="34BD5094"/>
    <w:rsid w:val="34BF0415"/>
    <w:rsid w:val="34C01FA6"/>
    <w:rsid w:val="34C226AB"/>
    <w:rsid w:val="34C32238"/>
    <w:rsid w:val="34C72FF1"/>
    <w:rsid w:val="34C76E9E"/>
    <w:rsid w:val="34CC177B"/>
    <w:rsid w:val="34CE2DFE"/>
    <w:rsid w:val="34D17DCC"/>
    <w:rsid w:val="34D36666"/>
    <w:rsid w:val="34DD5737"/>
    <w:rsid w:val="34DF2FE2"/>
    <w:rsid w:val="34E940DB"/>
    <w:rsid w:val="34F07218"/>
    <w:rsid w:val="34F8663F"/>
    <w:rsid w:val="34FC6F25"/>
    <w:rsid w:val="34FD7B87"/>
    <w:rsid w:val="35020CF9"/>
    <w:rsid w:val="35040F15"/>
    <w:rsid w:val="35050C1D"/>
    <w:rsid w:val="35064C8D"/>
    <w:rsid w:val="35074561"/>
    <w:rsid w:val="350B154F"/>
    <w:rsid w:val="351522E2"/>
    <w:rsid w:val="35156D57"/>
    <w:rsid w:val="3518051D"/>
    <w:rsid w:val="351B20BF"/>
    <w:rsid w:val="351F3657"/>
    <w:rsid w:val="3522139B"/>
    <w:rsid w:val="3522586C"/>
    <w:rsid w:val="352549E8"/>
    <w:rsid w:val="35284C04"/>
    <w:rsid w:val="352E0830"/>
    <w:rsid w:val="35354249"/>
    <w:rsid w:val="3537258B"/>
    <w:rsid w:val="353A66E5"/>
    <w:rsid w:val="353C420B"/>
    <w:rsid w:val="353D2B32"/>
    <w:rsid w:val="353E2233"/>
    <w:rsid w:val="3546508A"/>
    <w:rsid w:val="35472BB0"/>
    <w:rsid w:val="35494369"/>
    <w:rsid w:val="3550415A"/>
    <w:rsid w:val="35572FD6"/>
    <w:rsid w:val="35594AFA"/>
    <w:rsid w:val="355C665B"/>
    <w:rsid w:val="35632F82"/>
    <w:rsid w:val="356419B4"/>
    <w:rsid w:val="3566572C"/>
    <w:rsid w:val="3568449D"/>
    <w:rsid w:val="356B2D42"/>
    <w:rsid w:val="357065AB"/>
    <w:rsid w:val="35725E7F"/>
    <w:rsid w:val="35775243"/>
    <w:rsid w:val="35777939"/>
    <w:rsid w:val="35785B02"/>
    <w:rsid w:val="357B054F"/>
    <w:rsid w:val="357C0AAC"/>
    <w:rsid w:val="357D4824"/>
    <w:rsid w:val="358156C4"/>
    <w:rsid w:val="358362DE"/>
    <w:rsid w:val="35837D96"/>
    <w:rsid w:val="35885AF5"/>
    <w:rsid w:val="358C13A5"/>
    <w:rsid w:val="358C5FA8"/>
    <w:rsid w:val="358E5CB8"/>
    <w:rsid w:val="359607F3"/>
    <w:rsid w:val="3598548C"/>
    <w:rsid w:val="359B0108"/>
    <w:rsid w:val="359B5D8D"/>
    <w:rsid w:val="359F479A"/>
    <w:rsid w:val="35A149B6"/>
    <w:rsid w:val="35A3428A"/>
    <w:rsid w:val="35A63D7A"/>
    <w:rsid w:val="35A95619"/>
    <w:rsid w:val="35AA5754"/>
    <w:rsid w:val="35AB313F"/>
    <w:rsid w:val="35AD7633"/>
    <w:rsid w:val="35AE5BBB"/>
    <w:rsid w:val="35AF7676"/>
    <w:rsid w:val="35B04BF9"/>
    <w:rsid w:val="35B41300"/>
    <w:rsid w:val="35BA7826"/>
    <w:rsid w:val="35BB3F9F"/>
    <w:rsid w:val="35C0532D"/>
    <w:rsid w:val="35C15DF1"/>
    <w:rsid w:val="35C20979"/>
    <w:rsid w:val="35C40D6C"/>
    <w:rsid w:val="35C64FF0"/>
    <w:rsid w:val="35C91817"/>
    <w:rsid w:val="35C96809"/>
    <w:rsid w:val="35CA16AF"/>
    <w:rsid w:val="35D05A62"/>
    <w:rsid w:val="35D404C0"/>
    <w:rsid w:val="35D41A8D"/>
    <w:rsid w:val="35D42696"/>
    <w:rsid w:val="35D95EFE"/>
    <w:rsid w:val="35DA1C76"/>
    <w:rsid w:val="35DA3A24"/>
    <w:rsid w:val="35DF3FE2"/>
    <w:rsid w:val="35E26A4F"/>
    <w:rsid w:val="35F40F8A"/>
    <w:rsid w:val="35F43E19"/>
    <w:rsid w:val="35F81149"/>
    <w:rsid w:val="35F83633"/>
    <w:rsid w:val="35FD204D"/>
    <w:rsid w:val="36046F47"/>
    <w:rsid w:val="36074A7F"/>
    <w:rsid w:val="36087BFF"/>
    <w:rsid w:val="360B43BF"/>
    <w:rsid w:val="360D1393"/>
    <w:rsid w:val="360F7DE6"/>
    <w:rsid w:val="361138EA"/>
    <w:rsid w:val="36127662"/>
    <w:rsid w:val="36174C78"/>
    <w:rsid w:val="36191495"/>
    <w:rsid w:val="361A2668"/>
    <w:rsid w:val="361B1DC7"/>
    <w:rsid w:val="361E6007"/>
    <w:rsid w:val="362058DB"/>
    <w:rsid w:val="36232900"/>
    <w:rsid w:val="36237179"/>
    <w:rsid w:val="36280C33"/>
    <w:rsid w:val="362D624A"/>
    <w:rsid w:val="36315D3A"/>
    <w:rsid w:val="36363350"/>
    <w:rsid w:val="3637518B"/>
    <w:rsid w:val="36391D81"/>
    <w:rsid w:val="36392E40"/>
    <w:rsid w:val="36415851"/>
    <w:rsid w:val="364315C9"/>
    <w:rsid w:val="36445017"/>
    <w:rsid w:val="3647730B"/>
    <w:rsid w:val="36486BE0"/>
    <w:rsid w:val="364A01F9"/>
    <w:rsid w:val="364F7F6E"/>
    <w:rsid w:val="36571359"/>
    <w:rsid w:val="365B2DB7"/>
    <w:rsid w:val="365C5588"/>
    <w:rsid w:val="365D6B2F"/>
    <w:rsid w:val="36617CA1"/>
    <w:rsid w:val="3663220B"/>
    <w:rsid w:val="36684DE4"/>
    <w:rsid w:val="366854D4"/>
    <w:rsid w:val="367558C9"/>
    <w:rsid w:val="3676374D"/>
    <w:rsid w:val="36773044"/>
    <w:rsid w:val="367A3449"/>
    <w:rsid w:val="367B5207"/>
    <w:rsid w:val="367F5027"/>
    <w:rsid w:val="36807657"/>
    <w:rsid w:val="36821864"/>
    <w:rsid w:val="368526D6"/>
    <w:rsid w:val="36857F6B"/>
    <w:rsid w:val="36891E90"/>
    <w:rsid w:val="368C11C2"/>
    <w:rsid w:val="368F4369"/>
    <w:rsid w:val="36914DDB"/>
    <w:rsid w:val="36923549"/>
    <w:rsid w:val="36932551"/>
    <w:rsid w:val="3694098D"/>
    <w:rsid w:val="3698396B"/>
    <w:rsid w:val="36987B67"/>
    <w:rsid w:val="369E06DD"/>
    <w:rsid w:val="369E0EF6"/>
    <w:rsid w:val="369E2454"/>
    <w:rsid w:val="369E4A52"/>
    <w:rsid w:val="36A31726"/>
    <w:rsid w:val="36A32816"/>
    <w:rsid w:val="36A71B58"/>
    <w:rsid w:val="36A77DAA"/>
    <w:rsid w:val="36AA33F6"/>
    <w:rsid w:val="36AC7A6D"/>
    <w:rsid w:val="36AD2EE7"/>
    <w:rsid w:val="36AD5F41"/>
    <w:rsid w:val="36B060E9"/>
    <w:rsid w:val="36B204FD"/>
    <w:rsid w:val="36B6623F"/>
    <w:rsid w:val="36B75FBF"/>
    <w:rsid w:val="36BA02A4"/>
    <w:rsid w:val="36BC0835"/>
    <w:rsid w:val="36BC737C"/>
    <w:rsid w:val="36BD0C45"/>
    <w:rsid w:val="36BD61A5"/>
    <w:rsid w:val="36BE50F4"/>
    <w:rsid w:val="36BF0D56"/>
    <w:rsid w:val="36C00E6C"/>
    <w:rsid w:val="36CE5337"/>
    <w:rsid w:val="36D026DB"/>
    <w:rsid w:val="36D05553"/>
    <w:rsid w:val="36D6068F"/>
    <w:rsid w:val="36DA0B1D"/>
    <w:rsid w:val="36DB3EF8"/>
    <w:rsid w:val="36DC4253"/>
    <w:rsid w:val="36DD2BF9"/>
    <w:rsid w:val="36DD37CC"/>
    <w:rsid w:val="36E508D2"/>
    <w:rsid w:val="36EB22DB"/>
    <w:rsid w:val="36EC53F1"/>
    <w:rsid w:val="36EE59D9"/>
    <w:rsid w:val="36F63451"/>
    <w:rsid w:val="36FC3F1D"/>
    <w:rsid w:val="36FC5D31"/>
    <w:rsid w:val="370229DF"/>
    <w:rsid w:val="370621EB"/>
    <w:rsid w:val="370C4F51"/>
    <w:rsid w:val="370F76FD"/>
    <w:rsid w:val="37123819"/>
    <w:rsid w:val="37181BAF"/>
    <w:rsid w:val="37182A56"/>
    <w:rsid w:val="37193175"/>
    <w:rsid w:val="371A618B"/>
    <w:rsid w:val="37215DAE"/>
    <w:rsid w:val="372376B1"/>
    <w:rsid w:val="3727713D"/>
    <w:rsid w:val="372817A1"/>
    <w:rsid w:val="373D3C15"/>
    <w:rsid w:val="37437A92"/>
    <w:rsid w:val="3744342B"/>
    <w:rsid w:val="37476A3A"/>
    <w:rsid w:val="374D6BA3"/>
    <w:rsid w:val="374E46CA"/>
    <w:rsid w:val="375515B4"/>
    <w:rsid w:val="3755284C"/>
    <w:rsid w:val="3755562B"/>
    <w:rsid w:val="375A0811"/>
    <w:rsid w:val="375D66BB"/>
    <w:rsid w:val="3765200F"/>
    <w:rsid w:val="3769199A"/>
    <w:rsid w:val="37692A49"/>
    <w:rsid w:val="37697BF4"/>
    <w:rsid w:val="37702892"/>
    <w:rsid w:val="37752793"/>
    <w:rsid w:val="37765B1B"/>
    <w:rsid w:val="377A101B"/>
    <w:rsid w:val="377F0D27"/>
    <w:rsid w:val="37840664"/>
    <w:rsid w:val="37875BB4"/>
    <w:rsid w:val="378917F8"/>
    <w:rsid w:val="378E4AC6"/>
    <w:rsid w:val="3791691B"/>
    <w:rsid w:val="3793032E"/>
    <w:rsid w:val="37983B97"/>
    <w:rsid w:val="379B44FD"/>
    <w:rsid w:val="379E11AD"/>
    <w:rsid w:val="379E73FF"/>
    <w:rsid w:val="37A147F9"/>
    <w:rsid w:val="37A95DA4"/>
    <w:rsid w:val="37AD13F0"/>
    <w:rsid w:val="37AD4EFB"/>
    <w:rsid w:val="37AE6F16"/>
    <w:rsid w:val="37B06978"/>
    <w:rsid w:val="37B81B43"/>
    <w:rsid w:val="37BD15EC"/>
    <w:rsid w:val="37BF1123"/>
    <w:rsid w:val="37C3779D"/>
    <w:rsid w:val="37C52BDE"/>
    <w:rsid w:val="37C60704"/>
    <w:rsid w:val="37C67B72"/>
    <w:rsid w:val="37CE281A"/>
    <w:rsid w:val="37CE692C"/>
    <w:rsid w:val="37D01583"/>
    <w:rsid w:val="37D050DF"/>
    <w:rsid w:val="37D546DA"/>
    <w:rsid w:val="37D54F1B"/>
    <w:rsid w:val="37DC3A83"/>
    <w:rsid w:val="37E00298"/>
    <w:rsid w:val="37E1553E"/>
    <w:rsid w:val="37E334DC"/>
    <w:rsid w:val="37E42938"/>
    <w:rsid w:val="37E56149"/>
    <w:rsid w:val="37E61AE1"/>
    <w:rsid w:val="37EB2790"/>
    <w:rsid w:val="37ED5C91"/>
    <w:rsid w:val="37ED7A3F"/>
    <w:rsid w:val="37EE1E82"/>
    <w:rsid w:val="37EF573E"/>
    <w:rsid w:val="37F82BA8"/>
    <w:rsid w:val="37FA215C"/>
    <w:rsid w:val="37FA3FBC"/>
    <w:rsid w:val="37FB0B2E"/>
    <w:rsid w:val="38042FDA"/>
    <w:rsid w:val="38076059"/>
    <w:rsid w:val="380964E8"/>
    <w:rsid w:val="381577F7"/>
    <w:rsid w:val="381921BA"/>
    <w:rsid w:val="38206066"/>
    <w:rsid w:val="38213A24"/>
    <w:rsid w:val="3822213C"/>
    <w:rsid w:val="38235C42"/>
    <w:rsid w:val="3828316D"/>
    <w:rsid w:val="382D142B"/>
    <w:rsid w:val="382E3A24"/>
    <w:rsid w:val="382F0057"/>
    <w:rsid w:val="382F62A9"/>
    <w:rsid w:val="383314B7"/>
    <w:rsid w:val="384155FA"/>
    <w:rsid w:val="38417B15"/>
    <w:rsid w:val="38433B03"/>
    <w:rsid w:val="3844298F"/>
    <w:rsid w:val="384855BD"/>
    <w:rsid w:val="384A30E3"/>
    <w:rsid w:val="38526CB0"/>
    <w:rsid w:val="3857135C"/>
    <w:rsid w:val="385C4BC4"/>
    <w:rsid w:val="385D37E7"/>
    <w:rsid w:val="385F71F4"/>
    <w:rsid w:val="386121DB"/>
    <w:rsid w:val="38620668"/>
    <w:rsid w:val="38654456"/>
    <w:rsid w:val="386A72E1"/>
    <w:rsid w:val="386B727B"/>
    <w:rsid w:val="38722F36"/>
    <w:rsid w:val="38745AD8"/>
    <w:rsid w:val="38772A62"/>
    <w:rsid w:val="387B1A7E"/>
    <w:rsid w:val="387B504A"/>
    <w:rsid w:val="387D042B"/>
    <w:rsid w:val="387D5D44"/>
    <w:rsid w:val="387F0D2C"/>
    <w:rsid w:val="388008B3"/>
    <w:rsid w:val="38877E93"/>
    <w:rsid w:val="3890274F"/>
    <w:rsid w:val="38934A8A"/>
    <w:rsid w:val="38983414"/>
    <w:rsid w:val="389A29C0"/>
    <w:rsid w:val="389C4947"/>
    <w:rsid w:val="389E342F"/>
    <w:rsid w:val="389E536A"/>
    <w:rsid w:val="389F5E73"/>
    <w:rsid w:val="38A04AB1"/>
    <w:rsid w:val="38A071A7"/>
    <w:rsid w:val="38A30F62"/>
    <w:rsid w:val="38A4483B"/>
    <w:rsid w:val="38A93AAB"/>
    <w:rsid w:val="38AB441A"/>
    <w:rsid w:val="38B1469E"/>
    <w:rsid w:val="38B302F9"/>
    <w:rsid w:val="38BB18EB"/>
    <w:rsid w:val="38BD38B5"/>
    <w:rsid w:val="38BE5E78"/>
    <w:rsid w:val="38BE762D"/>
    <w:rsid w:val="38C22C79"/>
    <w:rsid w:val="38CC1D4A"/>
    <w:rsid w:val="38D020AF"/>
    <w:rsid w:val="38D030A4"/>
    <w:rsid w:val="38D60872"/>
    <w:rsid w:val="38D66725"/>
    <w:rsid w:val="38D96215"/>
    <w:rsid w:val="38DB2980"/>
    <w:rsid w:val="38DD5D05"/>
    <w:rsid w:val="38DE55D9"/>
    <w:rsid w:val="38E06D45"/>
    <w:rsid w:val="38E27F47"/>
    <w:rsid w:val="38E33A25"/>
    <w:rsid w:val="38EC419A"/>
    <w:rsid w:val="38F12CD3"/>
    <w:rsid w:val="38F1355F"/>
    <w:rsid w:val="38F35529"/>
    <w:rsid w:val="38F644BC"/>
    <w:rsid w:val="38F82B3F"/>
    <w:rsid w:val="38F94775"/>
    <w:rsid w:val="38FC72EB"/>
    <w:rsid w:val="3902751A"/>
    <w:rsid w:val="390A63CE"/>
    <w:rsid w:val="390E2362"/>
    <w:rsid w:val="390F49E4"/>
    <w:rsid w:val="39101785"/>
    <w:rsid w:val="39162FC5"/>
    <w:rsid w:val="39184F8F"/>
    <w:rsid w:val="391A77BD"/>
    <w:rsid w:val="391E6E55"/>
    <w:rsid w:val="39227BBC"/>
    <w:rsid w:val="392732D9"/>
    <w:rsid w:val="3927491C"/>
    <w:rsid w:val="39276F80"/>
    <w:rsid w:val="3929719C"/>
    <w:rsid w:val="392971ED"/>
    <w:rsid w:val="392A47D3"/>
    <w:rsid w:val="392E47B3"/>
    <w:rsid w:val="393031C4"/>
    <w:rsid w:val="39325651"/>
    <w:rsid w:val="393450E2"/>
    <w:rsid w:val="393A3157"/>
    <w:rsid w:val="393E1819"/>
    <w:rsid w:val="39400042"/>
    <w:rsid w:val="39430307"/>
    <w:rsid w:val="39445D84"/>
    <w:rsid w:val="394C729B"/>
    <w:rsid w:val="394E09B1"/>
    <w:rsid w:val="394E63E6"/>
    <w:rsid w:val="39504729"/>
    <w:rsid w:val="39540E7F"/>
    <w:rsid w:val="39557F91"/>
    <w:rsid w:val="39561614"/>
    <w:rsid w:val="395D2841"/>
    <w:rsid w:val="396A50BF"/>
    <w:rsid w:val="396B5912"/>
    <w:rsid w:val="39722811"/>
    <w:rsid w:val="397523E2"/>
    <w:rsid w:val="39761CB6"/>
    <w:rsid w:val="397D1296"/>
    <w:rsid w:val="397D312F"/>
    <w:rsid w:val="3983235A"/>
    <w:rsid w:val="39846181"/>
    <w:rsid w:val="39893797"/>
    <w:rsid w:val="39900FC9"/>
    <w:rsid w:val="39913610"/>
    <w:rsid w:val="39941F91"/>
    <w:rsid w:val="3995038E"/>
    <w:rsid w:val="399654A2"/>
    <w:rsid w:val="399E7A18"/>
    <w:rsid w:val="39A03EED"/>
    <w:rsid w:val="39A14A8C"/>
    <w:rsid w:val="39A607ED"/>
    <w:rsid w:val="39A91C31"/>
    <w:rsid w:val="39A93E39"/>
    <w:rsid w:val="39A95D8A"/>
    <w:rsid w:val="39B527DE"/>
    <w:rsid w:val="39B96CFD"/>
    <w:rsid w:val="39BA6046"/>
    <w:rsid w:val="39BC0814"/>
    <w:rsid w:val="39BF540B"/>
    <w:rsid w:val="39C173D5"/>
    <w:rsid w:val="39C576F9"/>
    <w:rsid w:val="39C96289"/>
    <w:rsid w:val="39CA501E"/>
    <w:rsid w:val="39DE6FB4"/>
    <w:rsid w:val="39DF785B"/>
    <w:rsid w:val="39E03482"/>
    <w:rsid w:val="39E15381"/>
    <w:rsid w:val="39EC4898"/>
    <w:rsid w:val="39F54EC8"/>
    <w:rsid w:val="39F811FC"/>
    <w:rsid w:val="3A013C75"/>
    <w:rsid w:val="3A0644D6"/>
    <w:rsid w:val="3A085004"/>
    <w:rsid w:val="3A086DB2"/>
    <w:rsid w:val="3A0A0D7C"/>
    <w:rsid w:val="3A0A134B"/>
    <w:rsid w:val="3A0A231E"/>
    <w:rsid w:val="3A0D4436"/>
    <w:rsid w:val="3A0E1EEE"/>
    <w:rsid w:val="3A103EB8"/>
    <w:rsid w:val="3A1C1022"/>
    <w:rsid w:val="3A1C2B2E"/>
    <w:rsid w:val="3A217E73"/>
    <w:rsid w:val="3A231E3E"/>
    <w:rsid w:val="3A25196D"/>
    <w:rsid w:val="3A2F1D0A"/>
    <w:rsid w:val="3A381A11"/>
    <w:rsid w:val="3A385857"/>
    <w:rsid w:val="3A3A0F35"/>
    <w:rsid w:val="3A3C2EFF"/>
    <w:rsid w:val="3A3C7886"/>
    <w:rsid w:val="3A3F696B"/>
    <w:rsid w:val="3A4678DA"/>
    <w:rsid w:val="3A4A561C"/>
    <w:rsid w:val="3A4F49E1"/>
    <w:rsid w:val="3A4F678F"/>
    <w:rsid w:val="3A52627F"/>
    <w:rsid w:val="3A5C691B"/>
    <w:rsid w:val="3A5D72F5"/>
    <w:rsid w:val="3A5F5A4D"/>
    <w:rsid w:val="3A60099C"/>
    <w:rsid w:val="3A6015E8"/>
    <w:rsid w:val="3A6158D6"/>
    <w:rsid w:val="3A623553"/>
    <w:rsid w:val="3A647D60"/>
    <w:rsid w:val="3A685AA2"/>
    <w:rsid w:val="3A692AF3"/>
    <w:rsid w:val="3A7206CF"/>
    <w:rsid w:val="3A79380C"/>
    <w:rsid w:val="3A7D7749"/>
    <w:rsid w:val="3A7E0E22"/>
    <w:rsid w:val="3A7E7074"/>
    <w:rsid w:val="3A810BB5"/>
    <w:rsid w:val="3A824DB6"/>
    <w:rsid w:val="3A836438"/>
    <w:rsid w:val="3A83656D"/>
    <w:rsid w:val="3A8542C3"/>
    <w:rsid w:val="3A872856"/>
    <w:rsid w:val="3A881CA1"/>
    <w:rsid w:val="3A944AE9"/>
    <w:rsid w:val="3A9656E4"/>
    <w:rsid w:val="3A992100"/>
    <w:rsid w:val="3A9C2D31"/>
    <w:rsid w:val="3A9C574C"/>
    <w:rsid w:val="3A9C5C09"/>
    <w:rsid w:val="3AA0523C"/>
    <w:rsid w:val="3AA54601"/>
    <w:rsid w:val="3AB111F7"/>
    <w:rsid w:val="3AB42A96"/>
    <w:rsid w:val="3AB56515"/>
    <w:rsid w:val="3AB658AA"/>
    <w:rsid w:val="3AB72576"/>
    <w:rsid w:val="3AB900AC"/>
    <w:rsid w:val="3ABC194A"/>
    <w:rsid w:val="3ABC7B9C"/>
    <w:rsid w:val="3ABE6CDA"/>
    <w:rsid w:val="3AC0768C"/>
    <w:rsid w:val="3AC133C7"/>
    <w:rsid w:val="3AC151B3"/>
    <w:rsid w:val="3AC23405"/>
    <w:rsid w:val="3AC54CA3"/>
    <w:rsid w:val="3ACC390E"/>
    <w:rsid w:val="3AD04447"/>
    <w:rsid w:val="3AD743AA"/>
    <w:rsid w:val="3ADD023E"/>
    <w:rsid w:val="3AE07CCD"/>
    <w:rsid w:val="3AE16E59"/>
    <w:rsid w:val="3AE50EA1"/>
    <w:rsid w:val="3AE710BD"/>
    <w:rsid w:val="3AE96BE3"/>
    <w:rsid w:val="3AEC222F"/>
    <w:rsid w:val="3AEC4FDE"/>
    <w:rsid w:val="3AEE41FA"/>
    <w:rsid w:val="3AF86E26"/>
    <w:rsid w:val="3AFC4F2B"/>
    <w:rsid w:val="3AFF6407"/>
    <w:rsid w:val="3B017830"/>
    <w:rsid w:val="3B084AF6"/>
    <w:rsid w:val="3B091033"/>
    <w:rsid w:val="3B0E664A"/>
    <w:rsid w:val="3B153A67"/>
    <w:rsid w:val="3B176798"/>
    <w:rsid w:val="3B181276"/>
    <w:rsid w:val="3B1B48C3"/>
    <w:rsid w:val="3B1D7C60"/>
    <w:rsid w:val="3B1F0857"/>
    <w:rsid w:val="3B1F5D8D"/>
    <w:rsid w:val="3B223EA3"/>
    <w:rsid w:val="3B29763C"/>
    <w:rsid w:val="3B2B2BF9"/>
    <w:rsid w:val="3B2C4013"/>
    <w:rsid w:val="3B2D45F6"/>
    <w:rsid w:val="3B2E2848"/>
    <w:rsid w:val="3B2F036E"/>
    <w:rsid w:val="3B301E22"/>
    <w:rsid w:val="3B304812"/>
    <w:rsid w:val="3B312338"/>
    <w:rsid w:val="3B374E9C"/>
    <w:rsid w:val="3B3763D1"/>
    <w:rsid w:val="3B385475"/>
    <w:rsid w:val="3B3911ED"/>
    <w:rsid w:val="3B3D0CDD"/>
    <w:rsid w:val="3B42636E"/>
    <w:rsid w:val="3B476F2C"/>
    <w:rsid w:val="3B4C0F20"/>
    <w:rsid w:val="3B514788"/>
    <w:rsid w:val="3B521AA4"/>
    <w:rsid w:val="3B53405D"/>
    <w:rsid w:val="3B5A3DBD"/>
    <w:rsid w:val="3B5B2B56"/>
    <w:rsid w:val="3B5B5607"/>
    <w:rsid w:val="3B5F6EA5"/>
    <w:rsid w:val="3B6251B3"/>
    <w:rsid w:val="3B625A97"/>
    <w:rsid w:val="3B634772"/>
    <w:rsid w:val="3B6C3370"/>
    <w:rsid w:val="3B6E7FA8"/>
    <w:rsid w:val="3B716BD9"/>
    <w:rsid w:val="3B7A5A8D"/>
    <w:rsid w:val="3B7C158F"/>
    <w:rsid w:val="3B8763FC"/>
    <w:rsid w:val="3B8832B4"/>
    <w:rsid w:val="3B883899"/>
    <w:rsid w:val="3B892174"/>
    <w:rsid w:val="3B894681"/>
    <w:rsid w:val="3B8C62D6"/>
    <w:rsid w:val="3B905C06"/>
    <w:rsid w:val="3B9528C7"/>
    <w:rsid w:val="3B9C3C56"/>
    <w:rsid w:val="3B9D25DA"/>
    <w:rsid w:val="3B9D352A"/>
    <w:rsid w:val="3B9E68C8"/>
    <w:rsid w:val="3B9F00B0"/>
    <w:rsid w:val="3BA64267"/>
    <w:rsid w:val="3BA725FA"/>
    <w:rsid w:val="3BA76A7D"/>
    <w:rsid w:val="3BAA3110"/>
    <w:rsid w:val="3BAC19BF"/>
    <w:rsid w:val="3BB371F1"/>
    <w:rsid w:val="3BB52F69"/>
    <w:rsid w:val="3BBA71BC"/>
    <w:rsid w:val="3BBE6FCD"/>
    <w:rsid w:val="3BBE70A5"/>
    <w:rsid w:val="3BC57EFE"/>
    <w:rsid w:val="3BC74A4B"/>
    <w:rsid w:val="3BCE7B87"/>
    <w:rsid w:val="3BD67C19"/>
    <w:rsid w:val="3BD92D35"/>
    <w:rsid w:val="3BDC22A4"/>
    <w:rsid w:val="3BDC3B29"/>
    <w:rsid w:val="3BDD426E"/>
    <w:rsid w:val="3BDE0876"/>
    <w:rsid w:val="3BE01289"/>
    <w:rsid w:val="3BE41159"/>
    <w:rsid w:val="3BE41E09"/>
    <w:rsid w:val="3BE7439C"/>
    <w:rsid w:val="3BED123F"/>
    <w:rsid w:val="3BEF3D86"/>
    <w:rsid w:val="3BF4738E"/>
    <w:rsid w:val="3BF530C9"/>
    <w:rsid w:val="3BF910A8"/>
    <w:rsid w:val="3C0311C7"/>
    <w:rsid w:val="3C033FA1"/>
    <w:rsid w:val="3C095FCC"/>
    <w:rsid w:val="3C0D4B53"/>
    <w:rsid w:val="3C0E2679"/>
    <w:rsid w:val="3C0F3921"/>
    <w:rsid w:val="3C12216A"/>
    <w:rsid w:val="3C131A08"/>
    <w:rsid w:val="3C144385"/>
    <w:rsid w:val="3C192326"/>
    <w:rsid w:val="3C195C12"/>
    <w:rsid w:val="3C1E1CA5"/>
    <w:rsid w:val="3C1F4887"/>
    <w:rsid w:val="3C2123AD"/>
    <w:rsid w:val="3C22115D"/>
    <w:rsid w:val="3C241E9D"/>
    <w:rsid w:val="3C2B322B"/>
    <w:rsid w:val="3C2F6E1E"/>
    <w:rsid w:val="3C314072"/>
    <w:rsid w:val="3C333E8E"/>
    <w:rsid w:val="3C340332"/>
    <w:rsid w:val="3C3519B4"/>
    <w:rsid w:val="3C362434"/>
    <w:rsid w:val="3C3976F6"/>
    <w:rsid w:val="3C3A6FCB"/>
    <w:rsid w:val="3C3E2F5F"/>
    <w:rsid w:val="3C415D6A"/>
    <w:rsid w:val="3C447867"/>
    <w:rsid w:val="3C485B8B"/>
    <w:rsid w:val="3C4979C4"/>
    <w:rsid w:val="3C4A1903"/>
    <w:rsid w:val="3C4F64BA"/>
    <w:rsid w:val="3C502C92"/>
    <w:rsid w:val="3C551980"/>
    <w:rsid w:val="3C5A4785"/>
    <w:rsid w:val="3C5B3302"/>
    <w:rsid w:val="3C5B3DA4"/>
    <w:rsid w:val="3C5C33E5"/>
    <w:rsid w:val="3C5E0F0B"/>
    <w:rsid w:val="3C616C4D"/>
    <w:rsid w:val="3C641407"/>
    <w:rsid w:val="3C664263"/>
    <w:rsid w:val="3C67542C"/>
    <w:rsid w:val="3C6978B0"/>
    <w:rsid w:val="3C6B7ACC"/>
    <w:rsid w:val="3C6D55F2"/>
    <w:rsid w:val="3C731D04"/>
    <w:rsid w:val="3C75071A"/>
    <w:rsid w:val="3C793F97"/>
    <w:rsid w:val="3C7A0904"/>
    <w:rsid w:val="3C7D02E9"/>
    <w:rsid w:val="3C7D1519"/>
    <w:rsid w:val="3C7F27E9"/>
    <w:rsid w:val="3C7F63E9"/>
    <w:rsid w:val="3C805325"/>
    <w:rsid w:val="3C830972"/>
    <w:rsid w:val="3C84058D"/>
    <w:rsid w:val="3C8A739A"/>
    <w:rsid w:val="3C8B5A78"/>
    <w:rsid w:val="3C8D6A50"/>
    <w:rsid w:val="3C9366F9"/>
    <w:rsid w:val="3C936A65"/>
    <w:rsid w:val="3C94594D"/>
    <w:rsid w:val="3C9630FC"/>
    <w:rsid w:val="3C9963E7"/>
    <w:rsid w:val="3CA1704A"/>
    <w:rsid w:val="3CA33038"/>
    <w:rsid w:val="3CA71C71"/>
    <w:rsid w:val="3CA8487C"/>
    <w:rsid w:val="3CA93163"/>
    <w:rsid w:val="3CAC21A2"/>
    <w:rsid w:val="3CAC3C94"/>
    <w:rsid w:val="3CB03348"/>
    <w:rsid w:val="3CB324B6"/>
    <w:rsid w:val="3CB43221"/>
    <w:rsid w:val="3CB45B09"/>
    <w:rsid w:val="3CBA07BD"/>
    <w:rsid w:val="3CBA7A1F"/>
    <w:rsid w:val="3CBB635D"/>
    <w:rsid w:val="3CBD51CD"/>
    <w:rsid w:val="3CBE6046"/>
    <w:rsid w:val="3CC01BC6"/>
    <w:rsid w:val="3CC940B7"/>
    <w:rsid w:val="3CCA034E"/>
    <w:rsid w:val="3CCB40C7"/>
    <w:rsid w:val="3CCC056A"/>
    <w:rsid w:val="3CCE671A"/>
    <w:rsid w:val="3CCF281D"/>
    <w:rsid w:val="3CD13B56"/>
    <w:rsid w:val="3CD15B81"/>
    <w:rsid w:val="3CD45671"/>
    <w:rsid w:val="3CD72A6B"/>
    <w:rsid w:val="3CDA245A"/>
    <w:rsid w:val="3CDB255C"/>
    <w:rsid w:val="3CDC165C"/>
    <w:rsid w:val="3CE35C05"/>
    <w:rsid w:val="3CE8383B"/>
    <w:rsid w:val="3CEA1374"/>
    <w:rsid w:val="3CEA214B"/>
    <w:rsid w:val="3CEA6C43"/>
    <w:rsid w:val="3CEE67C3"/>
    <w:rsid w:val="3CEF4259"/>
    <w:rsid w:val="3CF342E9"/>
    <w:rsid w:val="3CF7291B"/>
    <w:rsid w:val="3CF90C34"/>
    <w:rsid w:val="3CFB7D83"/>
    <w:rsid w:val="3CFE449C"/>
    <w:rsid w:val="3CFE7D65"/>
    <w:rsid w:val="3CFF62EF"/>
    <w:rsid w:val="3D0532FC"/>
    <w:rsid w:val="3D066263"/>
    <w:rsid w:val="3D127F47"/>
    <w:rsid w:val="3D157871"/>
    <w:rsid w:val="3D1911E7"/>
    <w:rsid w:val="3D197528"/>
    <w:rsid w:val="3D1D2B74"/>
    <w:rsid w:val="3D1E069A"/>
    <w:rsid w:val="3D1E06B7"/>
    <w:rsid w:val="3D21551C"/>
    <w:rsid w:val="3D22462E"/>
    <w:rsid w:val="3D231DE6"/>
    <w:rsid w:val="3D2433FC"/>
    <w:rsid w:val="3D256A71"/>
    <w:rsid w:val="3D346D9D"/>
    <w:rsid w:val="3D356511"/>
    <w:rsid w:val="3D361E88"/>
    <w:rsid w:val="3D430101"/>
    <w:rsid w:val="3D430983"/>
    <w:rsid w:val="3D433EC3"/>
    <w:rsid w:val="3D4445A5"/>
    <w:rsid w:val="3D453E79"/>
    <w:rsid w:val="3D475E43"/>
    <w:rsid w:val="3D4E71D1"/>
    <w:rsid w:val="3D504CB9"/>
    <w:rsid w:val="3D545124"/>
    <w:rsid w:val="3D6720EA"/>
    <w:rsid w:val="3D6C7658"/>
    <w:rsid w:val="3D712EC0"/>
    <w:rsid w:val="3D725D1C"/>
    <w:rsid w:val="3D7529B0"/>
    <w:rsid w:val="3D791D75"/>
    <w:rsid w:val="3D7E1994"/>
    <w:rsid w:val="3D7E7EDB"/>
    <w:rsid w:val="3D801355"/>
    <w:rsid w:val="3D864BBD"/>
    <w:rsid w:val="3D876E0F"/>
    <w:rsid w:val="3D8A3B45"/>
    <w:rsid w:val="3D8A5D30"/>
    <w:rsid w:val="3D8E6FFD"/>
    <w:rsid w:val="3D915310"/>
    <w:rsid w:val="3D9170BE"/>
    <w:rsid w:val="3D954E00"/>
    <w:rsid w:val="3D98000B"/>
    <w:rsid w:val="3D9A41C5"/>
    <w:rsid w:val="3D9F17DB"/>
    <w:rsid w:val="3DA079AE"/>
    <w:rsid w:val="3DA9265A"/>
    <w:rsid w:val="3DAE1A1E"/>
    <w:rsid w:val="3DAF0BA9"/>
    <w:rsid w:val="3DB90469"/>
    <w:rsid w:val="3DB94B4C"/>
    <w:rsid w:val="3DBA4867"/>
    <w:rsid w:val="3DBA6615"/>
    <w:rsid w:val="3DC01751"/>
    <w:rsid w:val="3DC15BF5"/>
    <w:rsid w:val="3DC23A42"/>
    <w:rsid w:val="3DC47494"/>
    <w:rsid w:val="3DC7561F"/>
    <w:rsid w:val="3DCB32E5"/>
    <w:rsid w:val="3DCB6A74"/>
    <w:rsid w:val="3DCC66DC"/>
    <w:rsid w:val="3DCE005E"/>
    <w:rsid w:val="3DCE11FD"/>
    <w:rsid w:val="3DD34568"/>
    <w:rsid w:val="3DD401ED"/>
    <w:rsid w:val="3DD53983"/>
    <w:rsid w:val="3DD61A08"/>
    <w:rsid w:val="3DD75419"/>
    <w:rsid w:val="3DDB658B"/>
    <w:rsid w:val="3DDC08FA"/>
    <w:rsid w:val="3DDE19D1"/>
    <w:rsid w:val="3DDE30D7"/>
    <w:rsid w:val="3DE73182"/>
    <w:rsid w:val="3DE9258D"/>
    <w:rsid w:val="3DEB0EC7"/>
    <w:rsid w:val="3DEB40F0"/>
    <w:rsid w:val="3DF15DAF"/>
    <w:rsid w:val="3DF541A9"/>
    <w:rsid w:val="3DF633C5"/>
    <w:rsid w:val="3DFC75A4"/>
    <w:rsid w:val="3DFF04CC"/>
    <w:rsid w:val="3DFF7EA5"/>
    <w:rsid w:val="3E045AE2"/>
    <w:rsid w:val="3E0D0E3B"/>
    <w:rsid w:val="3E0E4BB3"/>
    <w:rsid w:val="3E1201FF"/>
    <w:rsid w:val="3E133F77"/>
    <w:rsid w:val="3E1D6BA4"/>
    <w:rsid w:val="3E1E3150"/>
    <w:rsid w:val="3E263BAC"/>
    <w:rsid w:val="3E265A58"/>
    <w:rsid w:val="3E274725"/>
    <w:rsid w:val="3E285C74"/>
    <w:rsid w:val="3E2B30F8"/>
    <w:rsid w:val="3E2B36E8"/>
    <w:rsid w:val="3E3550BB"/>
    <w:rsid w:val="3E3918F8"/>
    <w:rsid w:val="3E4214A4"/>
    <w:rsid w:val="3E4475A8"/>
    <w:rsid w:val="3E474440"/>
    <w:rsid w:val="3E477F08"/>
    <w:rsid w:val="3E4A66BF"/>
    <w:rsid w:val="3E4E3D34"/>
    <w:rsid w:val="3E4F17EE"/>
    <w:rsid w:val="3E520DC7"/>
    <w:rsid w:val="3E542846"/>
    <w:rsid w:val="3E5527E2"/>
    <w:rsid w:val="3E5C7540"/>
    <w:rsid w:val="3E5F7EE0"/>
    <w:rsid w:val="3E667380"/>
    <w:rsid w:val="3E67031B"/>
    <w:rsid w:val="3E6B35D7"/>
    <w:rsid w:val="3E6F513F"/>
    <w:rsid w:val="3E712E32"/>
    <w:rsid w:val="3E725142"/>
    <w:rsid w:val="3E726EF0"/>
    <w:rsid w:val="3E774506"/>
    <w:rsid w:val="3E7A2248"/>
    <w:rsid w:val="3E7C38CA"/>
    <w:rsid w:val="3E815608"/>
    <w:rsid w:val="3E8310FD"/>
    <w:rsid w:val="3E8B1D5F"/>
    <w:rsid w:val="3E8D5AD7"/>
    <w:rsid w:val="3E9230EE"/>
    <w:rsid w:val="3E94028B"/>
    <w:rsid w:val="3E9522AF"/>
    <w:rsid w:val="3E952BDE"/>
    <w:rsid w:val="3E962C89"/>
    <w:rsid w:val="3E9A6446"/>
    <w:rsid w:val="3E9B4698"/>
    <w:rsid w:val="3E9C4981"/>
    <w:rsid w:val="3E9E1A93"/>
    <w:rsid w:val="3E9E2778"/>
    <w:rsid w:val="3EA03A5D"/>
    <w:rsid w:val="3EA203E2"/>
    <w:rsid w:val="3EA329AA"/>
    <w:rsid w:val="3EA352FB"/>
    <w:rsid w:val="3EAA7816"/>
    <w:rsid w:val="3EAB41B0"/>
    <w:rsid w:val="3EAD1CD6"/>
    <w:rsid w:val="3EB017C6"/>
    <w:rsid w:val="3EB968CD"/>
    <w:rsid w:val="3EBC60F9"/>
    <w:rsid w:val="3EBC6464"/>
    <w:rsid w:val="3EBE3EE3"/>
    <w:rsid w:val="3EBF7C5B"/>
    <w:rsid w:val="3ED74FA5"/>
    <w:rsid w:val="3EDA0523"/>
    <w:rsid w:val="3EE77E01"/>
    <w:rsid w:val="3EEF6792"/>
    <w:rsid w:val="3EF23B8C"/>
    <w:rsid w:val="3EF67D02"/>
    <w:rsid w:val="3F041198"/>
    <w:rsid w:val="3F057D64"/>
    <w:rsid w:val="3F141D55"/>
    <w:rsid w:val="3F1610DA"/>
    <w:rsid w:val="3F16384A"/>
    <w:rsid w:val="3F171845"/>
    <w:rsid w:val="3F281CA4"/>
    <w:rsid w:val="3F2852FB"/>
    <w:rsid w:val="3F2D1069"/>
    <w:rsid w:val="3F3210B3"/>
    <w:rsid w:val="3F3441A5"/>
    <w:rsid w:val="3F3772D1"/>
    <w:rsid w:val="3F37738F"/>
    <w:rsid w:val="3F381D87"/>
    <w:rsid w:val="3F395C5F"/>
    <w:rsid w:val="3F3C0908"/>
    <w:rsid w:val="3F406FEE"/>
    <w:rsid w:val="3F497D47"/>
    <w:rsid w:val="3F4D4FFE"/>
    <w:rsid w:val="3F4F7231"/>
    <w:rsid w:val="3F5B39A5"/>
    <w:rsid w:val="3F5E08A1"/>
    <w:rsid w:val="3F6050F1"/>
    <w:rsid w:val="3F634A8A"/>
    <w:rsid w:val="3F67620D"/>
    <w:rsid w:val="3F6A5E19"/>
    <w:rsid w:val="3F6E5909"/>
    <w:rsid w:val="3F7248A4"/>
    <w:rsid w:val="3F760C61"/>
    <w:rsid w:val="3F7722E4"/>
    <w:rsid w:val="3F781393"/>
    <w:rsid w:val="3F7A2500"/>
    <w:rsid w:val="3F7B6278"/>
    <w:rsid w:val="3F7D3D9E"/>
    <w:rsid w:val="3F824E8C"/>
    <w:rsid w:val="3F827606"/>
    <w:rsid w:val="3F890995"/>
    <w:rsid w:val="3F8B3A8F"/>
    <w:rsid w:val="3F914693"/>
    <w:rsid w:val="3F925818"/>
    <w:rsid w:val="3F9904AC"/>
    <w:rsid w:val="3F9F1088"/>
    <w:rsid w:val="3F9F267B"/>
    <w:rsid w:val="3FA03031"/>
    <w:rsid w:val="3FA80959"/>
    <w:rsid w:val="3FA85502"/>
    <w:rsid w:val="3FB36E63"/>
    <w:rsid w:val="3FB93AD9"/>
    <w:rsid w:val="3FB95C69"/>
    <w:rsid w:val="3FBD3AE8"/>
    <w:rsid w:val="3FBD419A"/>
    <w:rsid w:val="3FBE42E2"/>
    <w:rsid w:val="3FBF43B6"/>
    <w:rsid w:val="3FC27A03"/>
    <w:rsid w:val="3FC55C45"/>
    <w:rsid w:val="3FC714FE"/>
    <w:rsid w:val="3FCC262F"/>
    <w:rsid w:val="3FD27F37"/>
    <w:rsid w:val="3FE51248"/>
    <w:rsid w:val="3FE94F8F"/>
    <w:rsid w:val="3FED6C75"/>
    <w:rsid w:val="3FF05D87"/>
    <w:rsid w:val="3FF24ED4"/>
    <w:rsid w:val="3FF5207C"/>
    <w:rsid w:val="3FF80285"/>
    <w:rsid w:val="3FFB2F15"/>
    <w:rsid w:val="3FFC1167"/>
    <w:rsid w:val="40006D8C"/>
    <w:rsid w:val="40052980"/>
    <w:rsid w:val="40064D15"/>
    <w:rsid w:val="400C0C7E"/>
    <w:rsid w:val="400C6ED0"/>
    <w:rsid w:val="400D0A89"/>
    <w:rsid w:val="400E0E9A"/>
    <w:rsid w:val="400F2841"/>
    <w:rsid w:val="40104C12"/>
    <w:rsid w:val="401069C0"/>
    <w:rsid w:val="4012098A"/>
    <w:rsid w:val="401609CD"/>
    <w:rsid w:val="401C35B7"/>
    <w:rsid w:val="401D049B"/>
    <w:rsid w:val="401F397C"/>
    <w:rsid w:val="401F6C03"/>
    <w:rsid w:val="402266C5"/>
    <w:rsid w:val="40250618"/>
    <w:rsid w:val="40265590"/>
    <w:rsid w:val="40271D55"/>
    <w:rsid w:val="40273D0A"/>
    <w:rsid w:val="40287A5A"/>
    <w:rsid w:val="402B37FA"/>
    <w:rsid w:val="402D2B6C"/>
    <w:rsid w:val="40414F3F"/>
    <w:rsid w:val="404218B6"/>
    <w:rsid w:val="404239F7"/>
    <w:rsid w:val="40491ED2"/>
    <w:rsid w:val="404C3770"/>
    <w:rsid w:val="404C551E"/>
    <w:rsid w:val="40500359"/>
    <w:rsid w:val="40566F51"/>
    <w:rsid w:val="4057639D"/>
    <w:rsid w:val="405B2692"/>
    <w:rsid w:val="405E44A4"/>
    <w:rsid w:val="40612B3F"/>
    <w:rsid w:val="4062731F"/>
    <w:rsid w:val="40632F94"/>
    <w:rsid w:val="40643F38"/>
    <w:rsid w:val="40697DEF"/>
    <w:rsid w:val="406C47B6"/>
    <w:rsid w:val="406D5BC1"/>
    <w:rsid w:val="406F28D0"/>
    <w:rsid w:val="40702D29"/>
    <w:rsid w:val="40736F4F"/>
    <w:rsid w:val="40754A75"/>
    <w:rsid w:val="40776A3F"/>
    <w:rsid w:val="40791C37"/>
    <w:rsid w:val="407A6407"/>
    <w:rsid w:val="407D392A"/>
    <w:rsid w:val="407D5652"/>
    <w:rsid w:val="407F5D91"/>
    <w:rsid w:val="408178BE"/>
    <w:rsid w:val="40833636"/>
    <w:rsid w:val="40835A4C"/>
    <w:rsid w:val="40844CB8"/>
    <w:rsid w:val="40856445"/>
    <w:rsid w:val="408A437A"/>
    <w:rsid w:val="408B7F2A"/>
    <w:rsid w:val="408D1DBF"/>
    <w:rsid w:val="4093139F"/>
    <w:rsid w:val="40963652"/>
    <w:rsid w:val="40970E8F"/>
    <w:rsid w:val="409E2788"/>
    <w:rsid w:val="409E3FCC"/>
    <w:rsid w:val="409F5F96"/>
    <w:rsid w:val="40A11D0E"/>
    <w:rsid w:val="40A35A86"/>
    <w:rsid w:val="40A60A9D"/>
    <w:rsid w:val="40A8087E"/>
    <w:rsid w:val="40AD2461"/>
    <w:rsid w:val="40AE5488"/>
    <w:rsid w:val="40AF17F8"/>
    <w:rsid w:val="40B03703"/>
    <w:rsid w:val="40B437EF"/>
    <w:rsid w:val="40B51316"/>
    <w:rsid w:val="40B90E06"/>
    <w:rsid w:val="40B97A5A"/>
    <w:rsid w:val="40BE466E"/>
    <w:rsid w:val="40C246A0"/>
    <w:rsid w:val="40C81049"/>
    <w:rsid w:val="40CA0252"/>
    <w:rsid w:val="40CD2B03"/>
    <w:rsid w:val="40D2164B"/>
    <w:rsid w:val="40E337B9"/>
    <w:rsid w:val="40E77831"/>
    <w:rsid w:val="40EA3C11"/>
    <w:rsid w:val="40EC0E51"/>
    <w:rsid w:val="40F2256A"/>
    <w:rsid w:val="40F24A23"/>
    <w:rsid w:val="40F40601"/>
    <w:rsid w:val="40F40A87"/>
    <w:rsid w:val="40F761A9"/>
    <w:rsid w:val="40F94251"/>
    <w:rsid w:val="40FD12F1"/>
    <w:rsid w:val="41006A35"/>
    <w:rsid w:val="410339D7"/>
    <w:rsid w:val="41036525"/>
    <w:rsid w:val="41055061"/>
    <w:rsid w:val="410A78B3"/>
    <w:rsid w:val="410B7187"/>
    <w:rsid w:val="410F55F1"/>
    <w:rsid w:val="4114428E"/>
    <w:rsid w:val="41151DB4"/>
    <w:rsid w:val="4117348F"/>
    <w:rsid w:val="4117482E"/>
    <w:rsid w:val="41175B2C"/>
    <w:rsid w:val="411B6A04"/>
    <w:rsid w:val="411E3201"/>
    <w:rsid w:val="41215476"/>
    <w:rsid w:val="41216F01"/>
    <w:rsid w:val="41241745"/>
    <w:rsid w:val="41246A98"/>
    <w:rsid w:val="4125649B"/>
    <w:rsid w:val="41274096"/>
    <w:rsid w:val="41314E40"/>
    <w:rsid w:val="41322966"/>
    <w:rsid w:val="41326E0A"/>
    <w:rsid w:val="4135001C"/>
    <w:rsid w:val="41356428"/>
    <w:rsid w:val="41367C1A"/>
    <w:rsid w:val="413D05C0"/>
    <w:rsid w:val="413D0DA3"/>
    <w:rsid w:val="413F78DB"/>
    <w:rsid w:val="41405083"/>
    <w:rsid w:val="414404A7"/>
    <w:rsid w:val="41463605"/>
    <w:rsid w:val="414746FF"/>
    <w:rsid w:val="414B60ED"/>
    <w:rsid w:val="414F52C6"/>
    <w:rsid w:val="415648A7"/>
    <w:rsid w:val="41576B17"/>
    <w:rsid w:val="415B5669"/>
    <w:rsid w:val="415B6ACA"/>
    <w:rsid w:val="41661A86"/>
    <w:rsid w:val="41682B86"/>
    <w:rsid w:val="416F3BBA"/>
    <w:rsid w:val="41735459"/>
    <w:rsid w:val="41743063"/>
    <w:rsid w:val="417E7959"/>
    <w:rsid w:val="418408ED"/>
    <w:rsid w:val="418E2292"/>
    <w:rsid w:val="41914F2F"/>
    <w:rsid w:val="41986C6D"/>
    <w:rsid w:val="419F4D1A"/>
    <w:rsid w:val="41A2189A"/>
    <w:rsid w:val="41A66434"/>
    <w:rsid w:val="41AF045B"/>
    <w:rsid w:val="41AF3FB7"/>
    <w:rsid w:val="41B034B4"/>
    <w:rsid w:val="41B11ADD"/>
    <w:rsid w:val="41B16375"/>
    <w:rsid w:val="41BA07A6"/>
    <w:rsid w:val="41BB0C61"/>
    <w:rsid w:val="41BD4926"/>
    <w:rsid w:val="41BD66D4"/>
    <w:rsid w:val="41BF069E"/>
    <w:rsid w:val="41C56CEC"/>
    <w:rsid w:val="41D207AD"/>
    <w:rsid w:val="41D35EF7"/>
    <w:rsid w:val="41D57EC1"/>
    <w:rsid w:val="41D82FF7"/>
    <w:rsid w:val="41DB2D2B"/>
    <w:rsid w:val="41DE00DC"/>
    <w:rsid w:val="41E023C2"/>
    <w:rsid w:val="41E53E7C"/>
    <w:rsid w:val="41E558F3"/>
    <w:rsid w:val="41E55C2A"/>
    <w:rsid w:val="41EC0D67"/>
    <w:rsid w:val="41EF130C"/>
    <w:rsid w:val="41F25983"/>
    <w:rsid w:val="41F560D9"/>
    <w:rsid w:val="41F60AD4"/>
    <w:rsid w:val="41F7651B"/>
    <w:rsid w:val="41F857B7"/>
    <w:rsid w:val="41FB7A7F"/>
    <w:rsid w:val="41FF6CEC"/>
    <w:rsid w:val="4200449D"/>
    <w:rsid w:val="420267DC"/>
    <w:rsid w:val="420460B1"/>
    <w:rsid w:val="42084862"/>
    <w:rsid w:val="420C1C66"/>
    <w:rsid w:val="420E4E7C"/>
    <w:rsid w:val="420F4A55"/>
    <w:rsid w:val="42100EF9"/>
    <w:rsid w:val="42152D3B"/>
    <w:rsid w:val="42187DCD"/>
    <w:rsid w:val="421A3B26"/>
    <w:rsid w:val="421F2EEA"/>
    <w:rsid w:val="42200714"/>
    <w:rsid w:val="42204EB5"/>
    <w:rsid w:val="42260399"/>
    <w:rsid w:val="422624CB"/>
    <w:rsid w:val="42274495"/>
    <w:rsid w:val="422D38F3"/>
    <w:rsid w:val="42334002"/>
    <w:rsid w:val="4235270E"/>
    <w:rsid w:val="42360234"/>
    <w:rsid w:val="423A3BCC"/>
    <w:rsid w:val="42426BD9"/>
    <w:rsid w:val="42470693"/>
    <w:rsid w:val="42497F67"/>
    <w:rsid w:val="424E557E"/>
    <w:rsid w:val="424E57D2"/>
    <w:rsid w:val="425A3F23"/>
    <w:rsid w:val="42642FF3"/>
    <w:rsid w:val="426C1BF7"/>
    <w:rsid w:val="426C25C1"/>
    <w:rsid w:val="426E3E72"/>
    <w:rsid w:val="427144CF"/>
    <w:rsid w:val="42733236"/>
    <w:rsid w:val="42742242"/>
    <w:rsid w:val="42756FAE"/>
    <w:rsid w:val="427577F8"/>
    <w:rsid w:val="427C0C6D"/>
    <w:rsid w:val="42821601"/>
    <w:rsid w:val="4283791D"/>
    <w:rsid w:val="428401DF"/>
    <w:rsid w:val="428471F1"/>
    <w:rsid w:val="4286740D"/>
    <w:rsid w:val="4289122D"/>
    <w:rsid w:val="42892A5A"/>
    <w:rsid w:val="42894808"/>
    <w:rsid w:val="428A269C"/>
    <w:rsid w:val="429531AD"/>
    <w:rsid w:val="429733C9"/>
    <w:rsid w:val="42990376"/>
    <w:rsid w:val="429A4C67"/>
    <w:rsid w:val="429C09DF"/>
    <w:rsid w:val="429F227D"/>
    <w:rsid w:val="429F6934"/>
    <w:rsid w:val="42A50DBD"/>
    <w:rsid w:val="42A51E24"/>
    <w:rsid w:val="42A774A0"/>
    <w:rsid w:val="42A94EAA"/>
    <w:rsid w:val="42B15C3A"/>
    <w:rsid w:val="42B25EFA"/>
    <w:rsid w:val="42B26C49"/>
    <w:rsid w:val="42B5384F"/>
    <w:rsid w:val="42B60ED1"/>
    <w:rsid w:val="42B8554C"/>
    <w:rsid w:val="42B86E9B"/>
    <w:rsid w:val="42BE0955"/>
    <w:rsid w:val="42C83582"/>
    <w:rsid w:val="42CA554C"/>
    <w:rsid w:val="42D26717"/>
    <w:rsid w:val="42D44852"/>
    <w:rsid w:val="42D450DE"/>
    <w:rsid w:val="42D50F9A"/>
    <w:rsid w:val="42D77C69"/>
    <w:rsid w:val="42DE2DA6"/>
    <w:rsid w:val="42EE0B0F"/>
    <w:rsid w:val="42F02AD9"/>
    <w:rsid w:val="42F0492C"/>
    <w:rsid w:val="42F26DF6"/>
    <w:rsid w:val="42F8373B"/>
    <w:rsid w:val="42F9198D"/>
    <w:rsid w:val="42F9677B"/>
    <w:rsid w:val="42FA5706"/>
    <w:rsid w:val="42FB7C6F"/>
    <w:rsid w:val="42FE2D71"/>
    <w:rsid w:val="42FF2D1C"/>
    <w:rsid w:val="42FF4A2B"/>
    <w:rsid w:val="43014038"/>
    <w:rsid w:val="43034A17"/>
    <w:rsid w:val="43045372"/>
    <w:rsid w:val="43063D15"/>
    <w:rsid w:val="43095949"/>
    <w:rsid w:val="430B346F"/>
    <w:rsid w:val="430C2999"/>
    <w:rsid w:val="430D6B32"/>
    <w:rsid w:val="43100A85"/>
    <w:rsid w:val="43121AC0"/>
    <w:rsid w:val="431542ED"/>
    <w:rsid w:val="431A1904"/>
    <w:rsid w:val="431C38CE"/>
    <w:rsid w:val="431E3879"/>
    <w:rsid w:val="431F4DFC"/>
    <w:rsid w:val="43284021"/>
    <w:rsid w:val="432D5ADB"/>
    <w:rsid w:val="432D7889"/>
    <w:rsid w:val="432E715D"/>
    <w:rsid w:val="432F3601"/>
    <w:rsid w:val="43302DBC"/>
    <w:rsid w:val="43317379"/>
    <w:rsid w:val="43364990"/>
    <w:rsid w:val="433944F6"/>
    <w:rsid w:val="433A6FE6"/>
    <w:rsid w:val="433C5D1E"/>
    <w:rsid w:val="433E1A96"/>
    <w:rsid w:val="43421586"/>
    <w:rsid w:val="43461685"/>
    <w:rsid w:val="43480868"/>
    <w:rsid w:val="4348746D"/>
    <w:rsid w:val="434E110F"/>
    <w:rsid w:val="4350713C"/>
    <w:rsid w:val="43514AF1"/>
    <w:rsid w:val="4352105E"/>
    <w:rsid w:val="43570B79"/>
    <w:rsid w:val="43572519"/>
    <w:rsid w:val="43581053"/>
    <w:rsid w:val="435B61A4"/>
    <w:rsid w:val="435D5F9B"/>
    <w:rsid w:val="435E3EE6"/>
    <w:rsid w:val="435E504D"/>
    <w:rsid w:val="435E5C94"/>
    <w:rsid w:val="43600487"/>
    <w:rsid w:val="436112E1"/>
    <w:rsid w:val="436406B7"/>
    <w:rsid w:val="436653E0"/>
    <w:rsid w:val="43686B13"/>
    <w:rsid w:val="436B3466"/>
    <w:rsid w:val="436D237B"/>
    <w:rsid w:val="436D4129"/>
    <w:rsid w:val="43707776"/>
    <w:rsid w:val="43740325"/>
    <w:rsid w:val="437454B8"/>
    <w:rsid w:val="4375337A"/>
    <w:rsid w:val="437F5067"/>
    <w:rsid w:val="43830635"/>
    <w:rsid w:val="438576C5"/>
    <w:rsid w:val="43880F63"/>
    <w:rsid w:val="43896A99"/>
    <w:rsid w:val="438A6A89"/>
    <w:rsid w:val="438D657A"/>
    <w:rsid w:val="438E01C6"/>
    <w:rsid w:val="438F5E4E"/>
    <w:rsid w:val="4396542E"/>
    <w:rsid w:val="439D59B2"/>
    <w:rsid w:val="439F77F0"/>
    <w:rsid w:val="43A02171"/>
    <w:rsid w:val="43A04D63"/>
    <w:rsid w:val="43A739D1"/>
    <w:rsid w:val="43A86F10"/>
    <w:rsid w:val="43AF5FC5"/>
    <w:rsid w:val="43B5701A"/>
    <w:rsid w:val="43B96210"/>
    <w:rsid w:val="43C058D0"/>
    <w:rsid w:val="43C4431A"/>
    <w:rsid w:val="43C53F65"/>
    <w:rsid w:val="43C655F0"/>
    <w:rsid w:val="43C7383A"/>
    <w:rsid w:val="43CA332A"/>
    <w:rsid w:val="43CB4BD1"/>
    <w:rsid w:val="43D014D4"/>
    <w:rsid w:val="43DF35A3"/>
    <w:rsid w:val="43E22422"/>
    <w:rsid w:val="43E51F12"/>
    <w:rsid w:val="43E62B1D"/>
    <w:rsid w:val="43E7452D"/>
    <w:rsid w:val="43EB5476"/>
    <w:rsid w:val="43EF5AA8"/>
    <w:rsid w:val="43F14D5A"/>
    <w:rsid w:val="43F568DE"/>
    <w:rsid w:val="43FE2F9B"/>
    <w:rsid w:val="440033FA"/>
    <w:rsid w:val="44041E37"/>
    <w:rsid w:val="440E3217"/>
    <w:rsid w:val="440F51E1"/>
    <w:rsid w:val="441104E4"/>
    <w:rsid w:val="441133CA"/>
    <w:rsid w:val="44191BBB"/>
    <w:rsid w:val="441951C8"/>
    <w:rsid w:val="441E71D2"/>
    <w:rsid w:val="441F6AAF"/>
    <w:rsid w:val="442703E1"/>
    <w:rsid w:val="4427077C"/>
    <w:rsid w:val="442742D8"/>
    <w:rsid w:val="442B04A5"/>
    <w:rsid w:val="442E4C31"/>
    <w:rsid w:val="443174AF"/>
    <w:rsid w:val="44337121"/>
    <w:rsid w:val="44343E1B"/>
    <w:rsid w:val="44352E99"/>
    <w:rsid w:val="44356ED4"/>
    <w:rsid w:val="44383BDD"/>
    <w:rsid w:val="444035EC"/>
    <w:rsid w:val="444111FF"/>
    <w:rsid w:val="44511355"/>
    <w:rsid w:val="445157F9"/>
    <w:rsid w:val="44533D13"/>
    <w:rsid w:val="445553B1"/>
    <w:rsid w:val="445D3010"/>
    <w:rsid w:val="445F3A72"/>
    <w:rsid w:val="44625F18"/>
    <w:rsid w:val="44670B79"/>
    <w:rsid w:val="446B30A5"/>
    <w:rsid w:val="446B4701"/>
    <w:rsid w:val="447B33B1"/>
    <w:rsid w:val="447D214A"/>
    <w:rsid w:val="447F2366"/>
    <w:rsid w:val="447F42ED"/>
    <w:rsid w:val="44853C5B"/>
    <w:rsid w:val="448636F5"/>
    <w:rsid w:val="448654A3"/>
    <w:rsid w:val="448C05DF"/>
    <w:rsid w:val="448E25A9"/>
    <w:rsid w:val="44901991"/>
    <w:rsid w:val="44913E48"/>
    <w:rsid w:val="44960633"/>
    <w:rsid w:val="44974D76"/>
    <w:rsid w:val="449C108F"/>
    <w:rsid w:val="44A1408B"/>
    <w:rsid w:val="44A84615"/>
    <w:rsid w:val="44AC2A30"/>
    <w:rsid w:val="44AE7C22"/>
    <w:rsid w:val="44B55D88"/>
    <w:rsid w:val="44B85878"/>
    <w:rsid w:val="44B951CC"/>
    <w:rsid w:val="44BA6EFA"/>
    <w:rsid w:val="44C62596"/>
    <w:rsid w:val="44C77869"/>
    <w:rsid w:val="44C935E1"/>
    <w:rsid w:val="44C9538F"/>
    <w:rsid w:val="44CA205D"/>
    <w:rsid w:val="44CB1108"/>
    <w:rsid w:val="44CD14E0"/>
    <w:rsid w:val="44D13CE4"/>
    <w:rsid w:val="44D34755"/>
    <w:rsid w:val="44D35F39"/>
    <w:rsid w:val="44D95ECC"/>
    <w:rsid w:val="44DD0E3B"/>
    <w:rsid w:val="44DF4BB3"/>
    <w:rsid w:val="44E614BD"/>
    <w:rsid w:val="44EA5901"/>
    <w:rsid w:val="44EC70BB"/>
    <w:rsid w:val="44EF1F96"/>
    <w:rsid w:val="44F05012"/>
    <w:rsid w:val="44F20B0B"/>
    <w:rsid w:val="44FA19ED"/>
    <w:rsid w:val="44FB013C"/>
    <w:rsid w:val="44FE772F"/>
    <w:rsid w:val="44FF0DB1"/>
    <w:rsid w:val="45050ABD"/>
    <w:rsid w:val="45097E82"/>
    <w:rsid w:val="450D7972"/>
    <w:rsid w:val="45101210"/>
    <w:rsid w:val="451505D5"/>
    <w:rsid w:val="45181E73"/>
    <w:rsid w:val="451942C1"/>
    <w:rsid w:val="45196317"/>
    <w:rsid w:val="451B373F"/>
    <w:rsid w:val="4521341D"/>
    <w:rsid w:val="45216F7A"/>
    <w:rsid w:val="452A192A"/>
    <w:rsid w:val="452D3B70"/>
    <w:rsid w:val="452E5F4C"/>
    <w:rsid w:val="452F5B3A"/>
    <w:rsid w:val="453F3B0F"/>
    <w:rsid w:val="45401AF6"/>
    <w:rsid w:val="4541586E"/>
    <w:rsid w:val="45417301"/>
    <w:rsid w:val="45476534"/>
    <w:rsid w:val="454F1D39"/>
    <w:rsid w:val="455247B9"/>
    <w:rsid w:val="4554734F"/>
    <w:rsid w:val="455A5E04"/>
    <w:rsid w:val="455B2584"/>
    <w:rsid w:val="45612018"/>
    <w:rsid w:val="4561381A"/>
    <w:rsid w:val="45682DFA"/>
    <w:rsid w:val="456A3C7E"/>
    <w:rsid w:val="45700EE7"/>
    <w:rsid w:val="45785C9C"/>
    <w:rsid w:val="457A0299"/>
    <w:rsid w:val="457E43CC"/>
    <w:rsid w:val="457F4380"/>
    <w:rsid w:val="458946E9"/>
    <w:rsid w:val="458F552D"/>
    <w:rsid w:val="45905EAD"/>
    <w:rsid w:val="45912351"/>
    <w:rsid w:val="45927E77"/>
    <w:rsid w:val="45933B3D"/>
    <w:rsid w:val="45967968"/>
    <w:rsid w:val="45977B3E"/>
    <w:rsid w:val="4599319D"/>
    <w:rsid w:val="459A2148"/>
    <w:rsid w:val="459B181C"/>
    <w:rsid w:val="45A47C0E"/>
    <w:rsid w:val="45A71B75"/>
    <w:rsid w:val="45A73923"/>
    <w:rsid w:val="45A831F7"/>
    <w:rsid w:val="45AC0F1D"/>
    <w:rsid w:val="45B03D38"/>
    <w:rsid w:val="45B7168C"/>
    <w:rsid w:val="45BB22F1"/>
    <w:rsid w:val="45BE0C6C"/>
    <w:rsid w:val="45C14A74"/>
    <w:rsid w:val="45C344D5"/>
    <w:rsid w:val="45CA13BF"/>
    <w:rsid w:val="45CA5962"/>
    <w:rsid w:val="45CF4C28"/>
    <w:rsid w:val="45D109A0"/>
    <w:rsid w:val="45D20962"/>
    <w:rsid w:val="45D40490"/>
    <w:rsid w:val="45D64208"/>
    <w:rsid w:val="45D95AA6"/>
    <w:rsid w:val="45DB35CC"/>
    <w:rsid w:val="45DD73C1"/>
    <w:rsid w:val="45DE130F"/>
    <w:rsid w:val="45DF7907"/>
    <w:rsid w:val="45E2495B"/>
    <w:rsid w:val="45E43797"/>
    <w:rsid w:val="45E5489B"/>
    <w:rsid w:val="45EC7588"/>
    <w:rsid w:val="45F07517"/>
    <w:rsid w:val="45F12DF0"/>
    <w:rsid w:val="45F30E6D"/>
    <w:rsid w:val="45F96148"/>
    <w:rsid w:val="45F97239"/>
    <w:rsid w:val="45FC791D"/>
    <w:rsid w:val="45FE550D"/>
    <w:rsid w:val="460074D7"/>
    <w:rsid w:val="46026DAB"/>
    <w:rsid w:val="46032B23"/>
    <w:rsid w:val="460436F4"/>
    <w:rsid w:val="46055AAB"/>
    <w:rsid w:val="4606574C"/>
    <w:rsid w:val="460D5750"/>
    <w:rsid w:val="460E39A2"/>
    <w:rsid w:val="460F2BC3"/>
    <w:rsid w:val="461024ED"/>
    <w:rsid w:val="46127861"/>
    <w:rsid w:val="4613600F"/>
    <w:rsid w:val="46162856"/>
    <w:rsid w:val="461940F5"/>
    <w:rsid w:val="461B3652"/>
    <w:rsid w:val="461D1E37"/>
    <w:rsid w:val="461E14CA"/>
    <w:rsid w:val="4626737D"/>
    <w:rsid w:val="462A3027"/>
    <w:rsid w:val="462C5BD6"/>
    <w:rsid w:val="463417EB"/>
    <w:rsid w:val="46364CA7"/>
    <w:rsid w:val="463877B9"/>
    <w:rsid w:val="463902F3"/>
    <w:rsid w:val="464451A6"/>
    <w:rsid w:val="464473C4"/>
    <w:rsid w:val="46490AD0"/>
    <w:rsid w:val="464B2FDE"/>
    <w:rsid w:val="464B69A4"/>
    <w:rsid w:val="464D3DAC"/>
    <w:rsid w:val="46537607"/>
    <w:rsid w:val="46577FD6"/>
    <w:rsid w:val="46584C1D"/>
    <w:rsid w:val="46595B26"/>
    <w:rsid w:val="465A3D7A"/>
    <w:rsid w:val="465C4FCA"/>
    <w:rsid w:val="46625A9C"/>
    <w:rsid w:val="46651908"/>
    <w:rsid w:val="4665371A"/>
    <w:rsid w:val="4665733A"/>
    <w:rsid w:val="46662F90"/>
    <w:rsid w:val="46694F98"/>
    <w:rsid w:val="466D0021"/>
    <w:rsid w:val="466E4440"/>
    <w:rsid w:val="466E5DEB"/>
    <w:rsid w:val="466F553C"/>
    <w:rsid w:val="4670640B"/>
    <w:rsid w:val="46773257"/>
    <w:rsid w:val="467B538C"/>
    <w:rsid w:val="467C0391"/>
    <w:rsid w:val="4682613E"/>
    <w:rsid w:val="46827EEC"/>
    <w:rsid w:val="46840403"/>
    <w:rsid w:val="468E063F"/>
    <w:rsid w:val="469043B7"/>
    <w:rsid w:val="46932F3D"/>
    <w:rsid w:val="4693479C"/>
    <w:rsid w:val="469551E9"/>
    <w:rsid w:val="469A6AFE"/>
    <w:rsid w:val="469C0CA2"/>
    <w:rsid w:val="469D2F78"/>
    <w:rsid w:val="46A14816"/>
    <w:rsid w:val="46A2058E"/>
    <w:rsid w:val="46A2162C"/>
    <w:rsid w:val="46A240EA"/>
    <w:rsid w:val="46A77952"/>
    <w:rsid w:val="46AC31BB"/>
    <w:rsid w:val="46AF05B5"/>
    <w:rsid w:val="46B01A76"/>
    <w:rsid w:val="46B856BC"/>
    <w:rsid w:val="46BA5D58"/>
    <w:rsid w:val="46BD0F24"/>
    <w:rsid w:val="46BD7E90"/>
    <w:rsid w:val="46C2653A"/>
    <w:rsid w:val="46C308DB"/>
    <w:rsid w:val="46C45F70"/>
    <w:rsid w:val="46C60C8F"/>
    <w:rsid w:val="46CE4EDF"/>
    <w:rsid w:val="46D1677D"/>
    <w:rsid w:val="46D913EF"/>
    <w:rsid w:val="46D955A7"/>
    <w:rsid w:val="46DD1C51"/>
    <w:rsid w:val="46DF0E9A"/>
    <w:rsid w:val="46E00739"/>
    <w:rsid w:val="46E12E64"/>
    <w:rsid w:val="46E26BDC"/>
    <w:rsid w:val="46E42B1E"/>
    <w:rsid w:val="46E722AB"/>
    <w:rsid w:val="46E72E33"/>
    <w:rsid w:val="46E75FA1"/>
    <w:rsid w:val="46ED7A5B"/>
    <w:rsid w:val="46F030A7"/>
    <w:rsid w:val="46F04E55"/>
    <w:rsid w:val="46F21269"/>
    <w:rsid w:val="46F22218"/>
    <w:rsid w:val="46F26E20"/>
    <w:rsid w:val="46F74436"/>
    <w:rsid w:val="46F96400"/>
    <w:rsid w:val="46FD57C4"/>
    <w:rsid w:val="47013FF5"/>
    <w:rsid w:val="47046B53"/>
    <w:rsid w:val="47094169"/>
    <w:rsid w:val="470D4FF2"/>
    <w:rsid w:val="470D6E20"/>
    <w:rsid w:val="470E352E"/>
    <w:rsid w:val="4712192D"/>
    <w:rsid w:val="471274C2"/>
    <w:rsid w:val="47133957"/>
    <w:rsid w:val="47134122"/>
    <w:rsid w:val="47136D96"/>
    <w:rsid w:val="47154B28"/>
    <w:rsid w:val="47176997"/>
    <w:rsid w:val="471C20EE"/>
    <w:rsid w:val="4723522B"/>
    <w:rsid w:val="47242D51"/>
    <w:rsid w:val="47264D1B"/>
    <w:rsid w:val="472745EF"/>
    <w:rsid w:val="472870E1"/>
    <w:rsid w:val="472962E9"/>
    <w:rsid w:val="472B2331"/>
    <w:rsid w:val="472B738B"/>
    <w:rsid w:val="472D42FC"/>
    <w:rsid w:val="472F6522"/>
    <w:rsid w:val="47376F28"/>
    <w:rsid w:val="47390B3E"/>
    <w:rsid w:val="47394A4E"/>
    <w:rsid w:val="47431429"/>
    <w:rsid w:val="474476B1"/>
    <w:rsid w:val="47462CC7"/>
    <w:rsid w:val="474E0E96"/>
    <w:rsid w:val="47525B10"/>
    <w:rsid w:val="47582E8C"/>
    <w:rsid w:val="475950F1"/>
    <w:rsid w:val="47607747"/>
    <w:rsid w:val="47634DBB"/>
    <w:rsid w:val="47723ABC"/>
    <w:rsid w:val="477A6E15"/>
    <w:rsid w:val="477B4524"/>
    <w:rsid w:val="477B452E"/>
    <w:rsid w:val="477E0A07"/>
    <w:rsid w:val="478163F5"/>
    <w:rsid w:val="478657BA"/>
    <w:rsid w:val="478C11CD"/>
    <w:rsid w:val="4792415F"/>
    <w:rsid w:val="479637DB"/>
    <w:rsid w:val="47971775"/>
    <w:rsid w:val="47972677"/>
    <w:rsid w:val="4799373F"/>
    <w:rsid w:val="479E754B"/>
    <w:rsid w:val="479F462F"/>
    <w:rsid w:val="47A07E0C"/>
    <w:rsid w:val="47A143A2"/>
    <w:rsid w:val="47A345BE"/>
    <w:rsid w:val="47A53E92"/>
    <w:rsid w:val="47A619B8"/>
    <w:rsid w:val="47A73CBB"/>
    <w:rsid w:val="47AD08A4"/>
    <w:rsid w:val="47B16CDB"/>
    <w:rsid w:val="47B448F0"/>
    <w:rsid w:val="47B8502A"/>
    <w:rsid w:val="47B916EB"/>
    <w:rsid w:val="47B9793D"/>
    <w:rsid w:val="47BA5463"/>
    <w:rsid w:val="47BD24E7"/>
    <w:rsid w:val="47C11514"/>
    <w:rsid w:val="47C47D13"/>
    <w:rsid w:val="47C6636F"/>
    <w:rsid w:val="47CB683C"/>
    <w:rsid w:val="47CC58C3"/>
    <w:rsid w:val="47CD163B"/>
    <w:rsid w:val="47CE6321"/>
    <w:rsid w:val="47D57F3B"/>
    <w:rsid w:val="47E50732"/>
    <w:rsid w:val="47E5723A"/>
    <w:rsid w:val="47EB01EC"/>
    <w:rsid w:val="47EC1AC1"/>
    <w:rsid w:val="47EC7D13"/>
    <w:rsid w:val="47ED5839"/>
    <w:rsid w:val="47F44E19"/>
    <w:rsid w:val="47F7164F"/>
    <w:rsid w:val="47FB6163"/>
    <w:rsid w:val="47FD0BCB"/>
    <w:rsid w:val="48013776"/>
    <w:rsid w:val="48020068"/>
    <w:rsid w:val="480B7183"/>
    <w:rsid w:val="480F57AF"/>
    <w:rsid w:val="48146A62"/>
    <w:rsid w:val="481608EC"/>
    <w:rsid w:val="4819662E"/>
    <w:rsid w:val="481C1A04"/>
    <w:rsid w:val="481C3131"/>
    <w:rsid w:val="481E5DAA"/>
    <w:rsid w:val="481F0596"/>
    <w:rsid w:val="482374AD"/>
    <w:rsid w:val="48254FD3"/>
    <w:rsid w:val="48276F9D"/>
    <w:rsid w:val="482C0705"/>
    <w:rsid w:val="482D4E56"/>
    <w:rsid w:val="482F2FD6"/>
    <w:rsid w:val="482F5DC6"/>
    <w:rsid w:val="48311BC9"/>
    <w:rsid w:val="483416BA"/>
    <w:rsid w:val="483671E0"/>
    <w:rsid w:val="48435459"/>
    <w:rsid w:val="484636CE"/>
    <w:rsid w:val="48497FAC"/>
    <w:rsid w:val="484F2050"/>
    <w:rsid w:val="484F23A5"/>
    <w:rsid w:val="48517B76"/>
    <w:rsid w:val="48552861"/>
    <w:rsid w:val="48594C7C"/>
    <w:rsid w:val="485A1120"/>
    <w:rsid w:val="486024AF"/>
    <w:rsid w:val="486204EB"/>
    <w:rsid w:val="48622310"/>
    <w:rsid w:val="486309CF"/>
    <w:rsid w:val="48635917"/>
    <w:rsid w:val="4870272E"/>
    <w:rsid w:val="48715280"/>
    <w:rsid w:val="4871646A"/>
    <w:rsid w:val="48733D14"/>
    <w:rsid w:val="48733F90"/>
    <w:rsid w:val="487D096B"/>
    <w:rsid w:val="487D6BBD"/>
    <w:rsid w:val="488066AD"/>
    <w:rsid w:val="4881611D"/>
    <w:rsid w:val="48824981"/>
    <w:rsid w:val="48882C6A"/>
    <w:rsid w:val="48896F8C"/>
    <w:rsid w:val="48897310"/>
    <w:rsid w:val="488C47B0"/>
    <w:rsid w:val="488F30C1"/>
    <w:rsid w:val="48904A19"/>
    <w:rsid w:val="489B5295"/>
    <w:rsid w:val="489F24E0"/>
    <w:rsid w:val="489F2ACE"/>
    <w:rsid w:val="48A76BBC"/>
    <w:rsid w:val="48B474B3"/>
    <w:rsid w:val="48B620CF"/>
    <w:rsid w:val="48B900E5"/>
    <w:rsid w:val="48BA4B58"/>
    <w:rsid w:val="48BC0DDD"/>
    <w:rsid w:val="48BD345D"/>
    <w:rsid w:val="48C104F1"/>
    <w:rsid w:val="48C44B7C"/>
    <w:rsid w:val="48C66B22"/>
    <w:rsid w:val="48CA1CF9"/>
    <w:rsid w:val="48CB3E5F"/>
    <w:rsid w:val="48CC36A0"/>
    <w:rsid w:val="48CD17B0"/>
    <w:rsid w:val="48D16F09"/>
    <w:rsid w:val="48D2004E"/>
    <w:rsid w:val="48D52BAA"/>
    <w:rsid w:val="48D567FB"/>
    <w:rsid w:val="48D840E9"/>
    <w:rsid w:val="48DA400F"/>
    <w:rsid w:val="48DD3AFF"/>
    <w:rsid w:val="48DD765B"/>
    <w:rsid w:val="48E11085"/>
    <w:rsid w:val="48E1539E"/>
    <w:rsid w:val="48E16144"/>
    <w:rsid w:val="48E77CA1"/>
    <w:rsid w:val="48E857AF"/>
    <w:rsid w:val="48EC1EC8"/>
    <w:rsid w:val="48EC3D42"/>
    <w:rsid w:val="48F43BDF"/>
    <w:rsid w:val="48F6071D"/>
    <w:rsid w:val="48F77BCC"/>
    <w:rsid w:val="48FA7DB5"/>
    <w:rsid w:val="49050C83"/>
    <w:rsid w:val="49080B7C"/>
    <w:rsid w:val="49090D81"/>
    <w:rsid w:val="490B41C9"/>
    <w:rsid w:val="490B5F77"/>
    <w:rsid w:val="490C7F41"/>
    <w:rsid w:val="491111EA"/>
    <w:rsid w:val="49214148"/>
    <w:rsid w:val="492267C1"/>
    <w:rsid w:val="492D0210"/>
    <w:rsid w:val="492D1ACF"/>
    <w:rsid w:val="49313C4E"/>
    <w:rsid w:val="493203A6"/>
    <w:rsid w:val="493A4AAE"/>
    <w:rsid w:val="4948541D"/>
    <w:rsid w:val="494D6999"/>
    <w:rsid w:val="49520049"/>
    <w:rsid w:val="49536D89"/>
    <w:rsid w:val="495A08D2"/>
    <w:rsid w:val="495B7301"/>
    <w:rsid w:val="495C4A24"/>
    <w:rsid w:val="496277D0"/>
    <w:rsid w:val="49675177"/>
    <w:rsid w:val="49681C10"/>
    <w:rsid w:val="49682F6F"/>
    <w:rsid w:val="4968417A"/>
    <w:rsid w:val="4968786D"/>
    <w:rsid w:val="496C37C9"/>
    <w:rsid w:val="496D4E83"/>
    <w:rsid w:val="496D5598"/>
    <w:rsid w:val="49712F73"/>
    <w:rsid w:val="4972249A"/>
    <w:rsid w:val="49725BF5"/>
    <w:rsid w:val="49753D38"/>
    <w:rsid w:val="49755AE6"/>
    <w:rsid w:val="49757894"/>
    <w:rsid w:val="497D0831"/>
    <w:rsid w:val="497F6965"/>
    <w:rsid w:val="4981092F"/>
    <w:rsid w:val="49812B82"/>
    <w:rsid w:val="49865F45"/>
    <w:rsid w:val="49926698"/>
    <w:rsid w:val="499441BE"/>
    <w:rsid w:val="49950C2D"/>
    <w:rsid w:val="49957F36"/>
    <w:rsid w:val="49973BDF"/>
    <w:rsid w:val="499A6022"/>
    <w:rsid w:val="499D48F0"/>
    <w:rsid w:val="49A0179B"/>
    <w:rsid w:val="49A50EE5"/>
    <w:rsid w:val="49AA21D7"/>
    <w:rsid w:val="49AA39E1"/>
    <w:rsid w:val="49AB7617"/>
    <w:rsid w:val="49AC659F"/>
    <w:rsid w:val="49B760FE"/>
    <w:rsid w:val="49B900C8"/>
    <w:rsid w:val="49BA174B"/>
    <w:rsid w:val="49C10027"/>
    <w:rsid w:val="49C30CDC"/>
    <w:rsid w:val="49C34AA3"/>
    <w:rsid w:val="49CB3958"/>
    <w:rsid w:val="49CD5922"/>
    <w:rsid w:val="49CD6E49"/>
    <w:rsid w:val="49CF169A"/>
    <w:rsid w:val="49D26E97"/>
    <w:rsid w:val="49D341DF"/>
    <w:rsid w:val="49DA5439"/>
    <w:rsid w:val="49DB003F"/>
    <w:rsid w:val="49DC7715"/>
    <w:rsid w:val="49DE368B"/>
    <w:rsid w:val="49DF064F"/>
    <w:rsid w:val="49E30CA1"/>
    <w:rsid w:val="49F15A51"/>
    <w:rsid w:val="49F20EE5"/>
    <w:rsid w:val="49F25388"/>
    <w:rsid w:val="49F31A49"/>
    <w:rsid w:val="49FC7FB5"/>
    <w:rsid w:val="4A023139"/>
    <w:rsid w:val="4A02381D"/>
    <w:rsid w:val="4A0330F2"/>
    <w:rsid w:val="4A062D3B"/>
    <w:rsid w:val="4A111CB3"/>
    <w:rsid w:val="4A1672C9"/>
    <w:rsid w:val="4A174D37"/>
    <w:rsid w:val="4A1B519B"/>
    <w:rsid w:val="4A262B50"/>
    <w:rsid w:val="4A286FFC"/>
    <w:rsid w:val="4A2A3423"/>
    <w:rsid w:val="4A3541D0"/>
    <w:rsid w:val="4A382C50"/>
    <w:rsid w:val="4A382D24"/>
    <w:rsid w:val="4A3C3AAF"/>
    <w:rsid w:val="4A3C6604"/>
    <w:rsid w:val="4A3D2AA8"/>
    <w:rsid w:val="4A4066FA"/>
    <w:rsid w:val="4A410842"/>
    <w:rsid w:val="4A421E6C"/>
    <w:rsid w:val="4A4756D4"/>
    <w:rsid w:val="4A4D25BF"/>
    <w:rsid w:val="4A4F5DAE"/>
    <w:rsid w:val="4A540483"/>
    <w:rsid w:val="4A5D0A54"/>
    <w:rsid w:val="4A5E2A1E"/>
    <w:rsid w:val="4A600544"/>
    <w:rsid w:val="4A622179"/>
    <w:rsid w:val="4A631DE2"/>
    <w:rsid w:val="4A69389D"/>
    <w:rsid w:val="4A722025"/>
    <w:rsid w:val="4A73151A"/>
    <w:rsid w:val="4A7B576F"/>
    <w:rsid w:val="4A7F6DC7"/>
    <w:rsid w:val="4A7F7133"/>
    <w:rsid w:val="4A875AD1"/>
    <w:rsid w:val="4A895CED"/>
    <w:rsid w:val="4A8A3813"/>
    <w:rsid w:val="4A8C1339"/>
    <w:rsid w:val="4A9220C8"/>
    <w:rsid w:val="4A934476"/>
    <w:rsid w:val="4A981A8C"/>
    <w:rsid w:val="4A9F00FA"/>
    <w:rsid w:val="4AA04DE4"/>
    <w:rsid w:val="4AA44424"/>
    <w:rsid w:val="4AA448D5"/>
    <w:rsid w:val="4AA93873"/>
    <w:rsid w:val="4AAA17BF"/>
    <w:rsid w:val="4AAA7A11"/>
    <w:rsid w:val="4AB0579D"/>
    <w:rsid w:val="4AB16FF2"/>
    <w:rsid w:val="4AB253A0"/>
    <w:rsid w:val="4AB32D6A"/>
    <w:rsid w:val="4AB40A96"/>
    <w:rsid w:val="4AB60164"/>
    <w:rsid w:val="4AB77AAC"/>
    <w:rsid w:val="4AB80B86"/>
    <w:rsid w:val="4ABD7744"/>
    <w:rsid w:val="4AC419AB"/>
    <w:rsid w:val="4AC46D25"/>
    <w:rsid w:val="4AC81D2B"/>
    <w:rsid w:val="4AD1049C"/>
    <w:rsid w:val="4AD4683C"/>
    <w:rsid w:val="4AD50E78"/>
    <w:rsid w:val="4AD66A58"/>
    <w:rsid w:val="4AD75C01"/>
    <w:rsid w:val="4AD93E52"/>
    <w:rsid w:val="4ADA59B9"/>
    <w:rsid w:val="4ADB406F"/>
    <w:rsid w:val="4ADB702B"/>
    <w:rsid w:val="4ADF3B5F"/>
    <w:rsid w:val="4AE205AA"/>
    <w:rsid w:val="4AE61FD9"/>
    <w:rsid w:val="4AE64EED"/>
    <w:rsid w:val="4AEF24F5"/>
    <w:rsid w:val="4AF173EE"/>
    <w:rsid w:val="4AF2278F"/>
    <w:rsid w:val="4AF51076"/>
    <w:rsid w:val="4AF561A9"/>
    <w:rsid w:val="4AF8077D"/>
    <w:rsid w:val="4AFC7BF7"/>
    <w:rsid w:val="4B007631"/>
    <w:rsid w:val="4B054C48"/>
    <w:rsid w:val="4B0613F2"/>
    <w:rsid w:val="4B0C247A"/>
    <w:rsid w:val="4B125CE2"/>
    <w:rsid w:val="4B127C87"/>
    <w:rsid w:val="4B1702B6"/>
    <w:rsid w:val="4B17371B"/>
    <w:rsid w:val="4B181FCF"/>
    <w:rsid w:val="4B187071"/>
    <w:rsid w:val="4B1B7188"/>
    <w:rsid w:val="4B1F4E7B"/>
    <w:rsid w:val="4B201A81"/>
    <w:rsid w:val="4B206B8E"/>
    <w:rsid w:val="4B224173"/>
    <w:rsid w:val="4B2652EA"/>
    <w:rsid w:val="4B2B6DA4"/>
    <w:rsid w:val="4B2D37A1"/>
    <w:rsid w:val="4B2E23F0"/>
    <w:rsid w:val="4B3425E6"/>
    <w:rsid w:val="4B3519D1"/>
    <w:rsid w:val="4B351D9D"/>
    <w:rsid w:val="4B35552D"/>
    <w:rsid w:val="4B396FAF"/>
    <w:rsid w:val="4B3B54BB"/>
    <w:rsid w:val="4B3D4425"/>
    <w:rsid w:val="4B447124"/>
    <w:rsid w:val="4B475260"/>
    <w:rsid w:val="4B485C87"/>
    <w:rsid w:val="4B4E2A92"/>
    <w:rsid w:val="4B5538D6"/>
    <w:rsid w:val="4B553E21"/>
    <w:rsid w:val="4B555BCF"/>
    <w:rsid w:val="4B5A1437"/>
    <w:rsid w:val="4B5A31E5"/>
    <w:rsid w:val="4B5C6F5D"/>
    <w:rsid w:val="4B5D6832"/>
    <w:rsid w:val="4B5F25AA"/>
    <w:rsid w:val="4B610A73"/>
    <w:rsid w:val="4B63653E"/>
    <w:rsid w:val="4B6577F3"/>
    <w:rsid w:val="4B6E6C91"/>
    <w:rsid w:val="4B702A09"/>
    <w:rsid w:val="4B71513A"/>
    <w:rsid w:val="4B7A5635"/>
    <w:rsid w:val="4B7E362B"/>
    <w:rsid w:val="4B7E5C76"/>
    <w:rsid w:val="4B897627"/>
    <w:rsid w:val="4B8A2A0D"/>
    <w:rsid w:val="4B8A2BD1"/>
    <w:rsid w:val="4B8D3A4C"/>
    <w:rsid w:val="4B93319E"/>
    <w:rsid w:val="4B9506C1"/>
    <w:rsid w:val="4B9517FA"/>
    <w:rsid w:val="4B9A477E"/>
    <w:rsid w:val="4B9A7A86"/>
    <w:rsid w:val="4B9F2211"/>
    <w:rsid w:val="4BA12BC2"/>
    <w:rsid w:val="4BA71025"/>
    <w:rsid w:val="4BA92116"/>
    <w:rsid w:val="4BAE072C"/>
    <w:rsid w:val="4BB072A9"/>
    <w:rsid w:val="4BB418A9"/>
    <w:rsid w:val="4BBA7A4B"/>
    <w:rsid w:val="4BBB64B3"/>
    <w:rsid w:val="4BCC10A4"/>
    <w:rsid w:val="4BCD451B"/>
    <w:rsid w:val="4BCE14DD"/>
    <w:rsid w:val="4BCE35B9"/>
    <w:rsid w:val="4BD0624C"/>
    <w:rsid w:val="4BD07A45"/>
    <w:rsid w:val="4BD31C72"/>
    <w:rsid w:val="4BD61828"/>
    <w:rsid w:val="4BDA5A90"/>
    <w:rsid w:val="4BDE3E16"/>
    <w:rsid w:val="4BDE4938"/>
    <w:rsid w:val="4BE62CCB"/>
    <w:rsid w:val="4BE76E4E"/>
    <w:rsid w:val="4BE96317"/>
    <w:rsid w:val="4BEB0079"/>
    <w:rsid w:val="4BED4059"/>
    <w:rsid w:val="4BED5E07"/>
    <w:rsid w:val="4BF076A6"/>
    <w:rsid w:val="4BF3029F"/>
    <w:rsid w:val="4BF76C86"/>
    <w:rsid w:val="4BF929FE"/>
    <w:rsid w:val="4BFA0DE1"/>
    <w:rsid w:val="4C001FDF"/>
    <w:rsid w:val="4C040E54"/>
    <w:rsid w:val="4C04492D"/>
    <w:rsid w:val="4C0A75DA"/>
    <w:rsid w:val="4C107D48"/>
    <w:rsid w:val="4C1710D6"/>
    <w:rsid w:val="4C194E4E"/>
    <w:rsid w:val="4C1B5024"/>
    <w:rsid w:val="4C1C493F"/>
    <w:rsid w:val="4C1D5AD4"/>
    <w:rsid w:val="4C21134E"/>
    <w:rsid w:val="4C213D03"/>
    <w:rsid w:val="4C2741A4"/>
    <w:rsid w:val="4C2757BD"/>
    <w:rsid w:val="4C29271E"/>
    <w:rsid w:val="4C2A5B88"/>
    <w:rsid w:val="4C2C4B82"/>
    <w:rsid w:val="4C336E5A"/>
    <w:rsid w:val="4C3C156B"/>
    <w:rsid w:val="4C3C534E"/>
    <w:rsid w:val="4C40066C"/>
    <w:rsid w:val="4C407CC9"/>
    <w:rsid w:val="4C44188D"/>
    <w:rsid w:val="4C486FFA"/>
    <w:rsid w:val="4C4A0649"/>
    <w:rsid w:val="4C4A14AC"/>
    <w:rsid w:val="4C50700A"/>
    <w:rsid w:val="4C583BC9"/>
    <w:rsid w:val="4C5E5A9A"/>
    <w:rsid w:val="4C6836E0"/>
    <w:rsid w:val="4C7030C4"/>
    <w:rsid w:val="4C72455F"/>
    <w:rsid w:val="4C7327B1"/>
    <w:rsid w:val="4C7379C1"/>
    <w:rsid w:val="4C765DFD"/>
    <w:rsid w:val="4C76619B"/>
    <w:rsid w:val="4C78638A"/>
    <w:rsid w:val="4C7C1BA3"/>
    <w:rsid w:val="4C7D739B"/>
    <w:rsid w:val="4C7D7D0D"/>
    <w:rsid w:val="4C7E5ECA"/>
    <w:rsid w:val="4C8061AE"/>
    <w:rsid w:val="4C806C7C"/>
    <w:rsid w:val="4C8229F4"/>
    <w:rsid w:val="4C83051A"/>
    <w:rsid w:val="4C8449BE"/>
    <w:rsid w:val="4C850472"/>
    <w:rsid w:val="4C85254A"/>
    <w:rsid w:val="4C876AA5"/>
    <w:rsid w:val="4C8A31B1"/>
    <w:rsid w:val="4C8E33A9"/>
    <w:rsid w:val="4C8F5111"/>
    <w:rsid w:val="4C916E35"/>
    <w:rsid w:val="4C985AAA"/>
    <w:rsid w:val="4C9B3AB5"/>
    <w:rsid w:val="4C9E35A6"/>
    <w:rsid w:val="4CA679AF"/>
    <w:rsid w:val="4CAE37E9"/>
    <w:rsid w:val="4CB701C3"/>
    <w:rsid w:val="4CB9218D"/>
    <w:rsid w:val="4CC052CA"/>
    <w:rsid w:val="4CC9018B"/>
    <w:rsid w:val="4CC95639"/>
    <w:rsid w:val="4CCB580D"/>
    <w:rsid w:val="4CD44391"/>
    <w:rsid w:val="4CD7310B"/>
    <w:rsid w:val="4CD742AB"/>
    <w:rsid w:val="4CDC2F1E"/>
    <w:rsid w:val="4CDD24A8"/>
    <w:rsid w:val="4CDF2CD7"/>
    <w:rsid w:val="4CE17311"/>
    <w:rsid w:val="4CF3744D"/>
    <w:rsid w:val="4D0C075F"/>
    <w:rsid w:val="4D0E00FB"/>
    <w:rsid w:val="4D0E6A50"/>
    <w:rsid w:val="4D111FCA"/>
    <w:rsid w:val="4D151D59"/>
    <w:rsid w:val="4D176606"/>
    <w:rsid w:val="4D18631B"/>
    <w:rsid w:val="4D186EB4"/>
    <w:rsid w:val="4D1A2C2C"/>
    <w:rsid w:val="4D1B039F"/>
    <w:rsid w:val="4D1C44AF"/>
    <w:rsid w:val="4D1D280B"/>
    <w:rsid w:val="4D213E5D"/>
    <w:rsid w:val="4D227D33"/>
    <w:rsid w:val="4D2C05D7"/>
    <w:rsid w:val="4D31441A"/>
    <w:rsid w:val="4D41465D"/>
    <w:rsid w:val="4D4473A7"/>
    <w:rsid w:val="4D447CA9"/>
    <w:rsid w:val="4D487DCD"/>
    <w:rsid w:val="4D4B7289"/>
    <w:rsid w:val="4D4D6CBC"/>
    <w:rsid w:val="4D502AF2"/>
    <w:rsid w:val="4D5123C6"/>
    <w:rsid w:val="4D56779B"/>
    <w:rsid w:val="4D616AAD"/>
    <w:rsid w:val="4D637B99"/>
    <w:rsid w:val="4D673998"/>
    <w:rsid w:val="4D682880"/>
    <w:rsid w:val="4D687810"/>
    <w:rsid w:val="4D694B42"/>
    <w:rsid w:val="4D706CF0"/>
    <w:rsid w:val="4D710D8B"/>
    <w:rsid w:val="4D7F33D7"/>
    <w:rsid w:val="4D825C2E"/>
    <w:rsid w:val="4D8C1342"/>
    <w:rsid w:val="4D8C451A"/>
    <w:rsid w:val="4D907392"/>
    <w:rsid w:val="4D9421CF"/>
    <w:rsid w:val="4D974DAD"/>
    <w:rsid w:val="4D9A5B1B"/>
    <w:rsid w:val="4DA652B9"/>
    <w:rsid w:val="4DA92202"/>
    <w:rsid w:val="4DAB1AD6"/>
    <w:rsid w:val="4DAE15C6"/>
    <w:rsid w:val="4DB44B0F"/>
    <w:rsid w:val="4DB52955"/>
    <w:rsid w:val="4DBA61BD"/>
    <w:rsid w:val="4DBC0187"/>
    <w:rsid w:val="4DBC2B9E"/>
    <w:rsid w:val="4DBF37C5"/>
    <w:rsid w:val="4DC27752"/>
    <w:rsid w:val="4DC4528E"/>
    <w:rsid w:val="4DCB3509"/>
    <w:rsid w:val="4DCE3A17"/>
    <w:rsid w:val="4DD3102D"/>
    <w:rsid w:val="4DD3727F"/>
    <w:rsid w:val="4DD42139"/>
    <w:rsid w:val="4DD63576"/>
    <w:rsid w:val="4DD86643"/>
    <w:rsid w:val="4DD97D0D"/>
    <w:rsid w:val="4DDA060D"/>
    <w:rsid w:val="4DDC4386"/>
    <w:rsid w:val="4DDD3C5A"/>
    <w:rsid w:val="4DDE00FE"/>
    <w:rsid w:val="4DDF5C24"/>
    <w:rsid w:val="4DE0142B"/>
    <w:rsid w:val="4DE31E8B"/>
    <w:rsid w:val="4DEB2042"/>
    <w:rsid w:val="4DEC4FB0"/>
    <w:rsid w:val="4DF176EF"/>
    <w:rsid w:val="4DF711BF"/>
    <w:rsid w:val="4DF87638"/>
    <w:rsid w:val="4DFC67D6"/>
    <w:rsid w:val="4DFE254E"/>
    <w:rsid w:val="4DFE2DC1"/>
    <w:rsid w:val="4E011EAD"/>
    <w:rsid w:val="4E023D7D"/>
    <w:rsid w:val="4E030D7C"/>
    <w:rsid w:val="4E047438"/>
    <w:rsid w:val="4E075D8A"/>
    <w:rsid w:val="4E092CA1"/>
    <w:rsid w:val="4E10266D"/>
    <w:rsid w:val="4E113084"/>
    <w:rsid w:val="4E121B55"/>
    <w:rsid w:val="4E173610"/>
    <w:rsid w:val="4E1A6C5C"/>
    <w:rsid w:val="4E1F63E2"/>
    <w:rsid w:val="4E223191"/>
    <w:rsid w:val="4E255DC4"/>
    <w:rsid w:val="4E273FA4"/>
    <w:rsid w:val="4E2B0E69"/>
    <w:rsid w:val="4E2D2E33"/>
    <w:rsid w:val="4E2D698F"/>
    <w:rsid w:val="4E2F0959"/>
    <w:rsid w:val="4E30647F"/>
    <w:rsid w:val="4E3B72FE"/>
    <w:rsid w:val="4E481A1B"/>
    <w:rsid w:val="4E4D6AFA"/>
    <w:rsid w:val="4E4D7A21"/>
    <w:rsid w:val="4E504AB6"/>
    <w:rsid w:val="4E5403C0"/>
    <w:rsid w:val="4E546612"/>
    <w:rsid w:val="4E57065E"/>
    <w:rsid w:val="4E572490"/>
    <w:rsid w:val="4E583145"/>
    <w:rsid w:val="4E5D33F6"/>
    <w:rsid w:val="4E6D3230"/>
    <w:rsid w:val="4E6D76D3"/>
    <w:rsid w:val="4E775E5C"/>
    <w:rsid w:val="4E782283"/>
    <w:rsid w:val="4E797A6C"/>
    <w:rsid w:val="4E7B05CC"/>
    <w:rsid w:val="4E7B4F69"/>
    <w:rsid w:val="4E7E2098"/>
    <w:rsid w:val="4E820DE6"/>
    <w:rsid w:val="4E834801"/>
    <w:rsid w:val="4E85007A"/>
    <w:rsid w:val="4E854A1D"/>
    <w:rsid w:val="4E875F36"/>
    <w:rsid w:val="4E881E17"/>
    <w:rsid w:val="4E8C3C8D"/>
    <w:rsid w:val="4E8D742E"/>
    <w:rsid w:val="4E8F13F8"/>
    <w:rsid w:val="4E8F764A"/>
    <w:rsid w:val="4EA76741"/>
    <w:rsid w:val="4EA801A6"/>
    <w:rsid w:val="4EA84268"/>
    <w:rsid w:val="4EB04E9E"/>
    <w:rsid w:val="4EB4110F"/>
    <w:rsid w:val="4EBC339C"/>
    <w:rsid w:val="4EC00FAD"/>
    <w:rsid w:val="4EC05A55"/>
    <w:rsid w:val="4EC45545"/>
    <w:rsid w:val="4ECD0343"/>
    <w:rsid w:val="4ED11A10"/>
    <w:rsid w:val="4ED4505D"/>
    <w:rsid w:val="4ED519A8"/>
    <w:rsid w:val="4ED65279"/>
    <w:rsid w:val="4ED74DB7"/>
    <w:rsid w:val="4EDB451A"/>
    <w:rsid w:val="4EE355F9"/>
    <w:rsid w:val="4EE72BC0"/>
    <w:rsid w:val="4EEA6AE9"/>
    <w:rsid w:val="4EEC23CE"/>
    <w:rsid w:val="4EF13E61"/>
    <w:rsid w:val="4EF1459B"/>
    <w:rsid w:val="4EF43951"/>
    <w:rsid w:val="4EFB4CDF"/>
    <w:rsid w:val="4EFF657E"/>
    <w:rsid w:val="4F021BCA"/>
    <w:rsid w:val="4F043148"/>
    <w:rsid w:val="4F097EF7"/>
    <w:rsid w:val="4F0B3174"/>
    <w:rsid w:val="4F0E056F"/>
    <w:rsid w:val="4F0F42E7"/>
    <w:rsid w:val="4F122BF0"/>
    <w:rsid w:val="4F1307BB"/>
    <w:rsid w:val="4F134D76"/>
    <w:rsid w:val="4F183057"/>
    <w:rsid w:val="4F1B1D20"/>
    <w:rsid w:val="4F204746"/>
    <w:rsid w:val="4F22226C"/>
    <w:rsid w:val="4F225C3D"/>
    <w:rsid w:val="4F253B0A"/>
    <w:rsid w:val="4F2C30EB"/>
    <w:rsid w:val="4F2E78B5"/>
    <w:rsid w:val="4F304989"/>
    <w:rsid w:val="4F33695C"/>
    <w:rsid w:val="4F343D4D"/>
    <w:rsid w:val="4F3B1580"/>
    <w:rsid w:val="4F411EB6"/>
    <w:rsid w:val="4F426A87"/>
    <w:rsid w:val="4F44241B"/>
    <w:rsid w:val="4F455F5A"/>
    <w:rsid w:val="4F474C91"/>
    <w:rsid w:val="4F477F24"/>
    <w:rsid w:val="4F49480A"/>
    <w:rsid w:val="4F4B17C3"/>
    <w:rsid w:val="4F4E47F1"/>
    <w:rsid w:val="4F4E4E0F"/>
    <w:rsid w:val="4F4E5697"/>
    <w:rsid w:val="4F511ABB"/>
    <w:rsid w:val="4F560168"/>
    <w:rsid w:val="4F5C0152"/>
    <w:rsid w:val="4F5F0D3C"/>
    <w:rsid w:val="4F624D5E"/>
    <w:rsid w:val="4F632D46"/>
    <w:rsid w:val="4F675ED1"/>
    <w:rsid w:val="4F6939F7"/>
    <w:rsid w:val="4F6A776F"/>
    <w:rsid w:val="4F6F0BB5"/>
    <w:rsid w:val="4F701229"/>
    <w:rsid w:val="4F7077B7"/>
    <w:rsid w:val="4F734876"/>
    <w:rsid w:val="4F77081E"/>
    <w:rsid w:val="4F7871A4"/>
    <w:rsid w:val="4F7B0E4F"/>
    <w:rsid w:val="4F7E1B48"/>
    <w:rsid w:val="4F85275A"/>
    <w:rsid w:val="4F860A4D"/>
    <w:rsid w:val="4F8D2DF6"/>
    <w:rsid w:val="4F8E7901"/>
    <w:rsid w:val="4F9071D6"/>
    <w:rsid w:val="4F950C90"/>
    <w:rsid w:val="4F960564"/>
    <w:rsid w:val="4F9843DC"/>
    <w:rsid w:val="4F9B0FDE"/>
    <w:rsid w:val="4F9B5B7A"/>
    <w:rsid w:val="4F9D0BF8"/>
    <w:rsid w:val="4F9F566B"/>
    <w:rsid w:val="4FA233AD"/>
    <w:rsid w:val="4FA7313E"/>
    <w:rsid w:val="4FAD2488"/>
    <w:rsid w:val="4FB5434D"/>
    <w:rsid w:val="4FB86A79"/>
    <w:rsid w:val="4FB90B70"/>
    <w:rsid w:val="4FB94474"/>
    <w:rsid w:val="4FBE1DDD"/>
    <w:rsid w:val="4FC275AB"/>
    <w:rsid w:val="4FC62A8C"/>
    <w:rsid w:val="4FCB72A2"/>
    <w:rsid w:val="4FCC21D8"/>
    <w:rsid w:val="4FD277EE"/>
    <w:rsid w:val="4FD712A8"/>
    <w:rsid w:val="4FDB7693"/>
    <w:rsid w:val="4FE15AC3"/>
    <w:rsid w:val="4FE164AF"/>
    <w:rsid w:val="4FE20F0D"/>
    <w:rsid w:val="4FE35D07"/>
    <w:rsid w:val="4FE400A5"/>
    <w:rsid w:val="4FE44606"/>
    <w:rsid w:val="4FE51552"/>
    <w:rsid w:val="4FE6259D"/>
    <w:rsid w:val="4FED287A"/>
    <w:rsid w:val="4FEE214E"/>
    <w:rsid w:val="4FEE7F87"/>
    <w:rsid w:val="4FF20C57"/>
    <w:rsid w:val="50010670"/>
    <w:rsid w:val="500C3E41"/>
    <w:rsid w:val="500E53BA"/>
    <w:rsid w:val="50102AE1"/>
    <w:rsid w:val="50106933"/>
    <w:rsid w:val="5019482D"/>
    <w:rsid w:val="501E0EA8"/>
    <w:rsid w:val="501F70B7"/>
    <w:rsid w:val="50231209"/>
    <w:rsid w:val="502350D7"/>
    <w:rsid w:val="50250266"/>
    <w:rsid w:val="502B7A3C"/>
    <w:rsid w:val="50305E13"/>
    <w:rsid w:val="50324731"/>
    <w:rsid w:val="50344C85"/>
    <w:rsid w:val="50385456"/>
    <w:rsid w:val="50441182"/>
    <w:rsid w:val="50447FC0"/>
    <w:rsid w:val="50467F78"/>
    <w:rsid w:val="504B57F2"/>
    <w:rsid w:val="504C6460"/>
    <w:rsid w:val="504D3DB0"/>
    <w:rsid w:val="50504C4B"/>
    <w:rsid w:val="50535FA7"/>
    <w:rsid w:val="50590687"/>
    <w:rsid w:val="50595F65"/>
    <w:rsid w:val="50601B7A"/>
    <w:rsid w:val="50606FA4"/>
    <w:rsid w:val="50642410"/>
    <w:rsid w:val="506443DD"/>
    <w:rsid w:val="506C27EE"/>
    <w:rsid w:val="506F7733"/>
    <w:rsid w:val="50724B2D"/>
    <w:rsid w:val="5076286F"/>
    <w:rsid w:val="50772144"/>
    <w:rsid w:val="507C1E50"/>
    <w:rsid w:val="507C3BFE"/>
    <w:rsid w:val="507E07D9"/>
    <w:rsid w:val="507E34D2"/>
    <w:rsid w:val="507E74F1"/>
    <w:rsid w:val="507E7A1A"/>
    <w:rsid w:val="50832EE6"/>
    <w:rsid w:val="508703E0"/>
    <w:rsid w:val="508D1E06"/>
    <w:rsid w:val="50964CC0"/>
    <w:rsid w:val="50974594"/>
    <w:rsid w:val="509B0528"/>
    <w:rsid w:val="509C6E7C"/>
    <w:rsid w:val="509D6459"/>
    <w:rsid w:val="509F5243"/>
    <w:rsid w:val="50A05B3E"/>
    <w:rsid w:val="50A849F3"/>
    <w:rsid w:val="50AD2009"/>
    <w:rsid w:val="50AF5D81"/>
    <w:rsid w:val="50B22743"/>
    <w:rsid w:val="50B25872"/>
    <w:rsid w:val="50B44F3D"/>
    <w:rsid w:val="50B45146"/>
    <w:rsid w:val="50BB2978"/>
    <w:rsid w:val="50C1703A"/>
    <w:rsid w:val="50C23A89"/>
    <w:rsid w:val="50C241B2"/>
    <w:rsid w:val="50C43052"/>
    <w:rsid w:val="50C555A5"/>
    <w:rsid w:val="50C71B37"/>
    <w:rsid w:val="50CA6717"/>
    <w:rsid w:val="50CE6CA3"/>
    <w:rsid w:val="50DA38A7"/>
    <w:rsid w:val="50DB0924"/>
    <w:rsid w:val="50DF155E"/>
    <w:rsid w:val="50E55444"/>
    <w:rsid w:val="50E57140"/>
    <w:rsid w:val="50E91662"/>
    <w:rsid w:val="50ED1E61"/>
    <w:rsid w:val="50F43794"/>
    <w:rsid w:val="50F54708"/>
    <w:rsid w:val="50F81776"/>
    <w:rsid w:val="50FB2D75"/>
    <w:rsid w:val="50FE130B"/>
    <w:rsid w:val="50FE5415"/>
    <w:rsid w:val="51002139"/>
    <w:rsid w:val="51031A0F"/>
    <w:rsid w:val="51053BF3"/>
    <w:rsid w:val="510541BF"/>
    <w:rsid w:val="510A120A"/>
    <w:rsid w:val="510A527D"/>
    <w:rsid w:val="510A745C"/>
    <w:rsid w:val="510B49FC"/>
    <w:rsid w:val="511300BE"/>
    <w:rsid w:val="51152DF3"/>
    <w:rsid w:val="511537EF"/>
    <w:rsid w:val="5119144D"/>
    <w:rsid w:val="511E0727"/>
    <w:rsid w:val="511E4CB5"/>
    <w:rsid w:val="511F2F07"/>
    <w:rsid w:val="512129C5"/>
    <w:rsid w:val="51234079"/>
    <w:rsid w:val="51281690"/>
    <w:rsid w:val="51284966"/>
    <w:rsid w:val="512A365A"/>
    <w:rsid w:val="51323F3D"/>
    <w:rsid w:val="51330C53"/>
    <w:rsid w:val="513314DF"/>
    <w:rsid w:val="51363665"/>
    <w:rsid w:val="51396EF1"/>
    <w:rsid w:val="513C5B68"/>
    <w:rsid w:val="51402E7D"/>
    <w:rsid w:val="5144296E"/>
    <w:rsid w:val="51496A57"/>
    <w:rsid w:val="514A5AAA"/>
    <w:rsid w:val="514C5440"/>
    <w:rsid w:val="515301FD"/>
    <w:rsid w:val="51532BB1"/>
    <w:rsid w:val="5153495F"/>
    <w:rsid w:val="5153670D"/>
    <w:rsid w:val="515516D9"/>
    <w:rsid w:val="515661FD"/>
    <w:rsid w:val="51621046"/>
    <w:rsid w:val="5162104E"/>
    <w:rsid w:val="51642065"/>
    <w:rsid w:val="516528E4"/>
    <w:rsid w:val="516600EB"/>
    <w:rsid w:val="51685394"/>
    <w:rsid w:val="516C77CE"/>
    <w:rsid w:val="5173549D"/>
    <w:rsid w:val="51753DA3"/>
    <w:rsid w:val="517843C5"/>
    <w:rsid w:val="5179781B"/>
    <w:rsid w:val="517E20C2"/>
    <w:rsid w:val="518A12B2"/>
    <w:rsid w:val="518A40F8"/>
    <w:rsid w:val="518A6DD5"/>
    <w:rsid w:val="518B66FF"/>
    <w:rsid w:val="51932EE3"/>
    <w:rsid w:val="51975651"/>
    <w:rsid w:val="51986815"/>
    <w:rsid w:val="51991503"/>
    <w:rsid w:val="519979B5"/>
    <w:rsid w:val="51A056CA"/>
    <w:rsid w:val="51A06FE5"/>
    <w:rsid w:val="51A27694"/>
    <w:rsid w:val="51A46F68"/>
    <w:rsid w:val="51A516E8"/>
    <w:rsid w:val="51A60F32"/>
    <w:rsid w:val="51AD2056"/>
    <w:rsid w:val="51AE6039"/>
    <w:rsid w:val="51B04EA4"/>
    <w:rsid w:val="51B65558"/>
    <w:rsid w:val="51B81CD2"/>
    <w:rsid w:val="51BB2504"/>
    <w:rsid w:val="51BC4751"/>
    <w:rsid w:val="51C12843"/>
    <w:rsid w:val="51C15A79"/>
    <w:rsid w:val="51C23892"/>
    <w:rsid w:val="51C25640"/>
    <w:rsid w:val="51C62686"/>
    <w:rsid w:val="51C8534D"/>
    <w:rsid w:val="51C92E73"/>
    <w:rsid w:val="51CC5C50"/>
    <w:rsid w:val="51CC7FFF"/>
    <w:rsid w:val="51D23892"/>
    <w:rsid w:val="51D57A6A"/>
    <w:rsid w:val="51D81308"/>
    <w:rsid w:val="51DD247A"/>
    <w:rsid w:val="51E02744"/>
    <w:rsid w:val="51E23F34"/>
    <w:rsid w:val="51E51DC0"/>
    <w:rsid w:val="51E57E7C"/>
    <w:rsid w:val="51E657D3"/>
    <w:rsid w:val="51E6698C"/>
    <w:rsid w:val="51EF7C55"/>
    <w:rsid w:val="51F31B58"/>
    <w:rsid w:val="51F31C9E"/>
    <w:rsid w:val="51F55A16"/>
    <w:rsid w:val="51FA77A2"/>
    <w:rsid w:val="51FD2B1C"/>
    <w:rsid w:val="51FE0D6E"/>
    <w:rsid w:val="51FE1665"/>
    <w:rsid w:val="51FF3026"/>
    <w:rsid w:val="51FF4AE6"/>
    <w:rsid w:val="5201085F"/>
    <w:rsid w:val="52043EAB"/>
    <w:rsid w:val="520D0FB1"/>
    <w:rsid w:val="520E45D9"/>
    <w:rsid w:val="520F675D"/>
    <w:rsid w:val="521509ED"/>
    <w:rsid w:val="52174C68"/>
    <w:rsid w:val="521977B3"/>
    <w:rsid w:val="521A1920"/>
    <w:rsid w:val="521A2D60"/>
    <w:rsid w:val="521B25EC"/>
    <w:rsid w:val="521C11F4"/>
    <w:rsid w:val="52214A5D"/>
    <w:rsid w:val="52215985"/>
    <w:rsid w:val="52224F02"/>
    <w:rsid w:val="522272D4"/>
    <w:rsid w:val="522400A9"/>
    <w:rsid w:val="522A0590"/>
    <w:rsid w:val="522B55B9"/>
    <w:rsid w:val="522E2CD6"/>
    <w:rsid w:val="523302EC"/>
    <w:rsid w:val="523A1735"/>
    <w:rsid w:val="523A6D37"/>
    <w:rsid w:val="523C3645"/>
    <w:rsid w:val="523D71D3"/>
    <w:rsid w:val="523E7576"/>
    <w:rsid w:val="5244074B"/>
    <w:rsid w:val="524A3FB4"/>
    <w:rsid w:val="524D13AE"/>
    <w:rsid w:val="52554706"/>
    <w:rsid w:val="525E0C42"/>
    <w:rsid w:val="525E35BB"/>
    <w:rsid w:val="52657C81"/>
    <w:rsid w:val="526A01B2"/>
    <w:rsid w:val="526F3904"/>
    <w:rsid w:val="52707CF3"/>
    <w:rsid w:val="52732D10"/>
    <w:rsid w:val="52734B8D"/>
    <w:rsid w:val="52754DA9"/>
    <w:rsid w:val="52756B57"/>
    <w:rsid w:val="527A1459"/>
    <w:rsid w:val="527A35A9"/>
    <w:rsid w:val="527B092D"/>
    <w:rsid w:val="527B3C67"/>
    <w:rsid w:val="527C7EE5"/>
    <w:rsid w:val="527E5A0B"/>
    <w:rsid w:val="52846D9A"/>
    <w:rsid w:val="52850300"/>
    <w:rsid w:val="5287044A"/>
    <w:rsid w:val="52884ADC"/>
    <w:rsid w:val="528936A7"/>
    <w:rsid w:val="529059B4"/>
    <w:rsid w:val="529169C4"/>
    <w:rsid w:val="529214B7"/>
    <w:rsid w:val="529365B0"/>
    <w:rsid w:val="529B60BF"/>
    <w:rsid w:val="529E7E5B"/>
    <w:rsid w:val="52A42543"/>
    <w:rsid w:val="52A42F98"/>
    <w:rsid w:val="52A9208C"/>
    <w:rsid w:val="52A95635"/>
    <w:rsid w:val="52AA2CA4"/>
    <w:rsid w:val="52AD5B3E"/>
    <w:rsid w:val="52AF4864"/>
    <w:rsid w:val="52B256B5"/>
    <w:rsid w:val="52B72BAA"/>
    <w:rsid w:val="52B768E9"/>
    <w:rsid w:val="52B96A43"/>
    <w:rsid w:val="52BE04FE"/>
    <w:rsid w:val="52C227D3"/>
    <w:rsid w:val="52C6305F"/>
    <w:rsid w:val="52C648B5"/>
    <w:rsid w:val="52C673B2"/>
    <w:rsid w:val="52C9193E"/>
    <w:rsid w:val="52CC1E87"/>
    <w:rsid w:val="52CC3150"/>
    <w:rsid w:val="52CD24EF"/>
    <w:rsid w:val="52CF270B"/>
    <w:rsid w:val="52D01FDF"/>
    <w:rsid w:val="52D1331E"/>
    <w:rsid w:val="52D226C9"/>
    <w:rsid w:val="52D23FA9"/>
    <w:rsid w:val="52D35079"/>
    <w:rsid w:val="52D45CB9"/>
    <w:rsid w:val="52DB2E5E"/>
    <w:rsid w:val="52DE792F"/>
    <w:rsid w:val="52E02222"/>
    <w:rsid w:val="52E64F13"/>
    <w:rsid w:val="52EA0E89"/>
    <w:rsid w:val="52EA12F3"/>
    <w:rsid w:val="52ED0DE3"/>
    <w:rsid w:val="52FA076C"/>
    <w:rsid w:val="52FA13CB"/>
    <w:rsid w:val="52FE08FA"/>
    <w:rsid w:val="5303259D"/>
    <w:rsid w:val="53035F10"/>
    <w:rsid w:val="53071EA5"/>
    <w:rsid w:val="530A54F1"/>
    <w:rsid w:val="530F0D59"/>
    <w:rsid w:val="530F48B5"/>
    <w:rsid w:val="5311494E"/>
    <w:rsid w:val="531243A6"/>
    <w:rsid w:val="5314011E"/>
    <w:rsid w:val="531445C2"/>
    <w:rsid w:val="53157440"/>
    <w:rsid w:val="53176647"/>
    <w:rsid w:val="53193986"/>
    <w:rsid w:val="531C5D16"/>
    <w:rsid w:val="531C6FD2"/>
    <w:rsid w:val="531F0669"/>
    <w:rsid w:val="53221BB5"/>
    <w:rsid w:val="5325057D"/>
    <w:rsid w:val="53261301"/>
    <w:rsid w:val="53264E60"/>
    <w:rsid w:val="532742F5"/>
    <w:rsid w:val="53277E51"/>
    <w:rsid w:val="53281FE3"/>
    <w:rsid w:val="5329428A"/>
    <w:rsid w:val="532E7431"/>
    <w:rsid w:val="532F4F57"/>
    <w:rsid w:val="533267F6"/>
    <w:rsid w:val="53346859"/>
    <w:rsid w:val="533662E6"/>
    <w:rsid w:val="533A1354"/>
    <w:rsid w:val="533B5700"/>
    <w:rsid w:val="53426A39"/>
    <w:rsid w:val="534327B1"/>
    <w:rsid w:val="5348162D"/>
    <w:rsid w:val="534E3333"/>
    <w:rsid w:val="534E6A44"/>
    <w:rsid w:val="534F27A6"/>
    <w:rsid w:val="534F6AD4"/>
    <w:rsid w:val="53542EF7"/>
    <w:rsid w:val="53582700"/>
    <w:rsid w:val="535B00CA"/>
    <w:rsid w:val="535B15B5"/>
    <w:rsid w:val="535B1DC0"/>
    <w:rsid w:val="535D7DC7"/>
    <w:rsid w:val="5362483F"/>
    <w:rsid w:val="53640A12"/>
    <w:rsid w:val="536A2433"/>
    <w:rsid w:val="536C1BE1"/>
    <w:rsid w:val="537266D0"/>
    <w:rsid w:val="53756B51"/>
    <w:rsid w:val="53760DD8"/>
    <w:rsid w:val="537F037D"/>
    <w:rsid w:val="538B3549"/>
    <w:rsid w:val="538C5F06"/>
    <w:rsid w:val="538D6363"/>
    <w:rsid w:val="538F119C"/>
    <w:rsid w:val="53933738"/>
    <w:rsid w:val="53963ED4"/>
    <w:rsid w:val="539B25ED"/>
    <w:rsid w:val="539B691C"/>
    <w:rsid w:val="539E34BC"/>
    <w:rsid w:val="53A039CC"/>
    <w:rsid w:val="53A1505A"/>
    <w:rsid w:val="53A16DA2"/>
    <w:rsid w:val="53A414A2"/>
    <w:rsid w:val="53A476F3"/>
    <w:rsid w:val="53AB4917"/>
    <w:rsid w:val="53B13BBE"/>
    <w:rsid w:val="53B147D5"/>
    <w:rsid w:val="53B60CFB"/>
    <w:rsid w:val="53B92A73"/>
    <w:rsid w:val="53BC2E44"/>
    <w:rsid w:val="53C042C7"/>
    <w:rsid w:val="53CB62C5"/>
    <w:rsid w:val="53CE4710"/>
    <w:rsid w:val="53CF1170"/>
    <w:rsid w:val="53D2020A"/>
    <w:rsid w:val="53DA1B29"/>
    <w:rsid w:val="53DF56E0"/>
    <w:rsid w:val="53E24813"/>
    <w:rsid w:val="53E36ED5"/>
    <w:rsid w:val="53E43F94"/>
    <w:rsid w:val="53E723A1"/>
    <w:rsid w:val="53E93358"/>
    <w:rsid w:val="53EB70D0"/>
    <w:rsid w:val="53EC5377"/>
    <w:rsid w:val="53F02939"/>
    <w:rsid w:val="53F63D75"/>
    <w:rsid w:val="53F73641"/>
    <w:rsid w:val="53F87A3F"/>
    <w:rsid w:val="53FD18ED"/>
    <w:rsid w:val="53FE6713"/>
    <w:rsid w:val="540003C4"/>
    <w:rsid w:val="54063C0A"/>
    <w:rsid w:val="54063E08"/>
    <w:rsid w:val="54092895"/>
    <w:rsid w:val="540D6E22"/>
    <w:rsid w:val="540E7263"/>
    <w:rsid w:val="54120B01"/>
    <w:rsid w:val="541A1764"/>
    <w:rsid w:val="5425746C"/>
    <w:rsid w:val="542E15BD"/>
    <w:rsid w:val="542E3461"/>
    <w:rsid w:val="5432083C"/>
    <w:rsid w:val="54332825"/>
    <w:rsid w:val="543437E8"/>
    <w:rsid w:val="54387E3C"/>
    <w:rsid w:val="543A0058"/>
    <w:rsid w:val="543D3634"/>
    <w:rsid w:val="543F01E9"/>
    <w:rsid w:val="543F2CCA"/>
    <w:rsid w:val="543F566E"/>
    <w:rsid w:val="54484523"/>
    <w:rsid w:val="544B5DC1"/>
    <w:rsid w:val="544D38E7"/>
    <w:rsid w:val="54505185"/>
    <w:rsid w:val="54534C76"/>
    <w:rsid w:val="545401D7"/>
    <w:rsid w:val="5455279C"/>
    <w:rsid w:val="545A6004"/>
    <w:rsid w:val="546107B2"/>
    <w:rsid w:val="54617806"/>
    <w:rsid w:val="546D5D37"/>
    <w:rsid w:val="546D5E73"/>
    <w:rsid w:val="54722357"/>
    <w:rsid w:val="54752E3E"/>
    <w:rsid w:val="5477719C"/>
    <w:rsid w:val="54833C29"/>
    <w:rsid w:val="548F18D8"/>
    <w:rsid w:val="549412E0"/>
    <w:rsid w:val="5495528E"/>
    <w:rsid w:val="549635BC"/>
    <w:rsid w:val="5496538F"/>
    <w:rsid w:val="549A237A"/>
    <w:rsid w:val="549B7BCF"/>
    <w:rsid w:val="549C14A5"/>
    <w:rsid w:val="54A05B30"/>
    <w:rsid w:val="54A15C61"/>
    <w:rsid w:val="54A44DCE"/>
    <w:rsid w:val="54A84FC1"/>
    <w:rsid w:val="54AB6860"/>
    <w:rsid w:val="54AE1781"/>
    <w:rsid w:val="54AF6CE5"/>
    <w:rsid w:val="54B73456"/>
    <w:rsid w:val="54B75204"/>
    <w:rsid w:val="54BC3E63"/>
    <w:rsid w:val="54C06D35"/>
    <w:rsid w:val="54C341E7"/>
    <w:rsid w:val="54C55B73"/>
    <w:rsid w:val="54C57690"/>
    <w:rsid w:val="54CD01F1"/>
    <w:rsid w:val="54CE3AE0"/>
    <w:rsid w:val="54D04518"/>
    <w:rsid w:val="54D42249"/>
    <w:rsid w:val="54D47B64"/>
    <w:rsid w:val="54D55F7F"/>
    <w:rsid w:val="54D6414E"/>
    <w:rsid w:val="54D81E61"/>
    <w:rsid w:val="54DB4AA8"/>
    <w:rsid w:val="54DB5397"/>
    <w:rsid w:val="54E30FE8"/>
    <w:rsid w:val="54E3424B"/>
    <w:rsid w:val="54E67898"/>
    <w:rsid w:val="54F13898"/>
    <w:rsid w:val="54F3007C"/>
    <w:rsid w:val="54F73313"/>
    <w:rsid w:val="54F80955"/>
    <w:rsid w:val="54FD0B14"/>
    <w:rsid w:val="5504431A"/>
    <w:rsid w:val="550F3292"/>
    <w:rsid w:val="55102B67"/>
    <w:rsid w:val="551663CF"/>
    <w:rsid w:val="551C150B"/>
    <w:rsid w:val="551E6EF7"/>
    <w:rsid w:val="552521E6"/>
    <w:rsid w:val="552635CF"/>
    <w:rsid w:val="552A00CC"/>
    <w:rsid w:val="552B5EC2"/>
    <w:rsid w:val="55304730"/>
    <w:rsid w:val="5531145B"/>
    <w:rsid w:val="55314FB7"/>
    <w:rsid w:val="553920BD"/>
    <w:rsid w:val="553C395C"/>
    <w:rsid w:val="55405E9D"/>
    <w:rsid w:val="554747DA"/>
    <w:rsid w:val="55480552"/>
    <w:rsid w:val="554A7153"/>
    <w:rsid w:val="554F0976"/>
    <w:rsid w:val="55502CC8"/>
    <w:rsid w:val="555170A7"/>
    <w:rsid w:val="55522C78"/>
    <w:rsid w:val="5552317F"/>
    <w:rsid w:val="5552621F"/>
    <w:rsid w:val="555775BD"/>
    <w:rsid w:val="555962BC"/>
    <w:rsid w:val="55597041"/>
    <w:rsid w:val="555A35CD"/>
    <w:rsid w:val="555B0286"/>
    <w:rsid w:val="55620F4E"/>
    <w:rsid w:val="55625AAF"/>
    <w:rsid w:val="55625E72"/>
    <w:rsid w:val="55626334"/>
    <w:rsid w:val="556757E9"/>
    <w:rsid w:val="55693B2F"/>
    <w:rsid w:val="556C5FEF"/>
    <w:rsid w:val="556D0389"/>
    <w:rsid w:val="556F5ADF"/>
    <w:rsid w:val="55704AE4"/>
    <w:rsid w:val="55745232"/>
    <w:rsid w:val="55747599"/>
    <w:rsid w:val="557578F0"/>
    <w:rsid w:val="55794FCC"/>
    <w:rsid w:val="5579695E"/>
    <w:rsid w:val="557B0928"/>
    <w:rsid w:val="557E7519"/>
    <w:rsid w:val="55821CB6"/>
    <w:rsid w:val="55825812"/>
    <w:rsid w:val="5587536D"/>
    <w:rsid w:val="558A2919"/>
    <w:rsid w:val="558C5F61"/>
    <w:rsid w:val="558F51D8"/>
    <w:rsid w:val="559317CE"/>
    <w:rsid w:val="55983288"/>
    <w:rsid w:val="559B0682"/>
    <w:rsid w:val="559B174B"/>
    <w:rsid w:val="559D36D0"/>
    <w:rsid w:val="559E6F69"/>
    <w:rsid w:val="55A734CB"/>
    <w:rsid w:val="55A82D9F"/>
    <w:rsid w:val="55A82F7C"/>
    <w:rsid w:val="55A832F9"/>
    <w:rsid w:val="55B35998"/>
    <w:rsid w:val="55B55E76"/>
    <w:rsid w:val="55BB6F76"/>
    <w:rsid w:val="55BD684B"/>
    <w:rsid w:val="55C24782"/>
    <w:rsid w:val="55C73B98"/>
    <w:rsid w:val="55CC2F32"/>
    <w:rsid w:val="55CE0CF4"/>
    <w:rsid w:val="55CE6B45"/>
    <w:rsid w:val="55D0304D"/>
    <w:rsid w:val="55D36AF2"/>
    <w:rsid w:val="55E05B5F"/>
    <w:rsid w:val="55ED6F99"/>
    <w:rsid w:val="55F3226C"/>
    <w:rsid w:val="55F52488"/>
    <w:rsid w:val="55FD5717"/>
    <w:rsid w:val="55FF651E"/>
    <w:rsid w:val="56004989"/>
    <w:rsid w:val="56051FA0"/>
    <w:rsid w:val="560652D9"/>
    <w:rsid w:val="560C09B4"/>
    <w:rsid w:val="560E65EB"/>
    <w:rsid w:val="560F068E"/>
    <w:rsid w:val="56104591"/>
    <w:rsid w:val="561072C2"/>
    <w:rsid w:val="56116034"/>
    <w:rsid w:val="5612303A"/>
    <w:rsid w:val="561346BC"/>
    <w:rsid w:val="56170651"/>
    <w:rsid w:val="561A1EEF"/>
    <w:rsid w:val="561D3076"/>
    <w:rsid w:val="56204D1B"/>
    <w:rsid w:val="562118B8"/>
    <w:rsid w:val="56290384"/>
    <w:rsid w:val="562C1C22"/>
    <w:rsid w:val="562C577E"/>
    <w:rsid w:val="562E599A"/>
    <w:rsid w:val="56304ED7"/>
    <w:rsid w:val="56332FB1"/>
    <w:rsid w:val="56334758"/>
    <w:rsid w:val="56336B0D"/>
    <w:rsid w:val="563652C7"/>
    <w:rsid w:val="56385F3D"/>
    <w:rsid w:val="563C1E65"/>
    <w:rsid w:val="56446F6C"/>
    <w:rsid w:val="564623E3"/>
    <w:rsid w:val="564725D1"/>
    <w:rsid w:val="564E1B99"/>
    <w:rsid w:val="565511F0"/>
    <w:rsid w:val="56574EF1"/>
    <w:rsid w:val="56574F8F"/>
    <w:rsid w:val="565C42B5"/>
    <w:rsid w:val="565D1DDC"/>
    <w:rsid w:val="56606C96"/>
    <w:rsid w:val="566118CC"/>
    <w:rsid w:val="566E6F36"/>
    <w:rsid w:val="56725D1F"/>
    <w:rsid w:val="567D7EB1"/>
    <w:rsid w:val="56815ACA"/>
    <w:rsid w:val="568455BA"/>
    <w:rsid w:val="5684570E"/>
    <w:rsid w:val="568630E0"/>
    <w:rsid w:val="568832FC"/>
    <w:rsid w:val="56893E7C"/>
    <w:rsid w:val="568A7075"/>
    <w:rsid w:val="568C0006"/>
    <w:rsid w:val="5692527D"/>
    <w:rsid w:val="569362AA"/>
    <w:rsid w:val="569918A5"/>
    <w:rsid w:val="569F23F4"/>
    <w:rsid w:val="56A60E36"/>
    <w:rsid w:val="56A82357"/>
    <w:rsid w:val="56A92F83"/>
    <w:rsid w:val="56AB750C"/>
    <w:rsid w:val="56B04601"/>
    <w:rsid w:val="56B22A9C"/>
    <w:rsid w:val="56B5345E"/>
    <w:rsid w:val="56BA2B9C"/>
    <w:rsid w:val="56BC4D54"/>
    <w:rsid w:val="56BD287A"/>
    <w:rsid w:val="56BD6EC2"/>
    <w:rsid w:val="56C3571A"/>
    <w:rsid w:val="56C447B8"/>
    <w:rsid w:val="56C46BA9"/>
    <w:rsid w:val="56C65BD3"/>
    <w:rsid w:val="56CD51B3"/>
    <w:rsid w:val="56D007FF"/>
    <w:rsid w:val="56D3300B"/>
    <w:rsid w:val="56D402F0"/>
    <w:rsid w:val="56D71B8E"/>
    <w:rsid w:val="56D7393C"/>
    <w:rsid w:val="56D74141"/>
    <w:rsid w:val="56E1129E"/>
    <w:rsid w:val="56E524FD"/>
    <w:rsid w:val="56E542AB"/>
    <w:rsid w:val="56E66275"/>
    <w:rsid w:val="56E801F8"/>
    <w:rsid w:val="56EA18C1"/>
    <w:rsid w:val="56EA51DF"/>
    <w:rsid w:val="56F253A6"/>
    <w:rsid w:val="56F91B04"/>
    <w:rsid w:val="56FD4E50"/>
    <w:rsid w:val="56FE536D"/>
    <w:rsid w:val="570034B8"/>
    <w:rsid w:val="57032983"/>
    <w:rsid w:val="5705494D"/>
    <w:rsid w:val="57055C0C"/>
    <w:rsid w:val="57056A69"/>
    <w:rsid w:val="57087F99"/>
    <w:rsid w:val="570A1F63"/>
    <w:rsid w:val="570C797E"/>
    <w:rsid w:val="570D7DF1"/>
    <w:rsid w:val="57122BC6"/>
    <w:rsid w:val="57147D3A"/>
    <w:rsid w:val="57160908"/>
    <w:rsid w:val="571B458E"/>
    <w:rsid w:val="571B5F1F"/>
    <w:rsid w:val="571D203E"/>
    <w:rsid w:val="5722071C"/>
    <w:rsid w:val="572A6162"/>
    <w:rsid w:val="572B1EDA"/>
    <w:rsid w:val="572D0081"/>
    <w:rsid w:val="572E39BC"/>
    <w:rsid w:val="572E44F8"/>
    <w:rsid w:val="572F7119"/>
    <w:rsid w:val="573649E8"/>
    <w:rsid w:val="5737262D"/>
    <w:rsid w:val="573A6470"/>
    <w:rsid w:val="573E7E5F"/>
    <w:rsid w:val="57401AE5"/>
    <w:rsid w:val="574134AB"/>
    <w:rsid w:val="57437223"/>
    <w:rsid w:val="57491B08"/>
    <w:rsid w:val="57551D38"/>
    <w:rsid w:val="575651A9"/>
    <w:rsid w:val="575907F5"/>
    <w:rsid w:val="575D2CAA"/>
    <w:rsid w:val="57680A38"/>
    <w:rsid w:val="57686C8A"/>
    <w:rsid w:val="576B029A"/>
    <w:rsid w:val="576F457F"/>
    <w:rsid w:val="57713D91"/>
    <w:rsid w:val="577218B7"/>
    <w:rsid w:val="57727B09"/>
    <w:rsid w:val="57743881"/>
    <w:rsid w:val="5774783B"/>
    <w:rsid w:val="577C4928"/>
    <w:rsid w:val="57835EA0"/>
    <w:rsid w:val="57842AAA"/>
    <w:rsid w:val="57882E88"/>
    <w:rsid w:val="57895EA2"/>
    <w:rsid w:val="578A4E52"/>
    <w:rsid w:val="578C0BCA"/>
    <w:rsid w:val="578F2C5B"/>
    <w:rsid w:val="57911D3D"/>
    <w:rsid w:val="57A001D2"/>
    <w:rsid w:val="57A37CC2"/>
    <w:rsid w:val="57A43BA4"/>
    <w:rsid w:val="57A9177C"/>
    <w:rsid w:val="57AB7FB2"/>
    <w:rsid w:val="57B06764"/>
    <w:rsid w:val="57B36157"/>
    <w:rsid w:val="57B43C7D"/>
    <w:rsid w:val="57B63E99"/>
    <w:rsid w:val="57B72A76"/>
    <w:rsid w:val="57B7680D"/>
    <w:rsid w:val="57B819BF"/>
    <w:rsid w:val="57B974E6"/>
    <w:rsid w:val="57BB14B0"/>
    <w:rsid w:val="57C02622"/>
    <w:rsid w:val="57C3426C"/>
    <w:rsid w:val="57C36C71"/>
    <w:rsid w:val="57CC4D78"/>
    <w:rsid w:val="57CE1F93"/>
    <w:rsid w:val="57D23E73"/>
    <w:rsid w:val="57D461E9"/>
    <w:rsid w:val="57D56698"/>
    <w:rsid w:val="57D936E4"/>
    <w:rsid w:val="57DB2BDC"/>
    <w:rsid w:val="57DF16EA"/>
    <w:rsid w:val="57E068EB"/>
    <w:rsid w:val="57E207EA"/>
    <w:rsid w:val="57E24933"/>
    <w:rsid w:val="57E40F1C"/>
    <w:rsid w:val="57E91B79"/>
    <w:rsid w:val="57E9601D"/>
    <w:rsid w:val="57EA3B43"/>
    <w:rsid w:val="57EE10A0"/>
    <w:rsid w:val="57EE371D"/>
    <w:rsid w:val="57EF6734"/>
    <w:rsid w:val="57F549C2"/>
    <w:rsid w:val="57FA613D"/>
    <w:rsid w:val="57FF139C"/>
    <w:rsid w:val="580249E9"/>
    <w:rsid w:val="58047FBA"/>
    <w:rsid w:val="58093FC9"/>
    <w:rsid w:val="580C3AB9"/>
    <w:rsid w:val="58131BA0"/>
    <w:rsid w:val="581A6562"/>
    <w:rsid w:val="5829466B"/>
    <w:rsid w:val="582E3A30"/>
    <w:rsid w:val="582F2617"/>
    <w:rsid w:val="583152CE"/>
    <w:rsid w:val="58344811"/>
    <w:rsid w:val="584347F3"/>
    <w:rsid w:val="58444517"/>
    <w:rsid w:val="58492617"/>
    <w:rsid w:val="58494CB8"/>
    <w:rsid w:val="584B2834"/>
    <w:rsid w:val="584E700C"/>
    <w:rsid w:val="584F41FB"/>
    <w:rsid w:val="584F7FD5"/>
    <w:rsid w:val="58532F19"/>
    <w:rsid w:val="585B64A7"/>
    <w:rsid w:val="58670A27"/>
    <w:rsid w:val="58684FDF"/>
    <w:rsid w:val="586B2F29"/>
    <w:rsid w:val="586C27AA"/>
    <w:rsid w:val="586C4558"/>
    <w:rsid w:val="586F57B2"/>
    <w:rsid w:val="5873077E"/>
    <w:rsid w:val="587C29ED"/>
    <w:rsid w:val="587D0513"/>
    <w:rsid w:val="587E15D2"/>
    <w:rsid w:val="58831FCD"/>
    <w:rsid w:val="588418A2"/>
    <w:rsid w:val="58845CAD"/>
    <w:rsid w:val="588562D9"/>
    <w:rsid w:val="588743D1"/>
    <w:rsid w:val="588754C2"/>
    <w:rsid w:val="5887701A"/>
    <w:rsid w:val="588A29CF"/>
    <w:rsid w:val="588E1176"/>
    <w:rsid w:val="588F6C5E"/>
    <w:rsid w:val="589A5BD3"/>
    <w:rsid w:val="589A7317"/>
    <w:rsid w:val="589F492D"/>
    <w:rsid w:val="58A40196"/>
    <w:rsid w:val="58A43CF2"/>
    <w:rsid w:val="58A55FF9"/>
    <w:rsid w:val="58A7646A"/>
    <w:rsid w:val="58B242BD"/>
    <w:rsid w:val="58BA250B"/>
    <w:rsid w:val="58BA3515"/>
    <w:rsid w:val="58BC54DF"/>
    <w:rsid w:val="58BC728D"/>
    <w:rsid w:val="58BD036A"/>
    <w:rsid w:val="58BD2EA3"/>
    <w:rsid w:val="58C22DDC"/>
    <w:rsid w:val="58C44394"/>
    <w:rsid w:val="58CF1278"/>
    <w:rsid w:val="58CF6EE0"/>
    <w:rsid w:val="58D2260D"/>
    <w:rsid w:val="58D25E50"/>
    <w:rsid w:val="58D520FD"/>
    <w:rsid w:val="58D5317F"/>
    <w:rsid w:val="58D93F53"/>
    <w:rsid w:val="58DD2BB5"/>
    <w:rsid w:val="58DF11CE"/>
    <w:rsid w:val="58E6430A"/>
    <w:rsid w:val="58E93DFA"/>
    <w:rsid w:val="58EE299B"/>
    <w:rsid w:val="58EF6556"/>
    <w:rsid w:val="58F53F29"/>
    <w:rsid w:val="58F6590D"/>
    <w:rsid w:val="58F73B11"/>
    <w:rsid w:val="58F92290"/>
    <w:rsid w:val="58FE78A6"/>
    <w:rsid w:val="59034EBC"/>
    <w:rsid w:val="590B1FC3"/>
    <w:rsid w:val="590D7AE9"/>
    <w:rsid w:val="590F51D9"/>
    <w:rsid w:val="59105CBF"/>
    <w:rsid w:val="59123351"/>
    <w:rsid w:val="59140E77"/>
    <w:rsid w:val="591B0458"/>
    <w:rsid w:val="591C5F7E"/>
    <w:rsid w:val="591F4074"/>
    <w:rsid w:val="59215342"/>
    <w:rsid w:val="59263C80"/>
    <w:rsid w:val="59265482"/>
    <w:rsid w:val="59275DC1"/>
    <w:rsid w:val="59330810"/>
    <w:rsid w:val="59347A42"/>
    <w:rsid w:val="593527AD"/>
    <w:rsid w:val="593545D7"/>
    <w:rsid w:val="593802BC"/>
    <w:rsid w:val="593F3A1A"/>
    <w:rsid w:val="59410A5C"/>
    <w:rsid w:val="59446A2B"/>
    <w:rsid w:val="594571DD"/>
    <w:rsid w:val="5946158C"/>
    <w:rsid w:val="594949CA"/>
    <w:rsid w:val="594A613B"/>
    <w:rsid w:val="594C6FBE"/>
    <w:rsid w:val="59513E7A"/>
    <w:rsid w:val="5952374E"/>
    <w:rsid w:val="595C281E"/>
    <w:rsid w:val="595C637A"/>
    <w:rsid w:val="59617B7F"/>
    <w:rsid w:val="5966366C"/>
    <w:rsid w:val="5968486A"/>
    <w:rsid w:val="596A4F3B"/>
    <w:rsid w:val="596A6CE9"/>
    <w:rsid w:val="596B480F"/>
    <w:rsid w:val="597013FA"/>
    <w:rsid w:val="59801327"/>
    <w:rsid w:val="59873766"/>
    <w:rsid w:val="5988758C"/>
    <w:rsid w:val="598C2171"/>
    <w:rsid w:val="598F4BC6"/>
    <w:rsid w:val="59931639"/>
    <w:rsid w:val="59995821"/>
    <w:rsid w:val="59995F2C"/>
    <w:rsid w:val="599975CF"/>
    <w:rsid w:val="599B6EA3"/>
    <w:rsid w:val="59A46516"/>
    <w:rsid w:val="59A753F0"/>
    <w:rsid w:val="59A85A64"/>
    <w:rsid w:val="59AC7302"/>
    <w:rsid w:val="59B166C6"/>
    <w:rsid w:val="59B213F1"/>
    <w:rsid w:val="59B2243E"/>
    <w:rsid w:val="59B46BC3"/>
    <w:rsid w:val="59B47F65"/>
    <w:rsid w:val="59B60656"/>
    <w:rsid w:val="59B937CD"/>
    <w:rsid w:val="59BA0AD2"/>
    <w:rsid w:val="59BD5D28"/>
    <w:rsid w:val="59BF4640"/>
    <w:rsid w:val="59C0439F"/>
    <w:rsid w:val="59C161D3"/>
    <w:rsid w:val="59C339B2"/>
    <w:rsid w:val="59C3464B"/>
    <w:rsid w:val="59C42670"/>
    <w:rsid w:val="59CB0E53"/>
    <w:rsid w:val="59CC52AE"/>
    <w:rsid w:val="59CF1242"/>
    <w:rsid w:val="59D34263"/>
    <w:rsid w:val="59D3729F"/>
    <w:rsid w:val="59D46859"/>
    <w:rsid w:val="59D6612D"/>
    <w:rsid w:val="59D93E6F"/>
    <w:rsid w:val="59DB524A"/>
    <w:rsid w:val="59DD395F"/>
    <w:rsid w:val="59DF2ACE"/>
    <w:rsid w:val="59DF35B8"/>
    <w:rsid w:val="59E0386E"/>
    <w:rsid w:val="59E21AF1"/>
    <w:rsid w:val="59E44536"/>
    <w:rsid w:val="59E44E97"/>
    <w:rsid w:val="59E66D7E"/>
    <w:rsid w:val="59E85E60"/>
    <w:rsid w:val="59EC76FE"/>
    <w:rsid w:val="59EF7413"/>
    <w:rsid w:val="59F0143D"/>
    <w:rsid w:val="59F326D6"/>
    <w:rsid w:val="59F44805"/>
    <w:rsid w:val="59F45DB1"/>
    <w:rsid w:val="59F52996"/>
    <w:rsid w:val="59F91E1B"/>
    <w:rsid w:val="5A025174"/>
    <w:rsid w:val="5A05147C"/>
    <w:rsid w:val="5A094754"/>
    <w:rsid w:val="5A0B2C4A"/>
    <w:rsid w:val="5A14201D"/>
    <w:rsid w:val="5A1671C8"/>
    <w:rsid w:val="5A184997"/>
    <w:rsid w:val="5A1E5DD4"/>
    <w:rsid w:val="5A1E7E54"/>
    <w:rsid w:val="5A1F5D26"/>
    <w:rsid w:val="5A225816"/>
    <w:rsid w:val="5A280BE4"/>
    <w:rsid w:val="5A2C05A6"/>
    <w:rsid w:val="5A2C3F9F"/>
    <w:rsid w:val="5A2F4F1B"/>
    <w:rsid w:val="5A3115B5"/>
    <w:rsid w:val="5A336A72"/>
    <w:rsid w:val="5A37717F"/>
    <w:rsid w:val="5A3D4EB0"/>
    <w:rsid w:val="5A425B58"/>
    <w:rsid w:val="5A430BF4"/>
    <w:rsid w:val="5A494B51"/>
    <w:rsid w:val="5A511C57"/>
    <w:rsid w:val="5A521067"/>
    <w:rsid w:val="5A5A147A"/>
    <w:rsid w:val="5A5A4FB0"/>
    <w:rsid w:val="5A5A6B0D"/>
    <w:rsid w:val="5A5B4884"/>
    <w:rsid w:val="5A5D05FC"/>
    <w:rsid w:val="5A6202C7"/>
    <w:rsid w:val="5A6B26EF"/>
    <w:rsid w:val="5A6E2809"/>
    <w:rsid w:val="5A6F6D69"/>
    <w:rsid w:val="5A707B20"/>
    <w:rsid w:val="5A7476F4"/>
    <w:rsid w:val="5A7C4229"/>
    <w:rsid w:val="5A7D47FA"/>
    <w:rsid w:val="5A820063"/>
    <w:rsid w:val="5A834340"/>
    <w:rsid w:val="5A8557D0"/>
    <w:rsid w:val="5A897643"/>
    <w:rsid w:val="5A8A3F4F"/>
    <w:rsid w:val="5A8C2C8F"/>
    <w:rsid w:val="5A90452E"/>
    <w:rsid w:val="5A925D1E"/>
    <w:rsid w:val="5A946C3E"/>
    <w:rsid w:val="5A987886"/>
    <w:rsid w:val="5A9B1124"/>
    <w:rsid w:val="5A9D30EE"/>
    <w:rsid w:val="5AA1673B"/>
    <w:rsid w:val="5AA224B3"/>
    <w:rsid w:val="5AA25F8B"/>
    <w:rsid w:val="5AA35846"/>
    <w:rsid w:val="5AA4447D"/>
    <w:rsid w:val="5AA4622B"/>
    <w:rsid w:val="5AAC50E0"/>
    <w:rsid w:val="5AAD1584"/>
    <w:rsid w:val="5AB1199F"/>
    <w:rsid w:val="5AB37C75"/>
    <w:rsid w:val="5ABE2233"/>
    <w:rsid w:val="5AC57E95"/>
    <w:rsid w:val="5AC643F3"/>
    <w:rsid w:val="5ACC28C2"/>
    <w:rsid w:val="5ACC6125"/>
    <w:rsid w:val="5ACD10FB"/>
    <w:rsid w:val="5AD84127"/>
    <w:rsid w:val="5ADF7263"/>
    <w:rsid w:val="5AE002BF"/>
    <w:rsid w:val="5AE852A2"/>
    <w:rsid w:val="5AEA294D"/>
    <w:rsid w:val="5AEB6814"/>
    <w:rsid w:val="5AEB7F90"/>
    <w:rsid w:val="5AED1980"/>
    <w:rsid w:val="5AED7BD2"/>
    <w:rsid w:val="5AF531CA"/>
    <w:rsid w:val="5AF812E0"/>
    <w:rsid w:val="5B01367D"/>
    <w:rsid w:val="5B0538E4"/>
    <w:rsid w:val="5B0841A7"/>
    <w:rsid w:val="5B0B1E06"/>
    <w:rsid w:val="5B0D5B7E"/>
    <w:rsid w:val="5B0D7A97"/>
    <w:rsid w:val="5B153172"/>
    <w:rsid w:val="5B174C4F"/>
    <w:rsid w:val="5B1A281A"/>
    <w:rsid w:val="5B1D5AB0"/>
    <w:rsid w:val="5B1F670B"/>
    <w:rsid w:val="5B21162A"/>
    <w:rsid w:val="5B222824"/>
    <w:rsid w:val="5B262DEE"/>
    <w:rsid w:val="5B2630E4"/>
    <w:rsid w:val="5B2D08EC"/>
    <w:rsid w:val="5B2D6220"/>
    <w:rsid w:val="5B2F1D51"/>
    <w:rsid w:val="5B2F1F99"/>
    <w:rsid w:val="5B2F6DB0"/>
    <w:rsid w:val="5B321A89"/>
    <w:rsid w:val="5B341957"/>
    <w:rsid w:val="5B3C2907"/>
    <w:rsid w:val="5B411CCC"/>
    <w:rsid w:val="5B413B37"/>
    <w:rsid w:val="5B436C0A"/>
    <w:rsid w:val="5B491C80"/>
    <w:rsid w:val="5B4B2B4A"/>
    <w:rsid w:val="5B4E7E5B"/>
    <w:rsid w:val="5B527A35"/>
    <w:rsid w:val="5B5F03A4"/>
    <w:rsid w:val="5B6065F6"/>
    <w:rsid w:val="5B6B4F9B"/>
    <w:rsid w:val="5B6D6AB9"/>
    <w:rsid w:val="5B6D6F97"/>
    <w:rsid w:val="5B750EEC"/>
    <w:rsid w:val="5B751975"/>
    <w:rsid w:val="5B7B5478"/>
    <w:rsid w:val="5B7C6858"/>
    <w:rsid w:val="5B834092"/>
    <w:rsid w:val="5B8665EB"/>
    <w:rsid w:val="5B89775C"/>
    <w:rsid w:val="5B8A5421"/>
    <w:rsid w:val="5B8B41DA"/>
    <w:rsid w:val="5B8F0C89"/>
    <w:rsid w:val="5B90055D"/>
    <w:rsid w:val="5B9372B8"/>
    <w:rsid w:val="5B9D14CD"/>
    <w:rsid w:val="5BA80476"/>
    <w:rsid w:val="5BAC183B"/>
    <w:rsid w:val="5BB029AE"/>
    <w:rsid w:val="5BB16968"/>
    <w:rsid w:val="5BB4249E"/>
    <w:rsid w:val="5BB46942"/>
    <w:rsid w:val="5BB54096"/>
    <w:rsid w:val="5BB75A49"/>
    <w:rsid w:val="5BB950FA"/>
    <w:rsid w:val="5BBE50CA"/>
    <w:rsid w:val="5BC22E0D"/>
    <w:rsid w:val="5BC61029"/>
    <w:rsid w:val="5BC95B6B"/>
    <w:rsid w:val="5BCC50CC"/>
    <w:rsid w:val="5BD0447D"/>
    <w:rsid w:val="5BD112A2"/>
    <w:rsid w:val="5BD25782"/>
    <w:rsid w:val="5BD26A10"/>
    <w:rsid w:val="5BD43145"/>
    <w:rsid w:val="5BD668B8"/>
    <w:rsid w:val="5BDF5D95"/>
    <w:rsid w:val="5BE12497"/>
    <w:rsid w:val="5BE158B6"/>
    <w:rsid w:val="5BE531F4"/>
    <w:rsid w:val="5BE74621"/>
    <w:rsid w:val="5BEC7E8A"/>
    <w:rsid w:val="5BF07808"/>
    <w:rsid w:val="5BF154A0"/>
    <w:rsid w:val="5BF31379"/>
    <w:rsid w:val="5BF925A6"/>
    <w:rsid w:val="5BFE7528"/>
    <w:rsid w:val="5C003935"/>
    <w:rsid w:val="5C0466BA"/>
    <w:rsid w:val="5C0B3787"/>
    <w:rsid w:val="5C0D7E00"/>
    <w:rsid w:val="5C0E5725"/>
    <w:rsid w:val="5C115B42"/>
    <w:rsid w:val="5C1B076F"/>
    <w:rsid w:val="5C1D6DB7"/>
    <w:rsid w:val="5C1F54B9"/>
    <w:rsid w:val="5C2506CD"/>
    <w:rsid w:val="5C2515ED"/>
    <w:rsid w:val="5C25514A"/>
    <w:rsid w:val="5C2636D0"/>
    <w:rsid w:val="5C295FAD"/>
    <w:rsid w:val="5C2E7D3B"/>
    <w:rsid w:val="5C2F7BAA"/>
    <w:rsid w:val="5C326512"/>
    <w:rsid w:val="5C367357"/>
    <w:rsid w:val="5C3E3098"/>
    <w:rsid w:val="5C3F26AF"/>
    <w:rsid w:val="5C48784C"/>
    <w:rsid w:val="5C4A0111"/>
    <w:rsid w:val="5C522492"/>
    <w:rsid w:val="5C531CB7"/>
    <w:rsid w:val="5C5678DA"/>
    <w:rsid w:val="5C5679F9"/>
    <w:rsid w:val="5C587DEE"/>
    <w:rsid w:val="5C5B500F"/>
    <w:rsid w:val="5C5E240A"/>
    <w:rsid w:val="5C605441"/>
    <w:rsid w:val="5C605C82"/>
    <w:rsid w:val="5C64411C"/>
    <w:rsid w:val="5C6927EC"/>
    <w:rsid w:val="5C6B0EF8"/>
    <w:rsid w:val="5C6E6AF1"/>
    <w:rsid w:val="5C71038F"/>
    <w:rsid w:val="5C7A7A7A"/>
    <w:rsid w:val="5C7D31D8"/>
    <w:rsid w:val="5C8400C2"/>
    <w:rsid w:val="5C844566"/>
    <w:rsid w:val="5C875B3C"/>
    <w:rsid w:val="5C8C6F77"/>
    <w:rsid w:val="5C8E7193"/>
    <w:rsid w:val="5C9127DF"/>
    <w:rsid w:val="5C936557"/>
    <w:rsid w:val="5CA00684"/>
    <w:rsid w:val="5CA11D61"/>
    <w:rsid w:val="5CA249EC"/>
    <w:rsid w:val="5CA97B29"/>
    <w:rsid w:val="5CAB38A1"/>
    <w:rsid w:val="5CAD6132"/>
    <w:rsid w:val="5CB07109"/>
    <w:rsid w:val="5CB07B52"/>
    <w:rsid w:val="5CB21CBC"/>
    <w:rsid w:val="5CB31174"/>
    <w:rsid w:val="5CB67D43"/>
    <w:rsid w:val="5CBC1098"/>
    <w:rsid w:val="5CBF10FA"/>
    <w:rsid w:val="5CBF316A"/>
    <w:rsid w:val="5CC2508E"/>
    <w:rsid w:val="5CC6692D"/>
    <w:rsid w:val="5CC91F79"/>
    <w:rsid w:val="5CC93515"/>
    <w:rsid w:val="5CD01559"/>
    <w:rsid w:val="5CD1707F"/>
    <w:rsid w:val="5CD22236"/>
    <w:rsid w:val="5CD56B70"/>
    <w:rsid w:val="5CD728E8"/>
    <w:rsid w:val="5CD8555F"/>
    <w:rsid w:val="5CD86660"/>
    <w:rsid w:val="5CDB057C"/>
    <w:rsid w:val="5CDC30C9"/>
    <w:rsid w:val="5CDC6150"/>
    <w:rsid w:val="5CDD77D2"/>
    <w:rsid w:val="5CE45005"/>
    <w:rsid w:val="5CE47CC8"/>
    <w:rsid w:val="5CE6658D"/>
    <w:rsid w:val="5CF35248"/>
    <w:rsid w:val="5CF663F8"/>
    <w:rsid w:val="5CF728FB"/>
    <w:rsid w:val="5CF938D1"/>
    <w:rsid w:val="5CFC234E"/>
    <w:rsid w:val="5CFE666C"/>
    <w:rsid w:val="5D005D02"/>
    <w:rsid w:val="5D011713"/>
    <w:rsid w:val="5D0134C1"/>
    <w:rsid w:val="5D027239"/>
    <w:rsid w:val="5D0775D5"/>
    <w:rsid w:val="5D1771FC"/>
    <w:rsid w:val="5D181620"/>
    <w:rsid w:val="5D211242"/>
    <w:rsid w:val="5D211424"/>
    <w:rsid w:val="5D2B275D"/>
    <w:rsid w:val="5D2D69AC"/>
    <w:rsid w:val="5D2E44D2"/>
    <w:rsid w:val="5D305D50"/>
    <w:rsid w:val="5D325D70"/>
    <w:rsid w:val="5D3650EA"/>
    <w:rsid w:val="5D370BDD"/>
    <w:rsid w:val="5D383B2F"/>
    <w:rsid w:val="5D3C274B"/>
    <w:rsid w:val="5D3F4A3A"/>
    <w:rsid w:val="5D485594"/>
    <w:rsid w:val="5D4B6E32"/>
    <w:rsid w:val="5D4F60A9"/>
    <w:rsid w:val="5D526412"/>
    <w:rsid w:val="5D573A29"/>
    <w:rsid w:val="5D5E4DB7"/>
    <w:rsid w:val="5D610EDA"/>
    <w:rsid w:val="5D686C2B"/>
    <w:rsid w:val="5D6B3030"/>
    <w:rsid w:val="5D700646"/>
    <w:rsid w:val="5D7739CD"/>
    <w:rsid w:val="5D7A7A26"/>
    <w:rsid w:val="5D81181A"/>
    <w:rsid w:val="5D814602"/>
    <w:rsid w:val="5D8D11F8"/>
    <w:rsid w:val="5D8D744A"/>
    <w:rsid w:val="5D8E1702"/>
    <w:rsid w:val="5D8F6D1E"/>
    <w:rsid w:val="5D9500AD"/>
    <w:rsid w:val="5D972DE6"/>
    <w:rsid w:val="5D9B70D9"/>
    <w:rsid w:val="5D9C58DF"/>
    <w:rsid w:val="5DA0717E"/>
    <w:rsid w:val="5DA36667"/>
    <w:rsid w:val="5DA402F0"/>
    <w:rsid w:val="5DAB167E"/>
    <w:rsid w:val="5DAF07B5"/>
    <w:rsid w:val="5DB04EE7"/>
    <w:rsid w:val="5DB124A6"/>
    <w:rsid w:val="5DB36FA4"/>
    <w:rsid w:val="5DB66224"/>
    <w:rsid w:val="5DB70023"/>
    <w:rsid w:val="5DBF4FB9"/>
    <w:rsid w:val="5DC42740"/>
    <w:rsid w:val="5DC664B8"/>
    <w:rsid w:val="5DC7527B"/>
    <w:rsid w:val="5DC76838"/>
    <w:rsid w:val="5DCA244C"/>
    <w:rsid w:val="5DCD16F4"/>
    <w:rsid w:val="5DCD5A99"/>
    <w:rsid w:val="5DCF7A63"/>
    <w:rsid w:val="5DD21301"/>
    <w:rsid w:val="5DD46E27"/>
    <w:rsid w:val="5DD6174B"/>
    <w:rsid w:val="5DD83ABA"/>
    <w:rsid w:val="5DDE5C6D"/>
    <w:rsid w:val="5DE132F2"/>
    <w:rsid w:val="5DE3706A"/>
    <w:rsid w:val="5DE554DF"/>
    <w:rsid w:val="5DE762FC"/>
    <w:rsid w:val="5DEC4171"/>
    <w:rsid w:val="5DF03535"/>
    <w:rsid w:val="5DF03C13"/>
    <w:rsid w:val="5DF43025"/>
    <w:rsid w:val="5DF55E69"/>
    <w:rsid w:val="5E015742"/>
    <w:rsid w:val="5E023994"/>
    <w:rsid w:val="5E046F65"/>
    <w:rsid w:val="5E0771FD"/>
    <w:rsid w:val="5E086AD1"/>
    <w:rsid w:val="5E0B7894"/>
    <w:rsid w:val="5E111E29"/>
    <w:rsid w:val="5E113BD7"/>
    <w:rsid w:val="5E1229F9"/>
    <w:rsid w:val="5E1436C8"/>
    <w:rsid w:val="5E193359"/>
    <w:rsid w:val="5E1B2CA8"/>
    <w:rsid w:val="5E1B7FC6"/>
    <w:rsid w:val="5E1E00A2"/>
    <w:rsid w:val="5E234651"/>
    <w:rsid w:val="5E2356B9"/>
    <w:rsid w:val="5E2467F1"/>
    <w:rsid w:val="5E2558D5"/>
    <w:rsid w:val="5E27164D"/>
    <w:rsid w:val="5E276402"/>
    <w:rsid w:val="5E2C7286"/>
    <w:rsid w:val="5E333B7F"/>
    <w:rsid w:val="5E3A3003"/>
    <w:rsid w:val="5E3E6996"/>
    <w:rsid w:val="5E413D91"/>
    <w:rsid w:val="5E421185"/>
    <w:rsid w:val="5E4426FE"/>
    <w:rsid w:val="5E465BF2"/>
    <w:rsid w:val="5E4A0E97"/>
    <w:rsid w:val="5E4A422F"/>
    <w:rsid w:val="5E4C4C10"/>
    <w:rsid w:val="5E5177AD"/>
    <w:rsid w:val="5E5225FF"/>
    <w:rsid w:val="5E5A78D5"/>
    <w:rsid w:val="5E5D10B1"/>
    <w:rsid w:val="5E5D6E1D"/>
    <w:rsid w:val="5E602469"/>
    <w:rsid w:val="5E653F23"/>
    <w:rsid w:val="5E713FC3"/>
    <w:rsid w:val="5E732686"/>
    <w:rsid w:val="5E763B21"/>
    <w:rsid w:val="5E7E0913"/>
    <w:rsid w:val="5E820631"/>
    <w:rsid w:val="5E8E1597"/>
    <w:rsid w:val="5E930A90"/>
    <w:rsid w:val="5E966EBF"/>
    <w:rsid w:val="5E985843"/>
    <w:rsid w:val="5E9F5687"/>
    <w:rsid w:val="5EA13AD6"/>
    <w:rsid w:val="5EA77BAC"/>
    <w:rsid w:val="5EB01642"/>
    <w:rsid w:val="5EB02500"/>
    <w:rsid w:val="5EB222AF"/>
    <w:rsid w:val="5EB302B5"/>
    <w:rsid w:val="5EB32EE1"/>
    <w:rsid w:val="5EB427B5"/>
    <w:rsid w:val="5EB86749"/>
    <w:rsid w:val="5EB97DCB"/>
    <w:rsid w:val="5EBB3B43"/>
    <w:rsid w:val="5EBC2507"/>
    <w:rsid w:val="5EC17E09"/>
    <w:rsid w:val="5EC2630F"/>
    <w:rsid w:val="5EC45B01"/>
    <w:rsid w:val="5EC6498E"/>
    <w:rsid w:val="5EC64CF9"/>
    <w:rsid w:val="5ECB022A"/>
    <w:rsid w:val="5ECB647C"/>
    <w:rsid w:val="5ECE4438"/>
    <w:rsid w:val="5ED30E8D"/>
    <w:rsid w:val="5ED33C42"/>
    <w:rsid w:val="5ED35331"/>
    <w:rsid w:val="5ED55715"/>
    <w:rsid w:val="5ED66803"/>
    <w:rsid w:val="5EDF5A84"/>
    <w:rsid w:val="5EE035AA"/>
    <w:rsid w:val="5EE54BE1"/>
    <w:rsid w:val="5EEA61D6"/>
    <w:rsid w:val="5EEB267A"/>
    <w:rsid w:val="5EEB4428"/>
    <w:rsid w:val="5EED2DC8"/>
    <w:rsid w:val="5EF3152F"/>
    <w:rsid w:val="5EF446BC"/>
    <w:rsid w:val="5EF534F9"/>
    <w:rsid w:val="5EF57055"/>
    <w:rsid w:val="5EF71274"/>
    <w:rsid w:val="5EFD23AE"/>
    <w:rsid w:val="5EFD7202"/>
    <w:rsid w:val="5F047B0F"/>
    <w:rsid w:val="5F071397"/>
    <w:rsid w:val="5F087C62"/>
    <w:rsid w:val="5F0908EA"/>
    <w:rsid w:val="5F092986"/>
    <w:rsid w:val="5F0C53C6"/>
    <w:rsid w:val="5F1073D0"/>
    <w:rsid w:val="5F13397F"/>
    <w:rsid w:val="5F147725"/>
    <w:rsid w:val="5F182D44"/>
    <w:rsid w:val="5F1A2B43"/>
    <w:rsid w:val="5F1B5C08"/>
    <w:rsid w:val="5F1C0162"/>
    <w:rsid w:val="5F1C0EB8"/>
    <w:rsid w:val="5F1E4355"/>
    <w:rsid w:val="5F1F2324"/>
    <w:rsid w:val="5F1F40D2"/>
    <w:rsid w:val="5F2330D0"/>
    <w:rsid w:val="5F296CFF"/>
    <w:rsid w:val="5F2F43D3"/>
    <w:rsid w:val="5F30008D"/>
    <w:rsid w:val="5F3237E8"/>
    <w:rsid w:val="5F351B48"/>
    <w:rsid w:val="5F37452B"/>
    <w:rsid w:val="5F374E01"/>
    <w:rsid w:val="5F3A0F0C"/>
    <w:rsid w:val="5F3C2BC4"/>
    <w:rsid w:val="5F3C79F2"/>
    <w:rsid w:val="5F3E6C4E"/>
    <w:rsid w:val="5F407643"/>
    <w:rsid w:val="5F43058B"/>
    <w:rsid w:val="5F453E0A"/>
    <w:rsid w:val="5F465B03"/>
    <w:rsid w:val="5F474E9C"/>
    <w:rsid w:val="5F4964F1"/>
    <w:rsid w:val="5F4A4D3E"/>
    <w:rsid w:val="5F521788"/>
    <w:rsid w:val="5F5521EA"/>
    <w:rsid w:val="5F59269F"/>
    <w:rsid w:val="5F5B0AD8"/>
    <w:rsid w:val="5F5C4D0F"/>
    <w:rsid w:val="5F5C5326"/>
    <w:rsid w:val="5F5D1481"/>
    <w:rsid w:val="5F6664B4"/>
    <w:rsid w:val="5F667F53"/>
    <w:rsid w:val="5F6940CF"/>
    <w:rsid w:val="5F6F5187"/>
    <w:rsid w:val="5F710167"/>
    <w:rsid w:val="5F71401C"/>
    <w:rsid w:val="5F7408C2"/>
    <w:rsid w:val="5F785DF8"/>
    <w:rsid w:val="5F7D5B25"/>
    <w:rsid w:val="5F830B05"/>
    <w:rsid w:val="5F836AC6"/>
    <w:rsid w:val="5F872992"/>
    <w:rsid w:val="5F8959EF"/>
    <w:rsid w:val="5F8B1768"/>
    <w:rsid w:val="5F8B5C0B"/>
    <w:rsid w:val="5F923C80"/>
    <w:rsid w:val="5F962C3A"/>
    <w:rsid w:val="5F984D27"/>
    <w:rsid w:val="5F994A7E"/>
    <w:rsid w:val="5FA37481"/>
    <w:rsid w:val="5FA55E0F"/>
    <w:rsid w:val="5FAE4A45"/>
    <w:rsid w:val="5FAF18FA"/>
    <w:rsid w:val="5FB316D7"/>
    <w:rsid w:val="5FB34F10"/>
    <w:rsid w:val="5FB46F10"/>
    <w:rsid w:val="5FB837BB"/>
    <w:rsid w:val="5FBA6BA5"/>
    <w:rsid w:val="5FC02251"/>
    <w:rsid w:val="5FC11B25"/>
    <w:rsid w:val="5FCB6733"/>
    <w:rsid w:val="5FCC71A0"/>
    <w:rsid w:val="5FCD2763"/>
    <w:rsid w:val="5FD1150A"/>
    <w:rsid w:val="5FD41360"/>
    <w:rsid w:val="5FD62BCC"/>
    <w:rsid w:val="5FD749AD"/>
    <w:rsid w:val="5FD924D3"/>
    <w:rsid w:val="5FD96977"/>
    <w:rsid w:val="5FDA0F1A"/>
    <w:rsid w:val="5FDE5D3B"/>
    <w:rsid w:val="5FDF3861"/>
    <w:rsid w:val="5FE01AB3"/>
    <w:rsid w:val="5FE10357"/>
    <w:rsid w:val="5FE12A31"/>
    <w:rsid w:val="5FE17BB8"/>
    <w:rsid w:val="5FE405F8"/>
    <w:rsid w:val="5FE570CA"/>
    <w:rsid w:val="5FE84E0C"/>
    <w:rsid w:val="5FE86059"/>
    <w:rsid w:val="5FEA25DF"/>
    <w:rsid w:val="5FEF619A"/>
    <w:rsid w:val="5FF13CC0"/>
    <w:rsid w:val="5FF16EEB"/>
    <w:rsid w:val="5FF20509"/>
    <w:rsid w:val="5FF217E7"/>
    <w:rsid w:val="5FF74631"/>
    <w:rsid w:val="5FF94A51"/>
    <w:rsid w:val="60017C7C"/>
    <w:rsid w:val="6002380F"/>
    <w:rsid w:val="6003687A"/>
    <w:rsid w:val="600734E4"/>
    <w:rsid w:val="60082DB8"/>
    <w:rsid w:val="60121E89"/>
    <w:rsid w:val="60145C01"/>
    <w:rsid w:val="6017749F"/>
    <w:rsid w:val="60180D14"/>
    <w:rsid w:val="601B6F8F"/>
    <w:rsid w:val="601C4AB5"/>
    <w:rsid w:val="60243AEA"/>
    <w:rsid w:val="60295975"/>
    <w:rsid w:val="60302586"/>
    <w:rsid w:val="60326087"/>
    <w:rsid w:val="603269C5"/>
    <w:rsid w:val="603604E1"/>
    <w:rsid w:val="603911C4"/>
    <w:rsid w:val="60396A2E"/>
    <w:rsid w:val="604007A4"/>
    <w:rsid w:val="60412B92"/>
    <w:rsid w:val="6042451C"/>
    <w:rsid w:val="60427ED5"/>
    <w:rsid w:val="60430294"/>
    <w:rsid w:val="60477D84"/>
    <w:rsid w:val="60485FB1"/>
    <w:rsid w:val="60492A86"/>
    <w:rsid w:val="6049691C"/>
    <w:rsid w:val="60560457"/>
    <w:rsid w:val="60575C79"/>
    <w:rsid w:val="605C1CAD"/>
    <w:rsid w:val="605E6E7C"/>
    <w:rsid w:val="60604CF3"/>
    <w:rsid w:val="60673F83"/>
    <w:rsid w:val="606F1089"/>
    <w:rsid w:val="606F72DB"/>
    <w:rsid w:val="60715A8E"/>
    <w:rsid w:val="607246D5"/>
    <w:rsid w:val="60791F08"/>
    <w:rsid w:val="607C18FE"/>
    <w:rsid w:val="60820DBC"/>
    <w:rsid w:val="60820FA5"/>
    <w:rsid w:val="60870181"/>
    <w:rsid w:val="60872C12"/>
    <w:rsid w:val="60877AD2"/>
    <w:rsid w:val="608D09A3"/>
    <w:rsid w:val="60912DAE"/>
    <w:rsid w:val="60917251"/>
    <w:rsid w:val="60934D78"/>
    <w:rsid w:val="609355AC"/>
    <w:rsid w:val="6093585B"/>
    <w:rsid w:val="60936406"/>
    <w:rsid w:val="6098413C"/>
    <w:rsid w:val="609C2908"/>
    <w:rsid w:val="60A056E7"/>
    <w:rsid w:val="60A346E0"/>
    <w:rsid w:val="60B42F40"/>
    <w:rsid w:val="60B66CB8"/>
    <w:rsid w:val="60BF5B37"/>
    <w:rsid w:val="60C45117"/>
    <w:rsid w:val="60C90799"/>
    <w:rsid w:val="60CC3338"/>
    <w:rsid w:val="60CC405A"/>
    <w:rsid w:val="60CF2DA6"/>
    <w:rsid w:val="60D3786A"/>
    <w:rsid w:val="60D4713E"/>
    <w:rsid w:val="60D809DC"/>
    <w:rsid w:val="60D95A5A"/>
    <w:rsid w:val="60DB34E7"/>
    <w:rsid w:val="60DF5175"/>
    <w:rsid w:val="60E43825"/>
    <w:rsid w:val="60E70C20"/>
    <w:rsid w:val="60E74423"/>
    <w:rsid w:val="60E94998"/>
    <w:rsid w:val="60E96BD3"/>
    <w:rsid w:val="60EC4488"/>
    <w:rsid w:val="60F1342B"/>
    <w:rsid w:val="60F42C93"/>
    <w:rsid w:val="60FF240D"/>
    <w:rsid w:val="61007F33"/>
    <w:rsid w:val="61021EFD"/>
    <w:rsid w:val="61023CAB"/>
    <w:rsid w:val="61033A7E"/>
    <w:rsid w:val="61047A23"/>
    <w:rsid w:val="61066EF1"/>
    <w:rsid w:val="610B3629"/>
    <w:rsid w:val="610D76A8"/>
    <w:rsid w:val="611019FF"/>
    <w:rsid w:val="6110461A"/>
    <w:rsid w:val="61112140"/>
    <w:rsid w:val="61114ABA"/>
    <w:rsid w:val="61115BD8"/>
    <w:rsid w:val="611C2FBF"/>
    <w:rsid w:val="611D18F5"/>
    <w:rsid w:val="61212899"/>
    <w:rsid w:val="6122434D"/>
    <w:rsid w:val="612B3202"/>
    <w:rsid w:val="613A3445"/>
    <w:rsid w:val="613B3DCF"/>
    <w:rsid w:val="613C540F"/>
    <w:rsid w:val="613D1187"/>
    <w:rsid w:val="613F6E93"/>
    <w:rsid w:val="61447E20"/>
    <w:rsid w:val="614550DE"/>
    <w:rsid w:val="61474CB9"/>
    <w:rsid w:val="61475B62"/>
    <w:rsid w:val="614B7400"/>
    <w:rsid w:val="614C4F26"/>
    <w:rsid w:val="614E65AA"/>
    <w:rsid w:val="614F3B1C"/>
    <w:rsid w:val="61504A17"/>
    <w:rsid w:val="61512CEC"/>
    <w:rsid w:val="61515E75"/>
    <w:rsid w:val="615269E1"/>
    <w:rsid w:val="61550DBD"/>
    <w:rsid w:val="61573FF7"/>
    <w:rsid w:val="615B2E7E"/>
    <w:rsid w:val="615E35D8"/>
    <w:rsid w:val="6162299C"/>
    <w:rsid w:val="6162474A"/>
    <w:rsid w:val="61626B0B"/>
    <w:rsid w:val="61665FE8"/>
    <w:rsid w:val="616C4999"/>
    <w:rsid w:val="616C7377"/>
    <w:rsid w:val="616E2957"/>
    <w:rsid w:val="6170330B"/>
    <w:rsid w:val="61714784"/>
    <w:rsid w:val="61774699"/>
    <w:rsid w:val="617A5F38"/>
    <w:rsid w:val="617F2D1C"/>
    <w:rsid w:val="61840F53"/>
    <w:rsid w:val="618B7BA2"/>
    <w:rsid w:val="6194783C"/>
    <w:rsid w:val="619830D1"/>
    <w:rsid w:val="619863BE"/>
    <w:rsid w:val="61997BE3"/>
    <w:rsid w:val="619A0388"/>
    <w:rsid w:val="61A37DB7"/>
    <w:rsid w:val="61A93055"/>
    <w:rsid w:val="61B256E5"/>
    <w:rsid w:val="61B34FA6"/>
    <w:rsid w:val="61B37CD9"/>
    <w:rsid w:val="61B606C7"/>
    <w:rsid w:val="61B668E9"/>
    <w:rsid w:val="61B73243"/>
    <w:rsid w:val="61B73521"/>
    <w:rsid w:val="61B76844"/>
    <w:rsid w:val="61BA6246"/>
    <w:rsid w:val="61C176C2"/>
    <w:rsid w:val="61C62F2B"/>
    <w:rsid w:val="61C96577"/>
    <w:rsid w:val="61CD250B"/>
    <w:rsid w:val="61D05B58"/>
    <w:rsid w:val="61D4389A"/>
    <w:rsid w:val="61DB42F2"/>
    <w:rsid w:val="61DC2B4E"/>
    <w:rsid w:val="61DC6F8A"/>
    <w:rsid w:val="61DE5866"/>
    <w:rsid w:val="61E215D8"/>
    <w:rsid w:val="61E35675"/>
    <w:rsid w:val="61E57855"/>
    <w:rsid w:val="61E635CD"/>
    <w:rsid w:val="61E70AEC"/>
    <w:rsid w:val="61E82BB3"/>
    <w:rsid w:val="61EB65BD"/>
    <w:rsid w:val="61ED495B"/>
    <w:rsid w:val="61FA2BD4"/>
    <w:rsid w:val="61FB0E26"/>
    <w:rsid w:val="620500A2"/>
    <w:rsid w:val="62075DCB"/>
    <w:rsid w:val="620B6B90"/>
    <w:rsid w:val="620F495A"/>
    <w:rsid w:val="621A5025"/>
    <w:rsid w:val="621B3775"/>
    <w:rsid w:val="621B423A"/>
    <w:rsid w:val="621B73F8"/>
    <w:rsid w:val="622540F5"/>
    <w:rsid w:val="62297B44"/>
    <w:rsid w:val="623054B0"/>
    <w:rsid w:val="62312A9A"/>
    <w:rsid w:val="623274B4"/>
    <w:rsid w:val="62364782"/>
    <w:rsid w:val="623757F2"/>
    <w:rsid w:val="62392419"/>
    <w:rsid w:val="623E0D13"/>
    <w:rsid w:val="623F6EC8"/>
    <w:rsid w:val="6245446B"/>
    <w:rsid w:val="62487DE4"/>
    <w:rsid w:val="624B787B"/>
    <w:rsid w:val="624C0E9F"/>
    <w:rsid w:val="62510FFF"/>
    <w:rsid w:val="625305DA"/>
    <w:rsid w:val="62540537"/>
    <w:rsid w:val="625E7607"/>
    <w:rsid w:val="626764BC"/>
    <w:rsid w:val="626F06A0"/>
    <w:rsid w:val="627051F9"/>
    <w:rsid w:val="627263AA"/>
    <w:rsid w:val="627604AD"/>
    <w:rsid w:val="6276661E"/>
    <w:rsid w:val="627707E5"/>
    <w:rsid w:val="62774225"/>
    <w:rsid w:val="627E32D8"/>
    <w:rsid w:val="627F6925"/>
    <w:rsid w:val="628250A4"/>
    <w:rsid w:val="628647C6"/>
    <w:rsid w:val="628658F7"/>
    <w:rsid w:val="62881C46"/>
    <w:rsid w:val="62894684"/>
    <w:rsid w:val="628C1A7E"/>
    <w:rsid w:val="628E434B"/>
    <w:rsid w:val="628F5A13"/>
    <w:rsid w:val="62973CDD"/>
    <w:rsid w:val="629947CB"/>
    <w:rsid w:val="629D1EDE"/>
    <w:rsid w:val="629F3923"/>
    <w:rsid w:val="62A04C73"/>
    <w:rsid w:val="62A32D04"/>
    <w:rsid w:val="62A74B0A"/>
    <w:rsid w:val="62AD3E18"/>
    <w:rsid w:val="62AF1C11"/>
    <w:rsid w:val="62AF3F92"/>
    <w:rsid w:val="62AF7E63"/>
    <w:rsid w:val="62B154A9"/>
    <w:rsid w:val="62B86D17"/>
    <w:rsid w:val="62C7261D"/>
    <w:rsid w:val="62CA25A7"/>
    <w:rsid w:val="62CF134B"/>
    <w:rsid w:val="62D160BE"/>
    <w:rsid w:val="62D653F0"/>
    <w:rsid w:val="62D9237F"/>
    <w:rsid w:val="62DB7C1F"/>
    <w:rsid w:val="62DD677E"/>
    <w:rsid w:val="62DE6052"/>
    <w:rsid w:val="62E25B42"/>
    <w:rsid w:val="62E46D8B"/>
    <w:rsid w:val="62E573E1"/>
    <w:rsid w:val="62E95123"/>
    <w:rsid w:val="62EB24E4"/>
    <w:rsid w:val="62ED5A7A"/>
    <w:rsid w:val="62F55E9B"/>
    <w:rsid w:val="62F6339C"/>
    <w:rsid w:val="62F63F61"/>
    <w:rsid w:val="62FA7330"/>
    <w:rsid w:val="62FB4E56"/>
    <w:rsid w:val="62FB7E47"/>
    <w:rsid w:val="62FB7F3D"/>
    <w:rsid w:val="62FD0F35"/>
    <w:rsid w:val="630006BE"/>
    <w:rsid w:val="6300421A"/>
    <w:rsid w:val="63017EF8"/>
    <w:rsid w:val="630248CD"/>
    <w:rsid w:val="630C7BC2"/>
    <w:rsid w:val="63166BB6"/>
    <w:rsid w:val="63194464"/>
    <w:rsid w:val="631D6B7A"/>
    <w:rsid w:val="63255659"/>
    <w:rsid w:val="632901A7"/>
    <w:rsid w:val="63293A81"/>
    <w:rsid w:val="633112A0"/>
    <w:rsid w:val="633D546F"/>
    <w:rsid w:val="63442359"/>
    <w:rsid w:val="63514A76"/>
    <w:rsid w:val="63586960"/>
    <w:rsid w:val="635924F6"/>
    <w:rsid w:val="635A7DCF"/>
    <w:rsid w:val="635B76A3"/>
    <w:rsid w:val="63666493"/>
    <w:rsid w:val="636B121B"/>
    <w:rsid w:val="636B76CF"/>
    <w:rsid w:val="6370314E"/>
    <w:rsid w:val="63710C62"/>
    <w:rsid w:val="63776102"/>
    <w:rsid w:val="637F36E5"/>
    <w:rsid w:val="637F5A87"/>
    <w:rsid w:val="63822E81"/>
    <w:rsid w:val="638718CD"/>
    <w:rsid w:val="638D61EF"/>
    <w:rsid w:val="639037F0"/>
    <w:rsid w:val="63930B67"/>
    <w:rsid w:val="6394356A"/>
    <w:rsid w:val="6394742A"/>
    <w:rsid w:val="63953DDD"/>
    <w:rsid w:val="639566AF"/>
    <w:rsid w:val="639A414E"/>
    <w:rsid w:val="639B1BC7"/>
    <w:rsid w:val="639C5F67"/>
    <w:rsid w:val="63A46EF2"/>
    <w:rsid w:val="63AC5DDB"/>
    <w:rsid w:val="63B10E97"/>
    <w:rsid w:val="63B429E0"/>
    <w:rsid w:val="63B4442F"/>
    <w:rsid w:val="63B75221"/>
    <w:rsid w:val="63B84AF5"/>
    <w:rsid w:val="63BA6C0F"/>
    <w:rsid w:val="63BC7E20"/>
    <w:rsid w:val="63C22A01"/>
    <w:rsid w:val="63C22F6F"/>
    <w:rsid w:val="63C60C88"/>
    <w:rsid w:val="63C61B2C"/>
    <w:rsid w:val="63C70BC6"/>
    <w:rsid w:val="63C7514C"/>
    <w:rsid w:val="63CA68B4"/>
    <w:rsid w:val="63CC234F"/>
    <w:rsid w:val="63CF654F"/>
    <w:rsid w:val="63D062E3"/>
    <w:rsid w:val="63D27965"/>
    <w:rsid w:val="63D40BE9"/>
    <w:rsid w:val="63D52BD9"/>
    <w:rsid w:val="63D96D36"/>
    <w:rsid w:val="63DD630A"/>
    <w:rsid w:val="63DE255A"/>
    <w:rsid w:val="63E15DFA"/>
    <w:rsid w:val="63E71BF9"/>
    <w:rsid w:val="63E916E0"/>
    <w:rsid w:val="63ED479F"/>
    <w:rsid w:val="63EF5962"/>
    <w:rsid w:val="63F046DD"/>
    <w:rsid w:val="63F109D0"/>
    <w:rsid w:val="63F43D7F"/>
    <w:rsid w:val="63F50609"/>
    <w:rsid w:val="63F648F8"/>
    <w:rsid w:val="63F773CC"/>
    <w:rsid w:val="63FA31C3"/>
    <w:rsid w:val="63FC1517"/>
    <w:rsid w:val="63FE0704"/>
    <w:rsid w:val="63FF2724"/>
    <w:rsid w:val="64061D04"/>
    <w:rsid w:val="640E4E4A"/>
    <w:rsid w:val="64102431"/>
    <w:rsid w:val="641066D8"/>
    <w:rsid w:val="64112768"/>
    <w:rsid w:val="64162ACB"/>
    <w:rsid w:val="64191A38"/>
    <w:rsid w:val="641937E6"/>
    <w:rsid w:val="641E0DFC"/>
    <w:rsid w:val="64207A48"/>
    <w:rsid w:val="64277E74"/>
    <w:rsid w:val="64281F22"/>
    <w:rsid w:val="64290EE7"/>
    <w:rsid w:val="642A0B61"/>
    <w:rsid w:val="642F4733"/>
    <w:rsid w:val="643568F5"/>
    <w:rsid w:val="64367C08"/>
    <w:rsid w:val="64451A5A"/>
    <w:rsid w:val="644677AA"/>
    <w:rsid w:val="644814EC"/>
    <w:rsid w:val="64487C27"/>
    <w:rsid w:val="6449399F"/>
    <w:rsid w:val="644A1BF1"/>
    <w:rsid w:val="64505121"/>
    <w:rsid w:val="64550F8A"/>
    <w:rsid w:val="64590086"/>
    <w:rsid w:val="645E744B"/>
    <w:rsid w:val="64630F05"/>
    <w:rsid w:val="646566EE"/>
    <w:rsid w:val="6466598A"/>
    <w:rsid w:val="646B48B3"/>
    <w:rsid w:val="646B7DB9"/>
    <w:rsid w:val="646F3406"/>
    <w:rsid w:val="64763432"/>
    <w:rsid w:val="64783F14"/>
    <w:rsid w:val="647B3779"/>
    <w:rsid w:val="647D4422"/>
    <w:rsid w:val="6484702F"/>
    <w:rsid w:val="648A0240"/>
    <w:rsid w:val="648A456C"/>
    <w:rsid w:val="649015CE"/>
    <w:rsid w:val="64904827"/>
    <w:rsid w:val="649843E3"/>
    <w:rsid w:val="649F3585"/>
    <w:rsid w:val="64A5243A"/>
    <w:rsid w:val="64A62D61"/>
    <w:rsid w:val="64AA08E2"/>
    <w:rsid w:val="64AA19BA"/>
    <w:rsid w:val="64AD3F2E"/>
    <w:rsid w:val="64B92936"/>
    <w:rsid w:val="64C00BBA"/>
    <w:rsid w:val="64C43CF7"/>
    <w:rsid w:val="64C45E41"/>
    <w:rsid w:val="64C9520C"/>
    <w:rsid w:val="64CA4AE0"/>
    <w:rsid w:val="64CB16D0"/>
    <w:rsid w:val="64CB5C25"/>
    <w:rsid w:val="64CC6AAA"/>
    <w:rsid w:val="64D6467B"/>
    <w:rsid w:val="64D771FD"/>
    <w:rsid w:val="64DD694E"/>
    <w:rsid w:val="64DE058B"/>
    <w:rsid w:val="64DE2339"/>
    <w:rsid w:val="64E076E5"/>
    <w:rsid w:val="64EA33D4"/>
    <w:rsid w:val="64EE4C72"/>
    <w:rsid w:val="64F0304B"/>
    <w:rsid w:val="64F531DE"/>
    <w:rsid w:val="64FD4BAB"/>
    <w:rsid w:val="65010400"/>
    <w:rsid w:val="65014F24"/>
    <w:rsid w:val="650243BB"/>
    <w:rsid w:val="65053D6A"/>
    <w:rsid w:val="65077AE2"/>
    <w:rsid w:val="65137E2A"/>
    <w:rsid w:val="65164BED"/>
    <w:rsid w:val="65167D05"/>
    <w:rsid w:val="651D1138"/>
    <w:rsid w:val="651D7306"/>
    <w:rsid w:val="65217654"/>
    <w:rsid w:val="652A557F"/>
    <w:rsid w:val="653039C7"/>
    <w:rsid w:val="65314B5F"/>
    <w:rsid w:val="6532537D"/>
    <w:rsid w:val="65355A22"/>
    <w:rsid w:val="65361DDD"/>
    <w:rsid w:val="65373578"/>
    <w:rsid w:val="653B3C30"/>
    <w:rsid w:val="653C6A80"/>
    <w:rsid w:val="65491EA9"/>
    <w:rsid w:val="654C0645"/>
    <w:rsid w:val="654F3237"/>
    <w:rsid w:val="65502E78"/>
    <w:rsid w:val="65544838"/>
    <w:rsid w:val="65587EC8"/>
    <w:rsid w:val="656408BA"/>
    <w:rsid w:val="65660CAD"/>
    <w:rsid w:val="65661077"/>
    <w:rsid w:val="65670581"/>
    <w:rsid w:val="65674A25"/>
    <w:rsid w:val="656767D3"/>
    <w:rsid w:val="65690854"/>
    <w:rsid w:val="656B0071"/>
    <w:rsid w:val="656B62C3"/>
    <w:rsid w:val="656C3DE9"/>
    <w:rsid w:val="65711400"/>
    <w:rsid w:val="65774FEC"/>
    <w:rsid w:val="65785BCE"/>
    <w:rsid w:val="658630FD"/>
    <w:rsid w:val="65864EAB"/>
    <w:rsid w:val="65876E75"/>
    <w:rsid w:val="65895087"/>
    <w:rsid w:val="658B1468"/>
    <w:rsid w:val="658D65D9"/>
    <w:rsid w:val="65907AD8"/>
    <w:rsid w:val="659375C8"/>
    <w:rsid w:val="6594449A"/>
    <w:rsid w:val="6598698C"/>
    <w:rsid w:val="65A25A5D"/>
    <w:rsid w:val="65A267B6"/>
    <w:rsid w:val="65A2780B"/>
    <w:rsid w:val="65A72E4C"/>
    <w:rsid w:val="65A74E21"/>
    <w:rsid w:val="65A82494"/>
    <w:rsid w:val="65B337C6"/>
    <w:rsid w:val="65B40423"/>
    <w:rsid w:val="65B4487E"/>
    <w:rsid w:val="65C32895"/>
    <w:rsid w:val="65C349EE"/>
    <w:rsid w:val="65C6174B"/>
    <w:rsid w:val="65C854C3"/>
    <w:rsid w:val="65CD0D2C"/>
    <w:rsid w:val="65CE4EFC"/>
    <w:rsid w:val="65CE4FEA"/>
    <w:rsid w:val="65D200F0"/>
    <w:rsid w:val="65D26342"/>
    <w:rsid w:val="65D57BE0"/>
    <w:rsid w:val="65D84624"/>
    <w:rsid w:val="65D976D1"/>
    <w:rsid w:val="65DF45BB"/>
    <w:rsid w:val="65DF7BC9"/>
    <w:rsid w:val="65E01E80"/>
    <w:rsid w:val="65E252B4"/>
    <w:rsid w:val="65E6594A"/>
    <w:rsid w:val="65E87914"/>
    <w:rsid w:val="65E9368C"/>
    <w:rsid w:val="65EB7F1F"/>
    <w:rsid w:val="65EC7453"/>
    <w:rsid w:val="65F31E15"/>
    <w:rsid w:val="65F63CF3"/>
    <w:rsid w:val="65F71905"/>
    <w:rsid w:val="65F75DA9"/>
    <w:rsid w:val="65F83E57"/>
    <w:rsid w:val="65F938CF"/>
    <w:rsid w:val="65FB298F"/>
    <w:rsid w:val="65FB2BF6"/>
    <w:rsid w:val="65FC2DCA"/>
    <w:rsid w:val="65FC516D"/>
    <w:rsid w:val="65FE0EE5"/>
    <w:rsid w:val="66024CEF"/>
    <w:rsid w:val="66061B48"/>
    <w:rsid w:val="66161F8C"/>
    <w:rsid w:val="6618187B"/>
    <w:rsid w:val="661A6089"/>
    <w:rsid w:val="661B5358"/>
    <w:rsid w:val="661C136B"/>
    <w:rsid w:val="661C580F"/>
    <w:rsid w:val="661C699C"/>
    <w:rsid w:val="661F70AE"/>
    <w:rsid w:val="662009FC"/>
    <w:rsid w:val="66287D10"/>
    <w:rsid w:val="66292B1D"/>
    <w:rsid w:val="662B03CC"/>
    <w:rsid w:val="662B15AE"/>
    <w:rsid w:val="662B7800"/>
    <w:rsid w:val="663761A5"/>
    <w:rsid w:val="663865B1"/>
    <w:rsid w:val="663D1082"/>
    <w:rsid w:val="663D12E2"/>
    <w:rsid w:val="66404FDA"/>
    <w:rsid w:val="66432115"/>
    <w:rsid w:val="66513498"/>
    <w:rsid w:val="666176C6"/>
    <w:rsid w:val="66623861"/>
    <w:rsid w:val="66642BCD"/>
    <w:rsid w:val="666618FF"/>
    <w:rsid w:val="66680A54"/>
    <w:rsid w:val="66693F13"/>
    <w:rsid w:val="66707909"/>
    <w:rsid w:val="66730773"/>
    <w:rsid w:val="6673555F"/>
    <w:rsid w:val="667831F6"/>
    <w:rsid w:val="667B07B0"/>
    <w:rsid w:val="667E5B82"/>
    <w:rsid w:val="66811B16"/>
    <w:rsid w:val="668138C4"/>
    <w:rsid w:val="668256BC"/>
    <w:rsid w:val="66886A01"/>
    <w:rsid w:val="668A0B8E"/>
    <w:rsid w:val="669730E8"/>
    <w:rsid w:val="66996E60"/>
    <w:rsid w:val="669C24AC"/>
    <w:rsid w:val="66A13E2A"/>
    <w:rsid w:val="66A4436F"/>
    <w:rsid w:val="66A7428E"/>
    <w:rsid w:val="66A82BFF"/>
    <w:rsid w:val="66AE2B5D"/>
    <w:rsid w:val="66B71500"/>
    <w:rsid w:val="66BC66AA"/>
    <w:rsid w:val="66BD5262"/>
    <w:rsid w:val="66BD78CB"/>
    <w:rsid w:val="66C02C27"/>
    <w:rsid w:val="66C27E52"/>
    <w:rsid w:val="66C34001"/>
    <w:rsid w:val="66C8504F"/>
    <w:rsid w:val="66CA6D0B"/>
    <w:rsid w:val="66CD7ECC"/>
    <w:rsid w:val="66CF5EDD"/>
    <w:rsid w:val="66D22887"/>
    <w:rsid w:val="66D2606B"/>
    <w:rsid w:val="66D734E4"/>
    <w:rsid w:val="66D874B2"/>
    <w:rsid w:val="66DC6107"/>
    <w:rsid w:val="66DC6D4D"/>
    <w:rsid w:val="66E3632D"/>
    <w:rsid w:val="66E53440"/>
    <w:rsid w:val="66E55C01"/>
    <w:rsid w:val="66EF68AF"/>
    <w:rsid w:val="66F83B86"/>
    <w:rsid w:val="66F95B50"/>
    <w:rsid w:val="67035656"/>
    <w:rsid w:val="67084EFB"/>
    <w:rsid w:val="670C5884"/>
    <w:rsid w:val="670D6F06"/>
    <w:rsid w:val="671604B0"/>
    <w:rsid w:val="67191E9B"/>
    <w:rsid w:val="671B5AC7"/>
    <w:rsid w:val="671F124A"/>
    <w:rsid w:val="6723497B"/>
    <w:rsid w:val="6727016E"/>
    <w:rsid w:val="67312A07"/>
    <w:rsid w:val="67322FC2"/>
    <w:rsid w:val="6732696D"/>
    <w:rsid w:val="6733521C"/>
    <w:rsid w:val="67346B89"/>
    <w:rsid w:val="673B1CC5"/>
    <w:rsid w:val="6744501E"/>
    <w:rsid w:val="67446DCC"/>
    <w:rsid w:val="674A015A"/>
    <w:rsid w:val="674D37A6"/>
    <w:rsid w:val="674F1E49"/>
    <w:rsid w:val="674F5E4E"/>
    <w:rsid w:val="67564D51"/>
    <w:rsid w:val="67620151"/>
    <w:rsid w:val="676905E0"/>
    <w:rsid w:val="676D0078"/>
    <w:rsid w:val="67753429"/>
    <w:rsid w:val="677879E5"/>
    <w:rsid w:val="677943D7"/>
    <w:rsid w:val="677A33C6"/>
    <w:rsid w:val="677B6565"/>
    <w:rsid w:val="677E783A"/>
    <w:rsid w:val="678002BE"/>
    <w:rsid w:val="67851192"/>
    <w:rsid w:val="67893390"/>
    <w:rsid w:val="678C6E29"/>
    <w:rsid w:val="678D64A0"/>
    <w:rsid w:val="6790263E"/>
    <w:rsid w:val="67947D38"/>
    <w:rsid w:val="6796489D"/>
    <w:rsid w:val="67A449AF"/>
    <w:rsid w:val="67A755AC"/>
    <w:rsid w:val="67A7735B"/>
    <w:rsid w:val="67A80A39"/>
    <w:rsid w:val="67AA0F65"/>
    <w:rsid w:val="67AA4CCD"/>
    <w:rsid w:val="67B37AAD"/>
    <w:rsid w:val="67B61D02"/>
    <w:rsid w:val="67BF28F6"/>
    <w:rsid w:val="67C21409"/>
    <w:rsid w:val="67C41CBB"/>
    <w:rsid w:val="67C972D1"/>
    <w:rsid w:val="67CB3049"/>
    <w:rsid w:val="67CE1634"/>
    <w:rsid w:val="67D338A4"/>
    <w:rsid w:val="67DD4B2A"/>
    <w:rsid w:val="67E03447"/>
    <w:rsid w:val="67E1461B"/>
    <w:rsid w:val="67E265E5"/>
    <w:rsid w:val="67E561A8"/>
    <w:rsid w:val="67E773BE"/>
    <w:rsid w:val="67E81E4D"/>
    <w:rsid w:val="67E91F08"/>
    <w:rsid w:val="67EA2859"/>
    <w:rsid w:val="67EE4F89"/>
    <w:rsid w:val="67F63BE1"/>
    <w:rsid w:val="67FA2CEF"/>
    <w:rsid w:val="67FB07A7"/>
    <w:rsid w:val="67FB209D"/>
    <w:rsid w:val="67FC1454"/>
    <w:rsid w:val="67FD51CC"/>
    <w:rsid w:val="680447AD"/>
    <w:rsid w:val="68064BD6"/>
    <w:rsid w:val="68071BA7"/>
    <w:rsid w:val="68097925"/>
    <w:rsid w:val="680E1188"/>
    <w:rsid w:val="68120C78"/>
    <w:rsid w:val="68143F80"/>
    <w:rsid w:val="68152516"/>
    <w:rsid w:val="68171D97"/>
    <w:rsid w:val="681A7B2C"/>
    <w:rsid w:val="681D13CB"/>
    <w:rsid w:val="681F6961"/>
    <w:rsid w:val="68201B86"/>
    <w:rsid w:val="68233D62"/>
    <w:rsid w:val="682664D1"/>
    <w:rsid w:val="682C160E"/>
    <w:rsid w:val="682D3A08"/>
    <w:rsid w:val="682E35D8"/>
    <w:rsid w:val="682F6360"/>
    <w:rsid w:val="68307350"/>
    <w:rsid w:val="68353276"/>
    <w:rsid w:val="683A01CF"/>
    <w:rsid w:val="683F57E5"/>
    <w:rsid w:val="683F7292"/>
    <w:rsid w:val="684352D5"/>
    <w:rsid w:val="68447EF6"/>
    <w:rsid w:val="68492160"/>
    <w:rsid w:val="684A6664"/>
    <w:rsid w:val="684E1DE8"/>
    <w:rsid w:val="68502387"/>
    <w:rsid w:val="685079F2"/>
    <w:rsid w:val="6853303E"/>
    <w:rsid w:val="68542E44"/>
    <w:rsid w:val="685A5E28"/>
    <w:rsid w:val="685E5C6B"/>
    <w:rsid w:val="685F3791"/>
    <w:rsid w:val="68602095"/>
    <w:rsid w:val="68610A2F"/>
    <w:rsid w:val="6861368C"/>
    <w:rsid w:val="6864524C"/>
    <w:rsid w:val="686455DF"/>
    <w:rsid w:val="68673B98"/>
    <w:rsid w:val="68680898"/>
    <w:rsid w:val="68686AEA"/>
    <w:rsid w:val="686B482C"/>
    <w:rsid w:val="686B6516"/>
    <w:rsid w:val="686D4031"/>
    <w:rsid w:val="686D4300"/>
    <w:rsid w:val="686F60CA"/>
    <w:rsid w:val="68700722"/>
    <w:rsid w:val="687436E1"/>
    <w:rsid w:val="68755EAC"/>
    <w:rsid w:val="68774F7F"/>
    <w:rsid w:val="68792AA5"/>
    <w:rsid w:val="687F3E33"/>
    <w:rsid w:val="687F5BE1"/>
    <w:rsid w:val="68805514"/>
    <w:rsid w:val="688471B6"/>
    <w:rsid w:val="688537F3"/>
    <w:rsid w:val="688625CD"/>
    <w:rsid w:val="68863414"/>
    <w:rsid w:val="688666D8"/>
    <w:rsid w:val="688D2CA3"/>
    <w:rsid w:val="688F051A"/>
    <w:rsid w:val="688F22C8"/>
    <w:rsid w:val="68934FFC"/>
    <w:rsid w:val="68961CEF"/>
    <w:rsid w:val="68996CA3"/>
    <w:rsid w:val="689A4E2A"/>
    <w:rsid w:val="689B622D"/>
    <w:rsid w:val="689B6EBF"/>
    <w:rsid w:val="689D149E"/>
    <w:rsid w:val="689E075E"/>
    <w:rsid w:val="68A000CC"/>
    <w:rsid w:val="68A044D6"/>
    <w:rsid w:val="68AF64C7"/>
    <w:rsid w:val="68B735CD"/>
    <w:rsid w:val="68B827A5"/>
    <w:rsid w:val="68B92D79"/>
    <w:rsid w:val="68BB5E7C"/>
    <w:rsid w:val="68BC0BE4"/>
    <w:rsid w:val="68CA155E"/>
    <w:rsid w:val="68CA2750"/>
    <w:rsid w:val="68CB18F9"/>
    <w:rsid w:val="68CB3841"/>
    <w:rsid w:val="68CF0917"/>
    <w:rsid w:val="68CF6B69"/>
    <w:rsid w:val="68CF7AED"/>
    <w:rsid w:val="68D17D7F"/>
    <w:rsid w:val="68D47038"/>
    <w:rsid w:val="68D57C80"/>
    <w:rsid w:val="68D7589B"/>
    <w:rsid w:val="68D75A1D"/>
    <w:rsid w:val="68D9087C"/>
    <w:rsid w:val="68DC3034"/>
    <w:rsid w:val="68DE0B5A"/>
    <w:rsid w:val="68E01DB6"/>
    <w:rsid w:val="68E32614"/>
    <w:rsid w:val="68EA1347"/>
    <w:rsid w:val="68ED228A"/>
    <w:rsid w:val="68ED571E"/>
    <w:rsid w:val="68ED7DC4"/>
    <w:rsid w:val="68EE278F"/>
    <w:rsid w:val="68F0088D"/>
    <w:rsid w:val="68F14D31"/>
    <w:rsid w:val="68F35EB3"/>
    <w:rsid w:val="68F44821"/>
    <w:rsid w:val="68F655AC"/>
    <w:rsid w:val="68F84A45"/>
    <w:rsid w:val="690507DD"/>
    <w:rsid w:val="69055D48"/>
    <w:rsid w:val="69076303"/>
    <w:rsid w:val="69100406"/>
    <w:rsid w:val="69132EFA"/>
    <w:rsid w:val="69192872"/>
    <w:rsid w:val="69212CB2"/>
    <w:rsid w:val="69236EB5"/>
    <w:rsid w:val="692C3FBB"/>
    <w:rsid w:val="69313380"/>
    <w:rsid w:val="69316E2F"/>
    <w:rsid w:val="6932223E"/>
    <w:rsid w:val="693370F8"/>
    <w:rsid w:val="693D1D24"/>
    <w:rsid w:val="693D507A"/>
    <w:rsid w:val="694035C3"/>
    <w:rsid w:val="6942558D"/>
    <w:rsid w:val="6942733B"/>
    <w:rsid w:val="69456E2B"/>
    <w:rsid w:val="69482477"/>
    <w:rsid w:val="694A1418"/>
    <w:rsid w:val="694A61EF"/>
    <w:rsid w:val="694D0207"/>
    <w:rsid w:val="694E2071"/>
    <w:rsid w:val="695312C2"/>
    <w:rsid w:val="69531548"/>
    <w:rsid w:val="69561413"/>
    <w:rsid w:val="6958090C"/>
    <w:rsid w:val="69597818"/>
    <w:rsid w:val="695E1C9B"/>
    <w:rsid w:val="695F613F"/>
    <w:rsid w:val="69605006"/>
    <w:rsid w:val="6962178B"/>
    <w:rsid w:val="696279DD"/>
    <w:rsid w:val="696324F7"/>
    <w:rsid w:val="696A0C89"/>
    <w:rsid w:val="69710DB3"/>
    <w:rsid w:val="697175FF"/>
    <w:rsid w:val="69735746"/>
    <w:rsid w:val="69736062"/>
    <w:rsid w:val="697616FC"/>
    <w:rsid w:val="69766163"/>
    <w:rsid w:val="69770338"/>
    <w:rsid w:val="697A3B33"/>
    <w:rsid w:val="697D4560"/>
    <w:rsid w:val="69851E23"/>
    <w:rsid w:val="69861312"/>
    <w:rsid w:val="6989238E"/>
    <w:rsid w:val="698A0CE2"/>
    <w:rsid w:val="698B4303"/>
    <w:rsid w:val="698B62FA"/>
    <w:rsid w:val="698E1994"/>
    <w:rsid w:val="69951B60"/>
    <w:rsid w:val="699633EF"/>
    <w:rsid w:val="69983D07"/>
    <w:rsid w:val="699B5CE4"/>
    <w:rsid w:val="699D27C3"/>
    <w:rsid w:val="699E02E9"/>
    <w:rsid w:val="69A022B3"/>
    <w:rsid w:val="69A22FE6"/>
    <w:rsid w:val="69A35DAC"/>
    <w:rsid w:val="69A57678"/>
    <w:rsid w:val="69A74C44"/>
    <w:rsid w:val="69A80424"/>
    <w:rsid w:val="69A84119"/>
    <w:rsid w:val="69B0699A"/>
    <w:rsid w:val="69B13F9E"/>
    <w:rsid w:val="69B53998"/>
    <w:rsid w:val="69B53FB1"/>
    <w:rsid w:val="69B55D5F"/>
    <w:rsid w:val="69B5697D"/>
    <w:rsid w:val="69B95123"/>
    <w:rsid w:val="69BF37A7"/>
    <w:rsid w:val="69BF6BDD"/>
    <w:rsid w:val="69C064B2"/>
    <w:rsid w:val="69C2248D"/>
    <w:rsid w:val="69C50153"/>
    <w:rsid w:val="69CC3DDF"/>
    <w:rsid w:val="69CE5072"/>
    <w:rsid w:val="69D00DEB"/>
    <w:rsid w:val="69D44760"/>
    <w:rsid w:val="69D56401"/>
    <w:rsid w:val="69D65C6C"/>
    <w:rsid w:val="69D87C9F"/>
    <w:rsid w:val="69DD3507"/>
    <w:rsid w:val="69E00902"/>
    <w:rsid w:val="69E72135"/>
    <w:rsid w:val="69E93C5A"/>
    <w:rsid w:val="69EB79D2"/>
    <w:rsid w:val="69ED4B4A"/>
    <w:rsid w:val="69EE74C3"/>
    <w:rsid w:val="69F34AD9"/>
    <w:rsid w:val="69F61ED3"/>
    <w:rsid w:val="69F85C4B"/>
    <w:rsid w:val="69FE1A9E"/>
    <w:rsid w:val="69FF522C"/>
    <w:rsid w:val="6A0171F6"/>
    <w:rsid w:val="6A040A94"/>
    <w:rsid w:val="6A072332"/>
    <w:rsid w:val="6A0E36C1"/>
    <w:rsid w:val="6A1273E1"/>
    <w:rsid w:val="6A1862EE"/>
    <w:rsid w:val="6A1865B5"/>
    <w:rsid w:val="6A1A02B8"/>
    <w:rsid w:val="6A1B06CD"/>
    <w:rsid w:val="6A226B98"/>
    <w:rsid w:val="6A2276DF"/>
    <w:rsid w:val="6A266C5C"/>
    <w:rsid w:val="6A32430B"/>
    <w:rsid w:val="6A366774"/>
    <w:rsid w:val="6A3A7CAA"/>
    <w:rsid w:val="6A3D7B02"/>
    <w:rsid w:val="6A3F666F"/>
    <w:rsid w:val="6A445335"/>
    <w:rsid w:val="6A4465F0"/>
    <w:rsid w:val="6A4B71E9"/>
    <w:rsid w:val="6A4E1F2A"/>
    <w:rsid w:val="6A4E31B2"/>
    <w:rsid w:val="6A520EC7"/>
    <w:rsid w:val="6A57669C"/>
    <w:rsid w:val="6A5B0CF3"/>
    <w:rsid w:val="6A5C63A1"/>
    <w:rsid w:val="6A6432E1"/>
    <w:rsid w:val="6A694D9B"/>
    <w:rsid w:val="6A6C0858"/>
    <w:rsid w:val="6A6C45FA"/>
    <w:rsid w:val="6A6C63A9"/>
    <w:rsid w:val="6A6D758A"/>
    <w:rsid w:val="6A6D769F"/>
    <w:rsid w:val="6A6E6628"/>
    <w:rsid w:val="6A6F6040"/>
    <w:rsid w:val="6A745C1A"/>
    <w:rsid w:val="6A7D0E05"/>
    <w:rsid w:val="6A8000FB"/>
    <w:rsid w:val="6A890F99"/>
    <w:rsid w:val="6A8A0023"/>
    <w:rsid w:val="6A8A4544"/>
    <w:rsid w:val="6A923F3B"/>
    <w:rsid w:val="6A930EAF"/>
    <w:rsid w:val="6A946571"/>
    <w:rsid w:val="6A9E67F3"/>
    <w:rsid w:val="6AA236F1"/>
    <w:rsid w:val="6AA33E09"/>
    <w:rsid w:val="6AA54025"/>
    <w:rsid w:val="6AA67D9D"/>
    <w:rsid w:val="6AA872B1"/>
    <w:rsid w:val="6AA91A68"/>
    <w:rsid w:val="6AAB0F10"/>
    <w:rsid w:val="6AB57FE0"/>
    <w:rsid w:val="6AB630E4"/>
    <w:rsid w:val="6AB63143"/>
    <w:rsid w:val="6AB73D58"/>
    <w:rsid w:val="6AC25A34"/>
    <w:rsid w:val="6AC36259"/>
    <w:rsid w:val="6ACB04D9"/>
    <w:rsid w:val="6ACB15B2"/>
    <w:rsid w:val="6ACD0E86"/>
    <w:rsid w:val="6ACD6702"/>
    <w:rsid w:val="6ADC556D"/>
    <w:rsid w:val="6ADF127C"/>
    <w:rsid w:val="6AE267F1"/>
    <w:rsid w:val="6AE306AA"/>
    <w:rsid w:val="6AE61F48"/>
    <w:rsid w:val="6AE83F12"/>
    <w:rsid w:val="6AE97F9D"/>
    <w:rsid w:val="6AEA7C8A"/>
    <w:rsid w:val="6AEB755E"/>
    <w:rsid w:val="6AED1528"/>
    <w:rsid w:val="6AEF44EE"/>
    <w:rsid w:val="6AEF7DCE"/>
    <w:rsid w:val="6AF162E4"/>
    <w:rsid w:val="6AF24D91"/>
    <w:rsid w:val="6AF5734A"/>
    <w:rsid w:val="6AF768AB"/>
    <w:rsid w:val="6AF87E20"/>
    <w:rsid w:val="6AFA5B2F"/>
    <w:rsid w:val="6AFB1E97"/>
    <w:rsid w:val="6AFD6B9F"/>
    <w:rsid w:val="6B001234"/>
    <w:rsid w:val="6B012A20"/>
    <w:rsid w:val="6B0C5E52"/>
    <w:rsid w:val="6B102506"/>
    <w:rsid w:val="6B1029CC"/>
    <w:rsid w:val="6B166CD1"/>
    <w:rsid w:val="6B174F6F"/>
    <w:rsid w:val="6B18104E"/>
    <w:rsid w:val="6B1E16E2"/>
    <w:rsid w:val="6B20545A"/>
    <w:rsid w:val="6B217424"/>
    <w:rsid w:val="6B225676"/>
    <w:rsid w:val="6B250CC2"/>
    <w:rsid w:val="6B255FDA"/>
    <w:rsid w:val="6B272C8C"/>
    <w:rsid w:val="6B2A452A"/>
    <w:rsid w:val="6B2F1B41"/>
    <w:rsid w:val="6B31301C"/>
    <w:rsid w:val="6B322639"/>
    <w:rsid w:val="6B331BD8"/>
    <w:rsid w:val="6B347157"/>
    <w:rsid w:val="6B364C7D"/>
    <w:rsid w:val="6B3B5513"/>
    <w:rsid w:val="6B43739A"/>
    <w:rsid w:val="6B472278"/>
    <w:rsid w:val="6B474770"/>
    <w:rsid w:val="6B4751B5"/>
    <w:rsid w:val="6B480E55"/>
    <w:rsid w:val="6B4A24D7"/>
    <w:rsid w:val="6B4D0219"/>
    <w:rsid w:val="6B4F5D3F"/>
    <w:rsid w:val="6B51488E"/>
    <w:rsid w:val="6B550548"/>
    <w:rsid w:val="6B581098"/>
    <w:rsid w:val="6B594E10"/>
    <w:rsid w:val="6B5B2936"/>
    <w:rsid w:val="6B610780"/>
    <w:rsid w:val="6B630195"/>
    <w:rsid w:val="6B651953"/>
    <w:rsid w:val="6B657311"/>
    <w:rsid w:val="6B6F7463"/>
    <w:rsid w:val="6B710C4F"/>
    <w:rsid w:val="6B7D28AC"/>
    <w:rsid w:val="6B7F6AB4"/>
    <w:rsid w:val="6B803714"/>
    <w:rsid w:val="6B8059CF"/>
    <w:rsid w:val="6B827EC3"/>
    <w:rsid w:val="6B833C3B"/>
    <w:rsid w:val="6B87197D"/>
    <w:rsid w:val="6B881251"/>
    <w:rsid w:val="6B884640"/>
    <w:rsid w:val="6B8A1DDC"/>
    <w:rsid w:val="6B8D175F"/>
    <w:rsid w:val="6B8F6EEA"/>
    <w:rsid w:val="6B910069"/>
    <w:rsid w:val="6B945E48"/>
    <w:rsid w:val="6B976DEB"/>
    <w:rsid w:val="6B9A5E05"/>
    <w:rsid w:val="6B9B2D32"/>
    <w:rsid w:val="6B9C4332"/>
    <w:rsid w:val="6B9D4848"/>
    <w:rsid w:val="6B9E2823"/>
    <w:rsid w:val="6BA20565"/>
    <w:rsid w:val="6BAA566B"/>
    <w:rsid w:val="6BAA7419"/>
    <w:rsid w:val="6BB0162A"/>
    <w:rsid w:val="6BB12556"/>
    <w:rsid w:val="6BB4368B"/>
    <w:rsid w:val="6BB65DBE"/>
    <w:rsid w:val="6BC04E8F"/>
    <w:rsid w:val="6BC27CCC"/>
    <w:rsid w:val="6BCC7390"/>
    <w:rsid w:val="6BD43696"/>
    <w:rsid w:val="6BD4580C"/>
    <w:rsid w:val="6BDA0815"/>
    <w:rsid w:val="6BDF5315"/>
    <w:rsid w:val="6BE013B1"/>
    <w:rsid w:val="6BE41585"/>
    <w:rsid w:val="6BE74475"/>
    <w:rsid w:val="6BE91CF0"/>
    <w:rsid w:val="6BF27367"/>
    <w:rsid w:val="6BF407AD"/>
    <w:rsid w:val="6BF87B65"/>
    <w:rsid w:val="6BFF1513"/>
    <w:rsid w:val="6C042FCD"/>
    <w:rsid w:val="6C091BE8"/>
    <w:rsid w:val="6C094140"/>
    <w:rsid w:val="6C0B610A"/>
    <w:rsid w:val="6C0C471F"/>
    <w:rsid w:val="6C1825D5"/>
    <w:rsid w:val="6C1B03AB"/>
    <w:rsid w:val="6C1B3E73"/>
    <w:rsid w:val="6C1C0317"/>
    <w:rsid w:val="6C213786"/>
    <w:rsid w:val="6C272818"/>
    <w:rsid w:val="6C2747CF"/>
    <w:rsid w:val="6C2B055A"/>
    <w:rsid w:val="6C2F15A9"/>
    <w:rsid w:val="6C335178"/>
    <w:rsid w:val="6C346984"/>
    <w:rsid w:val="6C375151"/>
    <w:rsid w:val="6C3804F7"/>
    <w:rsid w:val="6C423AF6"/>
    <w:rsid w:val="6C4433CA"/>
    <w:rsid w:val="6C4512BE"/>
    <w:rsid w:val="6C4B29AA"/>
    <w:rsid w:val="6C4B683D"/>
    <w:rsid w:val="6C4C04D0"/>
    <w:rsid w:val="6C4D3B89"/>
    <w:rsid w:val="6C5C5A57"/>
    <w:rsid w:val="6C5F63CA"/>
    <w:rsid w:val="6C636C38"/>
    <w:rsid w:val="6C64581A"/>
    <w:rsid w:val="6C6815AE"/>
    <w:rsid w:val="6C7041BF"/>
    <w:rsid w:val="6C733CAF"/>
    <w:rsid w:val="6C75636F"/>
    <w:rsid w:val="6C7C2B64"/>
    <w:rsid w:val="6C7D63B4"/>
    <w:rsid w:val="6C7F08A6"/>
    <w:rsid w:val="6C81770F"/>
    <w:rsid w:val="6C8263EB"/>
    <w:rsid w:val="6C830396"/>
    <w:rsid w:val="6C87570F"/>
    <w:rsid w:val="6C8A6C41"/>
    <w:rsid w:val="6C8D5262"/>
    <w:rsid w:val="6C9A45DE"/>
    <w:rsid w:val="6C9C075E"/>
    <w:rsid w:val="6C9F4AA4"/>
    <w:rsid w:val="6CA34594"/>
    <w:rsid w:val="6CA67BE1"/>
    <w:rsid w:val="6CA976D1"/>
    <w:rsid w:val="6CAD554A"/>
    <w:rsid w:val="6CAE4CE7"/>
    <w:rsid w:val="6CB31385"/>
    <w:rsid w:val="6CBA0FE1"/>
    <w:rsid w:val="6CBC5656"/>
    <w:rsid w:val="6CBD4359"/>
    <w:rsid w:val="6CC30793"/>
    <w:rsid w:val="6CC938CF"/>
    <w:rsid w:val="6CCA4273"/>
    <w:rsid w:val="6CCB3AEB"/>
    <w:rsid w:val="6CCB4FE3"/>
    <w:rsid w:val="6CCD7D78"/>
    <w:rsid w:val="6CD04C5E"/>
    <w:rsid w:val="6CD56718"/>
    <w:rsid w:val="6CD6672A"/>
    <w:rsid w:val="6CDF2AE4"/>
    <w:rsid w:val="6CE10B06"/>
    <w:rsid w:val="6CE147A5"/>
    <w:rsid w:val="6CE16E6B"/>
    <w:rsid w:val="6CE33F0D"/>
    <w:rsid w:val="6CE34991"/>
    <w:rsid w:val="6CE66303"/>
    <w:rsid w:val="6CEB0015"/>
    <w:rsid w:val="6CEF6BB8"/>
    <w:rsid w:val="6CF3094C"/>
    <w:rsid w:val="6CFE7A1D"/>
    <w:rsid w:val="6CFF109D"/>
    <w:rsid w:val="6CFF5543"/>
    <w:rsid w:val="6D00146C"/>
    <w:rsid w:val="6D003795"/>
    <w:rsid w:val="6D05257B"/>
    <w:rsid w:val="6D0A4C32"/>
    <w:rsid w:val="6D0E5786"/>
    <w:rsid w:val="6D106A4D"/>
    <w:rsid w:val="6D1159A2"/>
    <w:rsid w:val="6D125092"/>
    <w:rsid w:val="6D1A3A46"/>
    <w:rsid w:val="6D1C7EA3"/>
    <w:rsid w:val="6D2031F1"/>
    <w:rsid w:val="6D237483"/>
    <w:rsid w:val="6D272548"/>
    <w:rsid w:val="6D2773EB"/>
    <w:rsid w:val="6D2A0A99"/>
    <w:rsid w:val="6D30394E"/>
    <w:rsid w:val="6D3A4C1C"/>
    <w:rsid w:val="6D3F5E09"/>
    <w:rsid w:val="6D433529"/>
    <w:rsid w:val="6D464F20"/>
    <w:rsid w:val="6D4C4C2C"/>
    <w:rsid w:val="6D4D2B68"/>
    <w:rsid w:val="6D4E4542"/>
    <w:rsid w:val="6D4F0278"/>
    <w:rsid w:val="6D505D9E"/>
    <w:rsid w:val="6D521B17"/>
    <w:rsid w:val="6D5238C5"/>
    <w:rsid w:val="6D535F8B"/>
    <w:rsid w:val="6D577BC2"/>
    <w:rsid w:val="6D5910F7"/>
    <w:rsid w:val="6D5C2135"/>
    <w:rsid w:val="6D5E2269"/>
    <w:rsid w:val="6D5E670D"/>
    <w:rsid w:val="6D632886"/>
    <w:rsid w:val="6D63353E"/>
    <w:rsid w:val="6D652E70"/>
    <w:rsid w:val="6D675D52"/>
    <w:rsid w:val="6D6B38D7"/>
    <w:rsid w:val="6D6C02AA"/>
    <w:rsid w:val="6D73031E"/>
    <w:rsid w:val="6D741A8D"/>
    <w:rsid w:val="6D787A3F"/>
    <w:rsid w:val="6D792E30"/>
    <w:rsid w:val="6D796598"/>
    <w:rsid w:val="6D7970A3"/>
    <w:rsid w:val="6D7A4112"/>
    <w:rsid w:val="6D874A1C"/>
    <w:rsid w:val="6D8877FC"/>
    <w:rsid w:val="6D8A305E"/>
    <w:rsid w:val="6D9631CE"/>
    <w:rsid w:val="6D9917E5"/>
    <w:rsid w:val="6D9B526C"/>
    <w:rsid w:val="6D9E4D5C"/>
    <w:rsid w:val="6DA21BF5"/>
    <w:rsid w:val="6DA22A9E"/>
    <w:rsid w:val="6DA560EA"/>
    <w:rsid w:val="6DA93E2C"/>
    <w:rsid w:val="6DAB4C32"/>
    <w:rsid w:val="6DAD3421"/>
    <w:rsid w:val="6DB34098"/>
    <w:rsid w:val="6DB36FA7"/>
    <w:rsid w:val="6DB545B6"/>
    <w:rsid w:val="6DB9234E"/>
    <w:rsid w:val="6DBD1686"/>
    <w:rsid w:val="6DBF3963"/>
    <w:rsid w:val="6DBF6BF2"/>
    <w:rsid w:val="6DC347C2"/>
    <w:rsid w:val="6DC63B88"/>
    <w:rsid w:val="6DC81DD9"/>
    <w:rsid w:val="6DC82666"/>
    <w:rsid w:val="6DCA78FF"/>
    <w:rsid w:val="6DCC18C9"/>
    <w:rsid w:val="6DCE3893"/>
    <w:rsid w:val="6DCF55CC"/>
    <w:rsid w:val="6DD0537D"/>
    <w:rsid w:val="6DD15131"/>
    <w:rsid w:val="6DD24183"/>
    <w:rsid w:val="6DD30318"/>
    <w:rsid w:val="6DD54C21"/>
    <w:rsid w:val="6DD6347A"/>
    <w:rsid w:val="6DD93FE6"/>
    <w:rsid w:val="6DDE5E28"/>
    <w:rsid w:val="6DE02FB4"/>
    <w:rsid w:val="6DE04B94"/>
    <w:rsid w:val="6DE07122"/>
    <w:rsid w:val="6DE203FF"/>
    <w:rsid w:val="6DE5298B"/>
    <w:rsid w:val="6DED0C6F"/>
    <w:rsid w:val="6DF15D5E"/>
    <w:rsid w:val="6DF42BCE"/>
    <w:rsid w:val="6DF5610C"/>
    <w:rsid w:val="6DF57072"/>
    <w:rsid w:val="6DFA5118"/>
    <w:rsid w:val="6E041063"/>
    <w:rsid w:val="6E0472B5"/>
    <w:rsid w:val="6E0761C6"/>
    <w:rsid w:val="6E0830F2"/>
    <w:rsid w:val="6E096679"/>
    <w:rsid w:val="6E0B40DE"/>
    <w:rsid w:val="6E0B625F"/>
    <w:rsid w:val="6E0C315A"/>
    <w:rsid w:val="6E113780"/>
    <w:rsid w:val="6E1A0886"/>
    <w:rsid w:val="6E1F4CD1"/>
    <w:rsid w:val="6E25722B"/>
    <w:rsid w:val="6E2C2368"/>
    <w:rsid w:val="6E2C680B"/>
    <w:rsid w:val="6E31797E"/>
    <w:rsid w:val="6E3463AF"/>
    <w:rsid w:val="6E35746E"/>
    <w:rsid w:val="6E3851B0"/>
    <w:rsid w:val="6E3C30EB"/>
    <w:rsid w:val="6E406A38"/>
    <w:rsid w:val="6E421B8B"/>
    <w:rsid w:val="6E494409"/>
    <w:rsid w:val="6E5022A3"/>
    <w:rsid w:val="6E514CED"/>
    <w:rsid w:val="6E530188"/>
    <w:rsid w:val="6E5378F4"/>
    <w:rsid w:val="6E565636"/>
    <w:rsid w:val="6E58147C"/>
    <w:rsid w:val="6E5D4C17"/>
    <w:rsid w:val="6E5E7598"/>
    <w:rsid w:val="6E6164B5"/>
    <w:rsid w:val="6E650F3D"/>
    <w:rsid w:val="6E657628"/>
    <w:rsid w:val="6E6C6C08"/>
    <w:rsid w:val="6E6D577C"/>
    <w:rsid w:val="6E782F78"/>
    <w:rsid w:val="6E7837FF"/>
    <w:rsid w:val="6E7F6627"/>
    <w:rsid w:val="6E810905"/>
    <w:rsid w:val="6E851A78"/>
    <w:rsid w:val="6E8842D7"/>
    <w:rsid w:val="6E8B6FAE"/>
    <w:rsid w:val="6E902A3A"/>
    <w:rsid w:val="6E906D9A"/>
    <w:rsid w:val="6E91666F"/>
    <w:rsid w:val="6E973381"/>
    <w:rsid w:val="6E9879FD"/>
    <w:rsid w:val="6EA463A2"/>
    <w:rsid w:val="6EA6036C"/>
    <w:rsid w:val="6EA63EC8"/>
    <w:rsid w:val="6EA840E4"/>
    <w:rsid w:val="6EA92203"/>
    <w:rsid w:val="6EB02F99"/>
    <w:rsid w:val="6EB211C6"/>
    <w:rsid w:val="6EB365E5"/>
    <w:rsid w:val="6EB563D5"/>
    <w:rsid w:val="6EBA6E02"/>
    <w:rsid w:val="6EBF78EC"/>
    <w:rsid w:val="6EC11436"/>
    <w:rsid w:val="6EC56570"/>
    <w:rsid w:val="6EC627BC"/>
    <w:rsid w:val="6ECA28F1"/>
    <w:rsid w:val="6ECB392F"/>
    <w:rsid w:val="6ECB7DD2"/>
    <w:rsid w:val="6ECC4053"/>
    <w:rsid w:val="6ECC76A7"/>
    <w:rsid w:val="6ED0363B"/>
    <w:rsid w:val="6ED40EA6"/>
    <w:rsid w:val="6ED73575"/>
    <w:rsid w:val="6ED80B9E"/>
    <w:rsid w:val="6ED8604B"/>
    <w:rsid w:val="6ED92677"/>
    <w:rsid w:val="6EDD3662"/>
    <w:rsid w:val="6EDE7B06"/>
    <w:rsid w:val="6EDF387E"/>
    <w:rsid w:val="6EDF562C"/>
    <w:rsid w:val="6EDF73DA"/>
    <w:rsid w:val="6EE37AB3"/>
    <w:rsid w:val="6EE47338"/>
    <w:rsid w:val="6EE844E0"/>
    <w:rsid w:val="6EEC3222"/>
    <w:rsid w:val="6EF015E7"/>
    <w:rsid w:val="6EF32E85"/>
    <w:rsid w:val="6EF914F5"/>
    <w:rsid w:val="6EFE3D04"/>
    <w:rsid w:val="6F062BB9"/>
    <w:rsid w:val="6F0D2199"/>
    <w:rsid w:val="6F1403AD"/>
    <w:rsid w:val="6F156D3B"/>
    <w:rsid w:val="6F1928EC"/>
    <w:rsid w:val="6F1C4086"/>
    <w:rsid w:val="6F207DEE"/>
    <w:rsid w:val="6F225983"/>
    <w:rsid w:val="6F237E99"/>
    <w:rsid w:val="6F240AD7"/>
    <w:rsid w:val="6F270DBA"/>
    <w:rsid w:val="6F2A4AF9"/>
    <w:rsid w:val="6F2F54CD"/>
    <w:rsid w:val="6F321C00"/>
    <w:rsid w:val="6F35524C"/>
    <w:rsid w:val="6F3941EE"/>
    <w:rsid w:val="6F394D3C"/>
    <w:rsid w:val="6F3B6BD4"/>
    <w:rsid w:val="6F411E43"/>
    <w:rsid w:val="6F41316E"/>
    <w:rsid w:val="6F414CE4"/>
    <w:rsid w:val="6F437969"/>
    <w:rsid w:val="6F470F0C"/>
    <w:rsid w:val="6F4F05D9"/>
    <w:rsid w:val="6F4F4560"/>
    <w:rsid w:val="6F567512"/>
    <w:rsid w:val="6F5A2F04"/>
    <w:rsid w:val="6F62647B"/>
    <w:rsid w:val="6F651FD5"/>
    <w:rsid w:val="6F6560B7"/>
    <w:rsid w:val="6F6618A9"/>
    <w:rsid w:val="6F685621"/>
    <w:rsid w:val="6F6B6EC0"/>
    <w:rsid w:val="6F6C3363"/>
    <w:rsid w:val="6F6D49E6"/>
    <w:rsid w:val="6F6F518C"/>
    <w:rsid w:val="6F773AB6"/>
    <w:rsid w:val="6F795A80"/>
    <w:rsid w:val="6F7C2E7B"/>
    <w:rsid w:val="6F7E4E45"/>
    <w:rsid w:val="6F806F25"/>
    <w:rsid w:val="6F8166E3"/>
    <w:rsid w:val="6F854D75"/>
    <w:rsid w:val="6F871F4B"/>
    <w:rsid w:val="6F8C4EB3"/>
    <w:rsid w:val="6F9B53AE"/>
    <w:rsid w:val="6F9C52CB"/>
    <w:rsid w:val="6F9D176F"/>
    <w:rsid w:val="6F9D65B5"/>
    <w:rsid w:val="6FA64AAB"/>
    <w:rsid w:val="6FAA342C"/>
    <w:rsid w:val="6FB0128E"/>
    <w:rsid w:val="6FB16FC8"/>
    <w:rsid w:val="6FB410EE"/>
    <w:rsid w:val="6FB877CA"/>
    <w:rsid w:val="6FB97D78"/>
    <w:rsid w:val="6FBE2D32"/>
    <w:rsid w:val="6FC106B6"/>
    <w:rsid w:val="6FC211D5"/>
    <w:rsid w:val="6FC31206"/>
    <w:rsid w:val="6FC3739D"/>
    <w:rsid w:val="6FC52A74"/>
    <w:rsid w:val="6FC8316E"/>
    <w:rsid w:val="6FD41F9F"/>
    <w:rsid w:val="6FD63EEF"/>
    <w:rsid w:val="6FD66A2F"/>
    <w:rsid w:val="6FD902CD"/>
    <w:rsid w:val="6FDC4D5E"/>
    <w:rsid w:val="6FDD600F"/>
    <w:rsid w:val="6FE264A0"/>
    <w:rsid w:val="6FE4739E"/>
    <w:rsid w:val="6FED512C"/>
    <w:rsid w:val="6FEF47F1"/>
    <w:rsid w:val="6FF0075C"/>
    <w:rsid w:val="6FF24BF2"/>
    <w:rsid w:val="6FFB0243"/>
    <w:rsid w:val="6FFC14C6"/>
    <w:rsid w:val="6FFC5590"/>
    <w:rsid w:val="6FFD4D9E"/>
    <w:rsid w:val="6FFE345A"/>
    <w:rsid w:val="6FFF26AD"/>
    <w:rsid w:val="7004359C"/>
    <w:rsid w:val="70043CD5"/>
    <w:rsid w:val="70082909"/>
    <w:rsid w:val="700F5A14"/>
    <w:rsid w:val="70117912"/>
    <w:rsid w:val="701337DF"/>
    <w:rsid w:val="7016338C"/>
    <w:rsid w:val="70194B6E"/>
    <w:rsid w:val="701A6335"/>
    <w:rsid w:val="701B7206"/>
    <w:rsid w:val="701C4722"/>
    <w:rsid w:val="701F58F4"/>
    <w:rsid w:val="702B68F1"/>
    <w:rsid w:val="70311EB7"/>
    <w:rsid w:val="70345356"/>
    <w:rsid w:val="70352E65"/>
    <w:rsid w:val="7039043A"/>
    <w:rsid w:val="703A5210"/>
    <w:rsid w:val="703B2D36"/>
    <w:rsid w:val="703B3B29"/>
    <w:rsid w:val="703B4AE4"/>
    <w:rsid w:val="703B4E74"/>
    <w:rsid w:val="703D1676"/>
    <w:rsid w:val="704240C4"/>
    <w:rsid w:val="704630CB"/>
    <w:rsid w:val="7046768A"/>
    <w:rsid w:val="704B11CB"/>
    <w:rsid w:val="704C6CF1"/>
    <w:rsid w:val="7053582A"/>
    <w:rsid w:val="70574571"/>
    <w:rsid w:val="705A000D"/>
    <w:rsid w:val="705A5F53"/>
    <w:rsid w:val="705F6A24"/>
    <w:rsid w:val="70626515"/>
    <w:rsid w:val="70666005"/>
    <w:rsid w:val="706A2C5E"/>
    <w:rsid w:val="706C1141"/>
    <w:rsid w:val="706D1DD0"/>
    <w:rsid w:val="70784C0A"/>
    <w:rsid w:val="70812B99"/>
    <w:rsid w:val="70856B87"/>
    <w:rsid w:val="7089584F"/>
    <w:rsid w:val="70926DFA"/>
    <w:rsid w:val="70952156"/>
    <w:rsid w:val="70981F36"/>
    <w:rsid w:val="70985FB7"/>
    <w:rsid w:val="7099764F"/>
    <w:rsid w:val="709D05FA"/>
    <w:rsid w:val="70A22DB5"/>
    <w:rsid w:val="70A54963"/>
    <w:rsid w:val="70A6680F"/>
    <w:rsid w:val="70AB1C6A"/>
    <w:rsid w:val="70B54896"/>
    <w:rsid w:val="70B56AE4"/>
    <w:rsid w:val="70B701C2"/>
    <w:rsid w:val="70BA00FF"/>
    <w:rsid w:val="70C150ED"/>
    <w:rsid w:val="70C42D2B"/>
    <w:rsid w:val="70C96594"/>
    <w:rsid w:val="70CB230C"/>
    <w:rsid w:val="70D50A94"/>
    <w:rsid w:val="70D527EE"/>
    <w:rsid w:val="70DC0CFB"/>
    <w:rsid w:val="70E138DD"/>
    <w:rsid w:val="70E433CD"/>
    <w:rsid w:val="70E46F2A"/>
    <w:rsid w:val="70E70ADA"/>
    <w:rsid w:val="70ED6AF7"/>
    <w:rsid w:val="70EF3E1D"/>
    <w:rsid w:val="70F058CE"/>
    <w:rsid w:val="70F37525"/>
    <w:rsid w:val="70F6250B"/>
    <w:rsid w:val="70F73101"/>
    <w:rsid w:val="70FA04FB"/>
    <w:rsid w:val="70FA674D"/>
    <w:rsid w:val="70FB1535"/>
    <w:rsid w:val="7104709E"/>
    <w:rsid w:val="71094844"/>
    <w:rsid w:val="710A268A"/>
    <w:rsid w:val="710B095A"/>
    <w:rsid w:val="710D0C74"/>
    <w:rsid w:val="710E4AA4"/>
    <w:rsid w:val="710F4C54"/>
    <w:rsid w:val="71106F93"/>
    <w:rsid w:val="711525B3"/>
    <w:rsid w:val="71160895"/>
    <w:rsid w:val="71197455"/>
    <w:rsid w:val="711E068D"/>
    <w:rsid w:val="711E7B3E"/>
    <w:rsid w:val="71213150"/>
    <w:rsid w:val="71241A1C"/>
    <w:rsid w:val="712437CA"/>
    <w:rsid w:val="712E63F7"/>
    <w:rsid w:val="7130059F"/>
    <w:rsid w:val="71425B49"/>
    <w:rsid w:val="71444FD4"/>
    <w:rsid w:val="71463740"/>
    <w:rsid w:val="714F6012"/>
    <w:rsid w:val="715367D4"/>
    <w:rsid w:val="715416A2"/>
    <w:rsid w:val="71597917"/>
    <w:rsid w:val="715B5300"/>
    <w:rsid w:val="715E4F2E"/>
    <w:rsid w:val="715F2D1C"/>
    <w:rsid w:val="715F4802"/>
    <w:rsid w:val="7161057A"/>
    <w:rsid w:val="71611EFA"/>
    <w:rsid w:val="716167CC"/>
    <w:rsid w:val="71663BE2"/>
    <w:rsid w:val="716779C3"/>
    <w:rsid w:val="716B764B"/>
    <w:rsid w:val="716E19B6"/>
    <w:rsid w:val="716F4E6E"/>
    <w:rsid w:val="71721D2E"/>
    <w:rsid w:val="71744751"/>
    <w:rsid w:val="717A61ED"/>
    <w:rsid w:val="717E2EDA"/>
    <w:rsid w:val="718D5813"/>
    <w:rsid w:val="71963B10"/>
    <w:rsid w:val="719646C8"/>
    <w:rsid w:val="71970440"/>
    <w:rsid w:val="719A09DE"/>
    <w:rsid w:val="719E17CE"/>
    <w:rsid w:val="719E357C"/>
    <w:rsid w:val="719F7D27"/>
    <w:rsid w:val="71A16BC9"/>
    <w:rsid w:val="71A41562"/>
    <w:rsid w:val="71A52C90"/>
    <w:rsid w:val="71A65ADA"/>
    <w:rsid w:val="71A66D7B"/>
    <w:rsid w:val="71AF5789"/>
    <w:rsid w:val="71B05608"/>
    <w:rsid w:val="71B077D0"/>
    <w:rsid w:val="71B30116"/>
    <w:rsid w:val="71B64249"/>
    <w:rsid w:val="71BA094E"/>
    <w:rsid w:val="71BC3A02"/>
    <w:rsid w:val="71C11BF7"/>
    <w:rsid w:val="71C1397E"/>
    <w:rsid w:val="71C54FAD"/>
    <w:rsid w:val="71C662C9"/>
    <w:rsid w:val="71CA4371"/>
    <w:rsid w:val="71CA611F"/>
    <w:rsid w:val="71D27F8A"/>
    <w:rsid w:val="71D92806"/>
    <w:rsid w:val="71D977B2"/>
    <w:rsid w:val="71DE3951"/>
    <w:rsid w:val="71DF0FEF"/>
    <w:rsid w:val="71DF78C7"/>
    <w:rsid w:val="71EA405A"/>
    <w:rsid w:val="71F633B8"/>
    <w:rsid w:val="71F86FCA"/>
    <w:rsid w:val="71F94632"/>
    <w:rsid w:val="71FC4BC8"/>
    <w:rsid w:val="71FD4747"/>
    <w:rsid w:val="72096764"/>
    <w:rsid w:val="720C2BDC"/>
    <w:rsid w:val="720D15DB"/>
    <w:rsid w:val="720D425E"/>
    <w:rsid w:val="7211588F"/>
    <w:rsid w:val="72141A90"/>
    <w:rsid w:val="72161688"/>
    <w:rsid w:val="72190E55"/>
    <w:rsid w:val="721A015C"/>
    <w:rsid w:val="721E646B"/>
    <w:rsid w:val="72227D09"/>
    <w:rsid w:val="72230D56"/>
    <w:rsid w:val="7225116A"/>
    <w:rsid w:val="722649B3"/>
    <w:rsid w:val="722D066E"/>
    <w:rsid w:val="722D66AE"/>
    <w:rsid w:val="722E3A38"/>
    <w:rsid w:val="7239253B"/>
    <w:rsid w:val="723D2D95"/>
    <w:rsid w:val="723F0E59"/>
    <w:rsid w:val="723F1A46"/>
    <w:rsid w:val="7243089E"/>
    <w:rsid w:val="724759C2"/>
    <w:rsid w:val="724834E8"/>
    <w:rsid w:val="724D24A9"/>
    <w:rsid w:val="724D4387"/>
    <w:rsid w:val="7252703E"/>
    <w:rsid w:val="72553024"/>
    <w:rsid w:val="72610AF7"/>
    <w:rsid w:val="72646574"/>
    <w:rsid w:val="72662C59"/>
    <w:rsid w:val="726A345E"/>
    <w:rsid w:val="726C063A"/>
    <w:rsid w:val="726C5D1C"/>
    <w:rsid w:val="726E73F3"/>
    <w:rsid w:val="727138AF"/>
    <w:rsid w:val="72757BBD"/>
    <w:rsid w:val="72776303"/>
    <w:rsid w:val="727920C5"/>
    <w:rsid w:val="727D0145"/>
    <w:rsid w:val="727D22A9"/>
    <w:rsid w:val="728409C4"/>
    <w:rsid w:val="72883BAA"/>
    <w:rsid w:val="72891D6C"/>
    <w:rsid w:val="728C1627"/>
    <w:rsid w:val="728E091D"/>
    <w:rsid w:val="728E35F1"/>
    <w:rsid w:val="729130E1"/>
    <w:rsid w:val="729606E3"/>
    <w:rsid w:val="729632D1"/>
    <w:rsid w:val="72980E63"/>
    <w:rsid w:val="72983100"/>
    <w:rsid w:val="72983706"/>
    <w:rsid w:val="72996FB8"/>
    <w:rsid w:val="729A3D44"/>
    <w:rsid w:val="72A20E4A"/>
    <w:rsid w:val="72A51AD8"/>
    <w:rsid w:val="72A577D6"/>
    <w:rsid w:val="72B666A4"/>
    <w:rsid w:val="72BD0A06"/>
    <w:rsid w:val="72BD3ED6"/>
    <w:rsid w:val="72BD5C84"/>
    <w:rsid w:val="72BF4A5A"/>
    <w:rsid w:val="72C04D9D"/>
    <w:rsid w:val="72C830E4"/>
    <w:rsid w:val="72C963D7"/>
    <w:rsid w:val="72CA79C6"/>
    <w:rsid w:val="72D36E8C"/>
    <w:rsid w:val="72D47949"/>
    <w:rsid w:val="72D76045"/>
    <w:rsid w:val="72D82ABE"/>
    <w:rsid w:val="72DD1700"/>
    <w:rsid w:val="72DD51E1"/>
    <w:rsid w:val="72DD6326"/>
    <w:rsid w:val="72E256F2"/>
    <w:rsid w:val="72E33ECA"/>
    <w:rsid w:val="72E639A7"/>
    <w:rsid w:val="72EB459F"/>
    <w:rsid w:val="72EC4871"/>
    <w:rsid w:val="72F65E1E"/>
    <w:rsid w:val="72F84FAC"/>
    <w:rsid w:val="72FC3F43"/>
    <w:rsid w:val="72FD0776"/>
    <w:rsid w:val="73017D4B"/>
    <w:rsid w:val="73090EC9"/>
    <w:rsid w:val="730B69EF"/>
    <w:rsid w:val="730D09BA"/>
    <w:rsid w:val="730D6C0C"/>
    <w:rsid w:val="730E028E"/>
    <w:rsid w:val="73107E21"/>
    <w:rsid w:val="73122968"/>
    <w:rsid w:val="731735E6"/>
    <w:rsid w:val="731D4C20"/>
    <w:rsid w:val="731E7FAE"/>
    <w:rsid w:val="731F5D5E"/>
    <w:rsid w:val="732144AE"/>
    <w:rsid w:val="732260B9"/>
    <w:rsid w:val="7323220C"/>
    <w:rsid w:val="73290958"/>
    <w:rsid w:val="7329156C"/>
    <w:rsid w:val="7329315F"/>
    <w:rsid w:val="7329331A"/>
    <w:rsid w:val="732B2CCF"/>
    <w:rsid w:val="732C5BBE"/>
    <w:rsid w:val="73321515"/>
    <w:rsid w:val="733540AA"/>
    <w:rsid w:val="73372296"/>
    <w:rsid w:val="733A5FB3"/>
    <w:rsid w:val="733A72D5"/>
    <w:rsid w:val="733B6508"/>
    <w:rsid w:val="733F0D8F"/>
    <w:rsid w:val="733F48EB"/>
    <w:rsid w:val="73422C5B"/>
    <w:rsid w:val="73427243"/>
    <w:rsid w:val="7346211D"/>
    <w:rsid w:val="734671BA"/>
    <w:rsid w:val="734917D8"/>
    <w:rsid w:val="734A16A2"/>
    <w:rsid w:val="734C1852"/>
    <w:rsid w:val="734C6778"/>
    <w:rsid w:val="73500678"/>
    <w:rsid w:val="73504D4A"/>
    <w:rsid w:val="73530396"/>
    <w:rsid w:val="73577E87"/>
    <w:rsid w:val="7358514C"/>
    <w:rsid w:val="735A2CA9"/>
    <w:rsid w:val="735E5441"/>
    <w:rsid w:val="735F24F6"/>
    <w:rsid w:val="735F35D2"/>
    <w:rsid w:val="736073AD"/>
    <w:rsid w:val="736422A3"/>
    <w:rsid w:val="73654B0F"/>
    <w:rsid w:val="73697BBA"/>
    <w:rsid w:val="736B1B84"/>
    <w:rsid w:val="736B56E0"/>
    <w:rsid w:val="73730CCB"/>
    <w:rsid w:val="737A1DC7"/>
    <w:rsid w:val="73814F04"/>
    <w:rsid w:val="738844E4"/>
    <w:rsid w:val="73922C6D"/>
    <w:rsid w:val="739E3E31"/>
    <w:rsid w:val="73A14A64"/>
    <w:rsid w:val="73A62BBC"/>
    <w:rsid w:val="73A82913"/>
    <w:rsid w:val="73AC27BA"/>
    <w:rsid w:val="73B04B84"/>
    <w:rsid w:val="73B92999"/>
    <w:rsid w:val="73BE1CB4"/>
    <w:rsid w:val="73C51AD5"/>
    <w:rsid w:val="73C66DBA"/>
    <w:rsid w:val="73C80D84"/>
    <w:rsid w:val="73C94DB5"/>
    <w:rsid w:val="73CD3073"/>
    <w:rsid w:val="73D03795"/>
    <w:rsid w:val="73D74B24"/>
    <w:rsid w:val="73E40221"/>
    <w:rsid w:val="73E55492"/>
    <w:rsid w:val="73E70144"/>
    <w:rsid w:val="73F2195D"/>
    <w:rsid w:val="73F50988"/>
    <w:rsid w:val="73F6144E"/>
    <w:rsid w:val="73F90F3E"/>
    <w:rsid w:val="73FB2F08"/>
    <w:rsid w:val="74032D39"/>
    <w:rsid w:val="74074D24"/>
    <w:rsid w:val="74146D69"/>
    <w:rsid w:val="74161BB3"/>
    <w:rsid w:val="7416564C"/>
    <w:rsid w:val="7419676D"/>
    <w:rsid w:val="741E6BF6"/>
    <w:rsid w:val="741E793C"/>
    <w:rsid w:val="74241AEA"/>
    <w:rsid w:val="74257F85"/>
    <w:rsid w:val="7432523A"/>
    <w:rsid w:val="74336ED8"/>
    <w:rsid w:val="74363F40"/>
    <w:rsid w:val="743A0C6C"/>
    <w:rsid w:val="743E1047"/>
    <w:rsid w:val="744146FD"/>
    <w:rsid w:val="744901B5"/>
    <w:rsid w:val="744B7615"/>
    <w:rsid w:val="744C15E8"/>
    <w:rsid w:val="744D3038"/>
    <w:rsid w:val="74510D7A"/>
    <w:rsid w:val="74534AF2"/>
    <w:rsid w:val="745471E5"/>
    <w:rsid w:val="745A5E80"/>
    <w:rsid w:val="745E3944"/>
    <w:rsid w:val="745F3497"/>
    <w:rsid w:val="74600DF1"/>
    <w:rsid w:val="74650381"/>
    <w:rsid w:val="746A349B"/>
    <w:rsid w:val="74714F07"/>
    <w:rsid w:val="74730CF0"/>
    <w:rsid w:val="74756912"/>
    <w:rsid w:val="747844D7"/>
    <w:rsid w:val="747E1443"/>
    <w:rsid w:val="747F58E7"/>
    <w:rsid w:val="747F7695"/>
    <w:rsid w:val="74820F33"/>
    <w:rsid w:val="74861D3C"/>
    <w:rsid w:val="748E17DD"/>
    <w:rsid w:val="74955D2B"/>
    <w:rsid w:val="74956EB9"/>
    <w:rsid w:val="749E3893"/>
    <w:rsid w:val="74A40C7B"/>
    <w:rsid w:val="74AA2238"/>
    <w:rsid w:val="74AD065D"/>
    <w:rsid w:val="74B231F1"/>
    <w:rsid w:val="74B44E65"/>
    <w:rsid w:val="74B66A46"/>
    <w:rsid w:val="74BA691F"/>
    <w:rsid w:val="74CE4179"/>
    <w:rsid w:val="74D379E1"/>
    <w:rsid w:val="74D65E5E"/>
    <w:rsid w:val="74D774D1"/>
    <w:rsid w:val="74E27C24"/>
    <w:rsid w:val="74EC45FF"/>
    <w:rsid w:val="74F160B9"/>
    <w:rsid w:val="74FC6F38"/>
    <w:rsid w:val="74FD4A5E"/>
    <w:rsid w:val="750135A5"/>
    <w:rsid w:val="75041948"/>
    <w:rsid w:val="75055002"/>
    <w:rsid w:val="75063912"/>
    <w:rsid w:val="750C0B7C"/>
    <w:rsid w:val="75104791"/>
    <w:rsid w:val="75151DA7"/>
    <w:rsid w:val="75153B55"/>
    <w:rsid w:val="752224B4"/>
    <w:rsid w:val="75232E8D"/>
    <w:rsid w:val="75241FEA"/>
    <w:rsid w:val="75244B75"/>
    <w:rsid w:val="75250343"/>
    <w:rsid w:val="75263FB5"/>
    <w:rsid w:val="752A3F55"/>
    <w:rsid w:val="752C3F7D"/>
    <w:rsid w:val="75377F70"/>
    <w:rsid w:val="753B10E2"/>
    <w:rsid w:val="753C02EF"/>
    <w:rsid w:val="753C37D8"/>
    <w:rsid w:val="75453C33"/>
    <w:rsid w:val="75491A51"/>
    <w:rsid w:val="754E0D6A"/>
    <w:rsid w:val="755201CC"/>
    <w:rsid w:val="75587EE6"/>
    <w:rsid w:val="755A5A0C"/>
    <w:rsid w:val="755C277B"/>
    <w:rsid w:val="75601ABE"/>
    <w:rsid w:val="75610BAE"/>
    <w:rsid w:val="75643C4B"/>
    <w:rsid w:val="756620FA"/>
    <w:rsid w:val="75670607"/>
    <w:rsid w:val="75671ED7"/>
    <w:rsid w:val="756920F3"/>
    <w:rsid w:val="75695C4F"/>
    <w:rsid w:val="756E3266"/>
    <w:rsid w:val="75704214"/>
    <w:rsid w:val="75705230"/>
    <w:rsid w:val="75706FDE"/>
    <w:rsid w:val="75750B26"/>
    <w:rsid w:val="757E794D"/>
    <w:rsid w:val="757F092E"/>
    <w:rsid w:val="75884065"/>
    <w:rsid w:val="758C3ABE"/>
    <w:rsid w:val="758D57D4"/>
    <w:rsid w:val="759251A6"/>
    <w:rsid w:val="75932CCC"/>
    <w:rsid w:val="75995F9B"/>
    <w:rsid w:val="759A04FF"/>
    <w:rsid w:val="759B0448"/>
    <w:rsid w:val="759B68C8"/>
    <w:rsid w:val="75A0510D"/>
    <w:rsid w:val="75A373B3"/>
    <w:rsid w:val="75AD7EAF"/>
    <w:rsid w:val="75AF643F"/>
    <w:rsid w:val="75B0672C"/>
    <w:rsid w:val="75B503B2"/>
    <w:rsid w:val="75B50E95"/>
    <w:rsid w:val="75B5647B"/>
    <w:rsid w:val="75B7283D"/>
    <w:rsid w:val="75BB607F"/>
    <w:rsid w:val="75BE30C9"/>
    <w:rsid w:val="75C303E9"/>
    <w:rsid w:val="75C31803"/>
    <w:rsid w:val="75C319CF"/>
    <w:rsid w:val="75C458AB"/>
    <w:rsid w:val="75C537CD"/>
    <w:rsid w:val="75C82DF7"/>
    <w:rsid w:val="75CC3053"/>
    <w:rsid w:val="75CD4430"/>
    <w:rsid w:val="75D05CCE"/>
    <w:rsid w:val="75D255B0"/>
    <w:rsid w:val="75D40D50"/>
    <w:rsid w:val="75D67789"/>
    <w:rsid w:val="75DA1209"/>
    <w:rsid w:val="75DA6B4D"/>
    <w:rsid w:val="75DB4D9F"/>
    <w:rsid w:val="75E45A1B"/>
    <w:rsid w:val="75E55EF2"/>
    <w:rsid w:val="75E74C1F"/>
    <w:rsid w:val="75E825C1"/>
    <w:rsid w:val="75ED062E"/>
    <w:rsid w:val="75F53987"/>
    <w:rsid w:val="75F714AD"/>
    <w:rsid w:val="760172CF"/>
    <w:rsid w:val="76051E1C"/>
    <w:rsid w:val="76053BCA"/>
    <w:rsid w:val="7608190C"/>
    <w:rsid w:val="760C5D87"/>
    <w:rsid w:val="761243B6"/>
    <w:rsid w:val="76140A1D"/>
    <w:rsid w:val="76146C69"/>
    <w:rsid w:val="76165DD7"/>
    <w:rsid w:val="7617195C"/>
    <w:rsid w:val="761C7166"/>
    <w:rsid w:val="76216307"/>
    <w:rsid w:val="76222067"/>
    <w:rsid w:val="76233C70"/>
    <w:rsid w:val="76324A5D"/>
    <w:rsid w:val="76342701"/>
    <w:rsid w:val="763444AF"/>
    <w:rsid w:val="7635099D"/>
    <w:rsid w:val="763669BA"/>
    <w:rsid w:val="763D3D03"/>
    <w:rsid w:val="763E0E8A"/>
    <w:rsid w:val="76407FE1"/>
    <w:rsid w:val="76424E1E"/>
    <w:rsid w:val="764A3CD3"/>
    <w:rsid w:val="764A5A81"/>
    <w:rsid w:val="765606D8"/>
    <w:rsid w:val="76565C66"/>
    <w:rsid w:val="76571F4C"/>
    <w:rsid w:val="765E6A7E"/>
    <w:rsid w:val="76665F8B"/>
    <w:rsid w:val="766B0D4A"/>
    <w:rsid w:val="766D176F"/>
    <w:rsid w:val="766D3663"/>
    <w:rsid w:val="766D4B8A"/>
    <w:rsid w:val="766D7254"/>
    <w:rsid w:val="76704843"/>
    <w:rsid w:val="7671300D"/>
    <w:rsid w:val="767945B8"/>
    <w:rsid w:val="767A2C9B"/>
    <w:rsid w:val="767B6620"/>
    <w:rsid w:val="76805946"/>
    <w:rsid w:val="76830F93"/>
    <w:rsid w:val="76876CD5"/>
    <w:rsid w:val="768D4622"/>
    <w:rsid w:val="76991A39"/>
    <w:rsid w:val="769B452E"/>
    <w:rsid w:val="769F31DF"/>
    <w:rsid w:val="76A038F3"/>
    <w:rsid w:val="76A47017"/>
    <w:rsid w:val="76A72ED3"/>
    <w:rsid w:val="76A809F9"/>
    <w:rsid w:val="76AC2297"/>
    <w:rsid w:val="76AD7DBE"/>
    <w:rsid w:val="76B33626"/>
    <w:rsid w:val="76BA74CF"/>
    <w:rsid w:val="76C22919"/>
    <w:rsid w:val="76C27D0D"/>
    <w:rsid w:val="76C43A85"/>
    <w:rsid w:val="76C716E3"/>
    <w:rsid w:val="76CB04AF"/>
    <w:rsid w:val="76CD220E"/>
    <w:rsid w:val="76CF49F8"/>
    <w:rsid w:val="76D11045"/>
    <w:rsid w:val="76D161A2"/>
    <w:rsid w:val="76D65566"/>
    <w:rsid w:val="76D67314"/>
    <w:rsid w:val="76DB492B"/>
    <w:rsid w:val="76DB5E4D"/>
    <w:rsid w:val="76DE49AA"/>
    <w:rsid w:val="76E301FF"/>
    <w:rsid w:val="76E62CF0"/>
    <w:rsid w:val="76E65967"/>
    <w:rsid w:val="76E732D0"/>
    <w:rsid w:val="76E77774"/>
    <w:rsid w:val="76E84053"/>
    <w:rsid w:val="76EB7020"/>
    <w:rsid w:val="76EC08E6"/>
    <w:rsid w:val="76EE465E"/>
    <w:rsid w:val="76F22B8B"/>
    <w:rsid w:val="76F679B7"/>
    <w:rsid w:val="76F93003"/>
    <w:rsid w:val="76FC4E0F"/>
    <w:rsid w:val="76FD6F97"/>
    <w:rsid w:val="76FF686B"/>
    <w:rsid w:val="77020109"/>
    <w:rsid w:val="77084735"/>
    <w:rsid w:val="77091498"/>
    <w:rsid w:val="770A73B1"/>
    <w:rsid w:val="770C2D36"/>
    <w:rsid w:val="770D2E3D"/>
    <w:rsid w:val="77132317"/>
    <w:rsid w:val="77141A25"/>
    <w:rsid w:val="771A5453"/>
    <w:rsid w:val="771B741D"/>
    <w:rsid w:val="771F4346"/>
    <w:rsid w:val="77220C5B"/>
    <w:rsid w:val="77232FAB"/>
    <w:rsid w:val="772A439D"/>
    <w:rsid w:val="772B5915"/>
    <w:rsid w:val="772C162A"/>
    <w:rsid w:val="772D726A"/>
    <w:rsid w:val="772E6AA5"/>
    <w:rsid w:val="773532AB"/>
    <w:rsid w:val="77381D7D"/>
    <w:rsid w:val="773A3D47"/>
    <w:rsid w:val="77413779"/>
    <w:rsid w:val="77444BC6"/>
    <w:rsid w:val="77452043"/>
    <w:rsid w:val="774F7D0A"/>
    <w:rsid w:val="77580CCC"/>
    <w:rsid w:val="775972A4"/>
    <w:rsid w:val="775C0ECA"/>
    <w:rsid w:val="77607C4C"/>
    <w:rsid w:val="776209F2"/>
    <w:rsid w:val="77674410"/>
    <w:rsid w:val="7768701E"/>
    <w:rsid w:val="776D22BA"/>
    <w:rsid w:val="776D5884"/>
    <w:rsid w:val="776D5ECB"/>
    <w:rsid w:val="776E65E7"/>
    <w:rsid w:val="777032C5"/>
    <w:rsid w:val="77752DF8"/>
    <w:rsid w:val="77762421"/>
    <w:rsid w:val="77781B67"/>
    <w:rsid w:val="777D4590"/>
    <w:rsid w:val="77822FF8"/>
    <w:rsid w:val="77882D05"/>
    <w:rsid w:val="77884AB3"/>
    <w:rsid w:val="778E5E41"/>
    <w:rsid w:val="7790745B"/>
    <w:rsid w:val="77925931"/>
    <w:rsid w:val="779571D0"/>
    <w:rsid w:val="779823DC"/>
    <w:rsid w:val="7798281C"/>
    <w:rsid w:val="779C5EA0"/>
    <w:rsid w:val="77A17922"/>
    <w:rsid w:val="77A4314B"/>
    <w:rsid w:val="77B178E4"/>
    <w:rsid w:val="77B56B1F"/>
    <w:rsid w:val="77B6793D"/>
    <w:rsid w:val="77B751D7"/>
    <w:rsid w:val="77B87C8B"/>
    <w:rsid w:val="77BF5FFA"/>
    <w:rsid w:val="77C35AEB"/>
    <w:rsid w:val="77C67389"/>
    <w:rsid w:val="77CB2BF1"/>
    <w:rsid w:val="77CF26E1"/>
    <w:rsid w:val="77D63457"/>
    <w:rsid w:val="77DC095A"/>
    <w:rsid w:val="77DE1784"/>
    <w:rsid w:val="77E20F09"/>
    <w:rsid w:val="77E24F54"/>
    <w:rsid w:val="77E3555B"/>
    <w:rsid w:val="77F022FA"/>
    <w:rsid w:val="77F3363D"/>
    <w:rsid w:val="77F343B6"/>
    <w:rsid w:val="77F43EF6"/>
    <w:rsid w:val="77F66609"/>
    <w:rsid w:val="77F96425"/>
    <w:rsid w:val="77FA5285"/>
    <w:rsid w:val="77FD12CF"/>
    <w:rsid w:val="77FD69EE"/>
    <w:rsid w:val="77FE622B"/>
    <w:rsid w:val="78003EBC"/>
    <w:rsid w:val="78014865"/>
    <w:rsid w:val="78016613"/>
    <w:rsid w:val="78080136"/>
    <w:rsid w:val="780A196C"/>
    <w:rsid w:val="780B224D"/>
    <w:rsid w:val="780F09F4"/>
    <w:rsid w:val="78112CFA"/>
    <w:rsid w:val="7812185A"/>
    <w:rsid w:val="781225CE"/>
    <w:rsid w:val="78184C6F"/>
    <w:rsid w:val="78252301"/>
    <w:rsid w:val="782D11B6"/>
    <w:rsid w:val="783267CC"/>
    <w:rsid w:val="78395DAD"/>
    <w:rsid w:val="78397B5B"/>
    <w:rsid w:val="783A38D3"/>
    <w:rsid w:val="783B5319"/>
    <w:rsid w:val="783C2FD3"/>
    <w:rsid w:val="78494149"/>
    <w:rsid w:val="7860333A"/>
    <w:rsid w:val="786646C8"/>
    <w:rsid w:val="786848E4"/>
    <w:rsid w:val="78712E54"/>
    <w:rsid w:val="78727511"/>
    <w:rsid w:val="787B2D76"/>
    <w:rsid w:val="787C365F"/>
    <w:rsid w:val="787D66A0"/>
    <w:rsid w:val="787E2B95"/>
    <w:rsid w:val="78816A90"/>
    <w:rsid w:val="78826FCA"/>
    <w:rsid w:val="78852DA0"/>
    <w:rsid w:val="788569AE"/>
    <w:rsid w:val="78862AB3"/>
    <w:rsid w:val="788820B9"/>
    <w:rsid w:val="788A485A"/>
    <w:rsid w:val="78905891"/>
    <w:rsid w:val="7891516A"/>
    <w:rsid w:val="78964934"/>
    <w:rsid w:val="789A7580"/>
    <w:rsid w:val="789B3E8B"/>
    <w:rsid w:val="789D27E0"/>
    <w:rsid w:val="789D5597"/>
    <w:rsid w:val="78A14C9D"/>
    <w:rsid w:val="78A3591C"/>
    <w:rsid w:val="78A35CC9"/>
    <w:rsid w:val="78A82EFE"/>
    <w:rsid w:val="78A82F32"/>
    <w:rsid w:val="78A90480"/>
    <w:rsid w:val="78A91872"/>
    <w:rsid w:val="78BA32A4"/>
    <w:rsid w:val="78BC47EF"/>
    <w:rsid w:val="78C04BC5"/>
    <w:rsid w:val="78C53AE4"/>
    <w:rsid w:val="78C95383"/>
    <w:rsid w:val="78CA10FB"/>
    <w:rsid w:val="78CD55EC"/>
    <w:rsid w:val="78D06855"/>
    <w:rsid w:val="78D36201"/>
    <w:rsid w:val="78D43D28"/>
    <w:rsid w:val="78D45A2D"/>
    <w:rsid w:val="78D579A9"/>
    <w:rsid w:val="78D635FC"/>
    <w:rsid w:val="78DB3308"/>
    <w:rsid w:val="78DB58DC"/>
    <w:rsid w:val="78DC0503"/>
    <w:rsid w:val="78DF4BA6"/>
    <w:rsid w:val="78E233CA"/>
    <w:rsid w:val="78E45E0F"/>
    <w:rsid w:val="78E75809"/>
    <w:rsid w:val="78E977D3"/>
    <w:rsid w:val="78EB6A8D"/>
    <w:rsid w:val="78EC1071"/>
    <w:rsid w:val="78EF290F"/>
    <w:rsid w:val="78F65A4C"/>
    <w:rsid w:val="78F91E19"/>
    <w:rsid w:val="78F9378E"/>
    <w:rsid w:val="79004B1D"/>
    <w:rsid w:val="79041E3B"/>
    <w:rsid w:val="79055E20"/>
    <w:rsid w:val="79065680"/>
    <w:rsid w:val="7908577F"/>
    <w:rsid w:val="79137617"/>
    <w:rsid w:val="791757D6"/>
    <w:rsid w:val="7918575E"/>
    <w:rsid w:val="792409F5"/>
    <w:rsid w:val="792720A9"/>
    <w:rsid w:val="79295E21"/>
    <w:rsid w:val="79383607"/>
    <w:rsid w:val="794553DD"/>
    <w:rsid w:val="79465905"/>
    <w:rsid w:val="79493C20"/>
    <w:rsid w:val="79496E26"/>
    <w:rsid w:val="794B033C"/>
    <w:rsid w:val="79517126"/>
    <w:rsid w:val="7957544F"/>
    <w:rsid w:val="795922ED"/>
    <w:rsid w:val="795A247F"/>
    <w:rsid w:val="795B7FA5"/>
    <w:rsid w:val="795D5ACB"/>
    <w:rsid w:val="795F5CE7"/>
    <w:rsid w:val="79610156"/>
    <w:rsid w:val="79634507"/>
    <w:rsid w:val="79690914"/>
    <w:rsid w:val="796C39B1"/>
    <w:rsid w:val="796F5DC2"/>
    <w:rsid w:val="797057FE"/>
    <w:rsid w:val="79711576"/>
    <w:rsid w:val="79722677"/>
    <w:rsid w:val="79725A1A"/>
    <w:rsid w:val="79741E48"/>
    <w:rsid w:val="79766B8D"/>
    <w:rsid w:val="79782905"/>
    <w:rsid w:val="797A48CF"/>
    <w:rsid w:val="797A4E41"/>
    <w:rsid w:val="797A6905"/>
    <w:rsid w:val="797B1103"/>
    <w:rsid w:val="797D0EC9"/>
    <w:rsid w:val="7980274D"/>
    <w:rsid w:val="79894B12"/>
    <w:rsid w:val="798A732A"/>
    <w:rsid w:val="799001B0"/>
    <w:rsid w:val="79925BB5"/>
    <w:rsid w:val="799D4020"/>
    <w:rsid w:val="799F4335"/>
    <w:rsid w:val="79AD6322"/>
    <w:rsid w:val="79B00498"/>
    <w:rsid w:val="79B21A11"/>
    <w:rsid w:val="79B24E92"/>
    <w:rsid w:val="79B40D24"/>
    <w:rsid w:val="79B871A5"/>
    <w:rsid w:val="79BC4EE7"/>
    <w:rsid w:val="79BC6C95"/>
    <w:rsid w:val="79C142AC"/>
    <w:rsid w:val="79C21DD2"/>
    <w:rsid w:val="79CB0CE9"/>
    <w:rsid w:val="79CB512B"/>
    <w:rsid w:val="79CF15E2"/>
    <w:rsid w:val="79D044EF"/>
    <w:rsid w:val="79D61E98"/>
    <w:rsid w:val="79D7587D"/>
    <w:rsid w:val="79D9033A"/>
    <w:rsid w:val="79DA536E"/>
    <w:rsid w:val="79DB60A8"/>
    <w:rsid w:val="79E24918"/>
    <w:rsid w:val="79E41D48"/>
    <w:rsid w:val="79E461EC"/>
    <w:rsid w:val="79E955B1"/>
    <w:rsid w:val="79EA1A55"/>
    <w:rsid w:val="79EB30D7"/>
    <w:rsid w:val="79F104C4"/>
    <w:rsid w:val="79F32F0A"/>
    <w:rsid w:val="79F44681"/>
    <w:rsid w:val="79F857F4"/>
    <w:rsid w:val="79FC7092"/>
    <w:rsid w:val="79FE3F6F"/>
    <w:rsid w:val="79FE72AE"/>
    <w:rsid w:val="7A081BF2"/>
    <w:rsid w:val="7A081EDB"/>
    <w:rsid w:val="7A083C89"/>
    <w:rsid w:val="7A0917AF"/>
    <w:rsid w:val="7A0B5527"/>
    <w:rsid w:val="7A0B7C30"/>
    <w:rsid w:val="7A0D67F5"/>
    <w:rsid w:val="7A0E138A"/>
    <w:rsid w:val="7A147E53"/>
    <w:rsid w:val="7A15531D"/>
    <w:rsid w:val="7A1848DA"/>
    <w:rsid w:val="7A1D388A"/>
    <w:rsid w:val="7A1E10AC"/>
    <w:rsid w:val="7A1E240C"/>
    <w:rsid w:val="7A1F0F3E"/>
    <w:rsid w:val="7A233C18"/>
    <w:rsid w:val="7A2A3030"/>
    <w:rsid w:val="7A3031E0"/>
    <w:rsid w:val="7A364017"/>
    <w:rsid w:val="7A366A68"/>
    <w:rsid w:val="7A387E5D"/>
    <w:rsid w:val="7A3C1B84"/>
    <w:rsid w:val="7A412712"/>
    <w:rsid w:val="7A414F47"/>
    <w:rsid w:val="7A425745"/>
    <w:rsid w:val="7A425FE8"/>
    <w:rsid w:val="7A4647B1"/>
    <w:rsid w:val="7A4A4997"/>
    <w:rsid w:val="7A4D5B40"/>
    <w:rsid w:val="7A4E6E59"/>
    <w:rsid w:val="7A4F7B0A"/>
    <w:rsid w:val="7A5549F4"/>
    <w:rsid w:val="7A561344"/>
    <w:rsid w:val="7A5679EA"/>
    <w:rsid w:val="7A586CAC"/>
    <w:rsid w:val="7A5C2227"/>
    <w:rsid w:val="7A652E89"/>
    <w:rsid w:val="7A6A3808"/>
    <w:rsid w:val="7A721A4A"/>
    <w:rsid w:val="7A730F67"/>
    <w:rsid w:val="7A772BBC"/>
    <w:rsid w:val="7A811C8D"/>
    <w:rsid w:val="7A8265E1"/>
    <w:rsid w:val="7A831FE3"/>
    <w:rsid w:val="7A880D6E"/>
    <w:rsid w:val="7A8A129C"/>
    <w:rsid w:val="7A8C2B0C"/>
    <w:rsid w:val="7A8D0262"/>
    <w:rsid w:val="7A911E35"/>
    <w:rsid w:val="7A925C48"/>
    <w:rsid w:val="7A94551C"/>
    <w:rsid w:val="7A9B26DF"/>
    <w:rsid w:val="7A9B68AB"/>
    <w:rsid w:val="7A9E5575"/>
    <w:rsid w:val="7AA21941"/>
    <w:rsid w:val="7AA96091"/>
    <w:rsid w:val="7AAD2A82"/>
    <w:rsid w:val="7AAD7CE7"/>
    <w:rsid w:val="7AAF1144"/>
    <w:rsid w:val="7AAF67FA"/>
    <w:rsid w:val="7AAF7244"/>
    <w:rsid w:val="7AB545D7"/>
    <w:rsid w:val="7AB55657"/>
    <w:rsid w:val="7ABC4A73"/>
    <w:rsid w:val="7ABD0F17"/>
    <w:rsid w:val="7ABF6602"/>
    <w:rsid w:val="7AC878BC"/>
    <w:rsid w:val="7ACC2F08"/>
    <w:rsid w:val="7ACF47A6"/>
    <w:rsid w:val="7AD16771"/>
    <w:rsid w:val="7AD20ACB"/>
    <w:rsid w:val="7AD324E9"/>
    <w:rsid w:val="7AD4252C"/>
    <w:rsid w:val="7AD846FE"/>
    <w:rsid w:val="7AD95625"/>
    <w:rsid w:val="7ADA0759"/>
    <w:rsid w:val="7ADC0FD3"/>
    <w:rsid w:val="7ADE49EA"/>
    <w:rsid w:val="7AE30252"/>
    <w:rsid w:val="7AE33599"/>
    <w:rsid w:val="7AE3407B"/>
    <w:rsid w:val="7AE84A09"/>
    <w:rsid w:val="7AE91FA6"/>
    <w:rsid w:val="7AEC5358"/>
    <w:rsid w:val="7AED2E7F"/>
    <w:rsid w:val="7AEE1591"/>
    <w:rsid w:val="7AF56FD2"/>
    <w:rsid w:val="7AFA5109"/>
    <w:rsid w:val="7AFB433A"/>
    <w:rsid w:val="7B01612F"/>
    <w:rsid w:val="7B024B7C"/>
    <w:rsid w:val="7B05466C"/>
    <w:rsid w:val="7B0703E4"/>
    <w:rsid w:val="7B095F0A"/>
    <w:rsid w:val="7B0C6A9C"/>
    <w:rsid w:val="7B0F1047"/>
    <w:rsid w:val="7B110F3C"/>
    <w:rsid w:val="7B1204FB"/>
    <w:rsid w:val="7B147078"/>
    <w:rsid w:val="7B194D72"/>
    <w:rsid w:val="7B1E5D7A"/>
    <w:rsid w:val="7B2031F9"/>
    <w:rsid w:val="7B205002"/>
    <w:rsid w:val="7B225BA8"/>
    <w:rsid w:val="7B272834"/>
    <w:rsid w:val="7B2745E3"/>
    <w:rsid w:val="7B2865FC"/>
    <w:rsid w:val="7B2A3D45"/>
    <w:rsid w:val="7B3F7B7E"/>
    <w:rsid w:val="7B411F22"/>
    <w:rsid w:val="7B4823D6"/>
    <w:rsid w:val="7B4C7256"/>
    <w:rsid w:val="7B542EFE"/>
    <w:rsid w:val="7B5A49B8"/>
    <w:rsid w:val="7B615D46"/>
    <w:rsid w:val="7B6408D0"/>
    <w:rsid w:val="7B6560F7"/>
    <w:rsid w:val="7B667643"/>
    <w:rsid w:val="7B686D42"/>
    <w:rsid w:val="7B6A1745"/>
    <w:rsid w:val="7B6A2BD3"/>
    <w:rsid w:val="7B6B5044"/>
    <w:rsid w:val="7B6C0247"/>
    <w:rsid w:val="7B6C46EB"/>
    <w:rsid w:val="7B6E5A8C"/>
    <w:rsid w:val="7B6E7570"/>
    <w:rsid w:val="7B7548E5"/>
    <w:rsid w:val="7B7610C6"/>
    <w:rsid w:val="7B787A4F"/>
    <w:rsid w:val="7B794B8B"/>
    <w:rsid w:val="7B7974B6"/>
    <w:rsid w:val="7B7A6E08"/>
    <w:rsid w:val="7B7D2454"/>
    <w:rsid w:val="7B7F1E5C"/>
    <w:rsid w:val="7B7F61CD"/>
    <w:rsid w:val="7B8315CA"/>
    <w:rsid w:val="7B841746"/>
    <w:rsid w:val="7B857621"/>
    <w:rsid w:val="7B8638B0"/>
    <w:rsid w:val="7B8C61F4"/>
    <w:rsid w:val="7B8C7C65"/>
    <w:rsid w:val="7B914152"/>
    <w:rsid w:val="7B92402D"/>
    <w:rsid w:val="7B964B46"/>
    <w:rsid w:val="7B98103C"/>
    <w:rsid w:val="7B9854E0"/>
    <w:rsid w:val="7B9C43AD"/>
    <w:rsid w:val="7BA15F11"/>
    <w:rsid w:val="7BA23C69"/>
    <w:rsid w:val="7BA267B5"/>
    <w:rsid w:val="7BA64D48"/>
    <w:rsid w:val="7BA75723"/>
    <w:rsid w:val="7BA774D1"/>
    <w:rsid w:val="7BAE0860"/>
    <w:rsid w:val="7BAE7724"/>
    <w:rsid w:val="7BB424C3"/>
    <w:rsid w:val="7BB43FE4"/>
    <w:rsid w:val="7BB52E4C"/>
    <w:rsid w:val="7BB72C96"/>
    <w:rsid w:val="7BBE2C64"/>
    <w:rsid w:val="7BC709D2"/>
    <w:rsid w:val="7BC865DB"/>
    <w:rsid w:val="7BC9569A"/>
    <w:rsid w:val="7BCB1412"/>
    <w:rsid w:val="7BCD3C26"/>
    <w:rsid w:val="7BCD518A"/>
    <w:rsid w:val="7BCD604E"/>
    <w:rsid w:val="7BCE2CB0"/>
    <w:rsid w:val="7BCE4A5E"/>
    <w:rsid w:val="7BCE6B3D"/>
    <w:rsid w:val="7BD5390A"/>
    <w:rsid w:val="7BD53B4A"/>
    <w:rsid w:val="7BDA3403"/>
    <w:rsid w:val="7BDC361F"/>
    <w:rsid w:val="7BDE6039"/>
    <w:rsid w:val="7BDF0180"/>
    <w:rsid w:val="7BE36164"/>
    <w:rsid w:val="7BE61DA8"/>
    <w:rsid w:val="7BEB3862"/>
    <w:rsid w:val="7BF72D2F"/>
    <w:rsid w:val="7BFA5EE7"/>
    <w:rsid w:val="7BFB59C6"/>
    <w:rsid w:val="7BFD106A"/>
    <w:rsid w:val="7C077F70"/>
    <w:rsid w:val="7C15268D"/>
    <w:rsid w:val="7C156B31"/>
    <w:rsid w:val="7C18217D"/>
    <w:rsid w:val="7C1C619F"/>
    <w:rsid w:val="7C1F52BA"/>
    <w:rsid w:val="7C235415"/>
    <w:rsid w:val="7C240B22"/>
    <w:rsid w:val="7C2B071F"/>
    <w:rsid w:val="7C2D79D7"/>
    <w:rsid w:val="7C2E374F"/>
    <w:rsid w:val="7C335736"/>
    <w:rsid w:val="7C3B383F"/>
    <w:rsid w:val="7C480CB4"/>
    <w:rsid w:val="7C484810"/>
    <w:rsid w:val="7C4E1D1C"/>
    <w:rsid w:val="7C514589"/>
    <w:rsid w:val="7C574A54"/>
    <w:rsid w:val="7C596A1E"/>
    <w:rsid w:val="7C5A30E7"/>
    <w:rsid w:val="7C5C650E"/>
    <w:rsid w:val="7C615E0C"/>
    <w:rsid w:val="7C6573EC"/>
    <w:rsid w:val="7C6645D0"/>
    <w:rsid w:val="7C6B49A3"/>
    <w:rsid w:val="7C6C5AC7"/>
    <w:rsid w:val="7C6C62C5"/>
    <w:rsid w:val="7C71177A"/>
    <w:rsid w:val="7C73292D"/>
    <w:rsid w:val="7C7E7550"/>
    <w:rsid w:val="7C8415C1"/>
    <w:rsid w:val="7C86358B"/>
    <w:rsid w:val="7C865339"/>
    <w:rsid w:val="7C8A0D32"/>
    <w:rsid w:val="7C8A307B"/>
    <w:rsid w:val="7C924338"/>
    <w:rsid w:val="7C970EE2"/>
    <w:rsid w:val="7C9B68F5"/>
    <w:rsid w:val="7C9C234A"/>
    <w:rsid w:val="7C9C5993"/>
    <w:rsid w:val="7C9E2682"/>
    <w:rsid w:val="7CA042FE"/>
    <w:rsid w:val="7CA0464C"/>
    <w:rsid w:val="7CA6765C"/>
    <w:rsid w:val="7CA67789"/>
    <w:rsid w:val="7CA750F5"/>
    <w:rsid w:val="7CA915F3"/>
    <w:rsid w:val="7CAA7279"/>
    <w:rsid w:val="7CB458B4"/>
    <w:rsid w:val="7CB9570E"/>
    <w:rsid w:val="7CBA251E"/>
    <w:rsid w:val="7CC6544B"/>
    <w:rsid w:val="7CC663F8"/>
    <w:rsid w:val="7CC974B5"/>
    <w:rsid w:val="7CCD2C16"/>
    <w:rsid w:val="7CD04806"/>
    <w:rsid w:val="7CD1609C"/>
    <w:rsid w:val="7CD24A22"/>
    <w:rsid w:val="7CD77E99"/>
    <w:rsid w:val="7CDB38D7"/>
    <w:rsid w:val="7CE149CA"/>
    <w:rsid w:val="7CE81B50"/>
    <w:rsid w:val="7CE85FF3"/>
    <w:rsid w:val="7CEC1640"/>
    <w:rsid w:val="7CED53B8"/>
    <w:rsid w:val="7CF36B35"/>
    <w:rsid w:val="7CF45F3B"/>
    <w:rsid w:val="7CF56D71"/>
    <w:rsid w:val="7CFC64E9"/>
    <w:rsid w:val="7CFD384D"/>
    <w:rsid w:val="7CFD4C58"/>
    <w:rsid w:val="7CFF69D1"/>
    <w:rsid w:val="7D004F21"/>
    <w:rsid w:val="7D021373"/>
    <w:rsid w:val="7D0239FF"/>
    <w:rsid w:val="7D0516C0"/>
    <w:rsid w:val="7D0B583E"/>
    <w:rsid w:val="7D0B6350"/>
    <w:rsid w:val="7D180687"/>
    <w:rsid w:val="7D184771"/>
    <w:rsid w:val="7D1B61F3"/>
    <w:rsid w:val="7D1E2869"/>
    <w:rsid w:val="7D2069C7"/>
    <w:rsid w:val="7D271C3C"/>
    <w:rsid w:val="7D2F58D2"/>
    <w:rsid w:val="7D3134F6"/>
    <w:rsid w:val="7D3354C1"/>
    <w:rsid w:val="7D341323"/>
    <w:rsid w:val="7D344D95"/>
    <w:rsid w:val="7D362905"/>
    <w:rsid w:val="7D382AD7"/>
    <w:rsid w:val="7D383A69"/>
    <w:rsid w:val="7D3F2DF4"/>
    <w:rsid w:val="7D3F6E54"/>
    <w:rsid w:val="7D40373A"/>
    <w:rsid w:val="7D424EED"/>
    <w:rsid w:val="7D453A0E"/>
    <w:rsid w:val="7D4A571A"/>
    <w:rsid w:val="7D4C20DE"/>
    <w:rsid w:val="7D4E00F0"/>
    <w:rsid w:val="7D5176F5"/>
    <w:rsid w:val="7D537911"/>
    <w:rsid w:val="7D5611AF"/>
    <w:rsid w:val="7D5A5087"/>
    <w:rsid w:val="7D5D741E"/>
    <w:rsid w:val="7D5E40CD"/>
    <w:rsid w:val="7D5F1E9E"/>
    <w:rsid w:val="7D621902"/>
    <w:rsid w:val="7D627B5B"/>
    <w:rsid w:val="7D6605F4"/>
    <w:rsid w:val="7D683F76"/>
    <w:rsid w:val="7D6A5621"/>
    <w:rsid w:val="7D711B45"/>
    <w:rsid w:val="7D7609EC"/>
    <w:rsid w:val="7D7A30EF"/>
    <w:rsid w:val="7D7F24B4"/>
    <w:rsid w:val="7D825EFA"/>
    <w:rsid w:val="7D8C0450"/>
    <w:rsid w:val="7D8E6B9B"/>
    <w:rsid w:val="7D8F7885"/>
    <w:rsid w:val="7D960FF5"/>
    <w:rsid w:val="7D9817C8"/>
    <w:rsid w:val="7D997C30"/>
    <w:rsid w:val="7D9F1E35"/>
    <w:rsid w:val="7DA43CC8"/>
    <w:rsid w:val="7DA71A0B"/>
    <w:rsid w:val="7DA8098F"/>
    <w:rsid w:val="7DA97531"/>
    <w:rsid w:val="7DAC0DCF"/>
    <w:rsid w:val="7DAC5273"/>
    <w:rsid w:val="7DB111A9"/>
    <w:rsid w:val="7DBA34EC"/>
    <w:rsid w:val="7DBB1900"/>
    <w:rsid w:val="7DC031EC"/>
    <w:rsid w:val="7DC126DE"/>
    <w:rsid w:val="7DC169E9"/>
    <w:rsid w:val="7DC60B4C"/>
    <w:rsid w:val="7DC73E5B"/>
    <w:rsid w:val="7DC9403A"/>
    <w:rsid w:val="7DCA4A03"/>
    <w:rsid w:val="7DCC321F"/>
    <w:rsid w:val="7DCD56F2"/>
    <w:rsid w:val="7DD00F61"/>
    <w:rsid w:val="7DD34727"/>
    <w:rsid w:val="7DD547CA"/>
    <w:rsid w:val="7DD56578"/>
    <w:rsid w:val="7DDA20C3"/>
    <w:rsid w:val="7DDB16B4"/>
    <w:rsid w:val="7DDD7906"/>
    <w:rsid w:val="7DDE245B"/>
    <w:rsid w:val="7DE41C3D"/>
    <w:rsid w:val="7DE652B4"/>
    <w:rsid w:val="7DE70333"/>
    <w:rsid w:val="7DE927A5"/>
    <w:rsid w:val="7DEC38C1"/>
    <w:rsid w:val="7DEC7621"/>
    <w:rsid w:val="7DED6109"/>
    <w:rsid w:val="7DEE7639"/>
    <w:rsid w:val="7DF06F0E"/>
    <w:rsid w:val="7DF804B8"/>
    <w:rsid w:val="7E01111B"/>
    <w:rsid w:val="7E01736D"/>
    <w:rsid w:val="7E0C7E0E"/>
    <w:rsid w:val="7E0D62FA"/>
    <w:rsid w:val="7E0E1A8A"/>
    <w:rsid w:val="7E1075B0"/>
    <w:rsid w:val="7E13782B"/>
    <w:rsid w:val="7E1A6A70"/>
    <w:rsid w:val="7E222935"/>
    <w:rsid w:val="7E235FBD"/>
    <w:rsid w:val="7E24305B"/>
    <w:rsid w:val="7E266DD3"/>
    <w:rsid w:val="7E2968C4"/>
    <w:rsid w:val="7E2E3EDA"/>
    <w:rsid w:val="7E2E7A36"/>
    <w:rsid w:val="7E2F6502"/>
    <w:rsid w:val="7E3042FC"/>
    <w:rsid w:val="7E3C1FEC"/>
    <w:rsid w:val="7E4234E1"/>
    <w:rsid w:val="7E426883"/>
    <w:rsid w:val="7E462FD2"/>
    <w:rsid w:val="7E486D88"/>
    <w:rsid w:val="7E492AC2"/>
    <w:rsid w:val="7E4A0A21"/>
    <w:rsid w:val="7E504BBF"/>
    <w:rsid w:val="7E542A4A"/>
    <w:rsid w:val="7E580601"/>
    <w:rsid w:val="7E5A3C54"/>
    <w:rsid w:val="7E631DD5"/>
    <w:rsid w:val="7E635932"/>
    <w:rsid w:val="7E6416AA"/>
    <w:rsid w:val="7E6478FC"/>
    <w:rsid w:val="7E657143"/>
    <w:rsid w:val="7E68119A"/>
    <w:rsid w:val="7E6830A4"/>
    <w:rsid w:val="7E691F7C"/>
    <w:rsid w:val="7E6B21EE"/>
    <w:rsid w:val="7E6B47E6"/>
    <w:rsid w:val="7E6D055E"/>
    <w:rsid w:val="7E6D2A2B"/>
    <w:rsid w:val="7E7044F2"/>
    <w:rsid w:val="7E725B75"/>
    <w:rsid w:val="7E7342C7"/>
    <w:rsid w:val="7E792D8E"/>
    <w:rsid w:val="7E7A62B7"/>
    <w:rsid w:val="7E837D82"/>
    <w:rsid w:val="7E875B2B"/>
    <w:rsid w:val="7E8B0CA4"/>
    <w:rsid w:val="7E8B4E88"/>
    <w:rsid w:val="7E8B6FD4"/>
    <w:rsid w:val="7E8F4979"/>
    <w:rsid w:val="7E925549"/>
    <w:rsid w:val="7E9B4AEF"/>
    <w:rsid w:val="7EAE4BA1"/>
    <w:rsid w:val="7EAE76AC"/>
    <w:rsid w:val="7EB048EF"/>
    <w:rsid w:val="7EB22055"/>
    <w:rsid w:val="7EB55306"/>
    <w:rsid w:val="7EBD4150"/>
    <w:rsid w:val="7EBE700C"/>
    <w:rsid w:val="7EC30BCB"/>
    <w:rsid w:val="7EC31EF6"/>
    <w:rsid w:val="7EC32874"/>
    <w:rsid w:val="7ECB34D7"/>
    <w:rsid w:val="7ED173BD"/>
    <w:rsid w:val="7ED24865"/>
    <w:rsid w:val="7ED56104"/>
    <w:rsid w:val="7ED607F9"/>
    <w:rsid w:val="7ED66A06"/>
    <w:rsid w:val="7ED766E8"/>
    <w:rsid w:val="7EDC1B88"/>
    <w:rsid w:val="7EDC7272"/>
    <w:rsid w:val="7EDE76AE"/>
    <w:rsid w:val="7EE03426"/>
    <w:rsid w:val="7EE06693"/>
    <w:rsid w:val="7EE10F4C"/>
    <w:rsid w:val="7EE13986"/>
    <w:rsid w:val="7EE3444B"/>
    <w:rsid w:val="7EE36F5D"/>
    <w:rsid w:val="7EE90AF7"/>
    <w:rsid w:val="7EE92493"/>
    <w:rsid w:val="7EE95912"/>
    <w:rsid w:val="7EF10BF2"/>
    <w:rsid w:val="7EF176C3"/>
    <w:rsid w:val="7EF44B03"/>
    <w:rsid w:val="7EF46244"/>
    <w:rsid w:val="7EF574EF"/>
    <w:rsid w:val="7EF745E9"/>
    <w:rsid w:val="7EFE1AFE"/>
    <w:rsid w:val="7F001CE7"/>
    <w:rsid w:val="7F01339C"/>
    <w:rsid w:val="7F0A2251"/>
    <w:rsid w:val="7F0A6D29"/>
    <w:rsid w:val="7F1135E0"/>
    <w:rsid w:val="7F17671C"/>
    <w:rsid w:val="7F192494"/>
    <w:rsid w:val="7F2257ED"/>
    <w:rsid w:val="7F245AF3"/>
    <w:rsid w:val="7F25708B"/>
    <w:rsid w:val="7F2660D0"/>
    <w:rsid w:val="7F272E03"/>
    <w:rsid w:val="7F290D57"/>
    <w:rsid w:val="7F2A4E0A"/>
    <w:rsid w:val="7F362636"/>
    <w:rsid w:val="7F43100A"/>
    <w:rsid w:val="7F463B0F"/>
    <w:rsid w:val="7F477001"/>
    <w:rsid w:val="7F501AD5"/>
    <w:rsid w:val="7F565D15"/>
    <w:rsid w:val="7F5A268E"/>
    <w:rsid w:val="7F5C2486"/>
    <w:rsid w:val="7F5F65D1"/>
    <w:rsid w:val="7F6000C3"/>
    <w:rsid w:val="7F604567"/>
    <w:rsid w:val="7F623E3B"/>
    <w:rsid w:val="7F6962F1"/>
    <w:rsid w:val="7F6B4C36"/>
    <w:rsid w:val="7F6C01A4"/>
    <w:rsid w:val="7F6C38F1"/>
    <w:rsid w:val="7F6C6974"/>
    <w:rsid w:val="7F6E726C"/>
    <w:rsid w:val="7F761695"/>
    <w:rsid w:val="7F76664D"/>
    <w:rsid w:val="7F767370"/>
    <w:rsid w:val="7F7818B1"/>
    <w:rsid w:val="7F7E010B"/>
    <w:rsid w:val="7F80640E"/>
    <w:rsid w:val="7F871AF4"/>
    <w:rsid w:val="7F8A15E4"/>
    <w:rsid w:val="7F8E4066"/>
    <w:rsid w:val="7F9379C3"/>
    <w:rsid w:val="7F963AE5"/>
    <w:rsid w:val="7F985EC1"/>
    <w:rsid w:val="7F986823"/>
    <w:rsid w:val="7F995383"/>
    <w:rsid w:val="7F9A351D"/>
    <w:rsid w:val="7F9F121C"/>
    <w:rsid w:val="7FA505FD"/>
    <w:rsid w:val="7FA67226"/>
    <w:rsid w:val="7FAA7590"/>
    <w:rsid w:val="7FAC4A8E"/>
    <w:rsid w:val="7FB04AAA"/>
    <w:rsid w:val="7FB22C02"/>
    <w:rsid w:val="7FB644B6"/>
    <w:rsid w:val="7FB81CAD"/>
    <w:rsid w:val="7FBC537A"/>
    <w:rsid w:val="7FC3034F"/>
    <w:rsid w:val="7FC40652"/>
    <w:rsid w:val="7FC468A4"/>
    <w:rsid w:val="7FC70142"/>
    <w:rsid w:val="7FC95C68"/>
    <w:rsid w:val="7FCC376A"/>
    <w:rsid w:val="7FD55677"/>
    <w:rsid w:val="7FD64037"/>
    <w:rsid w:val="7FD64829"/>
    <w:rsid w:val="7FD665D7"/>
    <w:rsid w:val="7FD840FD"/>
    <w:rsid w:val="7FD90169"/>
    <w:rsid w:val="7FE47E50"/>
    <w:rsid w:val="7FE52097"/>
    <w:rsid w:val="7FE5681A"/>
    <w:rsid w:val="7FE64A6C"/>
    <w:rsid w:val="7FEA4E75"/>
    <w:rsid w:val="7FF01447"/>
    <w:rsid w:val="7FF058EB"/>
    <w:rsid w:val="7FF36F10"/>
    <w:rsid w:val="7FF42017"/>
    <w:rsid w:val="7FF66C44"/>
    <w:rsid w:val="7FFD3697"/>
    <w:rsid w:val="7FFD3B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doNotEmbedSmartTag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0" w:semiHidden="0" w:name="heading 2" w:locked="1"/>
    <w:lsdException w:qFormat="1" w:unhideWhenUsed="0" w:uiPriority="0" w:semiHidden="0" w:name="heading 3" w:locked="1"/>
    <w:lsdException w:qFormat="1" w:unhideWhenUsed="0" w:uiPriority="0" w:semiHidden="0" w:name="heading 4" w:locked="1"/>
    <w:lsdException w:qFormat="1" w:unhideWhenUsed="0" w:uiPriority="0" w:semiHidden="0" w:name="heading 5" w:locked="1"/>
    <w:lsdException w:qFormat="1" w:unhideWhenUsed="0" w:uiPriority="0" w:semiHidden="0" w:name="heading 6" w:locked="1"/>
    <w:lsdException w:qFormat="1" w:unhideWhenUsed="0" w:uiPriority="0" w:semiHidden="0" w:name="heading 7" w:locked="1"/>
    <w:lsdException w:qFormat="1" w:unhideWhenUsed="0" w:uiPriority="0" w:semiHidden="0" w:name="heading 8" w:locked="1"/>
    <w:lsdException w:qFormat="1" w:unhideWhenUsed="0" w:uiPriority="0" w:semiHidden="0" w:name="heading 9" w:locked="1"/>
    <w:lsdException w:qFormat="1" w:unhideWhenUsed="0" w:uiPriority="0" w:semiHidden="0" w:name="index 1" w:locked="1"/>
    <w:lsdException w:uiPriority="0" w:name="index 2" w:locked="1"/>
    <w:lsdException w:uiPriority="0" w:name="index 3" w:locked="1"/>
    <w:lsdException w:qFormat="1" w:unhideWhenUsed="0" w:uiPriority="0" w:semiHidden="0" w:name="index 4" w:locked="1"/>
    <w:lsdException w:uiPriority="0" w:name="index 5" w:locked="1"/>
    <w:lsdException w:qFormat="1" w:unhideWhenUsed="0" w:uiPriority="99" w:semiHidden="0" w:name="index 6" w:locked="1"/>
    <w:lsdException w:uiPriority="0" w:name="index 7" w:locked="1"/>
    <w:lsdException w:qFormat="1" w:unhideWhenUsed="0" w:uiPriority="0" w:semiHidden="0" w:name="index 8" w:locked="1"/>
    <w:lsdException w:uiPriority="0" w:name="index 9" w:locked="1"/>
    <w:lsdException w:qFormat="1" w:unhideWhenUsed="0" w:uiPriority="39" w:semiHidden="0" w:name="toc 1" w:locked="1"/>
    <w:lsdException w:qFormat="1" w:unhideWhenUsed="0" w:uiPriority="39" w:semiHidden="0" w:name="toc 2" w:locked="1"/>
    <w:lsdException w:qFormat="1" w:unhideWhenUsed="0" w:uiPriority="39" w:semiHidden="0" w:name="toc 3" w:locked="1"/>
    <w:lsdException w:qFormat="1" w:unhideWhenUsed="0" w:uiPriority="39" w:semiHidden="0" w:name="toc 4" w:locked="1"/>
    <w:lsdException w:qFormat="1" w:unhideWhenUsed="0" w:uiPriority="39" w:semiHidden="0" w:name="toc 5" w:locked="1"/>
    <w:lsdException w:qFormat="1" w:unhideWhenUsed="0" w:uiPriority="39" w:semiHidden="0" w:name="toc 6" w:locked="1"/>
    <w:lsdException w:qFormat="1" w:unhideWhenUsed="0" w:uiPriority="39" w:semiHidden="0" w:name="toc 7" w:locked="1"/>
    <w:lsdException w:qFormat="1" w:unhideWhenUsed="0" w:uiPriority="39" w:semiHidden="0" w:name="toc 8" w:locked="1"/>
    <w:lsdException w:qFormat="1" w:unhideWhenUsed="0" w:uiPriority="39" w:semiHidden="0" w:name="toc 9" w:locked="1"/>
    <w:lsdException w:qFormat="1" w:unhideWhenUsed="0" w:uiPriority="0" w:semiHidden="0" w:name="Normal Indent" w:locked="1"/>
    <w:lsdException w:uiPriority="0" w:name="footnote text" w:locked="1"/>
    <w:lsdException w:qFormat="1" w:unhideWhenUsed="0" w:uiPriority="99" w:semiHidden="0" w:name="annotation text"/>
    <w:lsdException w:qFormat="1" w:unhideWhenUsed="0" w:uiPriority="99" w:semiHidden="0" w:name="header"/>
    <w:lsdException w:qFormat="1" w:unhideWhenUsed="0" w:uiPriority="99" w:semiHidden="0" w:name="footer"/>
    <w:lsdException w:qFormat="1" w:unhideWhenUsed="0" w:uiPriority="0" w:semiHidden="0" w:name="index heading" w:locked="1"/>
    <w:lsdException w:qFormat="1" w:unhideWhenUsed="0" w:uiPriority="0" w:semiHidden="0" w:name="caption" w:locked="1"/>
    <w:lsdException w:qFormat="1" w:unhideWhenUsed="0" w:uiPriority="0" w:semiHidden="0" w:name="table of figures" w:locked="1"/>
    <w:lsdException w:uiPriority="0" w:name="envelope address" w:locked="1"/>
    <w:lsdException w:qFormat="1" w:unhideWhenUsed="0" w:uiPriority="0" w:semiHidden="0" w:name="envelope return" w:locked="1"/>
    <w:lsdException w:uiPriority="0" w:name="footnote reference" w:locked="1"/>
    <w:lsdException w:qFormat="1" w:unhideWhenUsed="0" w:uiPriority="99" w:semiHidden="0" w:name="annotation reference"/>
    <w:lsdException w:uiPriority="0" w:name="line number" w:locked="1"/>
    <w:lsdException w:qFormat="1" w:unhideWhenUsed="0" w:uiPriority="0" w:semiHidden="0" w:name="page number" w:locked="1"/>
    <w:lsdException w:qFormat="1" w:uiPriority="99" w:semiHidden="0" w:name="endnote reference" w:locked="1"/>
    <w:lsdException w:qFormat="1" w:uiPriority="99" w:semiHidden="0" w:name="endnote text" w:locked="1"/>
    <w:lsdException w:qFormat="1" w:unhideWhenUsed="0" w:uiPriority="0" w:semiHidden="0" w:name="table of authorities" w:locked="1"/>
    <w:lsdException w:uiPriority="0" w:name="macro" w:locked="1"/>
    <w:lsdException w:qFormat="1" w:unhideWhenUsed="0" w:uiPriority="99" w:semiHidden="0" w:name="toa heading" w:locked="1"/>
    <w:lsdException w:qFormat="1" w:unhideWhenUsed="0" w:uiPriority="99" w:semiHidden="0" w:name="List" w:locked="1"/>
    <w:lsdException w:uiPriority="0" w:name="List Bullet" w:locked="1"/>
    <w:lsdException w:qFormat="1" w:unhideWhenUsed="0" w:uiPriority="0" w:semiHidden="0" w:name="List Number" w:locked="1"/>
    <w:lsdException w:qFormat="1" w:unhideWhenUsed="0" w:uiPriority="0" w:semiHidden="0" w:name="List 2" w:locked="1"/>
    <w:lsdException w:uiPriority="0" w:name="List 3" w:locked="1"/>
    <w:lsdException w:unhideWhenUsed="0" w:uiPriority="0" w:semiHidden="0" w:name="List 4" w:locked="1"/>
    <w:lsdException w:unhideWhenUsed="0" w:uiPriority="0" w:semiHidden="0" w:name="List 5" w:locked="1"/>
    <w:lsdException w:qFormat="1" w:unhideWhenUsed="0" w:uiPriority="0" w:semiHidden="0" w:name="List Bullet 2" w:locked="1"/>
    <w:lsdException w:uiPriority="0" w:name="List Bullet 3" w:locked="1"/>
    <w:lsdException w:uiPriority="0" w:name="List Bullet 4" w:locked="1"/>
    <w:lsdException w:qFormat="1" w:unhideWhenUsed="0" w:uiPriority="0" w:semiHidden="0" w:name="List Bullet 5" w:locked="1"/>
    <w:lsdException w:uiPriority="0" w:name="List Number 2" w:locked="1"/>
    <w:lsdException w:uiPriority="0" w:name="List Number 3" w:locked="1"/>
    <w:lsdException w:uiPriority="0" w:name="List Number 4" w:locked="1"/>
    <w:lsdException w:uiPriority="0" w:name="List Number 5" w:locked="1"/>
    <w:lsdException w:qFormat="1" w:unhideWhenUsed="0" w:uiPriority="0" w:semiHidden="0" w:name="Title" w:locked="1"/>
    <w:lsdException w:uiPriority="0" w:name="Closing" w:locked="1"/>
    <w:lsdException w:uiPriority="0" w:name="Signature" w:locked="1"/>
    <w:lsdException w:qFormat="1" w:uiPriority="1" w:name="Default Paragraph Font"/>
    <w:lsdException w:qFormat="1" w:unhideWhenUsed="0" w:uiPriority="0" w:semiHidden="0" w:name="Body Text"/>
    <w:lsdException w:qFormat="1" w:unhideWhenUsed="0" w:uiPriority="0" w:semiHidden="0" w:name="Body Text Indent"/>
    <w:lsdException w:uiPriority="0" w:name="List Continue" w:locked="1"/>
    <w:lsdException w:uiPriority="0" w:name="List Continue 2" w:locked="1"/>
    <w:lsdException w:uiPriority="0" w:name="List Continue 3" w:locked="1"/>
    <w:lsdException w:uiPriority="0" w:name="List Continue 4" w:locked="1"/>
    <w:lsdException w:uiPriority="0" w:name="List Continue 5" w:locked="1"/>
    <w:lsdException w:uiPriority="0" w:name="Message Header" w:locked="1"/>
    <w:lsdException w:qFormat="1" w:unhideWhenUsed="0" w:uiPriority="0" w:semiHidden="0" w:name="Subtitle" w:locked="1"/>
    <w:lsdException w:qFormat="1" w:unhideWhenUsed="0" w:uiPriority="0" w:semiHidden="0" w:name="Salutation" w:locked="1"/>
    <w:lsdException w:qFormat="1" w:unhideWhenUsed="0" w:uiPriority="99" w:semiHidden="0" w:name="Date"/>
    <w:lsdException w:qFormat="1" w:unhideWhenUsed="0" w:uiPriority="99" w:semiHidden="0" w:name="Body Text First Indent" w:locked="1"/>
    <w:lsdException w:qFormat="1" w:uiPriority="0" w:semiHidden="0" w:name="Body Text First Indent 2" w:locked="1"/>
    <w:lsdException w:qFormat="1" w:unhideWhenUsed="0" w:uiPriority="0" w:semiHidden="0" w:name="Note Heading" w:locked="1"/>
    <w:lsdException w:qFormat="1" w:unhideWhenUsed="0" w:uiPriority="99" w:semiHidden="0" w:name="Body Text 2" w:locked="1"/>
    <w:lsdException w:qFormat="1" w:unhideWhenUsed="0" w:uiPriority="99" w:semiHidden="0" w:name="Body Text 3" w:locked="1"/>
    <w:lsdException w:qFormat="1" w:unhideWhenUsed="0" w:uiPriority="0" w:semiHidden="0" w:name="Body Text Indent 2" w:locked="1"/>
    <w:lsdException w:qFormat="1" w:unhideWhenUsed="0" w:uiPriority="0" w:semiHidden="0" w:name="Body Text Indent 3" w:locked="1"/>
    <w:lsdException w:qFormat="1" w:unhideWhenUsed="0" w:uiPriority="0" w:semiHidden="0" w:name="Block Text" w:locked="1"/>
    <w:lsdException w:qFormat="1" w:unhideWhenUsed="0" w:uiPriority="99" w:semiHidden="0" w:name="Hyperlink" w:locked="1"/>
    <w:lsdException w:qFormat="1" w:unhideWhenUsed="0" w:uiPriority="0" w:semiHidden="0" w:name="FollowedHyperlink" w:locked="1"/>
    <w:lsdException w:qFormat="1" w:unhideWhenUsed="0" w:uiPriority="22" w:semiHidden="0" w:name="Strong" w:locked="1"/>
    <w:lsdException w:qFormat="1" w:unhideWhenUsed="0" w:uiPriority="20" w:semiHidden="0" w:name="Emphasis" w:locked="1"/>
    <w:lsdException w:qFormat="1" w:unhideWhenUsed="0" w:uiPriority="99" w:semiHidden="0" w:name="Document Map" w:locked="1"/>
    <w:lsdException w:qFormat="1" w:unhideWhenUsed="0" w:uiPriority="0" w:semiHidden="0" w:name="Plain Text" w:locked="1"/>
    <w:lsdException w:uiPriority="0" w:name="E-mail Signature" w:locked="1"/>
    <w:lsdException w:qFormat="1" w:unhideWhenUsed="0" w:uiPriority="99" w:semiHidden="0" w:name="Normal (Web)"/>
    <w:lsdException w:uiPriority="0" w:name="HTML Acronym" w:locked="1"/>
    <w:lsdException w:uiPriority="0" w:name="HTML Address" w:locked="1"/>
    <w:lsdException w:uiPriority="0" w:name="HTML Cite" w:locked="1"/>
    <w:lsdException w:uiPriority="0" w:name="HTML Code" w:locked="1"/>
    <w:lsdException w:uiPriority="0" w:name="HTML Definition" w:locked="1"/>
    <w:lsdException w:uiPriority="0" w:name="HTML Keyboard" w:locked="1"/>
    <w:lsdException w:qFormat="1" w:unhideWhenUsed="0" w:uiPriority="99" w:semiHidden="0" w:name="HTML Preformatted" w:locked="1"/>
    <w:lsdException w:uiPriority="0" w:name="HTML Sample" w:locked="1"/>
    <w:lsdException w:qFormat="1" w:unhideWhenUsed="0" w:uiPriority="0" w:semiHidden="0" w:name="HTML Typewriter" w:locked="1"/>
    <w:lsdException w:uiPriority="0" w:name="HTML Variable" w:locked="1"/>
    <w:lsdException w:qFormat="1" w:uiPriority="99" w:name="Normal Table"/>
    <w:lsdException w:qFormat="1" w:unhideWhenUsed="0" w:uiPriority="99" w:semiHidden="0" w:name="annotation subject"/>
    <w:lsdException w:uiPriority="0" w:name="Table Simple 1" w:locked="1"/>
    <w:lsdException w:uiPriority="0" w:name="Table Simple 2" w:locked="1"/>
    <w:lsdException w:uiPriority="0" w:name="Table Simple 3" w:locked="1"/>
    <w:lsdException w:uiPriority="0" w:name="Table Classic 1" w:locked="1"/>
    <w:lsdException w:uiPriority="0" w:name="Table Classic 2" w:locked="1"/>
    <w:lsdException w:uiPriority="0" w:name="Table Classic 3" w:locked="1"/>
    <w:lsdException w:uiPriority="0" w:name="Table Classic 4" w:locked="1"/>
    <w:lsdException w:uiPriority="0" w:name="Table Colorful 1" w:locked="1"/>
    <w:lsdException w:uiPriority="0" w:name="Table Colorful 2" w:locked="1"/>
    <w:lsdException w:uiPriority="0" w:name="Table Colorful 3" w:locked="1"/>
    <w:lsdException w:uiPriority="0" w:name="Table Columns 1" w:locked="1"/>
    <w:lsdException w:uiPriority="0" w:name="Table Columns 2" w:locked="1"/>
    <w:lsdException w:uiPriority="0" w:name="Table Columns 3" w:locked="1"/>
    <w:lsdException w:uiPriority="0" w:name="Table Columns 4" w:locked="1"/>
    <w:lsdException w:uiPriority="0" w:name="Table Columns 5" w:locked="1"/>
    <w:lsdException w:qFormat="1" w:unhideWhenUsed="0" w:uiPriority="0" w:semiHidden="0" w:name="Table Grid 1" w:locked="1"/>
    <w:lsdException w:uiPriority="0" w:name="Table Grid 2" w:locked="1"/>
    <w:lsdException w:uiPriority="0" w:name="Table Grid 3" w:locked="1"/>
    <w:lsdException w:uiPriority="0" w:name="Table Grid 4" w:locked="1"/>
    <w:lsdException w:qFormat="1" w:unhideWhenUsed="0" w:uiPriority="0" w:semiHidden="0" w:name="Table Grid 5" w:locked="1"/>
    <w:lsdException w:uiPriority="0" w:name="Table Grid 6" w:locked="1"/>
    <w:lsdException w:uiPriority="0" w:name="Table Grid 7" w:locked="1"/>
    <w:lsdException w:uiPriority="0" w:name="Table Grid 8" w:locked="1"/>
    <w:lsdException w:uiPriority="0" w:name="Table List 1" w:locked="1"/>
    <w:lsdException w:uiPriority="0" w:name="Table List 2" w:locked="1"/>
    <w:lsdException w:uiPriority="0" w:name="Table List 3" w:locked="1"/>
    <w:lsdException w:uiPriority="0" w:name="Table List 4" w:locked="1"/>
    <w:lsdException w:uiPriority="0" w:name="Table List 5" w:locked="1"/>
    <w:lsdException w:uiPriority="0" w:name="Table List 6" w:locked="1"/>
    <w:lsdException w:uiPriority="0" w:name="Table List 7" w:locked="1"/>
    <w:lsdException w:uiPriority="0" w:name="Table List 8" w:locked="1"/>
    <w:lsdException w:uiPriority="0" w:name="Table 3D effects 1" w:locked="1"/>
    <w:lsdException w:uiPriority="0" w:name="Table 3D effects 2" w:locked="1"/>
    <w:lsdException w:uiPriority="0" w:name="Table 3D effects 3" w:locked="1"/>
    <w:lsdException w:uiPriority="0" w:name="Table Contemporary" w:locked="1"/>
    <w:lsdException w:qFormat="1" w:unhideWhenUsed="0" w:uiPriority="0" w:semiHidden="0" w:name="Table Elegant" w:locked="1"/>
    <w:lsdException w:uiPriority="0" w:name="Table Professional" w:locked="1"/>
    <w:lsdException w:uiPriority="0" w:name="Table Subtle 1" w:locked="1"/>
    <w:lsdException w:uiPriority="0" w:name="Table Subtle 2" w:locked="1"/>
    <w:lsdException w:uiPriority="0" w:name="Table Web 1" w:locked="1"/>
    <w:lsdException w:uiPriority="0" w:name="Table Web 2" w:locked="1"/>
    <w:lsdException w:uiPriority="0" w:name="Table Web 3" w:locked="1"/>
    <w:lsdException w:qFormat="1" w:unhideWhenUsed="0" w:uiPriority="99" w:semiHidden="0" w:name="Balloon Text"/>
    <w:lsdException w:qFormat="1" w:unhideWhenUsed="0" w:uiPriority="59" w:semiHidden="0" w:name="Table Grid"/>
    <w:lsdException w:qFormat="1" w:unhideWhenUsed="0" w:uiPriority="0" w:semiHidden="0" w:name="Table Theme" w:locked="1"/>
    <w:lsdException w:qFormat="1" w:uiPriority="99" w:semiHidden="0" w:name="Placeholder Text"/>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150"/>
    <w:qFormat/>
    <w:locked/>
    <w:uiPriority w:val="0"/>
    <w:pPr>
      <w:keepNext/>
      <w:overflowPunct w:val="0"/>
      <w:snapToGrid w:val="0"/>
      <w:spacing w:before="120" w:after="160" w:line="259" w:lineRule="auto"/>
      <w:ind w:left="432" w:hanging="432"/>
      <w:outlineLvl w:val="0"/>
    </w:pPr>
    <w:rPr>
      <w:rFonts w:eastAsia="黑体"/>
      <w:b/>
      <w:bCs/>
      <w:color w:val="000000"/>
      <w:kern w:val="44"/>
      <w:sz w:val="30"/>
      <w:szCs w:val="30"/>
    </w:rPr>
  </w:style>
  <w:style w:type="paragraph" w:styleId="3">
    <w:name w:val="heading 2"/>
    <w:basedOn w:val="1"/>
    <w:next w:val="1"/>
    <w:link w:val="103"/>
    <w:qFormat/>
    <w:locked/>
    <w:uiPriority w:val="0"/>
    <w:pPr>
      <w:keepNext/>
      <w:keepLines/>
      <w:tabs>
        <w:tab w:val="left" w:pos="425"/>
      </w:tabs>
      <w:spacing w:before="120" w:after="120" w:line="480" w:lineRule="exact"/>
      <w:ind w:left="425" w:hanging="425"/>
      <w:outlineLvl w:val="1"/>
    </w:pPr>
    <w:rPr>
      <w:rFonts w:ascii="Arial" w:hAnsi="Arial" w:eastAsia="黑体"/>
      <w:b/>
      <w:sz w:val="36"/>
      <w:szCs w:val="20"/>
    </w:rPr>
  </w:style>
  <w:style w:type="paragraph" w:styleId="4">
    <w:name w:val="heading 3"/>
    <w:basedOn w:val="1"/>
    <w:next w:val="1"/>
    <w:link w:val="104"/>
    <w:qFormat/>
    <w:locked/>
    <w:uiPriority w:val="0"/>
    <w:pPr>
      <w:keepNext/>
      <w:keepLines/>
      <w:tabs>
        <w:tab w:val="left" w:pos="567"/>
      </w:tabs>
      <w:spacing w:before="120" w:after="120" w:line="480" w:lineRule="exact"/>
      <w:ind w:left="567" w:hanging="567"/>
      <w:outlineLvl w:val="2"/>
    </w:pPr>
    <w:rPr>
      <w:rFonts w:ascii="Arial" w:hAnsi="Arial" w:eastAsia="黑体"/>
      <w:b/>
      <w:sz w:val="30"/>
      <w:szCs w:val="20"/>
    </w:rPr>
  </w:style>
  <w:style w:type="paragraph" w:styleId="5">
    <w:name w:val="heading 4"/>
    <w:basedOn w:val="1"/>
    <w:next w:val="1"/>
    <w:link w:val="105"/>
    <w:qFormat/>
    <w:locked/>
    <w:uiPriority w:val="0"/>
    <w:pPr>
      <w:keepNext/>
      <w:keepLines/>
      <w:tabs>
        <w:tab w:val="left" w:pos="1080"/>
      </w:tabs>
      <w:spacing w:before="120" w:after="120" w:line="320" w:lineRule="exact"/>
      <w:ind w:left="567" w:hanging="567"/>
      <w:outlineLvl w:val="3"/>
    </w:pPr>
    <w:rPr>
      <w:rFonts w:ascii="Arial" w:hAnsi="Arial" w:eastAsia="黑体"/>
      <w:b/>
      <w:sz w:val="28"/>
      <w:szCs w:val="20"/>
    </w:rPr>
  </w:style>
  <w:style w:type="paragraph" w:styleId="6">
    <w:name w:val="heading 5"/>
    <w:basedOn w:val="1"/>
    <w:next w:val="7"/>
    <w:link w:val="106"/>
    <w:qFormat/>
    <w:locked/>
    <w:uiPriority w:val="0"/>
    <w:pPr>
      <w:keepNext/>
      <w:tabs>
        <w:tab w:val="left" w:pos="1080"/>
      </w:tabs>
      <w:ind w:left="851" w:hanging="851"/>
      <w:outlineLvl w:val="4"/>
    </w:pPr>
    <w:rPr>
      <w:rFonts w:ascii="Arial" w:hAnsi="Arial"/>
      <w:b/>
      <w:sz w:val="28"/>
      <w:szCs w:val="20"/>
    </w:rPr>
  </w:style>
  <w:style w:type="paragraph" w:styleId="11">
    <w:name w:val="heading 6"/>
    <w:basedOn w:val="1"/>
    <w:next w:val="1"/>
    <w:link w:val="107"/>
    <w:qFormat/>
    <w:locked/>
    <w:uiPriority w:val="0"/>
    <w:pPr>
      <w:keepNext/>
      <w:widowControl/>
      <w:tabs>
        <w:tab w:val="left" w:pos="0"/>
      </w:tabs>
      <w:jc w:val="center"/>
      <w:outlineLvl w:val="5"/>
    </w:pPr>
    <w:rPr>
      <w:rFonts w:eastAsia="楷体_GB2312"/>
      <w:b/>
      <w:kern w:val="0"/>
      <w:sz w:val="20"/>
      <w:szCs w:val="20"/>
    </w:rPr>
  </w:style>
  <w:style w:type="paragraph" w:styleId="12">
    <w:name w:val="heading 7"/>
    <w:basedOn w:val="1"/>
    <w:next w:val="1"/>
    <w:link w:val="108"/>
    <w:qFormat/>
    <w:locked/>
    <w:uiPriority w:val="0"/>
    <w:pPr>
      <w:keepNext/>
      <w:keepLines/>
      <w:adjustRightInd w:val="0"/>
      <w:spacing w:before="240" w:after="64" w:line="320" w:lineRule="atLeast"/>
      <w:ind w:firstLine="200" w:firstLineChars="200"/>
      <w:textAlignment w:val="baseline"/>
      <w:outlineLvl w:val="6"/>
    </w:pPr>
    <w:rPr>
      <w:rFonts w:eastAsia="仿宋_GB2312"/>
      <w:b/>
      <w:kern w:val="0"/>
      <w:sz w:val="24"/>
      <w:lang w:val="zh-CN"/>
    </w:rPr>
  </w:style>
  <w:style w:type="paragraph" w:styleId="13">
    <w:name w:val="heading 8"/>
    <w:basedOn w:val="1"/>
    <w:next w:val="1"/>
    <w:link w:val="109"/>
    <w:qFormat/>
    <w:locked/>
    <w:uiPriority w:val="0"/>
    <w:pPr>
      <w:keepNext/>
      <w:keepLines/>
      <w:adjustRightInd w:val="0"/>
      <w:spacing w:before="240" w:after="64" w:line="320" w:lineRule="atLeast"/>
      <w:ind w:firstLine="200" w:firstLineChars="200"/>
      <w:textAlignment w:val="baseline"/>
      <w:outlineLvl w:val="7"/>
    </w:pPr>
    <w:rPr>
      <w:rFonts w:ascii="Arial" w:hAnsi="Arial" w:eastAsia="黑体"/>
      <w:bCs/>
      <w:kern w:val="0"/>
      <w:sz w:val="24"/>
      <w:lang w:val="zh-CN"/>
    </w:rPr>
  </w:style>
  <w:style w:type="paragraph" w:styleId="14">
    <w:name w:val="heading 9"/>
    <w:basedOn w:val="1"/>
    <w:next w:val="1"/>
    <w:link w:val="110"/>
    <w:qFormat/>
    <w:locked/>
    <w:uiPriority w:val="0"/>
    <w:pPr>
      <w:keepNext/>
      <w:keepLines/>
      <w:adjustRightInd w:val="0"/>
      <w:spacing w:before="240" w:after="64" w:line="320" w:lineRule="atLeast"/>
      <w:ind w:firstLine="200" w:firstLineChars="200"/>
      <w:textAlignment w:val="baseline"/>
      <w:outlineLvl w:val="8"/>
    </w:pPr>
    <w:rPr>
      <w:rFonts w:ascii="Arial" w:hAnsi="Arial" w:eastAsia="黑体"/>
      <w:bCs/>
      <w:kern w:val="0"/>
      <w:sz w:val="24"/>
      <w:lang w:val="zh-CN"/>
    </w:rPr>
  </w:style>
  <w:style w:type="character" w:default="1" w:styleId="67">
    <w:name w:val="Default Paragraph Font"/>
    <w:semiHidden/>
    <w:unhideWhenUsed/>
    <w:qFormat/>
    <w:uiPriority w:val="1"/>
  </w:style>
  <w:style w:type="table" w:default="1" w:styleId="61">
    <w:name w:val="Normal Table"/>
    <w:semiHidden/>
    <w:unhideWhenUsed/>
    <w:qFormat/>
    <w:uiPriority w:val="99"/>
    <w:tblPr>
      <w:tblCellMar>
        <w:top w:w="0" w:type="dxa"/>
        <w:left w:w="108" w:type="dxa"/>
        <w:bottom w:w="0" w:type="dxa"/>
        <w:right w:w="108" w:type="dxa"/>
      </w:tblCellMar>
    </w:tblPr>
  </w:style>
  <w:style w:type="paragraph" w:styleId="7">
    <w:name w:val="Normal Indent"/>
    <w:basedOn w:val="1"/>
    <w:next w:val="8"/>
    <w:link w:val="152"/>
    <w:qFormat/>
    <w:locked/>
    <w:uiPriority w:val="0"/>
    <w:pPr>
      <w:ind w:firstLine="420"/>
    </w:pPr>
    <w:rPr>
      <w:kern w:val="0"/>
      <w:sz w:val="20"/>
      <w:szCs w:val="20"/>
    </w:rPr>
  </w:style>
  <w:style w:type="paragraph" w:styleId="8">
    <w:name w:val="Body Text First Indent 2"/>
    <w:basedOn w:val="9"/>
    <w:next w:val="1"/>
    <w:link w:val="231"/>
    <w:unhideWhenUsed/>
    <w:qFormat/>
    <w:locked/>
    <w:uiPriority w:val="0"/>
    <w:pPr>
      <w:widowControl/>
      <w:ind w:firstLine="420" w:firstLineChars="200"/>
      <w:jc w:val="left"/>
    </w:pPr>
    <w:rPr>
      <w:sz w:val="20"/>
    </w:rPr>
  </w:style>
  <w:style w:type="paragraph" w:styleId="9">
    <w:name w:val="Body Text Indent"/>
    <w:basedOn w:val="1"/>
    <w:next w:val="10"/>
    <w:link w:val="90"/>
    <w:qFormat/>
    <w:uiPriority w:val="0"/>
    <w:pPr>
      <w:spacing w:after="120"/>
      <w:ind w:left="420" w:leftChars="200"/>
    </w:pPr>
    <w:rPr>
      <w:kern w:val="0"/>
      <w:sz w:val="24"/>
      <w:szCs w:val="20"/>
    </w:rPr>
  </w:style>
  <w:style w:type="paragraph" w:styleId="10">
    <w:name w:val="Body Text Indent 2"/>
    <w:basedOn w:val="1"/>
    <w:link w:val="115"/>
    <w:qFormat/>
    <w:locked/>
    <w:uiPriority w:val="0"/>
    <w:pPr>
      <w:widowControl/>
      <w:ind w:firstLine="600"/>
    </w:pPr>
    <w:rPr>
      <w:rFonts w:eastAsia="仿宋_GB2312"/>
      <w:b/>
      <w:kern w:val="0"/>
      <w:sz w:val="20"/>
      <w:szCs w:val="20"/>
    </w:rPr>
  </w:style>
  <w:style w:type="paragraph" w:styleId="15">
    <w:name w:val="toc 7"/>
    <w:basedOn w:val="1"/>
    <w:next w:val="1"/>
    <w:qFormat/>
    <w:locked/>
    <w:uiPriority w:val="39"/>
    <w:pPr>
      <w:ind w:left="2520" w:leftChars="1200"/>
    </w:pPr>
  </w:style>
  <w:style w:type="paragraph" w:styleId="16">
    <w:name w:val="table of authorities"/>
    <w:basedOn w:val="1"/>
    <w:next w:val="1"/>
    <w:qFormat/>
    <w:locked/>
    <w:uiPriority w:val="0"/>
    <w:rPr>
      <w:rFonts w:ascii="宋体"/>
      <w:sz w:val="28"/>
      <w:szCs w:val="20"/>
    </w:rPr>
  </w:style>
  <w:style w:type="paragraph" w:styleId="17">
    <w:name w:val="Note Heading"/>
    <w:basedOn w:val="1"/>
    <w:next w:val="1"/>
    <w:link w:val="249"/>
    <w:qFormat/>
    <w:locked/>
    <w:uiPriority w:val="0"/>
    <w:pPr>
      <w:jc w:val="center"/>
    </w:pPr>
    <w:rPr>
      <w:rFonts w:ascii="宋体"/>
      <w:szCs w:val="20"/>
    </w:rPr>
  </w:style>
  <w:style w:type="paragraph" w:styleId="18">
    <w:name w:val="index 8"/>
    <w:basedOn w:val="1"/>
    <w:next w:val="1"/>
    <w:qFormat/>
    <w:locked/>
    <w:uiPriority w:val="0"/>
    <w:pPr>
      <w:ind w:left="1400" w:leftChars="1400"/>
    </w:pPr>
  </w:style>
  <w:style w:type="paragraph" w:styleId="19">
    <w:name w:val="List Number"/>
    <w:basedOn w:val="1"/>
    <w:qFormat/>
    <w:locked/>
    <w:uiPriority w:val="0"/>
    <w:pPr>
      <w:tabs>
        <w:tab w:val="left" w:pos="360"/>
        <w:tab w:val="left" w:pos="780"/>
      </w:tabs>
      <w:ind w:left="780" w:hanging="210"/>
    </w:pPr>
  </w:style>
  <w:style w:type="paragraph" w:styleId="20">
    <w:name w:val="caption"/>
    <w:basedOn w:val="1"/>
    <w:next w:val="1"/>
    <w:qFormat/>
    <w:locked/>
    <w:uiPriority w:val="0"/>
    <w:pPr>
      <w:keepNext/>
      <w:snapToGrid w:val="0"/>
      <w:jc w:val="center"/>
    </w:pPr>
    <w:rPr>
      <w:rFonts w:ascii="宋体" w:hAnsi="宋体" w:cs="Arial"/>
      <w:szCs w:val="20"/>
    </w:rPr>
  </w:style>
  <w:style w:type="paragraph" w:styleId="21">
    <w:name w:val="Document Map"/>
    <w:basedOn w:val="1"/>
    <w:link w:val="151"/>
    <w:qFormat/>
    <w:locked/>
    <w:uiPriority w:val="99"/>
    <w:pPr>
      <w:widowControl/>
      <w:jc w:val="left"/>
    </w:pPr>
    <w:rPr>
      <w:rFonts w:ascii="宋体"/>
      <w:kern w:val="0"/>
      <w:sz w:val="18"/>
      <w:szCs w:val="20"/>
    </w:rPr>
  </w:style>
  <w:style w:type="paragraph" w:styleId="22">
    <w:name w:val="toa heading"/>
    <w:basedOn w:val="1"/>
    <w:next w:val="1"/>
    <w:qFormat/>
    <w:locked/>
    <w:uiPriority w:val="99"/>
    <w:pPr>
      <w:adjustRightInd w:val="0"/>
      <w:spacing w:before="120" w:line="360" w:lineRule="auto"/>
      <w:textAlignment w:val="baseline"/>
    </w:pPr>
    <w:rPr>
      <w:rFonts w:ascii="Arial" w:hAnsi="Arial" w:cs="Arial"/>
      <w:kern w:val="0"/>
      <w:sz w:val="24"/>
      <w:szCs w:val="20"/>
    </w:rPr>
  </w:style>
  <w:style w:type="paragraph" w:styleId="23">
    <w:name w:val="annotation text"/>
    <w:basedOn w:val="1"/>
    <w:link w:val="95"/>
    <w:qFormat/>
    <w:uiPriority w:val="99"/>
    <w:pPr>
      <w:jc w:val="left"/>
    </w:pPr>
    <w:rPr>
      <w:kern w:val="0"/>
      <w:sz w:val="24"/>
      <w:szCs w:val="20"/>
    </w:rPr>
  </w:style>
  <w:style w:type="paragraph" w:styleId="24">
    <w:name w:val="index 6"/>
    <w:basedOn w:val="1"/>
    <w:next w:val="1"/>
    <w:qFormat/>
    <w:locked/>
    <w:uiPriority w:val="99"/>
    <w:pPr>
      <w:widowControl/>
      <w:ind w:left="1000" w:leftChars="1000"/>
      <w:jc w:val="left"/>
    </w:pPr>
    <w:rPr>
      <w:kern w:val="0"/>
      <w:sz w:val="20"/>
      <w:szCs w:val="20"/>
    </w:rPr>
  </w:style>
  <w:style w:type="paragraph" w:styleId="25">
    <w:name w:val="Salutation"/>
    <w:basedOn w:val="1"/>
    <w:next w:val="1"/>
    <w:qFormat/>
    <w:locked/>
    <w:uiPriority w:val="0"/>
  </w:style>
  <w:style w:type="paragraph" w:styleId="26">
    <w:name w:val="Body Text 3"/>
    <w:basedOn w:val="1"/>
    <w:link w:val="262"/>
    <w:qFormat/>
    <w:locked/>
    <w:uiPriority w:val="99"/>
    <w:pPr>
      <w:spacing w:after="120"/>
    </w:pPr>
    <w:rPr>
      <w:rFonts w:ascii="宋体" w:hAnsi="宋体"/>
      <w:sz w:val="16"/>
      <w:szCs w:val="16"/>
    </w:rPr>
  </w:style>
  <w:style w:type="paragraph" w:styleId="27">
    <w:name w:val="Body Text"/>
    <w:basedOn w:val="1"/>
    <w:next w:val="1"/>
    <w:link w:val="96"/>
    <w:qFormat/>
    <w:uiPriority w:val="0"/>
    <w:pPr>
      <w:widowControl/>
      <w:snapToGrid w:val="0"/>
      <w:spacing w:before="60" w:after="160" w:line="259" w:lineRule="auto"/>
      <w:ind w:right="113"/>
    </w:pPr>
    <w:rPr>
      <w:kern w:val="0"/>
      <w:sz w:val="18"/>
      <w:szCs w:val="20"/>
    </w:rPr>
  </w:style>
  <w:style w:type="paragraph" w:styleId="28">
    <w:name w:val="List 2"/>
    <w:basedOn w:val="1"/>
    <w:qFormat/>
    <w:locked/>
    <w:uiPriority w:val="0"/>
    <w:pPr>
      <w:spacing w:line="360" w:lineRule="exact"/>
      <w:jc w:val="center"/>
    </w:pPr>
    <w:rPr>
      <w:rFonts w:ascii="仿宋_GB2312" w:eastAsia="仿宋_GB2312"/>
      <w:szCs w:val="20"/>
    </w:rPr>
  </w:style>
  <w:style w:type="paragraph" w:styleId="29">
    <w:name w:val="Block Text"/>
    <w:basedOn w:val="1"/>
    <w:qFormat/>
    <w:locked/>
    <w:uiPriority w:val="0"/>
    <w:pPr>
      <w:widowControl/>
      <w:spacing w:after="120"/>
      <w:ind w:left="1440" w:leftChars="700" w:right="1440" w:rightChars="700"/>
      <w:jc w:val="left"/>
    </w:pPr>
    <w:rPr>
      <w:kern w:val="0"/>
      <w:sz w:val="20"/>
      <w:szCs w:val="20"/>
    </w:rPr>
  </w:style>
  <w:style w:type="paragraph" w:styleId="30">
    <w:name w:val="List Bullet 2"/>
    <w:basedOn w:val="1"/>
    <w:qFormat/>
    <w:locked/>
    <w:uiPriority w:val="0"/>
    <w:pPr>
      <w:tabs>
        <w:tab w:val="left" w:pos="1215"/>
      </w:tabs>
      <w:adjustRightInd w:val="0"/>
      <w:spacing w:line="240" w:lineRule="atLeast"/>
      <w:ind w:left="1215" w:hanging="1215"/>
      <w:jc w:val="left"/>
      <w:textAlignment w:val="baseline"/>
    </w:pPr>
    <w:rPr>
      <w:rFonts w:ascii="宋体"/>
      <w:kern w:val="0"/>
      <w:sz w:val="34"/>
      <w:szCs w:val="34"/>
    </w:rPr>
  </w:style>
  <w:style w:type="paragraph" w:styleId="31">
    <w:name w:val="index 4"/>
    <w:basedOn w:val="1"/>
    <w:next w:val="1"/>
    <w:qFormat/>
    <w:locked/>
    <w:uiPriority w:val="0"/>
    <w:pPr>
      <w:suppressAutoHyphens/>
      <w:adjustRightInd w:val="0"/>
      <w:spacing w:line="300" w:lineRule="auto"/>
      <w:ind w:left="1260"/>
    </w:pPr>
    <w:rPr>
      <w:kern w:val="28"/>
      <w:sz w:val="24"/>
      <w:szCs w:val="20"/>
    </w:rPr>
  </w:style>
  <w:style w:type="paragraph" w:styleId="32">
    <w:name w:val="toc 5"/>
    <w:basedOn w:val="1"/>
    <w:next w:val="1"/>
    <w:qFormat/>
    <w:locked/>
    <w:uiPriority w:val="39"/>
    <w:pPr>
      <w:adjustRightInd w:val="0"/>
      <w:snapToGrid w:val="0"/>
      <w:spacing w:line="360" w:lineRule="auto"/>
      <w:ind w:left="840" w:firstLine="112"/>
      <w:jc w:val="center"/>
    </w:pPr>
    <w:rPr>
      <w:sz w:val="20"/>
      <w:szCs w:val="20"/>
    </w:rPr>
  </w:style>
  <w:style w:type="paragraph" w:styleId="33">
    <w:name w:val="toc 3"/>
    <w:basedOn w:val="1"/>
    <w:next w:val="1"/>
    <w:qFormat/>
    <w:locked/>
    <w:uiPriority w:val="39"/>
    <w:pPr>
      <w:ind w:left="240"/>
      <w:jc w:val="left"/>
    </w:pPr>
    <w:rPr>
      <w:sz w:val="20"/>
      <w:szCs w:val="20"/>
    </w:rPr>
  </w:style>
  <w:style w:type="paragraph" w:styleId="34">
    <w:name w:val="Plain Text"/>
    <w:basedOn w:val="1"/>
    <w:next w:val="25"/>
    <w:link w:val="111"/>
    <w:qFormat/>
    <w:locked/>
    <w:uiPriority w:val="0"/>
    <w:rPr>
      <w:rFonts w:ascii="宋体" w:hAnsi="Courier New"/>
      <w:kern w:val="0"/>
      <w:szCs w:val="20"/>
    </w:rPr>
  </w:style>
  <w:style w:type="paragraph" w:styleId="35">
    <w:name w:val="List Bullet 5"/>
    <w:basedOn w:val="1"/>
    <w:qFormat/>
    <w:locked/>
    <w:uiPriority w:val="0"/>
    <w:pPr>
      <w:widowControl/>
      <w:spacing w:line="360" w:lineRule="auto"/>
      <w:ind w:firstLine="480"/>
      <w:jc w:val="left"/>
    </w:pPr>
    <w:rPr>
      <w:kern w:val="0"/>
      <w:sz w:val="24"/>
    </w:rPr>
  </w:style>
  <w:style w:type="paragraph" w:styleId="36">
    <w:name w:val="toc 8"/>
    <w:basedOn w:val="1"/>
    <w:next w:val="1"/>
    <w:qFormat/>
    <w:locked/>
    <w:uiPriority w:val="39"/>
    <w:pPr>
      <w:ind w:left="1440"/>
      <w:jc w:val="left"/>
    </w:pPr>
    <w:rPr>
      <w:sz w:val="20"/>
      <w:szCs w:val="20"/>
    </w:rPr>
  </w:style>
  <w:style w:type="paragraph" w:styleId="37">
    <w:name w:val="Date"/>
    <w:basedOn w:val="1"/>
    <w:next w:val="1"/>
    <w:link w:val="93"/>
    <w:qFormat/>
    <w:uiPriority w:val="99"/>
    <w:pPr>
      <w:ind w:left="100" w:leftChars="2500"/>
    </w:pPr>
    <w:rPr>
      <w:kern w:val="0"/>
      <w:sz w:val="24"/>
      <w:szCs w:val="20"/>
    </w:rPr>
  </w:style>
  <w:style w:type="paragraph" w:styleId="38">
    <w:name w:val="endnote text"/>
    <w:basedOn w:val="1"/>
    <w:link w:val="546"/>
    <w:unhideWhenUsed/>
    <w:qFormat/>
    <w:locked/>
    <w:uiPriority w:val="99"/>
    <w:pPr>
      <w:adjustRightInd w:val="0"/>
      <w:snapToGrid w:val="0"/>
      <w:spacing w:line="312" w:lineRule="atLeast"/>
      <w:jc w:val="left"/>
      <w:textAlignment w:val="baseline"/>
    </w:pPr>
    <w:rPr>
      <w:kern w:val="0"/>
      <w:szCs w:val="20"/>
      <w:lang w:val="zh-CN"/>
    </w:rPr>
  </w:style>
  <w:style w:type="paragraph" w:styleId="39">
    <w:name w:val="Balloon Text"/>
    <w:basedOn w:val="1"/>
    <w:link w:val="97"/>
    <w:qFormat/>
    <w:uiPriority w:val="99"/>
    <w:rPr>
      <w:kern w:val="0"/>
      <w:sz w:val="18"/>
      <w:szCs w:val="20"/>
    </w:rPr>
  </w:style>
  <w:style w:type="paragraph" w:styleId="40">
    <w:name w:val="footer"/>
    <w:basedOn w:val="1"/>
    <w:link w:val="91"/>
    <w:qFormat/>
    <w:uiPriority w:val="99"/>
    <w:pPr>
      <w:tabs>
        <w:tab w:val="center" w:pos="4153"/>
        <w:tab w:val="right" w:pos="8306"/>
      </w:tabs>
      <w:snapToGrid w:val="0"/>
      <w:jc w:val="left"/>
    </w:pPr>
    <w:rPr>
      <w:kern w:val="0"/>
      <w:sz w:val="18"/>
      <w:szCs w:val="20"/>
    </w:rPr>
  </w:style>
  <w:style w:type="paragraph" w:styleId="41">
    <w:name w:val="envelope return"/>
    <w:basedOn w:val="1"/>
    <w:qFormat/>
    <w:locked/>
    <w:uiPriority w:val="0"/>
    <w:pPr>
      <w:snapToGrid w:val="0"/>
      <w:spacing w:line="480" w:lineRule="exact"/>
    </w:pPr>
    <w:rPr>
      <w:rFonts w:ascii="Arial" w:hAnsi="Arial" w:cs="Arial"/>
    </w:rPr>
  </w:style>
  <w:style w:type="paragraph" w:styleId="42">
    <w:name w:val="header"/>
    <w:basedOn w:val="1"/>
    <w:next w:val="43"/>
    <w:link w:val="88"/>
    <w:qFormat/>
    <w:uiPriority w:val="99"/>
    <w:pPr>
      <w:pBdr>
        <w:bottom w:val="single" w:color="auto" w:sz="6" w:space="1"/>
      </w:pBdr>
      <w:tabs>
        <w:tab w:val="center" w:pos="4153"/>
        <w:tab w:val="right" w:pos="8306"/>
      </w:tabs>
      <w:snapToGrid w:val="0"/>
      <w:jc w:val="center"/>
    </w:pPr>
    <w:rPr>
      <w:kern w:val="0"/>
      <w:sz w:val="18"/>
      <w:szCs w:val="20"/>
    </w:rPr>
  </w:style>
  <w:style w:type="paragraph" w:customStyle="1" w:styleId="43">
    <w:name w:val="样式5"/>
    <w:basedOn w:val="40"/>
    <w:qFormat/>
    <w:uiPriority w:val="0"/>
  </w:style>
  <w:style w:type="paragraph" w:styleId="44">
    <w:name w:val="toc 1"/>
    <w:basedOn w:val="1"/>
    <w:next w:val="1"/>
    <w:qFormat/>
    <w:locked/>
    <w:uiPriority w:val="39"/>
    <w:pPr>
      <w:tabs>
        <w:tab w:val="right" w:leader="dot" w:pos="8296"/>
      </w:tabs>
      <w:spacing w:line="360" w:lineRule="auto"/>
      <w:ind w:firstLine="480" w:firstLineChars="200"/>
      <w:jc w:val="left"/>
    </w:pPr>
    <w:rPr>
      <w:rFonts w:ascii="宋体" w:hAnsi="宋体"/>
      <w:caps/>
      <w:color w:val="000000"/>
      <w:sz w:val="24"/>
    </w:rPr>
  </w:style>
  <w:style w:type="paragraph" w:styleId="45">
    <w:name w:val="toc 4"/>
    <w:basedOn w:val="1"/>
    <w:next w:val="1"/>
    <w:qFormat/>
    <w:locked/>
    <w:uiPriority w:val="39"/>
    <w:pPr>
      <w:ind w:left="480"/>
      <w:jc w:val="left"/>
    </w:pPr>
    <w:rPr>
      <w:sz w:val="20"/>
      <w:szCs w:val="20"/>
    </w:rPr>
  </w:style>
  <w:style w:type="paragraph" w:styleId="46">
    <w:name w:val="index heading"/>
    <w:basedOn w:val="1"/>
    <w:next w:val="47"/>
    <w:qFormat/>
    <w:locked/>
    <w:uiPriority w:val="0"/>
    <w:pPr>
      <w:spacing w:line="500" w:lineRule="exact"/>
    </w:pPr>
    <w:rPr>
      <w:rFonts w:ascii="仿宋_GB2312" w:eastAsia="仿宋_GB2312"/>
      <w:sz w:val="28"/>
      <w:szCs w:val="20"/>
    </w:rPr>
  </w:style>
  <w:style w:type="paragraph" w:styleId="47">
    <w:name w:val="index 1"/>
    <w:basedOn w:val="1"/>
    <w:next w:val="1"/>
    <w:qFormat/>
    <w:locked/>
    <w:uiPriority w:val="0"/>
  </w:style>
  <w:style w:type="paragraph" w:styleId="48">
    <w:name w:val="Subtitle"/>
    <w:basedOn w:val="1"/>
    <w:next w:val="1"/>
    <w:link w:val="114"/>
    <w:qFormat/>
    <w:locked/>
    <w:uiPriority w:val="0"/>
    <w:pPr>
      <w:spacing w:line="480" w:lineRule="exact"/>
      <w:jc w:val="center"/>
      <w:outlineLvl w:val="4"/>
    </w:pPr>
    <w:rPr>
      <w:rFonts w:ascii="Cambria" w:hAnsi="Cambria"/>
      <w:kern w:val="0"/>
      <w:sz w:val="24"/>
      <w:szCs w:val="20"/>
      <w:lang w:eastAsia="en-US"/>
    </w:rPr>
  </w:style>
  <w:style w:type="paragraph" w:styleId="49">
    <w:name w:val="List"/>
    <w:basedOn w:val="1"/>
    <w:qFormat/>
    <w:locked/>
    <w:uiPriority w:val="99"/>
    <w:pPr>
      <w:spacing w:line="360" w:lineRule="exact"/>
      <w:jc w:val="center"/>
    </w:pPr>
    <w:rPr>
      <w:rFonts w:ascii="仿宋_GB2312" w:eastAsia="仿宋_GB2312"/>
      <w:sz w:val="24"/>
      <w:szCs w:val="20"/>
    </w:rPr>
  </w:style>
  <w:style w:type="paragraph" w:styleId="50">
    <w:name w:val="toc 6"/>
    <w:basedOn w:val="1"/>
    <w:next w:val="1"/>
    <w:qFormat/>
    <w:locked/>
    <w:uiPriority w:val="39"/>
    <w:pPr>
      <w:ind w:left="960"/>
      <w:jc w:val="left"/>
    </w:pPr>
    <w:rPr>
      <w:sz w:val="20"/>
      <w:szCs w:val="20"/>
    </w:rPr>
  </w:style>
  <w:style w:type="paragraph" w:styleId="51">
    <w:name w:val="Body Text Indent 3"/>
    <w:basedOn w:val="1"/>
    <w:link w:val="123"/>
    <w:qFormat/>
    <w:locked/>
    <w:uiPriority w:val="0"/>
    <w:pPr>
      <w:widowControl/>
      <w:spacing w:line="440" w:lineRule="exact"/>
      <w:ind w:firstLine="561" w:firstLineChars="200"/>
    </w:pPr>
    <w:rPr>
      <w:rFonts w:eastAsia="楷体_GB2312"/>
      <w:b/>
      <w:kern w:val="0"/>
      <w:sz w:val="20"/>
      <w:szCs w:val="20"/>
    </w:rPr>
  </w:style>
  <w:style w:type="paragraph" w:styleId="52">
    <w:name w:val="table of figures"/>
    <w:basedOn w:val="1"/>
    <w:next w:val="1"/>
    <w:qFormat/>
    <w:locked/>
    <w:uiPriority w:val="0"/>
    <w:pPr>
      <w:ind w:left="200" w:leftChars="200" w:hanging="200" w:hangingChars="200"/>
    </w:pPr>
  </w:style>
  <w:style w:type="paragraph" w:styleId="53">
    <w:name w:val="toc 2"/>
    <w:basedOn w:val="1"/>
    <w:next w:val="1"/>
    <w:qFormat/>
    <w:locked/>
    <w:uiPriority w:val="39"/>
    <w:pPr>
      <w:tabs>
        <w:tab w:val="right" w:leader="dot" w:pos="9061"/>
      </w:tabs>
      <w:spacing w:line="360" w:lineRule="auto"/>
      <w:ind w:firstLine="480" w:firstLineChars="200"/>
    </w:pPr>
    <w:rPr>
      <w:sz w:val="24"/>
    </w:rPr>
  </w:style>
  <w:style w:type="paragraph" w:styleId="54">
    <w:name w:val="toc 9"/>
    <w:basedOn w:val="1"/>
    <w:next w:val="1"/>
    <w:qFormat/>
    <w:locked/>
    <w:uiPriority w:val="39"/>
    <w:pPr>
      <w:ind w:left="1680"/>
      <w:jc w:val="left"/>
    </w:pPr>
    <w:rPr>
      <w:sz w:val="20"/>
      <w:szCs w:val="20"/>
    </w:rPr>
  </w:style>
  <w:style w:type="paragraph" w:styleId="55">
    <w:name w:val="Body Text 2"/>
    <w:basedOn w:val="1"/>
    <w:next w:val="1"/>
    <w:link w:val="168"/>
    <w:qFormat/>
    <w:locked/>
    <w:uiPriority w:val="99"/>
    <w:pPr>
      <w:spacing w:after="120" w:line="480" w:lineRule="auto"/>
    </w:pPr>
    <w:rPr>
      <w:kern w:val="0"/>
      <w:sz w:val="20"/>
      <w:szCs w:val="20"/>
    </w:rPr>
  </w:style>
  <w:style w:type="paragraph" w:styleId="56">
    <w:name w:val="HTML Preformatted"/>
    <w:basedOn w:val="1"/>
    <w:link w:val="280"/>
    <w:qFormat/>
    <w:locked/>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8" w:lineRule="atLeast"/>
      <w:jc w:val="left"/>
    </w:pPr>
    <w:rPr>
      <w:rFonts w:ascii="Arial" w:hAnsi="Arial"/>
      <w:kern w:val="0"/>
      <w:sz w:val="23"/>
      <w:szCs w:val="23"/>
      <w:lang w:val="zh-CN"/>
    </w:rPr>
  </w:style>
  <w:style w:type="paragraph" w:styleId="57">
    <w:name w:val="Normal (Web)"/>
    <w:basedOn w:val="1"/>
    <w:link w:val="89"/>
    <w:qFormat/>
    <w:uiPriority w:val="99"/>
    <w:pPr>
      <w:widowControl/>
      <w:spacing w:before="100" w:beforeAutospacing="1" w:after="100" w:afterAutospacing="1"/>
      <w:jc w:val="left"/>
    </w:pPr>
    <w:rPr>
      <w:rFonts w:ascii="宋体" w:hAnsi="宋体"/>
      <w:kern w:val="0"/>
      <w:sz w:val="24"/>
      <w:szCs w:val="20"/>
    </w:rPr>
  </w:style>
  <w:style w:type="paragraph" w:styleId="58">
    <w:name w:val="Title"/>
    <w:basedOn w:val="1"/>
    <w:link w:val="124"/>
    <w:qFormat/>
    <w:locked/>
    <w:uiPriority w:val="0"/>
    <w:pPr>
      <w:widowControl/>
      <w:spacing w:before="100" w:beforeAutospacing="1" w:after="100" w:afterAutospacing="1"/>
      <w:jc w:val="left"/>
    </w:pPr>
    <w:rPr>
      <w:rFonts w:ascii="宋体"/>
      <w:kern w:val="0"/>
      <w:sz w:val="24"/>
      <w:szCs w:val="20"/>
    </w:rPr>
  </w:style>
  <w:style w:type="paragraph" w:styleId="59">
    <w:name w:val="annotation subject"/>
    <w:basedOn w:val="23"/>
    <w:next w:val="23"/>
    <w:link w:val="92"/>
    <w:qFormat/>
    <w:uiPriority w:val="99"/>
    <w:rPr>
      <w:b/>
    </w:rPr>
  </w:style>
  <w:style w:type="paragraph" w:styleId="60">
    <w:name w:val="Body Text First Indent"/>
    <w:basedOn w:val="27"/>
    <w:link w:val="145"/>
    <w:qFormat/>
    <w:locked/>
    <w:uiPriority w:val="99"/>
    <w:pPr>
      <w:widowControl w:val="0"/>
      <w:snapToGrid/>
      <w:spacing w:before="0" w:after="120" w:line="240" w:lineRule="auto"/>
      <w:ind w:right="0" w:firstLine="420" w:firstLineChars="100"/>
    </w:pPr>
    <w:rPr>
      <w:sz w:val="20"/>
    </w:rPr>
  </w:style>
  <w:style w:type="table" w:styleId="62">
    <w:name w:val="Table Grid"/>
    <w:basedOn w:val="61"/>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63">
    <w:name w:val="Table Theme"/>
    <w:basedOn w:val="61"/>
    <w:qFormat/>
    <w:locked/>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64">
    <w:name w:val="Table Elegant"/>
    <w:basedOn w:val="61"/>
    <w:qFormat/>
    <w:locked/>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styleId="65">
    <w:name w:val="Table Grid 1"/>
    <w:basedOn w:val="61"/>
    <w:qFormat/>
    <w:locked/>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blStylePr w:type="lastRow">
      <w:rPr>
        <w:rFonts w:cs="Times New Roman"/>
        <w:i/>
        <w:iCs/>
      </w:rPr>
      <w:tblPr/>
      <w:tcPr>
        <w:tcBorders>
          <w:top w:val="nil"/>
          <w:left w:val="nil"/>
          <w:bottom w:val="nil"/>
          <w:right w:val="nil"/>
          <w:insideH w:val="nil"/>
          <w:insideV w:val="nil"/>
          <w:tl2br w:val="nil"/>
          <w:tr2bl w:val="nil"/>
        </w:tcBorders>
      </w:tcPr>
    </w:tblStylePr>
    <w:tblStylePr w:type="lastCol">
      <w:rPr>
        <w:rFonts w:cs="Times New Roman"/>
        <w:i/>
        <w:i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color="000000" w:sz="6" w:space="0"/>
          <w:tr2bl w:val="nil"/>
        </w:tcBorders>
      </w:tcPr>
    </w:tblStylePr>
  </w:style>
  <w:style w:type="table" w:styleId="66">
    <w:name w:val="Table Grid 5"/>
    <w:basedOn w:val="61"/>
    <w:qFormat/>
    <w:locked/>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tblPr/>
      <w:tcPr>
        <w:tcBorders>
          <w:top w:val="nil"/>
          <w:left w:val="nil"/>
          <w:bottom w:val="single" w:color="000000" w:sz="12" w:space="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color="000000" w:sz="6" w:space="0"/>
          <w:tr2bl w:val="nil"/>
        </w:tcBorders>
      </w:tcPr>
    </w:tblStylePr>
  </w:style>
  <w:style w:type="character" w:styleId="68">
    <w:name w:val="Strong"/>
    <w:qFormat/>
    <w:locked/>
    <w:uiPriority w:val="22"/>
    <w:rPr>
      <w:b/>
      <w:bCs/>
    </w:rPr>
  </w:style>
  <w:style w:type="character" w:styleId="69">
    <w:name w:val="endnote reference"/>
    <w:unhideWhenUsed/>
    <w:qFormat/>
    <w:locked/>
    <w:uiPriority w:val="99"/>
    <w:rPr>
      <w:rFonts w:cs="Times New Roman"/>
      <w:vertAlign w:val="superscript"/>
    </w:rPr>
  </w:style>
  <w:style w:type="character" w:styleId="70">
    <w:name w:val="page number"/>
    <w:basedOn w:val="67"/>
    <w:qFormat/>
    <w:locked/>
    <w:uiPriority w:val="0"/>
  </w:style>
  <w:style w:type="character" w:styleId="71">
    <w:name w:val="FollowedHyperlink"/>
    <w:qFormat/>
    <w:locked/>
    <w:uiPriority w:val="0"/>
    <w:rPr>
      <w:color w:val="800080"/>
      <w:u w:val="single"/>
    </w:rPr>
  </w:style>
  <w:style w:type="character" w:styleId="72">
    <w:name w:val="Emphasis"/>
    <w:qFormat/>
    <w:locked/>
    <w:uiPriority w:val="20"/>
    <w:rPr>
      <w:color w:val="CC0000"/>
    </w:rPr>
  </w:style>
  <w:style w:type="character" w:styleId="73">
    <w:name w:val="HTML Typewriter"/>
    <w:qFormat/>
    <w:locked/>
    <w:uiPriority w:val="0"/>
    <w:rPr>
      <w:rFonts w:ascii="宋体" w:hAnsi="宋体" w:eastAsia="宋体" w:cs="宋体"/>
      <w:sz w:val="24"/>
      <w:szCs w:val="24"/>
    </w:rPr>
  </w:style>
  <w:style w:type="character" w:styleId="74">
    <w:name w:val="Hyperlink"/>
    <w:qFormat/>
    <w:locked/>
    <w:uiPriority w:val="99"/>
    <w:rPr>
      <w:rFonts w:cs="Times New Roman"/>
      <w:color w:val="136EC2"/>
      <w:u w:val="single"/>
    </w:rPr>
  </w:style>
  <w:style w:type="character" w:styleId="75">
    <w:name w:val="annotation reference"/>
    <w:qFormat/>
    <w:uiPriority w:val="99"/>
    <w:rPr>
      <w:sz w:val="21"/>
    </w:rPr>
  </w:style>
  <w:style w:type="paragraph" w:customStyle="1" w:styleId="76">
    <w:name w:val="Default"/>
    <w:basedOn w:val="77"/>
    <w:qFormat/>
    <w:uiPriority w:val="0"/>
    <w:pPr>
      <w:autoSpaceDE w:val="0"/>
      <w:autoSpaceDN w:val="0"/>
      <w:adjustRightInd w:val="0"/>
    </w:pPr>
    <w:rPr>
      <w:rFonts w:ascii="宋体" w:eastAsia="宋体" w:cs="宋体"/>
      <w:color w:val="000000"/>
    </w:rPr>
  </w:style>
  <w:style w:type="paragraph" w:customStyle="1" w:styleId="77">
    <w:name w:val="文本"/>
    <w:next w:val="1"/>
    <w:link w:val="402"/>
    <w:qFormat/>
    <w:uiPriority w:val="0"/>
    <w:pPr>
      <w:widowControl w:val="0"/>
      <w:spacing w:line="440" w:lineRule="exact"/>
      <w:ind w:firstLine="200" w:firstLineChars="200"/>
    </w:pPr>
    <w:rPr>
      <w:rFonts w:ascii="Times New Roman" w:hAnsi="Times New Roman" w:eastAsia="Times New Roman" w:cs="Times New Roman"/>
      <w:kern w:val="2"/>
      <w:sz w:val="24"/>
      <w:szCs w:val="24"/>
      <w:lang w:val="en-US" w:eastAsia="zh-CN" w:bidi="ar-SA"/>
    </w:rPr>
  </w:style>
  <w:style w:type="paragraph" w:customStyle="1" w:styleId="78">
    <w:name w:val="样式1"/>
    <w:basedOn w:val="46"/>
    <w:next w:val="29"/>
    <w:link w:val="170"/>
    <w:qFormat/>
    <w:uiPriority w:val="0"/>
    <w:pPr>
      <w:adjustRightInd w:val="0"/>
      <w:snapToGrid w:val="0"/>
      <w:spacing w:line="320" w:lineRule="exact"/>
      <w:jc w:val="center"/>
    </w:pPr>
    <w:rPr>
      <w:rFonts w:ascii="Calibri" w:hAnsi="Calibri"/>
      <w:color w:val="000000"/>
      <w:kern w:val="0"/>
      <w:sz w:val="24"/>
    </w:rPr>
  </w:style>
  <w:style w:type="paragraph" w:styleId="79">
    <w:name w:val="List Paragraph"/>
    <w:basedOn w:val="1"/>
    <w:qFormat/>
    <w:uiPriority w:val="0"/>
    <w:pPr>
      <w:widowControl/>
      <w:ind w:firstLine="420" w:firstLineChars="200"/>
      <w:jc w:val="left"/>
    </w:pPr>
    <w:rPr>
      <w:kern w:val="0"/>
      <w:sz w:val="20"/>
      <w:szCs w:val="20"/>
    </w:rPr>
  </w:style>
  <w:style w:type="paragraph" w:customStyle="1" w:styleId="80">
    <w:name w:val="样式35"/>
    <w:basedOn w:val="1"/>
    <w:qFormat/>
    <w:uiPriority w:val="0"/>
    <w:pPr>
      <w:adjustRightInd w:val="0"/>
      <w:spacing w:line="312" w:lineRule="auto"/>
      <w:ind w:firstLine="567"/>
    </w:pPr>
    <w:rPr>
      <w:rFonts w:ascii="宋体"/>
      <w:kern w:val="0"/>
      <w:sz w:val="28"/>
      <w:szCs w:val="20"/>
    </w:rPr>
  </w:style>
  <w:style w:type="paragraph" w:customStyle="1" w:styleId="81">
    <w:name w:val="正文首行缩进2个字 Char"/>
    <w:basedOn w:val="1"/>
    <w:qFormat/>
    <w:uiPriority w:val="0"/>
    <w:pPr>
      <w:ind w:firstLine="480" w:firstLineChars="200"/>
    </w:pPr>
    <w:rPr>
      <w:rFonts w:eastAsia="楷体"/>
      <w:sz w:val="24"/>
    </w:rPr>
  </w:style>
  <w:style w:type="paragraph" w:customStyle="1" w:styleId="82">
    <w:name w:val="T正文"/>
    <w:qFormat/>
    <w:uiPriority w:val="0"/>
    <w:pPr>
      <w:widowControl w:val="0"/>
      <w:adjustRightInd w:val="0"/>
      <w:snapToGrid w:val="0"/>
      <w:spacing w:line="360" w:lineRule="auto"/>
      <w:ind w:firstLine="200" w:firstLineChars="200"/>
      <w:jc w:val="both"/>
    </w:pPr>
    <w:rPr>
      <w:rFonts w:ascii="Times New Roman" w:hAnsi="Times New Roman" w:eastAsia="仿宋_GB2312" w:cs="Times New Roman"/>
      <w:sz w:val="28"/>
      <w:lang w:val="en-US" w:eastAsia="zh-CN" w:bidi="ar-SA"/>
    </w:rPr>
  </w:style>
  <w:style w:type="paragraph" w:customStyle="1" w:styleId="83">
    <w:name w:val="xl27"/>
    <w:basedOn w:val="1"/>
    <w:next w:val="1"/>
    <w:qFormat/>
    <w:uiPriority w:val="0"/>
    <w:pPr>
      <w:widowControl/>
      <w:pBdr>
        <w:left w:val="single" w:color="auto" w:sz="4" w:space="0"/>
        <w:right w:val="single" w:color="auto" w:sz="4" w:space="0"/>
      </w:pBdr>
      <w:spacing w:before="100" w:beforeAutospacing="1" w:after="100" w:afterAutospacing="1"/>
      <w:jc w:val="center"/>
    </w:pPr>
    <w:rPr>
      <w:rFonts w:eastAsia="Arial Unicode MS"/>
      <w:kern w:val="0"/>
      <w:sz w:val="24"/>
    </w:rPr>
  </w:style>
  <w:style w:type="paragraph" w:customStyle="1" w:styleId="84">
    <w:name w:val="常规"/>
    <w:basedOn w:val="1"/>
    <w:qFormat/>
    <w:uiPriority w:val="0"/>
    <w:pPr>
      <w:ind w:firstLine="200" w:firstLineChars="200"/>
      <w:jc w:val="left"/>
    </w:pPr>
    <w:rPr>
      <w:rFonts w:ascii="Arial" w:hAnsi="Arial" w:eastAsia="Arial"/>
      <w:color w:val="000000"/>
      <w:kern w:val="0"/>
      <w:sz w:val="20"/>
      <w:lang w:val="zh-CN"/>
    </w:rPr>
  </w:style>
  <w:style w:type="paragraph" w:customStyle="1" w:styleId="85">
    <w:name w:val="A正文"/>
    <w:basedOn w:val="1"/>
    <w:qFormat/>
    <w:uiPriority w:val="0"/>
    <w:pPr>
      <w:snapToGrid w:val="0"/>
      <w:spacing w:line="500" w:lineRule="exact"/>
      <w:ind w:firstLine="480"/>
    </w:pPr>
    <w:rPr>
      <w:sz w:val="24"/>
    </w:rPr>
  </w:style>
  <w:style w:type="character" w:customStyle="1" w:styleId="86">
    <w:name w:val="批注文字 字符1"/>
    <w:semiHidden/>
    <w:qFormat/>
    <w:uiPriority w:val="0"/>
    <w:rPr>
      <w:rFonts w:ascii="Times New Roman" w:hAnsi="Times New Roman" w:eastAsia="宋体"/>
      <w:sz w:val="24"/>
    </w:rPr>
  </w:style>
  <w:style w:type="character" w:customStyle="1" w:styleId="87">
    <w:name w:val="页脚 字符"/>
    <w:basedOn w:val="67"/>
    <w:qFormat/>
    <w:uiPriority w:val="99"/>
  </w:style>
  <w:style w:type="character" w:customStyle="1" w:styleId="88">
    <w:name w:val="页眉 字符"/>
    <w:link w:val="42"/>
    <w:qFormat/>
    <w:locked/>
    <w:uiPriority w:val="99"/>
    <w:rPr>
      <w:sz w:val="18"/>
    </w:rPr>
  </w:style>
  <w:style w:type="character" w:customStyle="1" w:styleId="89">
    <w:name w:val="普通(网站) 字符"/>
    <w:link w:val="57"/>
    <w:qFormat/>
    <w:locked/>
    <w:uiPriority w:val="0"/>
    <w:rPr>
      <w:rFonts w:ascii="宋体" w:hAnsi="宋体" w:eastAsia="宋体"/>
      <w:sz w:val="24"/>
    </w:rPr>
  </w:style>
  <w:style w:type="character" w:customStyle="1" w:styleId="90">
    <w:name w:val="正文文本缩进 字符"/>
    <w:link w:val="9"/>
    <w:qFormat/>
    <w:locked/>
    <w:uiPriority w:val="0"/>
    <w:rPr>
      <w:rFonts w:ascii="Times New Roman" w:hAnsi="Times New Roman" w:eastAsia="宋体"/>
      <w:sz w:val="24"/>
    </w:rPr>
  </w:style>
  <w:style w:type="character" w:customStyle="1" w:styleId="91">
    <w:name w:val="页脚 字符1"/>
    <w:link w:val="40"/>
    <w:qFormat/>
    <w:locked/>
    <w:uiPriority w:val="99"/>
    <w:rPr>
      <w:sz w:val="18"/>
    </w:rPr>
  </w:style>
  <w:style w:type="character" w:customStyle="1" w:styleId="92">
    <w:name w:val="批注主题 字符"/>
    <w:link w:val="59"/>
    <w:qFormat/>
    <w:locked/>
    <w:uiPriority w:val="99"/>
    <w:rPr>
      <w:rFonts w:ascii="Times New Roman" w:hAnsi="Times New Roman" w:eastAsia="宋体"/>
      <w:b/>
      <w:kern w:val="2"/>
      <w:sz w:val="24"/>
    </w:rPr>
  </w:style>
  <w:style w:type="character" w:customStyle="1" w:styleId="93">
    <w:name w:val="日期 字符1"/>
    <w:link w:val="37"/>
    <w:qFormat/>
    <w:locked/>
    <w:uiPriority w:val="0"/>
    <w:rPr>
      <w:rFonts w:ascii="Times New Roman" w:hAnsi="Times New Roman" w:eastAsia="宋体"/>
      <w:sz w:val="24"/>
    </w:rPr>
  </w:style>
  <w:style w:type="character" w:customStyle="1" w:styleId="94">
    <w:name w:val="正文文本 字符1"/>
    <w:semiHidden/>
    <w:qFormat/>
    <w:uiPriority w:val="0"/>
    <w:rPr>
      <w:rFonts w:ascii="Times New Roman" w:hAnsi="Times New Roman" w:eastAsia="宋体"/>
      <w:sz w:val="24"/>
    </w:rPr>
  </w:style>
  <w:style w:type="character" w:customStyle="1" w:styleId="95">
    <w:name w:val="批注文字 字符"/>
    <w:link w:val="23"/>
    <w:qFormat/>
    <w:locked/>
    <w:uiPriority w:val="99"/>
    <w:rPr>
      <w:rFonts w:ascii="Times New Roman" w:hAnsi="Times New Roman" w:eastAsia="宋体"/>
      <w:sz w:val="24"/>
    </w:rPr>
  </w:style>
  <w:style w:type="character" w:customStyle="1" w:styleId="96">
    <w:name w:val="正文文本 字符"/>
    <w:link w:val="27"/>
    <w:qFormat/>
    <w:locked/>
    <w:uiPriority w:val="0"/>
    <w:rPr>
      <w:sz w:val="18"/>
    </w:rPr>
  </w:style>
  <w:style w:type="character" w:customStyle="1" w:styleId="97">
    <w:name w:val="批注框文本 字符"/>
    <w:link w:val="39"/>
    <w:qFormat/>
    <w:locked/>
    <w:uiPriority w:val="99"/>
    <w:rPr>
      <w:rFonts w:ascii="Times New Roman" w:hAnsi="Times New Roman" w:eastAsia="宋体"/>
      <w:sz w:val="18"/>
    </w:rPr>
  </w:style>
  <w:style w:type="character" w:customStyle="1" w:styleId="98">
    <w:name w:val="表格 Char"/>
    <w:link w:val="99"/>
    <w:qFormat/>
    <w:locked/>
    <w:uiPriority w:val="0"/>
    <w:rPr>
      <w:rFonts w:ascii="宋体"/>
      <w:sz w:val="21"/>
    </w:rPr>
  </w:style>
  <w:style w:type="paragraph" w:customStyle="1" w:styleId="99">
    <w:name w:val="表格"/>
    <w:basedOn w:val="57"/>
    <w:next w:val="1"/>
    <w:link w:val="98"/>
    <w:qFormat/>
    <w:uiPriority w:val="0"/>
    <w:pPr>
      <w:adjustRightInd w:val="0"/>
      <w:snapToGrid w:val="0"/>
      <w:spacing w:beforeLines="10" w:afterLines="10" w:line="259" w:lineRule="auto"/>
      <w:jc w:val="center"/>
    </w:pPr>
  </w:style>
  <w:style w:type="character" w:customStyle="1" w:styleId="100">
    <w:name w:val="日期 字符"/>
    <w:qFormat/>
    <w:uiPriority w:val="99"/>
    <w:rPr>
      <w:rFonts w:ascii="Times New Roman" w:hAnsi="Times New Roman" w:eastAsia="宋体"/>
      <w:sz w:val="24"/>
    </w:rPr>
  </w:style>
  <w:style w:type="paragraph" w:customStyle="1" w:styleId="101">
    <w:name w:val="正文_10"/>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102">
    <w:name w:val="普通(网站)2"/>
    <w:basedOn w:val="1"/>
    <w:qFormat/>
    <w:uiPriority w:val="0"/>
    <w:pPr>
      <w:widowControl/>
      <w:spacing w:before="100" w:beforeAutospacing="1" w:after="100" w:afterAutospacing="1"/>
      <w:jc w:val="left"/>
    </w:pPr>
    <w:rPr>
      <w:rFonts w:ascii="宋体" w:hAnsi="宋体"/>
      <w:sz w:val="24"/>
      <w:szCs w:val="20"/>
    </w:rPr>
  </w:style>
  <w:style w:type="character" w:customStyle="1" w:styleId="103">
    <w:name w:val="标题 2 字符1"/>
    <w:link w:val="3"/>
    <w:qFormat/>
    <w:uiPriority w:val="99"/>
    <w:rPr>
      <w:rFonts w:ascii="Arial" w:hAnsi="Arial" w:eastAsia="黑体"/>
      <w:b/>
      <w:kern w:val="2"/>
      <w:sz w:val="36"/>
    </w:rPr>
  </w:style>
  <w:style w:type="character" w:customStyle="1" w:styleId="104">
    <w:name w:val="标题 3 字符1"/>
    <w:link w:val="4"/>
    <w:qFormat/>
    <w:uiPriority w:val="0"/>
    <w:rPr>
      <w:rFonts w:ascii="Arial" w:hAnsi="Arial" w:eastAsia="黑体"/>
      <w:b/>
      <w:kern w:val="2"/>
      <w:sz w:val="30"/>
    </w:rPr>
  </w:style>
  <w:style w:type="character" w:customStyle="1" w:styleId="105">
    <w:name w:val="标题 4 字符1"/>
    <w:link w:val="5"/>
    <w:qFormat/>
    <w:uiPriority w:val="99"/>
    <w:rPr>
      <w:rFonts w:ascii="Arial" w:hAnsi="Arial" w:eastAsia="黑体"/>
      <w:b/>
      <w:kern w:val="2"/>
      <w:sz w:val="28"/>
    </w:rPr>
  </w:style>
  <w:style w:type="character" w:customStyle="1" w:styleId="106">
    <w:name w:val="标题 5 字符2"/>
    <w:link w:val="6"/>
    <w:qFormat/>
    <w:uiPriority w:val="0"/>
    <w:rPr>
      <w:rFonts w:ascii="Arial" w:hAnsi="Arial"/>
      <w:b/>
      <w:kern w:val="2"/>
      <w:sz w:val="28"/>
    </w:rPr>
  </w:style>
  <w:style w:type="character" w:customStyle="1" w:styleId="107">
    <w:name w:val="标题 6 字符1"/>
    <w:link w:val="11"/>
    <w:qFormat/>
    <w:uiPriority w:val="0"/>
    <w:rPr>
      <w:rFonts w:eastAsia="楷体_GB2312"/>
      <w:b/>
    </w:rPr>
  </w:style>
  <w:style w:type="character" w:customStyle="1" w:styleId="108">
    <w:name w:val="标题 7 字符1"/>
    <w:link w:val="12"/>
    <w:qFormat/>
    <w:uiPriority w:val="0"/>
    <w:rPr>
      <w:rFonts w:eastAsia="仿宋_GB2312"/>
      <w:b/>
      <w:sz w:val="24"/>
      <w:szCs w:val="24"/>
      <w:lang w:val="zh-CN" w:eastAsia="zh-CN"/>
    </w:rPr>
  </w:style>
  <w:style w:type="character" w:customStyle="1" w:styleId="109">
    <w:name w:val="标题 8 字符1"/>
    <w:link w:val="13"/>
    <w:qFormat/>
    <w:uiPriority w:val="0"/>
    <w:rPr>
      <w:rFonts w:ascii="Arial" w:hAnsi="Arial" w:eastAsia="黑体"/>
      <w:bCs/>
      <w:sz w:val="24"/>
      <w:szCs w:val="24"/>
      <w:lang w:val="zh-CN" w:eastAsia="zh-CN"/>
    </w:rPr>
  </w:style>
  <w:style w:type="character" w:customStyle="1" w:styleId="110">
    <w:name w:val="标题 9 字符1"/>
    <w:link w:val="14"/>
    <w:qFormat/>
    <w:uiPriority w:val="0"/>
    <w:rPr>
      <w:rFonts w:ascii="Arial" w:hAnsi="Arial" w:eastAsia="黑体"/>
      <w:bCs/>
      <w:sz w:val="24"/>
      <w:szCs w:val="24"/>
      <w:lang w:val="zh-CN" w:eastAsia="zh-CN"/>
    </w:rPr>
  </w:style>
  <w:style w:type="character" w:customStyle="1" w:styleId="111">
    <w:name w:val="纯文本 字符2"/>
    <w:link w:val="34"/>
    <w:qFormat/>
    <w:locked/>
    <w:uiPriority w:val="0"/>
    <w:rPr>
      <w:rFonts w:ascii="宋体" w:hAnsi="Courier New"/>
      <w:sz w:val="21"/>
    </w:rPr>
  </w:style>
  <w:style w:type="character" w:customStyle="1" w:styleId="112">
    <w:name w:val="纯文本 Char"/>
    <w:qFormat/>
    <w:uiPriority w:val="0"/>
    <w:rPr>
      <w:rFonts w:ascii="宋体" w:hAnsi="Courier New" w:eastAsia="宋体"/>
      <w:kern w:val="0"/>
      <w:sz w:val="21"/>
    </w:rPr>
  </w:style>
  <w:style w:type="character" w:customStyle="1" w:styleId="113">
    <w:name w:val="height"/>
    <w:qFormat/>
    <w:uiPriority w:val="99"/>
    <w:rPr>
      <w:rFonts w:cs="Times New Roman"/>
    </w:rPr>
  </w:style>
  <w:style w:type="character" w:customStyle="1" w:styleId="114">
    <w:name w:val="副标题 字符1"/>
    <w:link w:val="48"/>
    <w:qFormat/>
    <w:locked/>
    <w:uiPriority w:val="0"/>
    <w:rPr>
      <w:rFonts w:ascii="Cambria" w:hAnsi="Cambria"/>
      <w:sz w:val="24"/>
      <w:lang w:eastAsia="en-US"/>
    </w:rPr>
  </w:style>
  <w:style w:type="character" w:customStyle="1" w:styleId="115">
    <w:name w:val="正文文本缩进 2 字符1"/>
    <w:link w:val="10"/>
    <w:qFormat/>
    <w:locked/>
    <w:uiPriority w:val="99"/>
    <w:rPr>
      <w:rFonts w:eastAsia="仿宋_GB2312"/>
      <w:b/>
    </w:rPr>
  </w:style>
  <w:style w:type="character" w:customStyle="1" w:styleId="116">
    <w:name w:val="apple-converted-space"/>
    <w:qFormat/>
    <w:uiPriority w:val="0"/>
  </w:style>
  <w:style w:type="character" w:customStyle="1" w:styleId="117">
    <w:name w:val="表格内文字 Char Char"/>
    <w:qFormat/>
    <w:uiPriority w:val="0"/>
    <w:rPr>
      <w:rFonts w:eastAsia="仿宋_GB2312"/>
      <w:kern w:val="2"/>
      <w:sz w:val="24"/>
    </w:rPr>
  </w:style>
  <w:style w:type="character" w:customStyle="1" w:styleId="118">
    <w:name w:val="表格文字 Char"/>
    <w:link w:val="119"/>
    <w:qFormat/>
    <w:locked/>
    <w:uiPriority w:val="0"/>
    <w:rPr>
      <w:rFonts w:ascii="仿宋_GB2312" w:hAnsi="Arial Black" w:eastAsia="仿宋_GB2312"/>
      <w:kern w:val="44"/>
      <w:sz w:val="24"/>
    </w:rPr>
  </w:style>
  <w:style w:type="paragraph" w:customStyle="1" w:styleId="119">
    <w:name w:val="表格文字"/>
    <w:basedOn w:val="27"/>
    <w:link w:val="118"/>
    <w:qFormat/>
    <w:uiPriority w:val="0"/>
    <w:pPr>
      <w:jc w:val="center"/>
    </w:pPr>
    <w:rPr>
      <w:rFonts w:ascii="仿宋_GB2312" w:hAnsi="Arial Black" w:eastAsia="仿宋_GB2312"/>
      <w:kern w:val="44"/>
      <w:sz w:val="24"/>
    </w:rPr>
  </w:style>
  <w:style w:type="paragraph" w:customStyle="1" w:styleId="120">
    <w:name w:val="表格标题"/>
    <w:basedOn w:val="20"/>
    <w:next w:val="1"/>
    <w:link w:val="275"/>
    <w:qFormat/>
    <w:uiPriority w:val="0"/>
    <w:pPr>
      <w:spacing w:before="120"/>
    </w:pPr>
    <w:rPr>
      <w:rFonts w:eastAsia="方正魏碑简体"/>
      <w:sz w:val="24"/>
    </w:rPr>
  </w:style>
  <w:style w:type="character" w:customStyle="1" w:styleId="121">
    <w:name w:val="谏壁正文chen Char Char"/>
    <w:link w:val="122"/>
    <w:qFormat/>
    <w:locked/>
    <w:uiPriority w:val="99"/>
    <w:rPr>
      <w:kern w:val="2"/>
      <w:sz w:val="24"/>
    </w:rPr>
  </w:style>
  <w:style w:type="paragraph" w:customStyle="1" w:styleId="122">
    <w:name w:val="谏壁正文chen"/>
    <w:basedOn w:val="1"/>
    <w:link w:val="121"/>
    <w:qFormat/>
    <w:uiPriority w:val="99"/>
    <w:pPr>
      <w:spacing w:line="360" w:lineRule="auto"/>
      <w:ind w:firstLine="200" w:firstLineChars="200"/>
    </w:pPr>
    <w:rPr>
      <w:sz w:val="24"/>
      <w:szCs w:val="20"/>
    </w:rPr>
  </w:style>
  <w:style w:type="character" w:customStyle="1" w:styleId="123">
    <w:name w:val="正文文本缩进 3 字符1"/>
    <w:link w:val="51"/>
    <w:qFormat/>
    <w:locked/>
    <w:uiPriority w:val="0"/>
    <w:rPr>
      <w:rFonts w:eastAsia="楷体_GB2312"/>
      <w:b/>
    </w:rPr>
  </w:style>
  <w:style w:type="character" w:customStyle="1" w:styleId="124">
    <w:name w:val="标题 字符1"/>
    <w:link w:val="58"/>
    <w:qFormat/>
    <w:locked/>
    <w:uiPriority w:val="0"/>
    <w:rPr>
      <w:rFonts w:ascii="宋体"/>
      <w:sz w:val="24"/>
    </w:rPr>
  </w:style>
  <w:style w:type="character" w:customStyle="1" w:styleId="125">
    <w:name w:val="正文文本 Char"/>
    <w:qFormat/>
    <w:locked/>
    <w:uiPriority w:val="0"/>
    <w:rPr>
      <w:rFonts w:ascii="Times New Roman" w:hAnsi="Times New Roman" w:eastAsia="宋体" w:cs="Times New Roman"/>
      <w:kern w:val="0"/>
      <w:sz w:val="20"/>
    </w:rPr>
  </w:style>
  <w:style w:type="character" w:customStyle="1" w:styleId="126">
    <w:name w:val="批注主题 Char"/>
    <w:qFormat/>
    <w:locked/>
    <w:uiPriority w:val="99"/>
    <w:rPr>
      <w:rFonts w:ascii="Times New Roman" w:hAnsi="Times New Roman" w:cs="Times New Roman"/>
      <w:b/>
    </w:rPr>
  </w:style>
  <w:style w:type="character" w:customStyle="1" w:styleId="127">
    <w:name w:val="price_unline"/>
    <w:qFormat/>
    <w:uiPriority w:val="99"/>
    <w:rPr>
      <w:rFonts w:cs="Times New Roman"/>
    </w:rPr>
  </w:style>
  <w:style w:type="character" w:customStyle="1" w:styleId="128">
    <w:name w:val="表格样式 Char"/>
    <w:link w:val="129"/>
    <w:qFormat/>
    <w:locked/>
    <w:uiPriority w:val="99"/>
    <w:rPr>
      <w:rFonts w:ascii="宋体"/>
      <w:kern w:val="2"/>
      <w:sz w:val="21"/>
    </w:rPr>
  </w:style>
  <w:style w:type="paragraph" w:customStyle="1" w:styleId="129">
    <w:name w:val="表格样式"/>
    <w:basedOn w:val="1"/>
    <w:link w:val="128"/>
    <w:qFormat/>
    <w:uiPriority w:val="99"/>
    <w:pPr>
      <w:jc w:val="center"/>
    </w:pPr>
    <w:rPr>
      <w:rFonts w:ascii="宋体"/>
      <w:szCs w:val="20"/>
    </w:rPr>
  </w:style>
  <w:style w:type="character" w:customStyle="1" w:styleId="130">
    <w:name w:val="表文字 Char1"/>
    <w:link w:val="131"/>
    <w:qFormat/>
    <w:locked/>
    <w:uiPriority w:val="99"/>
  </w:style>
  <w:style w:type="paragraph" w:customStyle="1" w:styleId="131">
    <w:name w:val="表文字"/>
    <w:basedOn w:val="1"/>
    <w:link w:val="130"/>
    <w:qFormat/>
    <w:uiPriority w:val="0"/>
    <w:pPr>
      <w:overflowPunct w:val="0"/>
      <w:autoSpaceDE w:val="0"/>
      <w:autoSpaceDN w:val="0"/>
      <w:adjustRightInd w:val="0"/>
      <w:spacing w:line="240" w:lineRule="atLeast"/>
      <w:jc w:val="center"/>
      <w:textAlignment w:val="baseline"/>
    </w:pPr>
    <w:rPr>
      <w:kern w:val="0"/>
      <w:sz w:val="20"/>
      <w:szCs w:val="20"/>
    </w:rPr>
  </w:style>
  <w:style w:type="character" w:customStyle="1" w:styleId="132">
    <w:name w:val="aspmaker1"/>
    <w:qFormat/>
    <w:uiPriority w:val="0"/>
    <w:rPr>
      <w:sz w:val="20"/>
    </w:rPr>
  </w:style>
  <w:style w:type="character" w:customStyle="1" w:styleId="133">
    <w:name w:val="正文（首行缩进2字） Char1"/>
    <w:link w:val="134"/>
    <w:qFormat/>
    <w:locked/>
    <w:uiPriority w:val="99"/>
    <w:rPr>
      <w:kern w:val="2"/>
      <w:sz w:val="30"/>
    </w:rPr>
  </w:style>
  <w:style w:type="paragraph" w:customStyle="1" w:styleId="134">
    <w:name w:val="正文（首行缩进2字）"/>
    <w:basedOn w:val="1"/>
    <w:link w:val="133"/>
    <w:qFormat/>
    <w:uiPriority w:val="99"/>
    <w:pPr>
      <w:spacing w:line="440" w:lineRule="exact"/>
      <w:ind w:firstLine="480" w:firstLineChars="200"/>
    </w:pPr>
    <w:rPr>
      <w:sz w:val="30"/>
      <w:szCs w:val="20"/>
    </w:rPr>
  </w:style>
  <w:style w:type="character" w:customStyle="1" w:styleId="135">
    <w:name w:val="正文文本 + MingLiU7"/>
    <w:qFormat/>
    <w:uiPriority w:val="99"/>
    <w:rPr>
      <w:rFonts w:ascii="MingLiU" w:hAnsi="宋体" w:eastAsia="MingLiU"/>
      <w:i/>
      <w:sz w:val="19"/>
    </w:rPr>
  </w:style>
  <w:style w:type="character" w:customStyle="1" w:styleId="136">
    <w:name w:val="表格标题博泵 Char"/>
    <w:link w:val="137"/>
    <w:qFormat/>
    <w:locked/>
    <w:uiPriority w:val="99"/>
    <w:rPr>
      <w:b/>
      <w:color w:val="000000"/>
    </w:rPr>
  </w:style>
  <w:style w:type="paragraph" w:customStyle="1" w:styleId="137">
    <w:name w:val="表格标题博泵"/>
    <w:basedOn w:val="1"/>
    <w:link w:val="136"/>
    <w:qFormat/>
    <w:uiPriority w:val="99"/>
    <w:pPr>
      <w:adjustRightInd w:val="0"/>
      <w:snapToGrid w:val="0"/>
      <w:jc w:val="center"/>
      <w:textAlignment w:val="baseline"/>
    </w:pPr>
    <w:rPr>
      <w:b/>
      <w:color w:val="000000"/>
      <w:kern w:val="0"/>
      <w:sz w:val="20"/>
      <w:szCs w:val="20"/>
    </w:rPr>
  </w:style>
  <w:style w:type="character" w:customStyle="1" w:styleId="138">
    <w:name w:val="正文文本 (6)_"/>
    <w:link w:val="139"/>
    <w:qFormat/>
    <w:locked/>
    <w:uiPriority w:val="99"/>
    <w:rPr>
      <w:rFonts w:ascii="宋体"/>
      <w:shd w:val="clear" w:color="auto" w:fill="FFFFFF"/>
    </w:rPr>
  </w:style>
  <w:style w:type="paragraph" w:customStyle="1" w:styleId="139">
    <w:name w:val="正文文本 (6)"/>
    <w:basedOn w:val="1"/>
    <w:link w:val="138"/>
    <w:qFormat/>
    <w:uiPriority w:val="99"/>
    <w:pPr>
      <w:widowControl/>
      <w:shd w:val="clear" w:color="auto" w:fill="FFFFFF"/>
      <w:spacing w:before="120" w:line="307" w:lineRule="exact"/>
      <w:jc w:val="right"/>
    </w:pPr>
    <w:rPr>
      <w:rFonts w:ascii="宋体"/>
      <w:kern w:val="0"/>
      <w:sz w:val="20"/>
      <w:szCs w:val="20"/>
      <w:shd w:val="clear" w:color="auto" w:fill="FFFFFF"/>
    </w:rPr>
  </w:style>
  <w:style w:type="character" w:customStyle="1" w:styleId="140">
    <w:name w:val="日期 Char"/>
    <w:qFormat/>
    <w:locked/>
    <w:uiPriority w:val="99"/>
    <w:rPr>
      <w:rFonts w:ascii="Times New Roman" w:hAnsi="Times New Roman" w:eastAsia="宋体" w:cs="Times New Roman"/>
      <w:sz w:val="20"/>
    </w:rPr>
  </w:style>
  <w:style w:type="character" w:customStyle="1" w:styleId="141">
    <w:name w:val="博泵1 Char"/>
    <w:link w:val="142"/>
    <w:qFormat/>
    <w:locked/>
    <w:uiPriority w:val="0"/>
    <w:rPr>
      <w:rFonts w:hAnsi="宋体"/>
      <w:color w:val="000000"/>
      <w:sz w:val="24"/>
    </w:rPr>
  </w:style>
  <w:style w:type="paragraph" w:customStyle="1" w:styleId="142">
    <w:name w:val="博泵1"/>
    <w:basedOn w:val="1"/>
    <w:link w:val="141"/>
    <w:qFormat/>
    <w:uiPriority w:val="0"/>
    <w:pPr>
      <w:adjustRightInd w:val="0"/>
      <w:spacing w:line="480" w:lineRule="exact"/>
      <w:ind w:firstLine="200" w:firstLineChars="200"/>
      <w:jc w:val="left"/>
      <w:textAlignment w:val="baseline"/>
    </w:pPr>
    <w:rPr>
      <w:rFonts w:hAnsi="宋体"/>
      <w:color w:val="000000"/>
      <w:kern w:val="0"/>
      <w:sz w:val="24"/>
      <w:szCs w:val="20"/>
    </w:rPr>
  </w:style>
  <w:style w:type="character" w:customStyle="1" w:styleId="143">
    <w:name w:val="批注框文本 Char"/>
    <w:qFormat/>
    <w:locked/>
    <w:uiPriority w:val="99"/>
    <w:rPr>
      <w:rFonts w:ascii="Times New Roman" w:hAnsi="Times New Roman" w:eastAsia="宋体" w:cs="Times New Roman"/>
      <w:kern w:val="0"/>
      <w:sz w:val="18"/>
    </w:rPr>
  </w:style>
  <w:style w:type="character" w:customStyle="1" w:styleId="144">
    <w:name w:val="标题 Char1"/>
    <w:qFormat/>
    <w:uiPriority w:val="99"/>
    <w:rPr>
      <w:rFonts w:ascii="Cambria" w:hAnsi="Cambria" w:eastAsia="宋体"/>
      <w:b/>
      <w:kern w:val="0"/>
      <w:sz w:val="32"/>
    </w:rPr>
  </w:style>
  <w:style w:type="character" w:customStyle="1" w:styleId="145">
    <w:name w:val="正文首行缩进 字符"/>
    <w:link w:val="60"/>
    <w:qFormat/>
    <w:locked/>
    <w:uiPriority w:val="99"/>
  </w:style>
  <w:style w:type="character" w:customStyle="1" w:styleId="146">
    <w:name w:val="正文文本缩进 Char"/>
    <w:qFormat/>
    <w:locked/>
    <w:uiPriority w:val="0"/>
    <w:rPr>
      <w:rFonts w:ascii="Times New Roman" w:hAnsi="Times New Roman" w:eastAsia="楷体_GB2312" w:cs="Times New Roman"/>
      <w:b/>
      <w:kern w:val="0"/>
      <w:sz w:val="20"/>
    </w:rPr>
  </w:style>
  <w:style w:type="character" w:customStyle="1" w:styleId="147">
    <w:name w:val="页眉 Char"/>
    <w:qFormat/>
    <w:locked/>
    <w:uiPriority w:val="99"/>
    <w:rPr>
      <w:rFonts w:cs="Times New Roman"/>
      <w:sz w:val="18"/>
    </w:rPr>
  </w:style>
  <w:style w:type="character" w:customStyle="1" w:styleId="148">
    <w:name w:val="表头 Char"/>
    <w:link w:val="149"/>
    <w:qFormat/>
    <w:locked/>
    <w:uiPriority w:val="0"/>
    <w:rPr>
      <w:rFonts w:eastAsia="黑体"/>
    </w:rPr>
  </w:style>
  <w:style w:type="paragraph" w:customStyle="1" w:styleId="149">
    <w:name w:val="表头"/>
    <w:basedOn w:val="60"/>
    <w:link w:val="148"/>
    <w:qFormat/>
    <w:uiPriority w:val="0"/>
    <w:pPr>
      <w:overflowPunct w:val="0"/>
      <w:autoSpaceDE w:val="0"/>
      <w:autoSpaceDN w:val="0"/>
      <w:adjustRightInd w:val="0"/>
      <w:spacing w:before="60" w:after="60" w:line="360" w:lineRule="auto"/>
      <w:ind w:firstLine="539" w:firstLineChars="0"/>
      <w:jc w:val="center"/>
      <w:textAlignment w:val="baseline"/>
    </w:pPr>
    <w:rPr>
      <w:rFonts w:eastAsia="黑体"/>
    </w:rPr>
  </w:style>
  <w:style w:type="character" w:customStyle="1" w:styleId="150">
    <w:name w:val="标题 1 字符1"/>
    <w:link w:val="2"/>
    <w:qFormat/>
    <w:locked/>
    <w:uiPriority w:val="0"/>
    <w:rPr>
      <w:rFonts w:eastAsia="黑体"/>
      <w:b/>
      <w:bCs/>
      <w:color w:val="000000"/>
      <w:kern w:val="44"/>
      <w:sz w:val="30"/>
      <w:szCs w:val="30"/>
    </w:rPr>
  </w:style>
  <w:style w:type="character" w:customStyle="1" w:styleId="151">
    <w:name w:val="文档结构图 字符1"/>
    <w:link w:val="21"/>
    <w:qFormat/>
    <w:locked/>
    <w:uiPriority w:val="99"/>
    <w:rPr>
      <w:rFonts w:ascii="宋体"/>
      <w:sz w:val="18"/>
    </w:rPr>
  </w:style>
  <w:style w:type="character" w:customStyle="1" w:styleId="152">
    <w:name w:val="正文缩进 字符1"/>
    <w:link w:val="7"/>
    <w:qFormat/>
    <w:locked/>
    <w:uiPriority w:val="0"/>
  </w:style>
  <w:style w:type="character" w:customStyle="1" w:styleId="153">
    <w:name w:val="1正文段落 Char"/>
    <w:link w:val="154"/>
    <w:qFormat/>
    <w:locked/>
    <w:uiPriority w:val="99"/>
    <w:rPr>
      <w:snapToGrid w:val="0"/>
      <w:sz w:val="24"/>
    </w:rPr>
  </w:style>
  <w:style w:type="paragraph" w:customStyle="1" w:styleId="154">
    <w:name w:val="1正文段落"/>
    <w:basedOn w:val="1"/>
    <w:link w:val="153"/>
    <w:qFormat/>
    <w:uiPriority w:val="0"/>
    <w:pPr>
      <w:spacing w:line="360" w:lineRule="auto"/>
      <w:ind w:firstLine="480" w:firstLineChars="200"/>
      <w:jc w:val="left"/>
    </w:pPr>
    <w:rPr>
      <w:snapToGrid w:val="0"/>
      <w:kern w:val="0"/>
      <w:sz w:val="24"/>
      <w:szCs w:val="20"/>
    </w:rPr>
  </w:style>
  <w:style w:type="character" w:customStyle="1" w:styleId="155">
    <w:name w:val="批注文字 Char"/>
    <w:qFormat/>
    <w:locked/>
    <w:uiPriority w:val="99"/>
    <w:rPr>
      <w:rFonts w:ascii="Times New Roman" w:hAnsi="Times New Roman" w:cs="Times New Roman"/>
    </w:rPr>
  </w:style>
  <w:style w:type="character" w:customStyle="1" w:styleId="156">
    <w:name w:val="环评正文 Char1"/>
    <w:link w:val="157"/>
    <w:qFormat/>
    <w:locked/>
    <w:uiPriority w:val="99"/>
    <w:rPr>
      <w:rFonts w:ascii="仿宋_GB2312" w:eastAsia="仿宋_GB2312"/>
      <w:kern w:val="2"/>
      <w:sz w:val="28"/>
      <w:lang w:val="zh-CN"/>
    </w:rPr>
  </w:style>
  <w:style w:type="paragraph" w:customStyle="1" w:styleId="157">
    <w:name w:val="环评正文"/>
    <w:basedOn w:val="37"/>
    <w:link w:val="156"/>
    <w:qFormat/>
    <w:uiPriority w:val="0"/>
    <w:pPr>
      <w:spacing w:line="500" w:lineRule="exact"/>
      <w:ind w:left="0" w:leftChars="0" w:firstLine="560" w:firstLineChars="200"/>
    </w:pPr>
    <w:rPr>
      <w:rFonts w:ascii="仿宋_GB2312" w:eastAsia="仿宋_GB2312"/>
      <w:kern w:val="2"/>
      <w:sz w:val="28"/>
      <w:lang w:val="zh-CN"/>
    </w:rPr>
  </w:style>
  <w:style w:type="character" w:customStyle="1" w:styleId="158">
    <w:name w:val="正文(首行缩进) Char Char"/>
    <w:link w:val="159"/>
    <w:qFormat/>
    <w:locked/>
    <w:uiPriority w:val="99"/>
    <w:rPr>
      <w:snapToGrid w:val="0"/>
      <w:sz w:val="24"/>
    </w:rPr>
  </w:style>
  <w:style w:type="paragraph" w:customStyle="1" w:styleId="159">
    <w:name w:val="正文(首行缩进)"/>
    <w:basedOn w:val="1"/>
    <w:link w:val="158"/>
    <w:qFormat/>
    <w:uiPriority w:val="0"/>
    <w:pPr>
      <w:spacing w:line="360" w:lineRule="auto"/>
      <w:ind w:firstLine="480" w:firstLineChars="200"/>
    </w:pPr>
    <w:rPr>
      <w:snapToGrid w:val="0"/>
      <w:kern w:val="0"/>
      <w:sz w:val="24"/>
      <w:szCs w:val="20"/>
    </w:rPr>
  </w:style>
  <w:style w:type="character" w:customStyle="1" w:styleId="160">
    <w:name w:val="正文01 Char1"/>
    <w:link w:val="161"/>
    <w:qFormat/>
    <w:locked/>
    <w:uiPriority w:val="0"/>
    <w:rPr>
      <w:kern w:val="2"/>
      <w:sz w:val="24"/>
    </w:rPr>
  </w:style>
  <w:style w:type="paragraph" w:customStyle="1" w:styleId="161">
    <w:name w:val="正文01"/>
    <w:basedOn w:val="1"/>
    <w:link w:val="160"/>
    <w:qFormat/>
    <w:uiPriority w:val="0"/>
    <w:pPr>
      <w:adjustRightInd w:val="0"/>
      <w:snapToGrid w:val="0"/>
      <w:spacing w:before="60" w:line="460" w:lineRule="exact"/>
      <w:ind w:firstLine="200" w:firstLineChars="200"/>
    </w:pPr>
    <w:rPr>
      <w:sz w:val="24"/>
      <w:szCs w:val="20"/>
    </w:rPr>
  </w:style>
  <w:style w:type="character" w:customStyle="1" w:styleId="162">
    <w:name w:val="我的样式（正文） Char"/>
    <w:link w:val="163"/>
    <w:qFormat/>
    <w:locked/>
    <w:uiPriority w:val="99"/>
    <w:rPr>
      <w:rFonts w:ascii="宋体"/>
      <w:kern w:val="2"/>
      <w:sz w:val="24"/>
    </w:rPr>
  </w:style>
  <w:style w:type="paragraph" w:customStyle="1" w:styleId="163">
    <w:name w:val="我的样式（正文）"/>
    <w:basedOn w:val="1"/>
    <w:link w:val="162"/>
    <w:qFormat/>
    <w:uiPriority w:val="0"/>
    <w:pPr>
      <w:adjustRightInd w:val="0"/>
      <w:snapToGrid w:val="0"/>
      <w:spacing w:line="360" w:lineRule="auto"/>
      <w:ind w:firstLine="200" w:firstLineChars="200"/>
    </w:pPr>
    <w:rPr>
      <w:rFonts w:ascii="宋体"/>
      <w:sz w:val="24"/>
      <w:szCs w:val="20"/>
    </w:rPr>
  </w:style>
  <w:style w:type="character" w:customStyle="1" w:styleId="164">
    <w:name w:val="页脚 Char"/>
    <w:qFormat/>
    <w:locked/>
    <w:uiPriority w:val="99"/>
    <w:rPr>
      <w:rFonts w:cs="Times New Roman"/>
      <w:sz w:val="18"/>
    </w:rPr>
  </w:style>
  <w:style w:type="character" w:customStyle="1" w:styleId="165">
    <w:name w:val="正文(首行缩进) Char"/>
    <w:qFormat/>
    <w:uiPriority w:val="0"/>
    <w:rPr>
      <w:rFonts w:eastAsia="宋体"/>
      <w:snapToGrid w:val="0"/>
      <w:sz w:val="24"/>
      <w:lang w:val="en-US" w:eastAsia="zh-CN"/>
    </w:rPr>
  </w:style>
  <w:style w:type="character" w:customStyle="1" w:styleId="166">
    <w:name w:val="表格内文字 Char"/>
    <w:link w:val="167"/>
    <w:qFormat/>
    <w:locked/>
    <w:uiPriority w:val="0"/>
    <w:rPr>
      <w:rFonts w:eastAsia="仿宋_GB2312"/>
      <w:sz w:val="24"/>
    </w:rPr>
  </w:style>
  <w:style w:type="paragraph" w:customStyle="1" w:styleId="167">
    <w:name w:val="表格内文字"/>
    <w:basedOn w:val="119"/>
    <w:next w:val="1"/>
    <w:link w:val="166"/>
    <w:qFormat/>
    <w:uiPriority w:val="0"/>
    <w:pPr>
      <w:tabs>
        <w:tab w:val="left" w:pos="0"/>
      </w:tabs>
      <w:adjustRightInd w:val="0"/>
    </w:pPr>
    <w:rPr>
      <w:kern w:val="0"/>
    </w:rPr>
  </w:style>
  <w:style w:type="character" w:customStyle="1" w:styleId="168">
    <w:name w:val="正文文本 2 字符1"/>
    <w:link w:val="55"/>
    <w:qFormat/>
    <w:locked/>
    <w:uiPriority w:val="99"/>
  </w:style>
  <w:style w:type="character" w:customStyle="1" w:styleId="169">
    <w:name w:val="crumb"/>
    <w:qFormat/>
    <w:uiPriority w:val="99"/>
  </w:style>
  <w:style w:type="character" w:customStyle="1" w:styleId="170">
    <w:name w:val="样式1 Char"/>
    <w:link w:val="78"/>
    <w:qFormat/>
    <w:locked/>
    <w:uiPriority w:val="0"/>
    <w:rPr>
      <w:rFonts w:ascii="Calibri" w:hAnsi="Calibri"/>
      <w:color w:val="000000"/>
      <w:sz w:val="24"/>
    </w:rPr>
  </w:style>
  <w:style w:type="character" w:customStyle="1" w:styleId="171">
    <w:name w:val="报告正文-连续目录 Char Char"/>
    <w:link w:val="172"/>
    <w:qFormat/>
    <w:locked/>
    <w:uiPriority w:val="99"/>
    <w:rPr>
      <w:rFonts w:ascii="Arial" w:hAnsi="Arial"/>
      <w:snapToGrid w:val="0"/>
      <w:sz w:val="24"/>
    </w:rPr>
  </w:style>
  <w:style w:type="paragraph" w:customStyle="1" w:styleId="172">
    <w:name w:val="报告正文-连续目录"/>
    <w:basedOn w:val="1"/>
    <w:link w:val="171"/>
    <w:qFormat/>
    <w:uiPriority w:val="99"/>
    <w:pPr>
      <w:spacing w:line="440" w:lineRule="exact"/>
      <w:ind w:firstLine="200" w:firstLineChars="200"/>
    </w:pPr>
    <w:rPr>
      <w:rFonts w:ascii="Arial" w:hAnsi="Arial"/>
      <w:snapToGrid w:val="0"/>
      <w:kern w:val="0"/>
      <w:sz w:val="24"/>
      <w:szCs w:val="20"/>
    </w:rPr>
  </w:style>
  <w:style w:type="character" w:customStyle="1" w:styleId="173">
    <w:name w:val="表格 普通文字 Char"/>
    <w:link w:val="174"/>
    <w:qFormat/>
    <w:uiPriority w:val="0"/>
    <w:rPr>
      <w:rFonts w:eastAsia="仿宋_GB2312"/>
      <w:kern w:val="2"/>
      <w:sz w:val="21"/>
      <w:szCs w:val="21"/>
    </w:rPr>
  </w:style>
  <w:style w:type="paragraph" w:customStyle="1" w:styleId="174">
    <w:name w:val="表格 普通文字"/>
    <w:link w:val="173"/>
    <w:qFormat/>
    <w:uiPriority w:val="0"/>
    <w:pPr>
      <w:jc w:val="center"/>
    </w:pPr>
    <w:rPr>
      <w:rFonts w:ascii="Times New Roman" w:hAnsi="Times New Roman" w:eastAsia="仿宋_GB2312" w:cs="Times New Roman"/>
      <w:kern w:val="2"/>
      <w:sz w:val="21"/>
      <w:szCs w:val="21"/>
      <w:lang w:val="en-US" w:eastAsia="zh-CN" w:bidi="ar-SA"/>
    </w:rPr>
  </w:style>
  <w:style w:type="character" w:customStyle="1" w:styleId="175">
    <w:name w:val="文档结构图 Char1"/>
    <w:qFormat/>
    <w:uiPriority w:val="99"/>
    <w:rPr>
      <w:rFonts w:ascii="宋体"/>
      <w:kern w:val="2"/>
      <w:sz w:val="18"/>
      <w:szCs w:val="18"/>
    </w:rPr>
  </w:style>
  <w:style w:type="paragraph" w:customStyle="1" w:styleId="176">
    <w:name w:val="海尔正文"/>
    <w:basedOn w:val="1"/>
    <w:qFormat/>
    <w:uiPriority w:val="0"/>
    <w:pPr>
      <w:spacing w:line="360" w:lineRule="auto"/>
      <w:ind w:firstLine="200" w:firstLineChars="200"/>
    </w:pPr>
    <w:rPr>
      <w:rFonts w:ascii="宋体" w:cs="宋体"/>
      <w:sz w:val="28"/>
    </w:rPr>
  </w:style>
  <w:style w:type="paragraph" w:customStyle="1" w:styleId="177">
    <w:name w:val="表标题"/>
    <w:basedOn w:val="1"/>
    <w:qFormat/>
    <w:uiPriority w:val="0"/>
    <w:pPr>
      <w:spacing w:line="360" w:lineRule="auto"/>
      <w:ind w:left="3420"/>
    </w:pPr>
    <w:rPr>
      <w:rFonts w:ascii="宋体" w:hAnsi="宋体"/>
      <w:sz w:val="24"/>
    </w:rPr>
  </w:style>
  <w:style w:type="character" w:customStyle="1" w:styleId="178">
    <w:name w:val="正文文本缩进 3 Char1"/>
    <w:qFormat/>
    <w:uiPriority w:val="0"/>
    <w:rPr>
      <w:kern w:val="2"/>
      <w:sz w:val="16"/>
      <w:szCs w:val="16"/>
    </w:rPr>
  </w:style>
  <w:style w:type="paragraph" w:customStyle="1" w:styleId="179">
    <w:name w:val="样式 (中文) 仿宋_GB2312 四号 首行缩进:  0.98 厘米 行距: 固定值 25 磅"/>
    <w:basedOn w:val="1"/>
    <w:qFormat/>
    <w:uiPriority w:val="99"/>
    <w:pPr>
      <w:spacing w:line="360" w:lineRule="auto"/>
      <w:ind w:firstLine="556"/>
    </w:pPr>
    <w:rPr>
      <w:rFonts w:cs="宋体"/>
      <w:sz w:val="24"/>
      <w:szCs w:val="20"/>
    </w:rPr>
  </w:style>
  <w:style w:type="paragraph" w:customStyle="1" w:styleId="180">
    <w:name w:val="正文文本 (8)1"/>
    <w:basedOn w:val="1"/>
    <w:qFormat/>
    <w:uiPriority w:val="99"/>
    <w:pPr>
      <w:widowControl/>
      <w:shd w:val="clear" w:color="auto" w:fill="FFFFFF"/>
      <w:spacing w:before="120" w:line="307" w:lineRule="exact"/>
      <w:jc w:val="right"/>
    </w:pPr>
    <w:rPr>
      <w:rFonts w:ascii="MingLiU" w:eastAsia="MingLiU"/>
      <w:kern w:val="0"/>
      <w:sz w:val="19"/>
      <w:szCs w:val="19"/>
    </w:rPr>
  </w:style>
  <w:style w:type="paragraph" w:customStyle="1" w:styleId="181">
    <w:name w:val="列出段落1"/>
    <w:basedOn w:val="1"/>
    <w:link w:val="549"/>
    <w:qFormat/>
    <w:uiPriority w:val="0"/>
    <w:pPr>
      <w:widowControl/>
      <w:ind w:firstLine="420" w:firstLineChars="200"/>
      <w:jc w:val="left"/>
    </w:pPr>
    <w:rPr>
      <w:kern w:val="0"/>
      <w:sz w:val="20"/>
      <w:szCs w:val="20"/>
    </w:rPr>
  </w:style>
  <w:style w:type="paragraph" w:customStyle="1" w:styleId="182">
    <w:name w:val="Char Char Char Char Char Char Char Char Char Char Char Char Char Char Char Char"/>
    <w:basedOn w:val="1"/>
    <w:qFormat/>
    <w:uiPriority w:val="0"/>
    <w:pPr>
      <w:autoSpaceDE w:val="0"/>
      <w:autoSpaceDN w:val="0"/>
      <w:adjustRightInd w:val="0"/>
      <w:textAlignment w:val="baseline"/>
    </w:pPr>
    <w:rPr>
      <w:szCs w:val="20"/>
    </w:rPr>
  </w:style>
  <w:style w:type="character" w:customStyle="1" w:styleId="183">
    <w:name w:val="正文文本缩进 2 Char1"/>
    <w:qFormat/>
    <w:uiPriority w:val="0"/>
    <w:rPr>
      <w:kern w:val="2"/>
      <w:sz w:val="21"/>
      <w:szCs w:val="24"/>
    </w:rPr>
  </w:style>
  <w:style w:type="paragraph" w:customStyle="1" w:styleId="184">
    <w:name w:val="Char Char Char1 Char Char Char"/>
    <w:basedOn w:val="1"/>
    <w:qFormat/>
    <w:uiPriority w:val="99"/>
    <w:rPr>
      <w:rFonts w:ascii="Courier New" w:hAnsi="Courier New" w:eastAsia="仿宋" w:cs="Courier New"/>
      <w:sz w:val="24"/>
    </w:rPr>
  </w:style>
  <w:style w:type="character" w:customStyle="1" w:styleId="185">
    <w:name w:val="纯文本 Char2"/>
    <w:qFormat/>
    <w:uiPriority w:val="0"/>
    <w:rPr>
      <w:rFonts w:ascii="宋体" w:hAnsi="Courier New" w:cs="Courier New"/>
      <w:kern w:val="2"/>
      <w:sz w:val="21"/>
      <w:szCs w:val="21"/>
    </w:rPr>
  </w:style>
  <w:style w:type="paragraph" w:customStyle="1" w:styleId="186">
    <w:name w:val="a4"/>
    <w:basedOn w:val="1"/>
    <w:qFormat/>
    <w:uiPriority w:val="99"/>
    <w:pPr>
      <w:widowControl/>
      <w:spacing w:before="100" w:beforeAutospacing="1" w:after="100" w:afterAutospacing="1" w:line="270" w:lineRule="atLeast"/>
      <w:jc w:val="left"/>
    </w:pPr>
    <w:rPr>
      <w:rFonts w:ascii="宋体" w:hAnsi="宋体" w:cs="宋体"/>
      <w:color w:val="000000"/>
      <w:kern w:val="0"/>
      <w:sz w:val="20"/>
      <w:szCs w:val="20"/>
    </w:rPr>
  </w:style>
  <w:style w:type="paragraph" w:customStyle="1" w:styleId="187">
    <w:name w:val="Char Char Char Char1"/>
    <w:basedOn w:val="1"/>
    <w:qFormat/>
    <w:uiPriority w:val="99"/>
    <w:pPr>
      <w:spacing w:line="360" w:lineRule="auto"/>
      <w:ind w:firstLine="200" w:firstLineChars="200"/>
    </w:pPr>
    <w:rPr>
      <w:rFonts w:ascii="宋体" w:hAnsi="宋体" w:cs="宋体"/>
      <w:sz w:val="24"/>
    </w:rPr>
  </w:style>
  <w:style w:type="paragraph" w:customStyle="1" w:styleId="188">
    <w:name w:val="xl42"/>
    <w:basedOn w:val="1"/>
    <w:qFormat/>
    <w:uiPriority w:val="99"/>
    <w:pPr>
      <w:widowControl/>
      <w:pBdr>
        <w:left w:val="single" w:color="auto" w:sz="4" w:space="0"/>
        <w:bottom w:val="single" w:color="auto" w:sz="4" w:space="0"/>
        <w:right w:val="single" w:color="auto" w:sz="4" w:space="0"/>
      </w:pBdr>
      <w:spacing w:before="100" w:beforeAutospacing="1" w:after="100" w:afterAutospacing="1"/>
      <w:jc w:val="center"/>
    </w:pPr>
    <w:rPr>
      <w:rFonts w:ascii="宋体" w:hAnsi="宋体"/>
      <w:color w:val="000000"/>
      <w:kern w:val="0"/>
      <w:szCs w:val="21"/>
    </w:rPr>
  </w:style>
  <w:style w:type="paragraph" w:customStyle="1" w:styleId="189">
    <w:name w:val="表格正文"/>
    <w:basedOn w:val="7"/>
    <w:qFormat/>
    <w:uiPriority w:val="0"/>
    <w:pPr>
      <w:spacing w:line="360" w:lineRule="exact"/>
      <w:jc w:val="center"/>
    </w:pPr>
  </w:style>
  <w:style w:type="paragraph" w:customStyle="1" w:styleId="190">
    <w:name w:val="Char Char4 Char Char"/>
    <w:basedOn w:val="1"/>
    <w:qFormat/>
    <w:uiPriority w:val="99"/>
    <w:rPr>
      <w:szCs w:val="20"/>
    </w:rPr>
  </w:style>
  <w:style w:type="paragraph" w:customStyle="1" w:styleId="191">
    <w:name w:val="Char Char Char Char Char Char Char Char Char1"/>
    <w:basedOn w:val="1"/>
    <w:qFormat/>
    <w:uiPriority w:val="99"/>
    <w:pPr>
      <w:snapToGrid w:val="0"/>
      <w:spacing w:line="360" w:lineRule="auto"/>
      <w:ind w:firstLine="529" w:firstLineChars="200"/>
    </w:pPr>
    <w:rPr>
      <w:rFonts w:ascii="宋体" w:hAnsi="宋体"/>
      <w:b/>
    </w:rPr>
  </w:style>
  <w:style w:type="paragraph" w:customStyle="1" w:styleId="192">
    <w:name w:val="列出段落2"/>
    <w:basedOn w:val="1"/>
    <w:qFormat/>
    <w:uiPriority w:val="99"/>
    <w:pPr>
      <w:widowControl/>
      <w:ind w:firstLine="420" w:firstLineChars="200"/>
      <w:jc w:val="left"/>
    </w:pPr>
    <w:rPr>
      <w:kern w:val="0"/>
      <w:sz w:val="20"/>
      <w:szCs w:val="20"/>
    </w:rPr>
  </w:style>
  <w:style w:type="character" w:customStyle="1" w:styleId="193">
    <w:name w:val="标题 Char2"/>
    <w:qFormat/>
    <w:uiPriority w:val="0"/>
    <w:rPr>
      <w:rFonts w:ascii="Cambria" w:hAnsi="Cambria" w:cs="Times New Roman"/>
      <w:b/>
      <w:bCs/>
      <w:kern w:val="2"/>
      <w:sz w:val="32"/>
      <w:szCs w:val="32"/>
    </w:rPr>
  </w:style>
  <w:style w:type="paragraph" w:customStyle="1" w:styleId="194">
    <w:name w:val="表格下方正文"/>
    <w:basedOn w:val="1"/>
    <w:qFormat/>
    <w:uiPriority w:val="99"/>
    <w:pPr>
      <w:adjustRightInd w:val="0"/>
      <w:snapToGrid w:val="0"/>
      <w:spacing w:before="300" w:line="460" w:lineRule="exact"/>
      <w:ind w:firstLine="482"/>
    </w:pPr>
    <w:rPr>
      <w:sz w:val="24"/>
    </w:rPr>
  </w:style>
  <w:style w:type="paragraph" w:customStyle="1" w:styleId="195">
    <w:name w:val="封面标准文稿编辑信息"/>
    <w:qFormat/>
    <w:uiPriority w:val="0"/>
    <w:pPr>
      <w:spacing w:before="180" w:line="180" w:lineRule="exact"/>
      <w:jc w:val="center"/>
    </w:pPr>
    <w:rPr>
      <w:rFonts w:ascii="宋体" w:hAnsi="Times New Roman" w:eastAsia="宋体" w:cs="Times New Roman"/>
      <w:sz w:val="21"/>
      <w:lang w:val="en-US" w:eastAsia="zh-CN" w:bidi="ar-SA"/>
    </w:rPr>
  </w:style>
  <w:style w:type="paragraph" w:customStyle="1" w:styleId="196">
    <w:name w:val="Char Char Char1 Char Char Char Char Char Char Char Char Char Char Char Char Char Char Char Char Char Char Char Char Char Char"/>
    <w:basedOn w:val="1"/>
    <w:qFormat/>
    <w:uiPriority w:val="0"/>
    <w:pPr>
      <w:spacing w:line="360" w:lineRule="auto"/>
      <w:ind w:firstLine="200" w:firstLineChars="200"/>
    </w:pPr>
    <w:rPr>
      <w:rFonts w:ascii="宋体" w:hAnsi="宋体" w:cs="宋体"/>
      <w:sz w:val="24"/>
    </w:rPr>
  </w:style>
  <w:style w:type="paragraph" w:customStyle="1" w:styleId="197">
    <w:name w:val="样式 样式 正文首行缩进 + 首行缩进:  2 字符 + 首行缩进:  2 字符"/>
    <w:basedOn w:val="1"/>
    <w:qFormat/>
    <w:uiPriority w:val="99"/>
    <w:pPr>
      <w:topLinePunct/>
      <w:adjustRightInd w:val="0"/>
      <w:snapToGrid w:val="0"/>
      <w:spacing w:line="360" w:lineRule="auto"/>
      <w:ind w:firstLine="480"/>
      <w:textAlignment w:val="baseline"/>
    </w:pPr>
    <w:rPr>
      <w:rFonts w:hAnsi="宋体" w:eastAsia="Times New Roman"/>
      <w:kern w:val="0"/>
      <w:sz w:val="24"/>
      <w:szCs w:val="20"/>
    </w:rPr>
  </w:style>
  <w:style w:type="paragraph" w:customStyle="1" w:styleId="198">
    <w:name w:val="二级无标题条"/>
    <w:basedOn w:val="1"/>
    <w:qFormat/>
    <w:uiPriority w:val="0"/>
  </w:style>
  <w:style w:type="paragraph" w:customStyle="1" w:styleId="199">
    <w:name w:val="框图"/>
    <w:basedOn w:val="1"/>
    <w:qFormat/>
    <w:uiPriority w:val="99"/>
    <w:pPr>
      <w:adjustRightInd w:val="0"/>
      <w:snapToGrid w:val="0"/>
      <w:jc w:val="center"/>
    </w:pPr>
    <w:rPr>
      <w:rFonts w:ascii="仿宋_GB2312" w:hAnsi="宋体" w:eastAsia="仿宋_GB2312"/>
      <w:szCs w:val="21"/>
    </w:rPr>
  </w:style>
  <w:style w:type="paragraph" w:customStyle="1" w:styleId="200">
    <w:name w:val="p0"/>
    <w:basedOn w:val="1"/>
    <w:qFormat/>
    <w:uiPriority w:val="0"/>
    <w:pPr>
      <w:widowControl/>
      <w:spacing w:before="100" w:beforeAutospacing="1" w:after="100" w:afterAutospacing="1"/>
      <w:jc w:val="left"/>
    </w:pPr>
    <w:rPr>
      <w:rFonts w:ascii="宋体" w:hAnsi="宋体" w:cs="宋体"/>
      <w:kern w:val="0"/>
      <w:sz w:val="24"/>
    </w:rPr>
  </w:style>
  <w:style w:type="paragraph" w:customStyle="1" w:styleId="201">
    <w:name w:val="默认段落字体 Para Char Char Char Char"/>
    <w:basedOn w:val="1"/>
    <w:qFormat/>
    <w:uiPriority w:val="0"/>
    <w:rPr>
      <w:sz w:val="24"/>
    </w:rPr>
  </w:style>
  <w:style w:type="paragraph" w:customStyle="1" w:styleId="202">
    <w:name w:val="正文文本 (13)"/>
    <w:basedOn w:val="1"/>
    <w:qFormat/>
    <w:uiPriority w:val="99"/>
    <w:pPr>
      <w:widowControl/>
      <w:shd w:val="clear" w:color="auto" w:fill="FFFFFF"/>
      <w:spacing w:line="240" w:lineRule="atLeast"/>
      <w:jc w:val="left"/>
    </w:pPr>
    <w:rPr>
      <w:rFonts w:ascii="Batang" w:eastAsia="Batang"/>
      <w:kern w:val="0"/>
      <w:sz w:val="14"/>
      <w:szCs w:val="14"/>
    </w:rPr>
  </w:style>
  <w:style w:type="paragraph" w:customStyle="1" w:styleId="203">
    <w:name w:val="Char Char Char Char"/>
    <w:basedOn w:val="1"/>
    <w:qFormat/>
    <w:uiPriority w:val="0"/>
    <w:rPr>
      <w:szCs w:val="20"/>
    </w:rPr>
  </w:style>
  <w:style w:type="paragraph" w:customStyle="1" w:styleId="204">
    <w:name w:val="样式 表中文字 +"/>
    <w:basedOn w:val="1"/>
    <w:qFormat/>
    <w:uiPriority w:val="99"/>
    <w:pPr>
      <w:adjustRightInd w:val="0"/>
      <w:snapToGrid w:val="0"/>
      <w:spacing w:line="400" w:lineRule="exact"/>
      <w:jc w:val="center"/>
    </w:pPr>
    <w:rPr>
      <w:kern w:val="0"/>
      <w:szCs w:val="21"/>
    </w:rPr>
  </w:style>
  <w:style w:type="paragraph" w:customStyle="1" w:styleId="205">
    <w:name w:val="无间隔1"/>
    <w:basedOn w:val="1"/>
    <w:qFormat/>
    <w:uiPriority w:val="99"/>
    <w:pPr>
      <w:widowControl/>
      <w:jc w:val="left"/>
    </w:pPr>
    <w:rPr>
      <w:rFonts w:ascii="宋体" w:hAnsi="宋体"/>
      <w:kern w:val="0"/>
      <w:sz w:val="20"/>
      <w:szCs w:val="20"/>
    </w:rPr>
  </w:style>
  <w:style w:type="paragraph" w:customStyle="1" w:styleId="206">
    <w:name w:val="样式 xl27 + (西文) 楷体_GB2312 (符号) Courier New 小四 段前: 0 磅 段后: 0 磅..."/>
    <w:basedOn w:val="1"/>
    <w:qFormat/>
    <w:uiPriority w:val="99"/>
    <w:pPr>
      <w:widowControl/>
      <w:jc w:val="center"/>
    </w:pPr>
    <w:rPr>
      <w:rFonts w:cs="宋体"/>
      <w:sz w:val="24"/>
      <w:szCs w:val="20"/>
    </w:rPr>
  </w:style>
  <w:style w:type="paragraph" w:customStyle="1" w:styleId="207">
    <w:name w:val="表格文字（对中）"/>
    <w:basedOn w:val="7"/>
    <w:qFormat/>
    <w:uiPriority w:val="0"/>
    <w:pPr>
      <w:spacing w:line="480" w:lineRule="exact"/>
      <w:ind w:firstLine="0"/>
      <w:jc w:val="center"/>
    </w:pPr>
    <w:rPr>
      <w:rFonts w:ascii="黑体" w:hAnsi="Calibri" w:eastAsia="黑体"/>
      <w:color w:val="000000"/>
      <w:sz w:val="24"/>
      <w:szCs w:val="21"/>
    </w:rPr>
  </w:style>
  <w:style w:type="character" w:customStyle="1" w:styleId="208">
    <w:name w:val="正文首行缩进 Char1"/>
    <w:qFormat/>
    <w:uiPriority w:val="99"/>
    <w:rPr>
      <w:kern w:val="2"/>
      <w:sz w:val="21"/>
      <w:szCs w:val="24"/>
    </w:rPr>
  </w:style>
  <w:style w:type="character" w:customStyle="1" w:styleId="209">
    <w:name w:val="正文文本 2 Char1"/>
    <w:qFormat/>
    <w:uiPriority w:val="99"/>
    <w:rPr>
      <w:kern w:val="2"/>
      <w:sz w:val="21"/>
      <w:szCs w:val="24"/>
    </w:rPr>
  </w:style>
  <w:style w:type="character" w:customStyle="1" w:styleId="210">
    <w:name w:val="副标题 Char1"/>
    <w:qFormat/>
    <w:uiPriority w:val="11"/>
    <w:rPr>
      <w:rFonts w:ascii="Cambria" w:hAnsi="Cambria" w:cs="Times New Roman"/>
      <w:b/>
      <w:bCs/>
      <w:kern w:val="28"/>
      <w:sz w:val="32"/>
      <w:szCs w:val="32"/>
    </w:rPr>
  </w:style>
  <w:style w:type="paragraph" w:customStyle="1" w:styleId="211">
    <w:name w:val="默认段落字体 Para Char"/>
    <w:basedOn w:val="1"/>
    <w:qFormat/>
    <w:uiPriority w:val="0"/>
  </w:style>
  <w:style w:type="paragraph" w:customStyle="1" w:styleId="212">
    <w:name w:val="标准样式"/>
    <w:qFormat/>
    <w:uiPriority w:val="99"/>
    <w:pPr>
      <w:widowControl w:val="0"/>
      <w:ind w:firstLine="480" w:firstLineChars="200"/>
      <w:jc w:val="both"/>
    </w:pPr>
    <w:rPr>
      <w:rFonts w:ascii="Times New Roman" w:hAnsi="Times New Roman" w:eastAsia="宋体" w:cs="Times New Roman"/>
      <w:b/>
      <w:sz w:val="24"/>
      <w:lang w:val="en-US" w:eastAsia="zh-CN" w:bidi="ar-SA"/>
    </w:rPr>
  </w:style>
  <w:style w:type="paragraph" w:customStyle="1" w:styleId="213">
    <w:name w:val="Char Char Char Char Char Char"/>
    <w:basedOn w:val="1"/>
    <w:qFormat/>
    <w:uiPriority w:val="0"/>
    <w:rPr>
      <w:sz w:val="24"/>
    </w:rPr>
  </w:style>
  <w:style w:type="paragraph" w:customStyle="1" w:styleId="214">
    <w:name w:val="样式 样式 首行缩进:  2 字符 + 首行缩进:  2 字符"/>
    <w:qFormat/>
    <w:uiPriority w:val="0"/>
    <w:pPr>
      <w:spacing w:line="500" w:lineRule="exact"/>
      <w:ind w:firstLine="200" w:firstLineChars="200"/>
    </w:pPr>
    <w:rPr>
      <w:rFonts w:ascii="Times New Roman" w:hAnsi="Times New Roman" w:eastAsia="宋体" w:cs="宋体"/>
      <w:spacing w:val="30"/>
      <w:sz w:val="28"/>
      <w:lang w:val="en-US" w:eastAsia="zh-CN" w:bidi="ar-SA"/>
    </w:rPr>
  </w:style>
  <w:style w:type="paragraph" w:customStyle="1" w:styleId="215">
    <w:name w:val="正文文本 (11)"/>
    <w:basedOn w:val="1"/>
    <w:qFormat/>
    <w:uiPriority w:val="99"/>
    <w:pPr>
      <w:widowControl/>
      <w:shd w:val="clear" w:color="auto" w:fill="FFFFFF"/>
      <w:spacing w:after="120" w:line="240" w:lineRule="atLeast"/>
      <w:jc w:val="left"/>
    </w:pPr>
    <w:rPr>
      <w:rFonts w:ascii="MingLiU" w:eastAsia="MingLiU"/>
      <w:kern w:val="0"/>
      <w:sz w:val="19"/>
      <w:szCs w:val="19"/>
    </w:rPr>
  </w:style>
  <w:style w:type="paragraph" w:customStyle="1" w:styleId="216">
    <w:name w:val="1 Char Char Char Char"/>
    <w:basedOn w:val="1"/>
    <w:qFormat/>
    <w:uiPriority w:val="0"/>
    <w:pPr>
      <w:spacing w:line="360" w:lineRule="auto"/>
      <w:ind w:firstLine="200" w:firstLineChars="200"/>
    </w:pPr>
    <w:rPr>
      <w:rFonts w:ascii="宋体" w:hAnsi="宋体" w:cs="宋体"/>
      <w:sz w:val="24"/>
    </w:rPr>
  </w:style>
  <w:style w:type="paragraph" w:customStyle="1" w:styleId="217">
    <w:name w:val="正文文本 (9)1"/>
    <w:basedOn w:val="1"/>
    <w:qFormat/>
    <w:uiPriority w:val="99"/>
    <w:pPr>
      <w:widowControl/>
      <w:shd w:val="clear" w:color="auto" w:fill="FFFFFF"/>
      <w:spacing w:line="240" w:lineRule="atLeast"/>
      <w:jc w:val="left"/>
    </w:pPr>
    <w:rPr>
      <w:rFonts w:ascii="MingLiU" w:eastAsia="MingLiU"/>
      <w:kern w:val="0"/>
      <w:sz w:val="16"/>
      <w:szCs w:val="16"/>
    </w:rPr>
  </w:style>
  <w:style w:type="paragraph" w:customStyle="1" w:styleId="218">
    <w:name w:val="新格式表"/>
    <w:basedOn w:val="1"/>
    <w:qFormat/>
    <w:uiPriority w:val="99"/>
    <w:pPr>
      <w:spacing w:line="240" w:lineRule="exact"/>
      <w:jc w:val="center"/>
    </w:pPr>
    <w:rPr>
      <w:bCs/>
      <w:szCs w:val="21"/>
    </w:rPr>
  </w:style>
  <w:style w:type="paragraph" w:customStyle="1" w:styleId="219">
    <w:name w:val="Char"/>
    <w:basedOn w:val="1"/>
    <w:qFormat/>
    <w:uiPriority w:val="99"/>
    <w:rPr>
      <w:sz w:val="24"/>
    </w:rPr>
  </w:style>
  <w:style w:type="paragraph" w:customStyle="1" w:styleId="220">
    <w:name w:val="表格内容自定"/>
    <w:basedOn w:val="1"/>
    <w:qFormat/>
    <w:uiPriority w:val="0"/>
    <w:pPr>
      <w:spacing w:line="280" w:lineRule="exact"/>
      <w:jc w:val="center"/>
    </w:pPr>
    <w:rPr>
      <w:kern w:val="0"/>
      <w:sz w:val="18"/>
      <w:szCs w:val="21"/>
    </w:rPr>
  </w:style>
  <w:style w:type="paragraph" w:customStyle="1" w:styleId="221">
    <w:name w:val="Char Char Char1 Char Char Char1"/>
    <w:basedOn w:val="1"/>
    <w:qFormat/>
    <w:uiPriority w:val="99"/>
    <w:rPr>
      <w:rFonts w:ascii="Courier New" w:hAnsi="Courier New" w:eastAsia="仿宋" w:cs="Courier New"/>
      <w:sz w:val="24"/>
    </w:rPr>
  </w:style>
  <w:style w:type="paragraph" w:customStyle="1" w:styleId="222">
    <w:name w:val="WPS Plain"/>
    <w:qFormat/>
    <w:uiPriority w:val="0"/>
    <w:rPr>
      <w:rFonts w:ascii="Times New Roman" w:hAnsi="Times New Roman" w:eastAsia="宋体" w:cs="Times New Roman"/>
      <w:sz w:val="24"/>
      <w:szCs w:val="24"/>
      <w:lang w:val="en-US" w:eastAsia="zh-CN" w:bidi="ar-SA"/>
    </w:rPr>
  </w:style>
  <w:style w:type="paragraph" w:customStyle="1" w:styleId="223">
    <w:name w:val="码头正文"/>
    <w:basedOn w:val="7"/>
    <w:qFormat/>
    <w:uiPriority w:val="99"/>
    <w:pPr>
      <w:adjustRightInd w:val="0"/>
      <w:snapToGrid w:val="0"/>
      <w:spacing w:line="360" w:lineRule="auto"/>
      <w:ind w:firstLine="480" w:firstLineChars="200"/>
      <w:textAlignment w:val="baseline"/>
    </w:pPr>
    <w:rPr>
      <w:rFonts w:hAnsi="宋体"/>
      <w:bCs/>
      <w:color w:val="FF00FF"/>
      <w:sz w:val="24"/>
      <w:szCs w:val="24"/>
    </w:rPr>
  </w:style>
  <w:style w:type="paragraph" w:customStyle="1" w:styleId="224">
    <w:name w:val="Char Char Char Char Char Char Char"/>
    <w:basedOn w:val="1"/>
    <w:qFormat/>
    <w:uiPriority w:val="0"/>
    <w:rPr>
      <w:sz w:val="24"/>
    </w:rPr>
  </w:style>
  <w:style w:type="paragraph" w:customStyle="1" w:styleId="225">
    <w:name w:val="xl23"/>
    <w:basedOn w:val="1"/>
    <w:qFormat/>
    <w:uiPriority w:val="99"/>
    <w:pPr>
      <w:widowControl/>
      <w:spacing w:before="100" w:beforeAutospacing="1" w:after="100" w:afterAutospacing="1"/>
      <w:jc w:val="center"/>
    </w:pPr>
    <w:rPr>
      <w:rFonts w:ascii="Arial Unicode MS" w:hAnsi="Arial Unicode MS"/>
      <w:kern w:val="0"/>
      <w:sz w:val="24"/>
    </w:rPr>
  </w:style>
  <w:style w:type="table" w:customStyle="1" w:styleId="226">
    <w:name w:val="网格型-1"/>
    <w:basedOn w:val="61"/>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27">
    <w:name w:val="ylf"/>
    <w:basedOn w:val="63"/>
    <w:qFormat/>
    <w:uiPriority w:val="99"/>
    <w:pPr>
      <w:widowControl w:val="0"/>
      <w:jc w:val="center"/>
    </w:pPr>
    <w:rPr>
      <w:sz w:val="21"/>
      <w:szCs w:val="21"/>
    </w:rPr>
    <w:tblPr>
      <w:tblBorders>
        <w:top w:val="single" w:color="auto" w:sz="12" w:space="0"/>
        <w:bottom w:val="single" w:color="auto" w:sz="12" w:space="0"/>
      </w:tblBorders>
    </w:tblPr>
  </w:style>
  <w:style w:type="paragraph" w:customStyle="1" w:styleId="228">
    <w:name w:val="表格文字2"/>
    <w:basedOn w:val="1"/>
    <w:qFormat/>
    <w:uiPriority w:val="0"/>
    <w:pPr>
      <w:tabs>
        <w:tab w:val="left" w:pos="277"/>
        <w:tab w:val="left" w:pos="600"/>
        <w:tab w:val="left" w:pos="780"/>
        <w:tab w:val="left" w:pos="2517"/>
      </w:tabs>
      <w:adjustRightInd w:val="0"/>
      <w:spacing w:before="60"/>
      <w:jc w:val="center"/>
      <w:textAlignment w:val="baseline"/>
    </w:pPr>
    <w:rPr>
      <w:rFonts w:ascii="仿宋_GB2312" w:eastAsia="仿宋_GB2312"/>
      <w:color w:val="000000"/>
      <w:kern w:val="0"/>
      <w:szCs w:val="21"/>
    </w:rPr>
  </w:style>
  <w:style w:type="paragraph" w:customStyle="1" w:styleId="229">
    <w:name w:val="Table Paragraph"/>
    <w:basedOn w:val="1"/>
    <w:qFormat/>
    <w:uiPriority w:val="1"/>
    <w:pPr>
      <w:autoSpaceDE w:val="0"/>
      <w:autoSpaceDN w:val="0"/>
      <w:spacing w:before="58"/>
      <w:jc w:val="center"/>
    </w:pPr>
    <w:rPr>
      <w:rFonts w:ascii="宋体" w:hAnsi="宋体" w:cs="宋体"/>
      <w:kern w:val="0"/>
      <w:sz w:val="22"/>
      <w:szCs w:val="22"/>
      <w:lang w:val="zh-CN" w:bidi="zh-CN"/>
    </w:rPr>
  </w:style>
  <w:style w:type="character" w:styleId="230">
    <w:name w:val="Placeholder Text"/>
    <w:unhideWhenUsed/>
    <w:qFormat/>
    <w:uiPriority w:val="99"/>
    <w:rPr>
      <w:color w:val="808080"/>
    </w:rPr>
  </w:style>
  <w:style w:type="character" w:customStyle="1" w:styleId="231">
    <w:name w:val="正文首行缩进 2 字符"/>
    <w:basedOn w:val="90"/>
    <w:link w:val="8"/>
    <w:qFormat/>
    <w:uiPriority w:val="0"/>
    <w:rPr>
      <w:rFonts w:ascii="Times New Roman" w:hAnsi="Times New Roman" w:eastAsia="宋体"/>
      <w:sz w:val="24"/>
    </w:rPr>
  </w:style>
  <w:style w:type="character" w:customStyle="1" w:styleId="232">
    <w:name w:val="报告表正文 Char"/>
    <w:link w:val="233"/>
    <w:qFormat/>
    <w:uiPriority w:val="0"/>
    <w:rPr>
      <w:sz w:val="24"/>
    </w:rPr>
  </w:style>
  <w:style w:type="paragraph" w:customStyle="1" w:styleId="233">
    <w:name w:val="报告表正文"/>
    <w:basedOn w:val="1"/>
    <w:link w:val="232"/>
    <w:qFormat/>
    <w:uiPriority w:val="0"/>
    <w:pPr>
      <w:adjustRightInd w:val="0"/>
      <w:spacing w:line="300" w:lineRule="auto"/>
      <w:ind w:left="113" w:right="113"/>
      <w:textAlignment w:val="baseline"/>
    </w:pPr>
    <w:rPr>
      <w:kern w:val="0"/>
      <w:sz w:val="24"/>
      <w:szCs w:val="20"/>
    </w:rPr>
  </w:style>
  <w:style w:type="character" w:customStyle="1" w:styleId="234">
    <w:name w:val="Char Char29"/>
    <w:qFormat/>
    <w:uiPriority w:val="0"/>
    <w:rPr>
      <w:rFonts w:eastAsia="宋体"/>
      <w:b/>
      <w:bCs/>
      <w:kern w:val="2"/>
      <w:sz w:val="32"/>
      <w:szCs w:val="32"/>
      <w:lang w:val="en-US" w:eastAsia="zh-CN" w:bidi="ar-SA"/>
    </w:rPr>
  </w:style>
  <w:style w:type="character" w:customStyle="1" w:styleId="235">
    <w:name w:val="tt"/>
    <w:qFormat/>
    <w:uiPriority w:val="0"/>
  </w:style>
  <w:style w:type="character" w:customStyle="1" w:styleId="236">
    <w:name w:val="3zw1"/>
    <w:qFormat/>
    <w:uiPriority w:val="0"/>
    <w:rPr>
      <w:color w:val="000000"/>
      <w:sz w:val="21"/>
      <w:szCs w:val="21"/>
    </w:rPr>
  </w:style>
  <w:style w:type="character" w:customStyle="1" w:styleId="237">
    <w:name w:val="Char Char11"/>
    <w:qFormat/>
    <w:uiPriority w:val="0"/>
    <w:rPr>
      <w:rFonts w:ascii="Calibri" w:hAnsi="Tahoma" w:eastAsia="Calibri" w:cs="Tahoma"/>
      <w:kern w:val="2"/>
      <w:sz w:val="21"/>
      <w:szCs w:val="21"/>
      <w:lang w:val="en-US" w:eastAsia="zh-CN" w:bidi="ar-SA"/>
    </w:rPr>
  </w:style>
  <w:style w:type="character" w:customStyle="1" w:styleId="238">
    <w:name w:val="未命名11"/>
    <w:qFormat/>
    <w:uiPriority w:val="0"/>
    <w:rPr>
      <w:rFonts w:hint="eastAsia" w:ascii="宋体" w:hAnsi="宋体" w:eastAsia="宋体"/>
      <w:sz w:val="18"/>
      <w:szCs w:val="18"/>
    </w:rPr>
  </w:style>
  <w:style w:type="character" w:customStyle="1" w:styleId="239">
    <w:name w:val="正文文本 + 10 pt8"/>
    <w:qFormat/>
    <w:uiPriority w:val="0"/>
    <w:rPr>
      <w:rFonts w:ascii="宋体" w:eastAsia="宋体" w:cs="宋体"/>
      <w:b/>
      <w:bCs/>
      <w:sz w:val="20"/>
      <w:szCs w:val="20"/>
    </w:rPr>
  </w:style>
  <w:style w:type="character" w:customStyle="1" w:styleId="240">
    <w:name w:val="p18-hei"/>
    <w:qFormat/>
    <w:uiPriority w:val="0"/>
  </w:style>
  <w:style w:type="character" w:customStyle="1" w:styleId="241">
    <w:name w:val="表格内容1 Char"/>
    <w:link w:val="242"/>
    <w:qFormat/>
    <w:uiPriority w:val="0"/>
    <w:rPr>
      <w:kern w:val="24"/>
      <w:sz w:val="21"/>
      <w:szCs w:val="21"/>
    </w:rPr>
  </w:style>
  <w:style w:type="paragraph" w:customStyle="1" w:styleId="242">
    <w:name w:val="表格内容1"/>
    <w:basedOn w:val="1"/>
    <w:link w:val="241"/>
    <w:qFormat/>
    <w:uiPriority w:val="0"/>
    <w:pPr>
      <w:widowControl/>
      <w:jc w:val="center"/>
    </w:pPr>
    <w:rPr>
      <w:kern w:val="24"/>
      <w:szCs w:val="21"/>
    </w:rPr>
  </w:style>
  <w:style w:type="character" w:customStyle="1" w:styleId="243">
    <w:name w:val="正文文本 + 10 pt5"/>
    <w:qFormat/>
    <w:uiPriority w:val="0"/>
    <w:rPr>
      <w:rFonts w:ascii="宋体" w:eastAsia="宋体" w:cs="宋体"/>
      <w:b/>
      <w:bCs/>
      <w:sz w:val="20"/>
      <w:szCs w:val="20"/>
    </w:rPr>
  </w:style>
  <w:style w:type="character" w:customStyle="1" w:styleId="244">
    <w:name w:val="edit_font_color"/>
    <w:qFormat/>
    <w:uiPriority w:val="0"/>
  </w:style>
  <w:style w:type="character" w:customStyle="1" w:styleId="245">
    <w:name w:val="keyword1"/>
    <w:qFormat/>
    <w:uiPriority w:val="0"/>
  </w:style>
  <w:style w:type="character" w:customStyle="1" w:styleId="246">
    <w:name w:val="报告 Char"/>
    <w:link w:val="247"/>
    <w:qFormat/>
    <w:uiPriority w:val="0"/>
    <w:rPr>
      <w:rFonts w:ascii="TimesNewRoman" w:hAnsi="TimesNewRoman"/>
      <w:sz w:val="24"/>
    </w:rPr>
  </w:style>
  <w:style w:type="paragraph" w:customStyle="1" w:styleId="247">
    <w:name w:val="报告"/>
    <w:basedOn w:val="1"/>
    <w:link w:val="246"/>
    <w:qFormat/>
    <w:uiPriority w:val="0"/>
    <w:pPr>
      <w:adjustRightInd w:val="0"/>
      <w:spacing w:line="360" w:lineRule="auto"/>
      <w:ind w:firstLine="505"/>
      <w:textAlignment w:val="center"/>
    </w:pPr>
    <w:rPr>
      <w:rFonts w:ascii="TimesNewRoman" w:hAnsi="TimesNewRoman"/>
      <w:kern w:val="0"/>
      <w:sz w:val="24"/>
      <w:szCs w:val="20"/>
    </w:rPr>
  </w:style>
  <w:style w:type="character" w:customStyle="1" w:styleId="248">
    <w:name w:val="px141"/>
    <w:qFormat/>
    <w:uiPriority w:val="0"/>
    <w:rPr>
      <w:rFonts w:hint="default" w:ascii="ˎ̥" w:hAnsi="ˎ̥"/>
      <w:sz w:val="21"/>
      <w:szCs w:val="21"/>
    </w:rPr>
  </w:style>
  <w:style w:type="character" w:customStyle="1" w:styleId="249">
    <w:name w:val="注释标题 字符1"/>
    <w:link w:val="17"/>
    <w:qFormat/>
    <w:uiPriority w:val="0"/>
    <w:rPr>
      <w:rFonts w:ascii="宋体"/>
      <w:kern w:val="2"/>
      <w:sz w:val="21"/>
    </w:rPr>
  </w:style>
  <w:style w:type="character" w:customStyle="1" w:styleId="250">
    <w:name w:val="标题1"/>
    <w:qFormat/>
    <w:uiPriority w:val="0"/>
  </w:style>
  <w:style w:type="character" w:customStyle="1" w:styleId="251">
    <w:name w:val="spelle"/>
    <w:qFormat/>
    <w:uiPriority w:val="0"/>
  </w:style>
  <w:style w:type="character" w:customStyle="1" w:styleId="252">
    <w:name w:val="css"/>
    <w:qFormat/>
    <w:uiPriority w:val="0"/>
  </w:style>
  <w:style w:type="character" w:customStyle="1" w:styleId="253">
    <w:name w:val="正文B Char"/>
    <w:link w:val="254"/>
    <w:qFormat/>
    <w:locked/>
    <w:uiPriority w:val="0"/>
    <w:rPr>
      <w:rFonts w:ascii="楷体_GB2312" w:eastAsia="楷体_GB2312"/>
      <w:kern w:val="2"/>
      <w:sz w:val="28"/>
    </w:rPr>
  </w:style>
  <w:style w:type="paragraph" w:customStyle="1" w:styleId="254">
    <w:name w:val="正文B"/>
    <w:basedOn w:val="1"/>
    <w:link w:val="253"/>
    <w:qFormat/>
    <w:uiPriority w:val="0"/>
    <w:pPr>
      <w:spacing w:line="500" w:lineRule="exact"/>
    </w:pPr>
    <w:rPr>
      <w:rFonts w:ascii="楷体_GB2312" w:eastAsia="楷体_GB2312"/>
      <w:sz w:val="28"/>
      <w:szCs w:val="20"/>
    </w:rPr>
  </w:style>
  <w:style w:type="character" w:customStyle="1" w:styleId="255">
    <w:name w:val="标题 3 Char Char2"/>
    <w:qFormat/>
    <w:uiPriority w:val="0"/>
    <w:rPr>
      <w:rFonts w:eastAsia="宋体"/>
      <w:b/>
      <w:bCs/>
      <w:kern w:val="2"/>
      <w:sz w:val="32"/>
      <w:szCs w:val="32"/>
      <w:lang w:val="en-US" w:eastAsia="zh-CN" w:bidi="ar-SA"/>
    </w:rPr>
  </w:style>
  <w:style w:type="character" w:customStyle="1" w:styleId="256">
    <w:name w:val="Char Char4"/>
    <w:qFormat/>
    <w:uiPriority w:val="0"/>
    <w:rPr>
      <w:rFonts w:ascii="宋体" w:hAnsi="Courier New" w:eastAsia="宋体"/>
      <w:kern w:val="2"/>
      <w:sz w:val="21"/>
      <w:lang w:val="en-US" w:eastAsia="zh-CN" w:bidi="ar-SA"/>
    </w:rPr>
  </w:style>
  <w:style w:type="character" w:customStyle="1" w:styleId="257">
    <w:name w:val="正文文本 + 6.5 pt3"/>
    <w:qFormat/>
    <w:uiPriority w:val="0"/>
    <w:rPr>
      <w:rFonts w:ascii="宋体" w:hAnsi="宋体" w:eastAsia="宋体" w:cs="宋体"/>
      <w:b/>
      <w:bCs/>
      <w:sz w:val="13"/>
      <w:szCs w:val="13"/>
      <w:lang w:val="en-US" w:eastAsia="zh-CN"/>
    </w:rPr>
  </w:style>
  <w:style w:type="character" w:customStyle="1" w:styleId="258">
    <w:name w:val="t_tag"/>
    <w:qFormat/>
    <w:uiPriority w:val="0"/>
  </w:style>
  <w:style w:type="character" w:customStyle="1" w:styleId="259">
    <w:name w:val="style31"/>
    <w:qFormat/>
    <w:uiPriority w:val="0"/>
    <w:rPr>
      <w:color w:val="000000"/>
      <w:sz w:val="21"/>
      <w:szCs w:val="21"/>
    </w:rPr>
  </w:style>
  <w:style w:type="character" w:customStyle="1" w:styleId="260">
    <w:name w:val="链接"/>
    <w:qFormat/>
    <w:uiPriority w:val="0"/>
    <w:rPr>
      <w:color w:val="0000FF"/>
      <w:u w:val="single" w:color="0000FF"/>
    </w:rPr>
  </w:style>
  <w:style w:type="character" w:customStyle="1" w:styleId="261">
    <w:name w:val="Char Char9"/>
    <w:qFormat/>
    <w:uiPriority w:val="0"/>
    <w:rPr>
      <w:rFonts w:ascii="宋体" w:hAnsi="宋体" w:eastAsia="宋体"/>
      <w:kern w:val="2"/>
      <w:sz w:val="24"/>
      <w:szCs w:val="24"/>
      <w:lang w:val="en-US" w:eastAsia="zh-CN" w:bidi="ar-SA"/>
    </w:rPr>
  </w:style>
  <w:style w:type="character" w:customStyle="1" w:styleId="262">
    <w:name w:val="正文文本 3 字符1"/>
    <w:link w:val="26"/>
    <w:qFormat/>
    <w:locked/>
    <w:uiPriority w:val="99"/>
    <w:rPr>
      <w:rFonts w:ascii="宋体" w:hAnsi="宋体"/>
      <w:kern w:val="2"/>
      <w:sz w:val="16"/>
      <w:szCs w:val="16"/>
    </w:rPr>
  </w:style>
  <w:style w:type="character" w:customStyle="1" w:styleId="263">
    <w:name w:val="表1 Char"/>
    <w:link w:val="264"/>
    <w:qFormat/>
    <w:uiPriority w:val="0"/>
    <w:rPr>
      <w:rFonts w:eastAsia="Times New Roman"/>
      <w:sz w:val="21"/>
    </w:rPr>
  </w:style>
  <w:style w:type="paragraph" w:customStyle="1" w:styleId="264">
    <w:name w:val="表1"/>
    <w:next w:val="1"/>
    <w:link w:val="263"/>
    <w:qFormat/>
    <w:uiPriority w:val="0"/>
    <w:pPr>
      <w:adjustRightInd w:val="0"/>
      <w:snapToGrid w:val="0"/>
      <w:jc w:val="center"/>
    </w:pPr>
    <w:rPr>
      <w:rFonts w:ascii="Times New Roman" w:hAnsi="Times New Roman" w:eastAsia="Times New Roman" w:cs="Times New Roman"/>
      <w:sz w:val="21"/>
      <w:lang w:val="en-US" w:eastAsia="zh-CN" w:bidi="ar-SA"/>
    </w:rPr>
  </w:style>
  <w:style w:type="character" w:customStyle="1" w:styleId="265">
    <w:name w:val="标题 2 Char3"/>
    <w:qFormat/>
    <w:uiPriority w:val="0"/>
    <w:rPr>
      <w:rFonts w:eastAsia="宋体"/>
      <w:b/>
      <w:bCs/>
      <w:kern w:val="2"/>
      <w:sz w:val="21"/>
      <w:szCs w:val="24"/>
      <w:lang w:val="en-US" w:eastAsia="zh-CN" w:bidi="ar-SA"/>
    </w:rPr>
  </w:style>
  <w:style w:type="character" w:customStyle="1" w:styleId="266">
    <w:name w:val="grame"/>
    <w:qFormat/>
    <w:uiPriority w:val="0"/>
  </w:style>
  <w:style w:type="character" w:customStyle="1" w:styleId="267">
    <w:name w:val="纯文本1"/>
    <w:qFormat/>
    <w:uiPriority w:val="0"/>
    <w:rPr>
      <w:rFonts w:ascii="宋体" w:hAnsi="Courier New" w:eastAsia="宋体" w:cs="Courier New"/>
      <w:kern w:val="2"/>
      <w:sz w:val="21"/>
      <w:szCs w:val="21"/>
      <w:lang w:val="en-US" w:eastAsia="zh-CN" w:bidi="ar-SA"/>
    </w:rPr>
  </w:style>
  <w:style w:type="character" w:customStyle="1" w:styleId="268">
    <w:name w:val="ddd"/>
    <w:qFormat/>
    <w:uiPriority w:val="0"/>
  </w:style>
  <w:style w:type="character" w:customStyle="1" w:styleId="269">
    <w:name w:val="表格 Char1"/>
    <w:qFormat/>
    <w:uiPriority w:val="0"/>
    <w:rPr>
      <w:rFonts w:ascii="Times New Roman" w:hAnsi="Times New Roman" w:eastAsia="仿宋_GB2312"/>
      <w:color w:val="auto"/>
      <w:kern w:val="2"/>
      <w:sz w:val="21"/>
      <w:szCs w:val="24"/>
    </w:rPr>
  </w:style>
  <w:style w:type="character" w:customStyle="1" w:styleId="270">
    <w:name w:val="表 Char1"/>
    <w:qFormat/>
    <w:uiPriority w:val="0"/>
    <w:rPr>
      <w:rFonts w:eastAsia="仿宋_GB2312" w:cs="仿宋_GB2312"/>
      <w:kern w:val="2"/>
      <w:sz w:val="21"/>
      <w:szCs w:val="21"/>
      <w:lang w:val="en-US" w:eastAsia="zh-CN" w:bidi="ar-SA"/>
    </w:rPr>
  </w:style>
  <w:style w:type="character" w:customStyle="1" w:styleId="271">
    <w:name w:val="正文1 Char"/>
    <w:link w:val="272"/>
    <w:qFormat/>
    <w:uiPriority w:val="0"/>
    <w:rPr>
      <w:rFonts w:ascii="宋体" w:hAnsi="宋体"/>
      <w:color w:val="000000"/>
      <w:kern w:val="2"/>
      <w:sz w:val="24"/>
    </w:rPr>
  </w:style>
  <w:style w:type="paragraph" w:customStyle="1" w:styleId="272">
    <w:name w:val="正文1"/>
    <w:basedOn w:val="1"/>
    <w:link w:val="271"/>
    <w:qFormat/>
    <w:uiPriority w:val="0"/>
    <w:pPr>
      <w:snapToGrid w:val="0"/>
      <w:spacing w:beforeLines="20" w:afterLines="20" w:line="312" w:lineRule="auto"/>
      <w:ind w:firstLine="475" w:firstLineChars="198"/>
    </w:pPr>
    <w:rPr>
      <w:rFonts w:ascii="宋体" w:hAnsi="宋体"/>
      <w:color w:val="000000"/>
      <w:sz w:val="24"/>
      <w:szCs w:val="20"/>
    </w:rPr>
  </w:style>
  <w:style w:type="character" w:customStyle="1" w:styleId="273">
    <w:name w:val="正文调整 Char"/>
    <w:link w:val="274"/>
    <w:qFormat/>
    <w:uiPriority w:val="0"/>
    <w:rPr>
      <w:kern w:val="2"/>
      <w:sz w:val="24"/>
      <w:szCs w:val="24"/>
    </w:rPr>
  </w:style>
  <w:style w:type="paragraph" w:customStyle="1" w:styleId="274">
    <w:name w:val="正文调整"/>
    <w:basedOn w:val="1"/>
    <w:link w:val="273"/>
    <w:qFormat/>
    <w:uiPriority w:val="0"/>
    <w:pPr>
      <w:spacing w:before="60" w:line="460" w:lineRule="atLeast"/>
      <w:ind w:firstLine="200" w:firstLineChars="200"/>
    </w:pPr>
    <w:rPr>
      <w:sz w:val="24"/>
    </w:rPr>
  </w:style>
  <w:style w:type="character" w:customStyle="1" w:styleId="275">
    <w:name w:val="表格标题 Char Char"/>
    <w:link w:val="120"/>
    <w:qFormat/>
    <w:uiPriority w:val="0"/>
    <w:rPr>
      <w:rFonts w:eastAsia="方正魏碑简体"/>
      <w:kern w:val="2"/>
      <w:sz w:val="24"/>
    </w:rPr>
  </w:style>
  <w:style w:type="paragraph" w:customStyle="1" w:styleId="276">
    <w:name w:val="居中正文"/>
    <w:basedOn w:val="60"/>
    <w:qFormat/>
    <w:uiPriority w:val="0"/>
    <w:pPr>
      <w:adjustRightInd w:val="0"/>
      <w:spacing w:before="120" w:after="0" w:line="360" w:lineRule="auto"/>
      <w:ind w:firstLine="0" w:firstLineChars="0"/>
      <w:jc w:val="center"/>
      <w:textAlignment w:val="baseline"/>
    </w:pPr>
    <w:rPr>
      <w:rFonts w:ascii="宋体"/>
      <w:kern w:val="28"/>
      <w:sz w:val="24"/>
      <w:szCs w:val="24"/>
      <w:lang w:val="zh-CN"/>
    </w:rPr>
  </w:style>
  <w:style w:type="character" w:customStyle="1" w:styleId="277">
    <w:name w:val="注释标题 Char1"/>
    <w:qFormat/>
    <w:uiPriority w:val="99"/>
    <w:rPr>
      <w:kern w:val="2"/>
      <w:sz w:val="21"/>
      <w:szCs w:val="24"/>
    </w:rPr>
  </w:style>
  <w:style w:type="paragraph" w:customStyle="1" w:styleId="278">
    <w:name w:val="正文首行缩进 2 + Times New Roman"/>
    <w:basedOn w:val="1"/>
    <w:qFormat/>
    <w:uiPriority w:val="0"/>
    <w:pPr>
      <w:tabs>
        <w:tab w:val="left" w:pos="0"/>
        <w:tab w:val="left" w:pos="1080"/>
      </w:tabs>
      <w:autoSpaceDE w:val="0"/>
      <w:autoSpaceDN w:val="0"/>
      <w:spacing w:line="540" w:lineRule="exact"/>
      <w:ind w:firstLine="480" w:firstLineChars="200"/>
    </w:pPr>
    <w:rPr>
      <w:sz w:val="24"/>
    </w:rPr>
  </w:style>
  <w:style w:type="paragraph" w:customStyle="1" w:styleId="279">
    <w:name w:val="CM11"/>
    <w:basedOn w:val="76"/>
    <w:next w:val="76"/>
    <w:qFormat/>
    <w:uiPriority w:val="0"/>
    <w:pPr>
      <w:spacing w:line="460" w:lineRule="atLeast"/>
    </w:pPr>
    <w:rPr>
      <w:rFonts w:ascii="黑体" w:eastAsia="黑体" w:cs="Times New Roman"/>
      <w:color w:val="auto"/>
      <w:sz w:val="20"/>
    </w:rPr>
  </w:style>
  <w:style w:type="character" w:customStyle="1" w:styleId="280">
    <w:name w:val="HTML 预设格式 字符1"/>
    <w:link w:val="56"/>
    <w:qFormat/>
    <w:uiPriority w:val="99"/>
    <w:rPr>
      <w:rFonts w:ascii="Arial" w:hAnsi="Arial"/>
      <w:sz w:val="23"/>
      <w:szCs w:val="23"/>
      <w:lang w:val="zh-CN" w:eastAsia="zh-CN"/>
    </w:rPr>
  </w:style>
  <w:style w:type="character" w:customStyle="1" w:styleId="281">
    <w:name w:val="正文文本 3 Char1"/>
    <w:qFormat/>
    <w:uiPriority w:val="99"/>
    <w:rPr>
      <w:kern w:val="2"/>
      <w:sz w:val="16"/>
      <w:szCs w:val="16"/>
    </w:rPr>
  </w:style>
  <w:style w:type="paragraph" w:customStyle="1" w:styleId="282">
    <w:name w:val="IDC A-Head (2nd Line)"/>
    <w:basedOn w:val="1"/>
    <w:next w:val="1"/>
    <w:qFormat/>
    <w:uiPriority w:val="0"/>
    <w:pPr>
      <w:widowControl/>
      <w:jc w:val="center"/>
    </w:pPr>
    <w:rPr>
      <w:caps/>
      <w:kern w:val="0"/>
      <w:sz w:val="24"/>
      <w:szCs w:val="20"/>
    </w:rPr>
  </w:style>
  <w:style w:type="paragraph" w:customStyle="1" w:styleId="283">
    <w:name w:val="前言、引言标题"/>
    <w:next w:val="1"/>
    <w:qFormat/>
    <w:uiPriority w:val="0"/>
    <w:pPr>
      <w:shd w:val="clear" w:color="FFFFFF" w:fill="FFFFFF"/>
      <w:tabs>
        <w:tab w:val="left" w:pos="903"/>
      </w:tabs>
      <w:spacing w:before="640" w:after="560"/>
      <w:ind w:left="903" w:hanging="315"/>
      <w:jc w:val="center"/>
      <w:outlineLvl w:val="0"/>
    </w:pPr>
    <w:rPr>
      <w:rFonts w:ascii="黑体" w:hAnsi="Times New Roman" w:eastAsia="黑体" w:cs="Times New Roman"/>
      <w:sz w:val="32"/>
      <w:lang w:val="en-US" w:eastAsia="zh-CN" w:bidi="ar-SA"/>
    </w:rPr>
  </w:style>
  <w:style w:type="paragraph" w:customStyle="1" w:styleId="284">
    <w:name w:val="默认段落字体 Para Char Char Char Char Char Char Char Char Char Char Char Char Char"/>
    <w:basedOn w:val="1"/>
    <w:qFormat/>
    <w:uiPriority w:val="0"/>
    <w:rPr>
      <w:sz w:val="24"/>
    </w:rPr>
  </w:style>
  <w:style w:type="paragraph" w:customStyle="1" w:styleId="285">
    <w:name w:val="1 Char Char Char Char Char Char Char Char Char Char Char Char Char Char Char Char"/>
    <w:basedOn w:val="1"/>
    <w:qFormat/>
    <w:uiPriority w:val="0"/>
  </w:style>
  <w:style w:type="paragraph" w:customStyle="1" w:styleId="286">
    <w:name w:val="css1"/>
    <w:basedOn w:val="1"/>
    <w:qFormat/>
    <w:uiPriority w:val="0"/>
    <w:pPr>
      <w:widowControl/>
      <w:spacing w:before="100" w:beforeAutospacing="1" w:after="100" w:afterAutospacing="1"/>
      <w:jc w:val="left"/>
    </w:pPr>
    <w:rPr>
      <w:rFonts w:ascii="宋体" w:hAnsi="宋体" w:cs="宋体"/>
      <w:kern w:val="0"/>
      <w:sz w:val="24"/>
    </w:rPr>
  </w:style>
  <w:style w:type="paragraph" w:customStyle="1" w:styleId="287">
    <w:name w:val="表2"/>
    <w:basedOn w:val="7"/>
    <w:qFormat/>
    <w:uiPriority w:val="0"/>
    <w:pPr>
      <w:snapToGrid w:val="0"/>
      <w:ind w:firstLine="0"/>
      <w:jc w:val="center"/>
      <w:textAlignment w:val="baseline"/>
      <w:outlineLvl w:val="7"/>
    </w:pPr>
    <w:rPr>
      <w:rFonts w:eastAsia="仿宋_GB2312"/>
      <w:snapToGrid w:val="0"/>
      <w:color w:val="000000"/>
      <w:sz w:val="21"/>
      <w:szCs w:val="21"/>
    </w:rPr>
  </w:style>
  <w:style w:type="paragraph" w:customStyle="1" w:styleId="288">
    <w:name w:val="xl34"/>
    <w:basedOn w:val="1"/>
    <w:qFormat/>
    <w:uiPriority w:val="0"/>
    <w:pPr>
      <w:widowControl/>
      <w:spacing w:before="100" w:beforeAutospacing="1" w:after="100" w:afterAutospacing="1"/>
      <w:jc w:val="center"/>
    </w:pPr>
    <w:rPr>
      <w:rFonts w:ascii="Arial Unicode MS" w:hAnsi="Arial Unicode MS" w:eastAsia="Arial Unicode MS"/>
      <w:kern w:val="0"/>
      <w:sz w:val="24"/>
    </w:rPr>
  </w:style>
  <w:style w:type="paragraph" w:customStyle="1" w:styleId="289">
    <w:name w:val="码头表"/>
    <w:basedOn w:val="1"/>
    <w:qFormat/>
    <w:uiPriority w:val="0"/>
    <w:pPr>
      <w:jc w:val="center"/>
    </w:pPr>
    <w:rPr>
      <w:rFonts w:ascii="宋体" w:hAnsi="宋体"/>
      <w:color w:val="FF0000"/>
      <w:sz w:val="24"/>
    </w:rPr>
  </w:style>
  <w:style w:type="paragraph" w:customStyle="1" w:styleId="290">
    <w:name w:val="表内式样"/>
    <w:qFormat/>
    <w:uiPriority w:val="0"/>
    <w:pPr>
      <w:widowControl w:val="0"/>
      <w:adjustRightInd w:val="0"/>
      <w:jc w:val="center"/>
      <w:textAlignment w:val="baseline"/>
    </w:pPr>
    <w:rPr>
      <w:rFonts w:ascii="宋体" w:hAnsi="宋体" w:eastAsia="宋体" w:cs="Times New Roman"/>
      <w:kern w:val="2"/>
      <w:sz w:val="21"/>
      <w:lang w:val="en-US" w:eastAsia="zh-CN" w:bidi="ar-SA"/>
    </w:rPr>
  </w:style>
  <w:style w:type="paragraph" w:customStyle="1" w:styleId="291">
    <w:name w:val="Char1"/>
    <w:basedOn w:val="1"/>
    <w:qFormat/>
    <w:uiPriority w:val="0"/>
    <w:rPr>
      <w:sz w:val="24"/>
    </w:rPr>
  </w:style>
  <w:style w:type="paragraph" w:customStyle="1" w:styleId="292">
    <w:name w:val="正文2"/>
    <w:basedOn w:val="1"/>
    <w:qFormat/>
    <w:uiPriority w:val="0"/>
    <w:pPr>
      <w:spacing w:line="500" w:lineRule="exact"/>
      <w:ind w:firstLine="560" w:firstLineChars="200"/>
    </w:pPr>
    <w:rPr>
      <w:rFonts w:ascii="楷体_GB2312" w:eastAsia="楷体_GB2312" w:cs="宋体"/>
      <w:sz w:val="28"/>
      <w:szCs w:val="20"/>
    </w:rPr>
  </w:style>
  <w:style w:type="paragraph" w:customStyle="1" w:styleId="293">
    <w:name w:val="xl37"/>
    <w:basedOn w:val="1"/>
    <w:qFormat/>
    <w:uiPriority w:val="0"/>
    <w:pPr>
      <w:widowControl/>
      <w:pBdr>
        <w:left w:val="single" w:color="auto" w:sz="8" w:space="0"/>
        <w:bottom w:val="single" w:color="auto" w:sz="8" w:space="0"/>
      </w:pBdr>
      <w:spacing w:before="100" w:beforeAutospacing="1" w:after="100" w:afterAutospacing="1"/>
      <w:jc w:val="center"/>
    </w:pPr>
    <w:rPr>
      <w:rFonts w:ascii="Arial Unicode MS" w:hAnsi="Arial Unicode MS" w:eastAsia="Arial Unicode MS" w:cs="Arial Unicode MS"/>
      <w:kern w:val="0"/>
      <w:sz w:val="24"/>
    </w:rPr>
  </w:style>
  <w:style w:type="paragraph" w:customStyle="1" w:styleId="294">
    <w:name w:val="样式 标题 3ReHead 3 WSAh3标题 3 Char标题 32标题 311Re11Head 3 WSA1..."/>
    <w:basedOn w:val="4"/>
    <w:qFormat/>
    <w:uiPriority w:val="0"/>
    <w:pPr>
      <w:keepNext w:val="0"/>
      <w:keepLines w:val="0"/>
      <w:widowControl/>
      <w:tabs>
        <w:tab w:val="clear" w:pos="567"/>
      </w:tabs>
      <w:spacing w:before="260" w:beforeLines="50" w:after="0"/>
      <w:ind w:left="0" w:firstLine="0"/>
      <w:jc w:val="left"/>
    </w:pPr>
    <w:rPr>
      <w:rFonts w:ascii="宋体" w:hAnsi="宋体" w:eastAsia="宋体" w:cs="宋体"/>
      <w:bCs/>
      <w:color w:val="000000"/>
      <w:kern w:val="0"/>
      <w:sz w:val="24"/>
    </w:rPr>
  </w:style>
  <w:style w:type="paragraph" w:customStyle="1" w:styleId="295">
    <w:name w:val="1 Char Char Char Char Char Char Char Char Char Char"/>
    <w:basedOn w:val="1"/>
    <w:qFormat/>
    <w:uiPriority w:val="0"/>
  </w:style>
  <w:style w:type="paragraph" w:customStyle="1" w:styleId="296">
    <w:name w:val="Char Char Char Char Char Char Char1"/>
    <w:basedOn w:val="1"/>
    <w:qFormat/>
    <w:uiPriority w:val="0"/>
    <w:pPr>
      <w:widowControl/>
      <w:spacing w:after="160" w:line="240" w:lineRule="exact"/>
      <w:jc w:val="left"/>
    </w:pPr>
    <w:rPr>
      <w:rFonts w:ascii="Arial" w:hAnsi="Arial" w:eastAsia="Times New Roman" w:cs="Verdana"/>
      <w:b/>
      <w:kern w:val="0"/>
      <w:sz w:val="24"/>
      <w:lang w:eastAsia="en-US"/>
    </w:rPr>
  </w:style>
  <w:style w:type="paragraph" w:customStyle="1" w:styleId="297">
    <w:name w:val="xl26"/>
    <w:basedOn w:val="1"/>
    <w:qFormat/>
    <w:uiPriority w:val="0"/>
    <w:pPr>
      <w:widowControl/>
      <w:pBdr>
        <w:left w:val="single" w:color="auto" w:sz="4" w:space="0"/>
        <w:right w:val="single" w:color="auto" w:sz="4" w:space="0"/>
      </w:pBdr>
      <w:spacing w:before="100" w:beforeAutospacing="1" w:after="100" w:afterAutospacing="1"/>
      <w:jc w:val="center"/>
      <w:textAlignment w:val="top"/>
    </w:pPr>
    <w:rPr>
      <w:rFonts w:eastAsia="Arial Unicode MS"/>
      <w:kern w:val="0"/>
      <w:sz w:val="18"/>
      <w:szCs w:val="18"/>
    </w:rPr>
  </w:style>
  <w:style w:type="paragraph" w:customStyle="1" w:styleId="298">
    <w:name w:val="正文两端对齐"/>
    <w:basedOn w:val="1"/>
    <w:qFormat/>
    <w:uiPriority w:val="0"/>
    <w:pPr>
      <w:spacing w:line="480" w:lineRule="exact"/>
    </w:pPr>
    <w:rPr>
      <w:rFonts w:ascii="宋体"/>
      <w:sz w:val="24"/>
    </w:rPr>
  </w:style>
  <w:style w:type="paragraph" w:customStyle="1" w:styleId="299">
    <w:name w:val="Char2"/>
    <w:basedOn w:val="1"/>
    <w:qFormat/>
    <w:uiPriority w:val="0"/>
    <w:pPr>
      <w:ind w:firstLine="200" w:firstLineChars="200"/>
    </w:pPr>
    <w:rPr>
      <w:rFonts w:ascii="宋体" w:hAnsi="宋体" w:cs="宋体"/>
    </w:rPr>
  </w:style>
  <w:style w:type="paragraph" w:customStyle="1" w:styleId="300">
    <w:name w:val="1 Char Char Char Char Char Char Char Char Char Char Char Char Char"/>
    <w:basedOn w:val="1"/>
    <w:qFormat/>
    <w:uiPriority w:val="0"/>
  </w:style>
  <w:style w:type="paragraph" w:customStyle="1" w:styleId="301">
    <w:name w:val="表格1"/>
    <w:basedOn w:val="1"/>
    <w:qFormat/>
    <w:uiPriority w:val="0"/>
    <w:pPr>
      <w:spacing w:before="120" w:line="360" w:lineRule="auto"/>
    </w:pPr>
    <w:rPr>
      <w:sz w:val="24"/>
      <w:szCs w:val="20"/>
    </w:rPr>
  </w:style>
  <w:style w:type="paragraph" w:customStyle="1" w:styleId="302">
    <w:name w:val="中文报告书样式"/>
    <w:basedOn w:val="1"/>
    <w:qFormat/>
    <w:uiPriority w:val="0"/>
    <w:pPr>
      <w:adjustRightInd w:val="0"/>
      <w:spacing w:line="480" w:lineRule="atLeast"/>
      <w:ind w:firstLine="482"/>
      <w:textAlignment w:val="baseline"/>
    </w:pPr>
    <w:rPr>
      <w:rFonts w:ascii="Lucida Console" w:hAnsi="Lucida Console" w:eastAsia="华文中宋" w:cs="Lucida Console"/>
      <w:kern w:val="24"/>
      <w:sz w:val="24"/>
      <w:szCs w:val="20"/>
    </w:rPr>
  </w:style>
  <w:style w:type="paragraph" w:customStyle="1" w:styleId="303">
    <w:name w:val="大表内容"/>
    <w:qFormat/>
    <w:uiPriority w:val="0"/>
    <w:pPr>
      <w:snapToGrid w:val="0"/>
      <w:jc w:val="center"/>
    </w:pPr>
    <w:rPr>
      <w:rFonts w:ascii="Times New Roman" w:hAnsi="Times New Roman" w:eastAsia="宋体" w:cs="Times New Roman"/>
      <w:sz w:val="21"/>
      <w:szCs w:val="21"/>
      <w:lang w:val="en-US" w:eastAsia="zh-CN" w:bidi="ar-SA"/>
    </w:rPr>
  </w:style>
  <w:style w:type="paragraph" w:customStyle="1" w:styleId="304">
    <w:name w:val="简单回函地址"/>
    <w:basedOn w:val="1"/>
    <w:qFormat/>
    <w:uiPriority w:val="0"/>
    <w:rPr>
      <w:szCs w:val="20"/>
    </w:rPr>
  </w:style>
  <w:style w:type="paragraph" w:customStyle="1" w:styleId="305">
    <w:name w:val="Char Char2"/>
    <w:basedOn w:val="1"/>
    <w:qFormat/>
    <w:uiPriority w:val="0"/>
    <w:pPr>
      <w:adjustRightInd w:val="0"/>
      <w:spacing w:line="360" w:lineRule="auto"/>
    </w:pPr>
    <w:rPr>
      <w:kern w:val="0"/>
      <w:sz w:val="24"/>
    </w:rPr>
  </w:style>
  <w:style w:type="paragraph" w:customStyle="1" w:styleId="306">
    <w:name w:val="二级条标题"/>
    <w:basedOn w:val="307"/>
    <w:next w:val="1"/>
    <w:qFormat/>
    <w:uiPriority w:val="0"/>
    <w:pPr>
      <w:tabs>
        <w:tab w:val="left" w:pos="360"/>
        <w:tab w:val="left" w:pos="903"/>
      </w:tabs>
      <w:outlineLvl w:val="3"/>
    </w:pPr>
  </w:style>
  <w:style w:type="paragraph" w:customStyle="1" w:styleId="307">
    <w:name w:val="一级条标题"/>
    <w:basedOn w:val="308"/>
    <w:next w:val="1"/>
    <w:qFormat/>
    <w:uiPriority w:val="0"/>
    <w:pPr>
      <w:tabs>
        <w:tab w:val="left" w:pos="360"/>
        <w:tab w:val="left" w:pos="903"/>
      </w:tabs>
      <w:spacing w:before="0" w:after="0"/>
      <w:ind w:left="0" w:firstLine="0"/>
      <w:outlineLvl w:val="2"/>
    </w:pPr>
  </w:style>
  <w:style w:type="paragraph" w:customStyle="1" w:styleId="308">
    <w:name w:val="章标题"/>
    <w:next w:val="1"/>
    <w:qFormat/>
    <w:uiPriority w:val="0"/>
    <w:pPr>
      <w:tabs>
        <w:tab w:val="left" w:pos="903"/>
      </w:tabs>
      <w:spacing w:before="50" w:after="50"/>
      <w:ind w:left="903" w:hanging="315"/>
      <w:jc w:val="both"/>
      <w:outlineLvl w:val="1"/>
    </w:pPr>
    <w:rPr>
      <w:rFonts w:ascii="黑体" w:hAnsi="Times New Roman" w:eastAsia="黑体" w:cs="Times New Roman"/>
      <w:sz w:val="21"/>
      <w:lang w:val="en-US" w:eastAsia="zh-CN" w:bidi="ar-SA"/>
    </w:rPr>
  </w:style>
  <w:style w:type="paragraph" w:customStyle="1" w:styleId="309">
    <w:name w:val="正文缩进1"/>
    <w:basedOn w:val="1"/>
    <w:qFormat/>
    <w:uiPriority w:val="0"/>
    <w:pPr>
      <w:spacing w:beforeLines="50" w:afterLines="50" w:line="360" w:lineRule="auto"/>
      <w:ind w:firstLine="482" w:firstLineChars="200"/>
      <w:jc w:val="center"/>
    </w:pPr>
    <w:rPr>
      <w:b/>
      <w:sz w:val="24"/>
      <w:szCs w:val="20"/>
    </w:rPr>
  </w:style>
  <w:style w:type="paragraph" w:customStyle="1" w:styleId="310">
    <w:name w:val="标准"/>
    <w:basedOn w:val="1"/>
    <w:qFormat/>
    <w:uiPriority w:val="0"/>
    <w:pPr>
      <w:adjustRightInd w:val="0"/>
      <w:spacing w:line="360" w:lineRule="auto"/>
      <w:textAlignment w:val="baseline"/>
    </w:pPr>
    <w:rPr>
      <w:rFonts w:ascii="楷体_GB2312" w:eastAsia="楷体_GB2312"/>
      <w:kern w:val="0"/>
      <w:sz w:val="28"/>
      <w:szCs w:val="20"/>
    </w:rPr>
  </w:style>
  <w:style w:type="paragraph" w:customStyle="1" w:styleId="311">
    <w:name w:val="表格001"/>
    <w:basedOn w:val="1"/>
    <w:qFormat/>
    <w:uiPriority w:val="0"/>
    <w:pPr>
      <w:jc w:val="center"/>
    </w:pPr>
    <w:rPr>
      <w:rFonts w:ascii="宋体" w:hAnsi="宋体"/>
      <w:sz w:val="24"/>
      <w:szCs w:val="20"/>
    </w:rPr>
  </w:style>
  <w:style w:type="paragraph" w:customStyle="1" w:styleId="312">
    <w:name w:val="三级标题"/>
    <w:basedOn w:val="1"/>
    <w:next w:val="8"/>
    <w:qFormat/>
    <w:uiPriority w:val="0"/>
    <w:pPr>
      <w:spacing w:line="360" w:lineRule="exact"/>
      <w:jc w:val="center"/>
    </w:pPr>
    <w:rPr>
      <w:sz w:val="24"/>
    </w:rPr>
  </w:style>
  <w:style w:type="paragraph" w:customStyle="1" w:styleId="313">
    <w:name w:val="表格内容"/>
    <w:basedOn w:val="1"/>
    <w:link w:val="470"/>
    <w:qFormat/>
    <w:uiPriority w:val="0"/>
    <w:pPr>
      <w:overflowPunct w:val="0"/>
      <w:adjustRightInd w:val="0"/>
      <w:spacing w:before="40" w:after="60" w:line="200" w:lineRule="atLeast"/>
      <w:textAlignment w:val="baseline"/>
    </w:pPr>
    <w:rPr>
      <w:rFonts w:ascii="Arial" w:hAnsi="Arial" w:eastAsia="仿宋_GB2312"/>
      <w:kern w:val="0"/>
      <w:sz w:val="24"/>
      <w:szCs w:val="20"/>
    </w:rPr>
  </w:style>
  <w:style w:type="paragraph" w:customStyle="1" w:styleId="314">
    <w:name w:val="1文章"/>
    <w:basedOn w:val="1"/>
    <w:qFormat/>
    <w:uiPriority w:val="0"/>
    <w:pPr>
      <w:snapToGrid w:val="0"/>
      <w:spacing w:line="420" w:lineRule="auto"/>
      <w:ind w:firstLine="454"/>
      <w:outlineLvl w:val="4"/>
    </w:pPr>
    <w:rPr>
      <w:spacing w:val="4"/>
      <w:sz w:val="24"/>
    </w:rPr>
  </w:style>
  <w:style w:type="paragraph" w:customStyle="1" w:styleId="315">
    <w:name w:val="本文正文"/>
    <w:basedOn w:val="1"/>
    <w:qFormat/>
    <w:uiPriority w:val="0"/>
    <w:pPr>
      <w:autoSpaceDE w:val="0"/>
      <w:autoSpaceDN w:val="0"/>
      <w:adjustRightInd w:val="0"/>
      <w:spacing w:line="300" w:lineRule="auto"/>
      <w:ind w:firstLine="560" w:firstLineChars="200"/>
      <w:textAlignment w:val="baseline"/>
    </w:pPr>
    <w:rPr>
      <w:sz w:val="28"/>
      <w:szCs w:val="20"/>
    </w:rPr>
  </w:style>
  <w:style w:type="paragraph" w:customStyle="1" w:styleId="316">
    <w:name w:val="Char Char Char"/>
    <w:basedOn w:val="1"/>
    <w:qFormat/>
    <w:uiPriority w:val="0"/>
  </w:style>
  <w:style w:type="paragraph" w:customStyle="1" w:styleId="317">
    <w:name w:val="样式"/>
    <w:basedOn w:val="1"/>
    <w:next w:val="34"/>
    <w:qFormat/>
    <w:uiPriority w:val="0"/>
    <w:rPr>
      <w:rFonts w:ascii="宋体" w:hAnsi="Courier New"/>
      <w:sz w:val="24"/>
    </w:rPr>
  </w:style>
  <w:style w:type="paragraph" w:customStyle="1" w:styleId="318">
    <w:name w:val="4级标题"/>
    <w:basedOn w:val="154"/>
    <w:qFormat/>
    <w:uiPriority w:val="0"/>
    <w:pPr>
      <w:ind w:firstLine="0" w:firstLineChars="0"/>
    </w:pPr>
    <w:rPr>
      <w:b/>
      <w:szCs w:val="24"/>
      <w:lang w:val="zh-CN"/>
    </w:rPr>
  </w:style>
  <w:style w:type="paragraph" w:customStyle="1" w:styleId="319">
    <w:name w:val="Char Char Char Char Char Char1 Char"/>
    <w:basedOn w:val="1"/>
    <w:qFormat/>
    <w:uiPriority w:val="0"/>
    <w:pPr>
      <w:spacing w:line="360" w:lineRule="auto"/>
    </w:pPr>
    <w:rPr>
      <w:sz w:val="24"/>
    </w:rPr>
  </w:style>
  <w:style w:type="paragraph" w:customStyle="1" w:styleId="320">
    <w:name w:val="样式2"/>
    <w:basedOn w:val="1"/>
    <w:link w:val="409"/>
    <w:qFormat/>
    <w:uiPriority w:val="0"/>
    <w:pPr>
      <w:spacing w:line="240" w:lineRule="exact"/>
      <w:jc w:val="left"/>
      <w:outlineLvl w:val="0"/>
    </w:pPr>
    <w:rPr>
      <w:sz w:val="24"/>
    </w:rPr>
  </w:style>
  <w:style w:type="paragraph" w:customStyle="1" w:styleId="321">
    <w:name w:val="表文"/>
    <w:basedOn w:val="149"/>
    <w:qFormat/>
    <w:uiPriority w:val="0"/>
    <w:pPr>
      <w:overflowPunct/>
      <w:autoSpaceDE/>
      <w:autoSpaceDN/>
      <w:adjustRightInd/>
      <w:spacing w:before="0" w:beforeLines="20" w:after="0" w:afterLines="20" w:line="240" w:lineRule="auto"/>
      <w:ind w:firstLine="0"/>
      <w:textAlignment w:val="auto"/>
    </w:pPr>
    <w:rPr>
      <w:rFonts w:eastAsia="宋体"/>
      <w:b/>
      <w:bCs/>
      <w:kern w:val="2"/>
      <w:sz w:val="24"/>
    </w:rPr>
  </w:style>
  <w:style w:type="paragraph" w:customStyle="1" w:styleId="322">
    <w:name w:val="报告表格"/>
    <w:basedOn w:val="1"/>
    <w:qFormat/>
    <w:uiPriority w:val="0"/>
    <w:pPr>
      <w:autoSpaceDE w:val="0"/>
      <w:autoSpaceDN w:val="0"/>
      <w:adjustRightInd w:val="0"/>
      <w:spacing w:before="40" w:after="40"/>
      <w:jc w:val="center"/>
      <w:textAlignment w:val="bottom"/>
    </w:pPr>
    <w:rPr>
      <w:kern w:val="0"/>
      <w:szCs w:val="20"/>
    </w:rPr>
  </w:style>
  <w:style w:type="paragraph" w:customStyle="1" w:styleId="323">
    <w:name w:val="xl22"/>
    <w:basedOn w:val="1"/>
    <w:qFormat/>
    <w:uiPriority w:val="0"/>
    <w:pPr>
      <w:widowControl/>
      <w:spacing w:before="100" w:after="100"/>
      <w:jc w:val="center"/>
    </w:pPr>
    <w:rPr>
      <w:kern w:val="0"/>
      <w:sz w:val="24"/>
    </w:rPr>
  </w:style>
  <w:style w:type="paragraph" w:customStyle="1" w:styleId="324">
    <w:name w:val="xl29"/>
    <w:basedOn w:val="1"/>
    <w:qFormat/>
    <w:uiPriority w:val="0"/>
    <w:pPr>
      <w:widowControl/>
      <w:pBdr>
        <w:bottom w:val="single" w:color="auto" w:sz="4" w:space="0"/>
        <w:right w:val="single" w:color="auto" w:sz="8" w:space="0"/>
      </w:pBdr>
      <w:spacing w:before="100" w:beforeAutospacing="1" w:after="100" w:afterAutospacing="1"/>
      <w:jc w:val="center"/>
    </w:pPr>
    <w:rPr>
      <w:kern w:val="0"/>
      <w:szCs w:val="21"/>
    </w:rPr>
  </w:style>
  <w:style w:type="paragraph" w:customStyle="1" w:styleId="325">
    <w:name w:val="三级条标题"/>
    <w:basedOn w:val="306"/>
    <w:next w:val="1"/>
    <w:qFormat/>
    <w:uiPriority w:val="0"/>
    <w:pPr>
      <w:tabs>
        <w:tab w:val="clear" w:pos="360"/>
      </w:tabs>
      <w:outlineLvl w:val="4"/>
    </w:pPr>
  </w:style>
  <w:style w:type="paragraph" w:customStyle="1" w:styleId="326">
    <w:name w:val="xl28"/>
    <w:basedOn w:val="1"/>
    <w:qFormat/>
    <w:uiPriority w:val="0"/>
    <w:pPr>
      <w:widowControl/>
      <w:pBdr>
        <w:bottom w:val="single" w:color="auto" w:sz="4" w:space="0"/>
        <w:right w:val="single" w:color="auto" w:sz="4" w:space="0"/>
      </w:pBdr>
      <w:spacing w:before="100" w:beforeAutospacing="1" w:after="100" w:afterAutospacing="1"/>
      <w:jc w:val="center"/>
    </w:pPr>
    <w:rPr>
      <w:kern w:val="0"/>
      <w:sz w:val="24"/>
    </w:rPr>
  </w:style>
  <w:style w:type="paragraph" w:customStyle="1" w:styleId="327">
    <w:name w:val="CM2"/>
    <w:basedOn w:val="76"/>
    <w:next w:val="76"/>
    <w:qFormat/>
    <w:uiPriority w:val="0"/>
    <w:pPr>
      <w:spacing w:line="460" w:lineRule="atLeast"/>
    </w:pPr>
    <w:rPr>
      <w:rFonts w:ascii="黑体" w:eastAsia="黑体" w:cs="Times New Roman"/>
      <w:color w:val="auto"/>
      <w:sz w:val="20"/>
    </w:rPr>
  </w:style>
  <w:style w:type="paragraph" w:customStyle="1" w:styleId="328">
    <w:name w:val="表序号"/>
    <w:basedOn w:val="6"/>
    <w:qFormat/>
    <w:uiPriority w:val="0"/>
    <w:pPr>
      <w:keepLines/>
      <w:tabs>
        <w:tab w:val="clear" w:pos="1080"/>
      </w:tabs>
      <w:spacing w:line="360" w:lineRule="auto"/>
      <w:ind w:left="1134" w:hanging="1134"/>
      <w:jc w:val="center"/>
    </w:pPr>
    <w:rPr>
      <w:rFonts w:ascii="宋体" w:hAnsi="宋体"/>
      <w:sz w:val="24"/>
    </w:rPr>
  </w:style>
  <w:style w:type="paragraph" w:customStyle="1" w:styleId="329">
    <w:name w:val="2"/>
    <w:basedOn w:val="1"/>
    <w:next w:val="51"/>
    <w:qFormat/>
    <w:uiPriority w:val="0"/>
    <w:pPr>
      <w:spacing w:line="360" w:lineRule="auto"/>
      <w:ind w:firstLine="480"/>
    </w:pPr>
    <w:rPr>
      <w:sz w:val="24"/>
      <w:szCs w:val="20"/>
    </w:rPr>
  </w:style>
  <w:style w:type="paragraph" w:customStyle="1" w:styleId="330">
    <w:name w:val="标准文本 首行缩进:2 字符 行距1倍"/>
    <w:basedOn w:val="1"/>
    <w:qFormat/>
    <w:uiPriority w:val="0"/>
    <w:pPr>
      <w:adjustRightInd w:val="0"/>
      <w:snapToGrid w:val="0"/>
      <w:spacing w:line="480" w:lineRule="exact"/>
      <w:textAlignment w:val="center"/>
    </w:pPr>
    <w:rPr>
      <w:rFonts w:cs="宋体"/>
      <w:sz w:val="24"/>
      <w:szCs w:val="20"/>
    </w:rPr>
  </w:style>
  <w:style w:type="paragraph" w:customStyle="1" w:styleId="331">
    <w:name w:val="1"/>
    <w:basedOn w:val="1"/>
    <w:next w:val="7"/>
    <w:qFormat/>
    <w:uiPriority w:val="0"/>
    <w:pPr>
      <w:ind w:firstLine="420"/>
    </w:pPr>
    <w:rPr>
      <w:sz w:val="24"/>
    </w:rPr>
  </w:style>
  <w:style w:type="paragraph" w:customStyle="1" w:styleId="332">
    <w:name w:val="正文样式2"/>
    <w:basedOn w:val="1"/>
    <w:qFormat/>
    <w:uiPriority w:val="0"/>
    <w:pPr>
      <w:adjustRightInd w:val="0"/>
      <w:snapToGrid w:val="0"/>
      <w:spacing w:line="360" w:lineRule="auto"/>
      <w:ind w:firstLine="510"/>
      <w:textAlignment w:val="baseline"/>
    </w:pPr>
    <w:rPr>
      <w:rFonts w:ascii="宋体"/>
      <w:kern w:val="24"/>
      <w:sz w:val="24"/>
      <w:szCs w:val="20"/>
    </w:rPr>
  </w:style>
  <w:style w:type="paragraph" w:customStyle="1" w:styleId="333">
    <w:name w:val="y表格"/>
    <w:basedOn w:val="27"/>
    <w:qFormat/>
    <w:uiPriority w:val="0"/>
    <w:pPr>
      <w:adjustRightInd w:val="0"/>
      <w:spacing w:before="0" w:after="0" w:line="240" w:lineRule="auto"/>
      <w:ind w:right="0"/>
      <w:jc w:val="center"/>
      <w:textAlignment w:val="baseline"/>
    </w:pPr>
    <w:rPr>
      <w:rFonts w:hint="eastAsia" w:ascii="宋体" w:hAnsi="宋体"/>
      <w:sz w:val="24"/>
      <w:lang w:val="zh-CN"/>
    </w:rPr>
  </w:style>
  <w:style w:type="paragraph" w:customStyle="1" w:styleId="334">
    <w:name w:val="四级条标题"/>
    <w:basedOn w:val="325"/>
    <w:next w:val="1"/>
    <w:qFormat/>
    <w:uiPriority w:val="0"/>
    <w:pPr>
      <w:outlineLvl w:val="5"/>
    </w:pPr>
  </w:style>
  <w:style w:type="paragraph" w:customStyle="1" w:styleId="335">
    <w:name w:val="五级条标题"/>
    <w:basedOn w:val="334"/>
    <w:next w:val="1"/>
    <w:qFormat/>
    <w:uiPriority w:val="0"/>
    <w:pPr>
      <w:outlineLvl w:val="6"/>
    </w:pPr>
  </w:style>
  <w:style w:type="paragraph" w:customStyle="1" w:styleId="336">
    <w:name w:val="标题b"/>
    <w:basedOn w:val="1"/>
    <w:next w:val="1"/>
    <w:qFormat/>
    <w:uiPriority w:val="0"/>
    <w:pPr>
      <w:spacing w:line="700" w:lineRule="exact"/>
    </w:pPr>
    <w:rPr>
      <w:rFonts w:ascii="楷体_GB2312" w:hAnsi="楷体_GB2312" w:eastAsia="楷体_GB2312"/>
      <w:b/>
      <w:sz w:val="30"/>
      <w:szCs w:val="20"/>
    </w:rPr>
  </w:style>
  <w:style w:type="paragraph" w:customStyle="1" w:styleId="337">
    <w:name w:val="iw_poi_title"/>
    <w:basedOn w:val="1"/>
    <w:qFormat/>
    <w:uiPriority w:val="0"/>
    <w:pPr>
      <w:widowControl/>
      <w:jc w:val="left"/>
    </w:pPr>
    <w:rPr>
      <w:rFonts w:ascii="宋体" w:hAnsi="宋体" w:cs="宋体"/>
      <w:b/>
      <w:bCs/>
      <w:color w:val="CC5522"/>
      <w:kern w:val="0"/>
      <w:szCs w:val="21"/>
    </w:rPr>
  </w:style>
  <w:style w:type="paragraph" w:customStyle="1" w:styleId="338">
    <w:name w:val="表格 32"/>
    <w:basedOn w:val="1"/>
    <w:qFormat/>
    <w:uiPriority w:val="0"/>
    <w:pPr>
      <w:autoSpaceDE w:val="0"/>
      <w:autoSpaceDN w:val="0"/>
      <w:adjustRightInd w:val="0"/>
      <w:spacing w:line="240" w:lineRule="atLeast"/>
      <w:jc w:val="center"/>
      <w:textAlignment w:val="baseline"/>
    </w:pPr>
    <w:rPr>
      <w:kern w:val="0"/>
      <w:sz w:val="24"/>
    </w:rPr>
  </w:style>
  <w:style w:type="paragraph" w:customStyle="1" w:styleId="339">
    <w:name w:val="正文3"/>
    <w:qFormat/>
    <w:uiPriority w:val="0"/>
    <w:pPr>
      <w:widowControl w:val="0"/>
      <w:adjustRightInd w:val="0"/>
      <w:spacing w:line="360" w:lineRule="atLeast"/>
    </w:pPr>
    <w:rPr>
      <w:rFonts w:hint="eastAsia" w:ascii="宋体" w:hAnsi="Times New Roman" w:eastAsia="宋体" w:cs="Times New Roman"/>
      <w:sz w:val="24"/>
      <w:lang w:val="en-US" w:eastAsia="zh-CN" w:bidi="ar-SA"/>
    </w:rPr>
  </w:style>
  <w:style w:type="paragraph" w:customStyle="1" w:styleId="340">
    <w:name w:val="样式 表格 32 + 首行缩进:  2 字符"/>
    <w:basedOn w:val="1"/>
    <w:qFormat/>
    <w:uiPriority w:val="0"/>
    <w:pPr>
      <w:autoSpaceDE w:val="0"/>
      <w:autoSpaceDN w:val="0"/>
      <w:adjustRightInd w:val="0"/>
      <w:spacing w:line="0" w:lineRule="atLeast"/>
      <w:jc w:val="center"/>
      <w:textAlignment w:val="baseline"/>
    </w:pPr>
    <w:rPr>
      <w:kern w:val="0"/>
      <w:szCs w:val="21"/>
    </w:rPr>
  </w:style>
  <w:style w:type="paragraph" w:customStyle="1" w:styleId="341">
    <w:name w:val="wpsplain"/>
    <w:basedOn w:val="1"/>
    <w:qFormat/>
    <w:uiPriority w:val="0"/>
    <w:pPr>
      <w:widowControl/>
      <w:spacing w:before="100" w:beforeAutospacing="1" w:after="100" w:afterAutospacing="1"/>
      <w:jc w:val="left"/>
    </w:pPr>
    <w:rPr>
      <w:rFonts w:ascii="宋体" w:hAnsi="宋体" w:cs="宋体"/>
      <w:kern w:val="0"/>
      <w:sz w:val="24"/>
    </w:rPr>
  </w:style>
  <w:style w:type="paragraph" w:customStyle="1" w:styleId="342">
    <w:name w:val="_Style 10"/>
    <w:basedOn w:val="1"/>
    <w:qFormat/>
    <w:uiPriority w:val="0"/>
    <w:rPr>
      <w:sz w:val="24"/>
    </w:rPr>
  </w:style>
  <w:style w:type="paragraph" w:customStyle="1" w:styleId="343">
    <w:name w:val="xl21"/>
    <w:basedOn w:val="1"/>
    <w:qFormat/>
    <w:uiPriority w:val="0"/>
    <w:pPr>
      <w:widowControl/>
      <w:spacing w:before="100" w:beforeAutospacing="1" w:after="100" w:afterAutospacing="1"/>
      <w:jc w:val="center"/>
    </w:pPr>
    <w:rPr>
      <w:rFonts w:ascii="宋体" w:hAnsi="宋体"/>
      <w:kern w:val="0"/>
      <w:sz w:val="24"/>
    </w:rPr>
  </w:style>
  <w:style w:type="paragraph" w:customStyle="1" w:styleId="344">
    <w:name w:val="表前文字"/>
    <w:basedOn w:val="1"/>
    <w:qFormat/>
    <w:uiPriority w:val="0"/>
    <w:pPr>
      <w:jc w:val="center"/>
    </w:pPr>
    <w:rPr>
      <w:sz w:val="24"/>
      <w:szCs w:val="21"/>
    </w:rPr>
  </w:style>
  <w:style w:type="paragraph" w:customStyle="1" w:styleId="345">
    <w:name w:val="表内5号居中"/>
    <w:qFormat/>
    <w:uiPriority w:val="0"/>
    <w:pPr>
      <w:widowControl w:val="0"/>
      <w:ind w:firstLine="1134"/>
      <w:jc w:val="center"/>
    </w:pPr>
    <w:rPr>
      <w:rFonts w:ascii="Times New Roman" w:hAnsi="Times New Roman" w:eastAsia="宋体" w:cs="Times New Roman"/>
      <w:kern w:val="2"/>
      <w:sz w:val="24"/>
      <w:szCs w:val="24"/>
      <w:lang w:val="en-US" w:eastAsia="zh-CN" w:bidi="ar-SA"/>
    </w:rPr>
  </w:style>
  <w:style w:type="paragraph" w:customStyle="1" w:styleId="346">
    <w:name w:val="样式 正文文字缩进 + 小四 首行缩进:  2 字符1"/>
    <w:basedOn w:val="9"/>
    <w:qFormat/>
    <w:uiPriority w:val="0"/>
    <w:pPr>
      <w:spacing w:afterLines="50" w:line="400" w:lineRule="exact"/>
      <w:ind w:left="0" w:leftChars="0" w:firstLine="200" w:firstLineChars="200"/>
    </w:pPr>
    <w:rPr>
      <w:rFonts w:eastAsia="华文楷体" w:cs="宋体"/>
      <w:kern w:val="2"/>
      <w:sz w:val="28"/>
    </w:rPr>
  </w:style>
  <w:style w:type="paragraph" w:customStyle="1" w:styleId="347">
    <w:name w:val="3 Char Char Char Char"/>
    <w:basedOn w:val="1"/>
    <w:next w:val="1"/>
    <w:qFormat/>
    <w:uiPriority w:val="0"/>
    <w:pPr>
      <w:spacing w:line="360" w:lineRule="auto"/>
      <w:ind w:firstLine="200" w:firstLineChars="200"/>
    </w:pPr>
    <w:rPr>
      <w:rFonts w:ascii="宋体" w:hAnsi="宋体" w:eastAsia="汉鼎简书宋" w:cs="宋体"/>
      <w:sz w:val="24"/>
    </w:rPr>
  </w:style>
  <w:style w:type="paragraph" w:customStyle="1" w:styleId="348">
    <w:name w:val="表格 23"/>
    <w:basedOn w:val="1"/>
    <w:qFormat/>
    <w:uiPriority w:val="0"/>
    <w:pPr>
      <w:autoSpaceDE w:val="0"/>
      <w:autoSpaceDN w:val="0"/>
      <w:adjustRightInd w:val="0"/>
      <w:jc w:val="center"/>
    </w:pPr>
    <w:rPr>
      <w:rFonts w:ascii="宋体" w:hAnsi="宋体" w:eastAsia="仿宋体"/>
      <w:kern w:val="0"/>
      <w:sz w:val="24"/>
      <w:szCs w:val="21"/>
    </w:rPr>
  </w:style>
  <w:style w:type="paragraph" w:customStyle="1" w:styleId="349">
    <w:name w:val="引言"/>
    <w:basedOn w:val="1"/>
    <w:next w:val="1"/>
    <w:qFormat/>
    <w:uiPriority w:val="0"/>
    <w:pPr>
      <w:jc w:val="center"/>
    </w:pPr>
    <w:rPr>
      <w:bCs/>
      <w:color w:val="000000"/>
      <w:szCs w:val="20"/>
    </w:rPr>
  </w:style>
  <w:style w:type="paragraph" w:customStyle="1" w:styleId="350">
    <w:name w:val="正文楷体"/>
    <w:basedOn w:val="1"/>
    <w:qFormat/>
    <w:uiPriority w:val="0"/>
    <w:rPr>
      <w:rFonts w:eastAsia="楷体_GB2312"/>
    </w:rPr>
  </w:style>
  <w:style w:type="paragraph" w:customStyle="1" w:styleId="351">
    <w:name w:val="文本正文"/>
    <w:basedOn w:val="1"/>
    <w:qFormat/>
    <w:uiPriority w:val="0"/>
    <w:pPr>
      <w:spacing w:line="480" w:lineRule="exact"/>
      <w:ind w:firstLine="560" w:firstLineChars="200"/>
    </w:pPr>
    <w:rPr>
      <w:rFonts w:ascii="仿宋_GB2312" w:hAnsi="宋体" w:eastAsia="仿宋_GB2312" w:cs="Courier New"/>
      <w:sz w:val="28"/>
      <w:szCs w:val="28"/>
    </w:rPr>
  </w:style>
  <w:style w:type="paragraph" w:customStyle="1" w:styleId="352">
    <w:name w:val="正文文本缩进 31"/>
    <w:basedOn w:val="1"/>
    <w:qFormat/>
    <w:uiPriority w:val="0"/>
    <w:pPr>
      <w:adjustRightInd w:val="0"/>
      <w:spacing w:line="400" w:lineRule="exact"/>
      <w:ind w:firstLine="570"/>
      <w:jc w:val="left"/>
      <w:textAlignment w:val="baseline"/>
    </w:pPr>
    <w:rPr>
      <w:rFonts w:ascii="宋体" w:hAnsi="宋体"/>
      <w:spacing w:val="10"/>
      <w:sz w:val="24"/>
      <w:szCs w:val="20"/>
    </w:rPr>
  </w:style>
  <w:style w:type="paragraph" w:customStyle="1" w:styleId="353">
    <w:name w:val="body"/>
    <w:basedOn w:val="1"/>
    <w:qFormat/>
    <w:uiPriority w:val="0"/>
    <w:pPr>
      <w:spacing w:line="360" w:lineRule="auto"/>
    </w:pPr>
    <w:rPr>
      <w:rFonts w:ascii="宋体" w:hAnsi="宋体" w:cs="宋体"/>
      <w:sz w:val="24"/>
    </w:rPr>
  </w:style>
  <w:style w:type="paragraph" w:customStyle="1" w:styleId="354">
    <w:name w:val="小四表文左齐"/>
    <w:basedOn w:val="1"/>
    <w:qFormat/>
    <w:uiPriority w:val="0"/>
    <w:pPr>
      <w:jc w:val="center"/>
    </w:pPr>
    <w:rPr>
      <w:rFonts w:ascii="宋体" w:hAnsi="宋体"/>
      <w:color w:val="000000"/>
      <w:szCs w:val="21"/>
    </w:rPr>
  </w:style>
  <w:style w:type="paragraph" w:customStyle="1" w:styleId="355">
    <w:name w:val="表1表2"/>
    <w:basedOn w:val="1"/>
    <w:qFormat/>
    <w:uiPriority w:val="0"/>
    <w:pPr>
      <w:autoSpaceDE w:val="0"/>
      <w:autoSpaceDN w:val="0"/>
      <w:adjustRightInd w:val="0"/>
      <w:spacing w:line="360" w:lineRule="auto"/>
      <w:jc w:val="center"/>
      <w:textAlignment w:val="center"/>
    </w:pPr>
    <w:rPr>
      <w:rFonts w:ascii="宋体" w:hAnsi="宋体" w:eastAsia="仿宋体"/>
      <w:kern w:val="0"/>
      <w:sz w:val="24"/>
    </w:rPr>
  </w:style>
  <w:style w:type="paragraph" w:customStyle="1" w:styleId="356">
    <w:name w:val="新正文样式"/>
    <w:basedOn w:val="1"/>
    <w:qFormat/>
    <w:uiPriority w:val="0"/>
    <w:pPr>
      <w:tabs>
        <w:tab w:val="left" w:pos="567"/>
      </w:tabs>
      <w:spacing w:line="360" w:lineRule="auto"/>
      <w:ind w:firstLine="567"/>
    </w:pPr>
    <w:rPr>
      <w:spacing w:val="20"/>
      <w:sz w:val="24"/>
      <w:szCs w:val="20"/>
    </w:rPr>
  </w:style>
  <w:style w:type="paragraph" w:customStyle="1" w:styleId="357">
    <w:name w:val="标题11"/>
    <w:basedOn w:val="1"/>
    <w:qFormat/>
    <w:uiPriority w:val="0"/>
    <w:pPr>
      <w:spacing w:line="360" w:lineRule="auto"/>
    </w:pPr>
    <w:rPr>
      <w:b/>
      <w:bCs/>
      <w:sz w:val="28"/>
    </w:rPr>
  </w:style>
  <w:style w:type="paragraph" w:customStyle="1" w:styleId="358">
    <w:name w:val="字元 字元"/>
    <w:basedOn w:val="1"/>
    <w:qFormat/>
    <w:uiPriority w:val="0"/>
    <w:rPr>
      <w:sz w:val="24"/>
    </w:rPr>
  </w:style>
  <w:style w:type="paragraph" w:customStyle="1" w:styleId="359">
    <w:name w:val="Char Char Char Char Char Char1 Char Char Char Char Char Char Char Char Char"/>
    <w:basedOn w:val="1"/>
    <w:qFormat/>
    <w:uiPriority w:val="0"/>
    <w:rPr>
      <w:sz w:val="24"/>
    </w:rPr>
  </w:style>
  <w:style w:type="paragraph" w:customStyle="1" w:styleId="360">
    <w:name w:val="默认段落字体 Para Char Char Char1 Char Char Char Char Char Char Char Char Char Char"/>
    <w:basedOn w:val="1"/>
    <w:qFormat/>
    <w:uiPriority w:val="0"/>
    <w:rPr>
      <w:sz w:val="24"/>
    </w:rPr>
  </w:style>
  <w:style w:type="paragraph" w:customStyle="1" w:styleId="361">
    <w:name w:val="Char3"/>
    <w:basedOn w:val="1"/>
    <w:qFormat/>
    <w:uiPriority w:val="0"/>
    <w:pPr>
      <w:tabs>
        <w:tab w:val="left" w:pos="794"/>
        <w:tab w:val="left" w:pos="1191"/>
        <w:tab w:val="left" w:pos="1588"/>
        <w:tab w:val="left" w:pos="1985"/>
      </w:tabs>
      <w:autoSpaceDE w:val="0"/>
      <w:autoSpaceDN w:val="0"/>
      <w:adjustRightInd w:val="0"/>
      <w:spacing w:line="360" w:lineRule="auto"/>
    </w:pPr>
    <w:rPr>
      <w:rFonts w:ascii="Tahoma" w:hAnsi="Tahoma"/>
      <w:kern w:val="0"/>
      <w:sz w:val="24"/>
      <w:lang w:val="en-GB"/>
    </w:rPr>
  </w:style>
  <w:style w:type="paragraph" w:customStyle="1" w:styleId="362">
    <w:name w:val="正文 1"/>
    <w:basedOn w:val="1"/>
    <w:qFormat/>
    <w:uiPriority w:val="0"/>
    <w:pPr>
      <w:spacing w:line="480" w:lineRule="exact"/>
      <w:ind w:firstLine="567"/>
    </w:pPr>
    <w:rPr>
      <w:sz w:val="28"/>
    </w:rPr>
  </w:style>
  <w:style w:type="paragraph" w:customStyle="1" w:styleId="363">
    <w:name w:val="zxz5"/>
    <w:next w:val="1"/>
    <w:qFormat/>
    <w:uiPriority w:val="0"/>
    <w:pPr>
      <w:tabs>
        <w:tab w:val="left" w:pos="0"/>
      </w:tabs>
      <w:jc w:val="center"/>
    </w:pPr>
    <w:rPr>
      <w:rFonts w:ascii="宋体" w:hAnsi="宋体" w:eastAsia="Times New Roman" w:cs="宋体"/>
      <w:bCs/>
      <w:kern w:val="2"/>
      <w:sz w:val="18"/>
      <w:szCs w:val="18"/>
      <w:lang w:val="en-US" w:eastAsia="zh-CN" w:bidi="ar-SA"/>
    </w:rPr>
  </w:style>
  <w:style w:type="table" w:customStyle="1" w:styleId="364">
    <w:name w:val="表格主题1"/>
    <w:basedOn w:val="6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65">
    <w:name w:val="网格型 11"/>
    <w:basedOn w:val="61"/>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op w:val="nil"/>
          <w:left w:val="nil"/>
          <w:bottom w:val="nil"/>
          <w:right w:val="nil"/>
          <w:insideH w:val="nil"/>
          <w:insideV w:val="nil"/>
          <w:tl2br w:val="nil"/>
          <w:tr2bl w:val="nil"/>
        </w:tcBorders>
      </w:tcPr>
    </w:tblStylePr>
    <w:tblStylePr w:type="lastCol">
      <w:rPr>
        <w:i/>
        <w:i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366">
    <w:name w:val="网格型4"/>
    <w:basedOn w:val="61"/>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67">
    <w:name w:val="左右无边框"/>
    <w:basedOn w:val="63"/>
    <w:qFormat/>
    <w:uiPriority w:val="0"/>
    <w:pPr>
      <w:widowControl w:val="0"/>
      <w:jc w:val="both"/>
    </w:pPr>
    <w:tblPr>
      <w:tblBorders>
        <w:top w:val="single" w:color="auto" w:sz="12" w:space="0"/>
        <w:bottom w:val="single" w:color="auto" w:sz="12" w:space="0"/>
      </w:tblBorders>
    </w:tblPr>
  </w:style>
  <w:style w:type="table" w:customStyle="1" w:styleId="368">
    <w:name w:val="网格型3"/>
    <w:basedOn w:val="61"/>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69">
    <w:name w:val="无左右边框型"/>
    <w:basedOn w:val="62"/>
    <w:qFormat/>
    <w:uiPriority w:val="0"/>
    <w:pPr>
      <w:widowControl w:val="0"/>
      <w:jc w:val="both"/>
    </w:pPr>
  </w:style>
  <w:style w:type="table" w:customStyle="1" w:styleId="370">
    <w:name w:val="典雅型2"/>
    <w:basedOn w:val="61"/>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371">
    <w:name w:val="左右无边表格"/>
    <w:basedOn w:val="61"/>
    <w:qFormat/>
    <w:uiPriority w:val="0"/>
    <w:pPr>
      <w:jc w:val="center"/>
    </w:pPr>
    <w:rPr>
      <w:sz w:val="21"/>
    </w:rPr>
    <w:tblPr>
      <w:tblBorders>
        <w:top w:val="single" w:color="auto" w:sz="12" w:space="0"/>
        <w:bottom w:val="single" w:color="auto" w:sz="12" w:space="0"/>
        <w:insideH w:val="single" w:color="auto" w:sz="4" w:space="0"/>
        <w:insideV w:val="single" w:color="auto" w:sz="4" w:space="0"/>
      </w:tblBorders>
      <w:tblCellMar>
        <w:left w:w="0" w:type="dxa"/>
        <w:right w:w="0" w:type="dxa"/>
      </w:tblCellMar>
    </w:tblPr>
    <w:tcPr>
      <w:vAlign w:val="center"/>
    </w:tcPr>
  </w:style>
  <w:style w:type="table" w:customStyle="1" w:styleId="372">
    <w:name w:val="典雅型1"/>
    <w:basedOn w:val="61"/>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paragraph" w:customStyle="1" w:styleId="373">
    <w:name w:val="Char Char Char1 Char1 Char Char Char"/>
    <w:basedOn w:val="1"/>
    <w:qFormat/>
    <w:uiPriority w:val="0"/>
    <w:pPr>
      <w:spacing w:line="500" w:lineRule="exact"/>
      <w:ind w:firstLine="480" w:firstLineChars="200"/>
    </w:pPr>
    <w:rPr>
      <w:sz w:val="24"/>
      <w:szCs w:val="20"/>
    </w:rPr>
  </w:style>
  <w:style w:type="character" w:customStyle="1" w:styleId="374">
    <w:name w:val="A标准格式 Char Char"/>
    <w:link w:val="375"/>
    <w:qFormat/>
    <w:uiPriority w:val="0"/>
    <w:rPr>
      <w:kern w:val="2"/>
      <w:sz w:val="24"/>
      <w:szCs w:val="24"/>
    </w:rPr>
  </w:style>
  <w:style w:type="paragraph" w:customStyle="1" w:styleId="375">
    <w:name w:val="A标准格式"/>
    <w:basedOn w:val="1"/>
    <w:link w:val="374"/>
    <w:qFormat/>
    <w:uiPriority w:val="0"/>
    <w:pPr>
      <w:spacing w:line="440" w:lineRule="exact"/>
      <w:ind w:firstLine="480" w:firstLineChars="200"/>
    </w:pPr>
    <w:rPr>
      <w:sz w:val="24"/>
    </w:rPr>
  </w:style>
  <w:style w:type="paragraph" w:customStyle="1" w:styleId="376">
    <w:name w:val="reader-word-layer reader-word-s16-15"/>
    <w:basedOn w:val="1"/>
    <w:qFormat/>
    <w:uiPriority w:val="0"/>
    <w:pPr>
      <w:widowControl/>
      <w:spacing w:before="100" w:beforeAutospacing="1" w:after="100" w:afterAutospacing="1"/>
      <w:jc w:val="left"/>
    </w:pPr>
    <w:rPr>
      <w:rFonts w:ascii="宋体" w:hAnsi="宋体" w:cs="宋体"/>
      <w:kern w:val="0"/>
      <w:sz w:val="24"/>
    </w:rPr>
  </w:style>
  <w:style w:type="paragraph" w:customStyle="1" w:styleId="377">
    <w:name w:val="reader-word-layer reader-word-s17-12"/>
    <w:basedOn w:val="1"/>
    <w:qFormat/>
    <w:uiPriority w:val="0"/>
    <w:pPr>
      <w:widowControl/>
      <w:spacing w:before="100" w:beforeAutospacing="1" w:after="100" w:afterAutospacing="1"/>
      <w:jc w:val="left"/>
    </w:pPr>
    <w:rPr>
      <w:rFonts w:ascii="宋体" w:hAnsi="宋体" w:cs="宋体"/>
      <w:kern w:val="0"/>
      <w:sz w:val="24"/>
    </w:rPr>
  </w:style>
  <w:style w:type="paragraph" w:customStyle="1" w:styleId="378">
    <w:name w:val="reader-word-layer reader-word-s17-10"/>
    <w:basedOn w:val="1"/>
    <w:qFormat/>
    <w:uiPriority w:val="0"/>
    <w:pPr>
      <w:widowControl/>
      <w:spacing w:before="100" w:beforeAutospacing="1" w:after="100" w:afterAutospacing="1"/>
      <w:jc w:val="left"/>
    </w:pPr>
    <w:rPr>
      <w:rFonts w:ascii="宋体" w:hAnsi="宋体" w:cs="宋体"/>
      <w:kern w:val="0"/>
      <w:sz w:val="24"/>
    </w:rPr>
  </w:style>
  <w:style w:type="paragraph" w:customStyle="1" w:styleId="379">
    <w:name w:val="reader-word-layer reader-word-s17-11 reader-word-s17-13"/>
    <w:basedOn w:val="1"/>
    <w:qFormat/>
    <w:uiPriority w:val="0"/>
    <w:pPr>
      <w:widowControl/>
      <w:spacing w:before="100" w:beforeAutospacing="1" w:after="100" w:afterAutospacing="1"/>
      <w:jc w:val="left"/>
    </w:pPr>
    <w:rPr>
      <w:rFonts w:ascii="宋体" w:hAnsi="宋体" w:cs="宋体"/>
      <w:kern w:val="0"/>
      <w:sz w:val="24"/>
    </w:rPr>
  </w:style>
  <w:style w:type="paragraph" w:customStyle="1" w:styleId="380">
    <w:name w:val="reader-word-layer reader-word-s17-14"/>
    <w:basedOn w:val="1"/>
    <w:qFormat/>
    <w:uiPriority w:val="0"/>
    <w:pPr>
      <w:widowControl/>
      <w:spacing w:before="100" w:beforeAutospacing="1" w:after="100" w:afterAutospacing="1"/>
      <w:jc w:val="left"/>
    </w:pPr>
    <w:rPr>
      <w:rFonts w:ascii="宋体" w:hAnsi="宋体" w:cs="宋体"/>
      <w:kern w:val="0"/>
      <w:sz w:val="24"/>
    </w:rPr>
  </w:style>
  <w:style w:type="paragraph" w:customStyle="1" w:styleId="381">
    <w:name w:val="reader-word-layer reader-word-s17-15"/>
    <w:basedOn w:val="1"/>
    <w:qFormat/>
    <w:uiPriority w:val="0"/>
    <w:pPr>
      <w:widowControl/>
      <w:spacing w:before="100" w:beforeAutospacing="1" w:after="100" w:afterAutospacing="1"/>
      <w:jc w:val="left"/>
    </w:pPr>
    <w:rPr>
      <w:rFonts w:ascii="宋体" w:hAnsi="宋体" w:cs="宋体"/>
      <w:kern w:val="0"/>
      <w:sz w:val="24"/>
    </w:rPr>
  </w:style>
  <w:style w:type="paragraph" w:customStyle="1" w:styleId="382">
    <w:name w:val="reader-word-layer reader-word-s18-11"/>
    <w:basedOn w:val="1"/>
    <w:qFormat/>
    <w:uiPriority w:val="0"/>
    <w:pPr>
      <w:widowControl/>
      <w:spacing w:before="100" w:beforeAutospacing="1" w:after="100" w:afterAutospacing="1"/>
      <w:jc w:val="left"/>
    </w:pPr>
    <w:rPr>
      <w:rFonts w:ascii="宋体" w:hAnsi="宋体" w:cs="宋体"/>
      <w:kern w:val="0"/>
      <w:sz w:val="24"/>
    </w:rPr>
  </w:style>
  <w:style w:type="paragraph" w:customStyle="1" w:styleId="383">
    <w:name w:val="reader-word-layer reader-word-s18-14"/>
    <w:basedOn w:val="1"/>
    <w:qFormat/>
    <w:uiPriority w:val="0"/>
    <w:pPr>
      <w:widowControl/>
      <w:spacing w:before="100" w:beforeAutospacing="1" w:after="100" w:afterAutospacing="1"/>
      <w:jc w:val="left"/>
    </w:pPr>
    <w:rPr>
      <w:rFonts w:ascii="宋体" w:hAnsi="宋体" w:cs="宋体"/>
      <w:kern w:val="0"/>
      <w:sz w:val="24"/>
    </w:rPr>
  </w:style>
  <w:style w:type="paragraph" w:customStyle="1" w:styleId="384">
    <w:name w:val="reader-word-layer reader-word-s18-12"/>
    <w:basedOn w:val="1"/>
    <w:qFormat/>
    <w:uiPriority w:val="0"/>
    <w:pPr>
      <w:widowControl/>
      <w:spacing w:before="100" w:beforeAutospacing="1" w:after="100" w:afterAutospacing="1"/>
      <w:jc w:val="left"/>
    </w:pPr>
    <w:rPr>
      <w:rFonts w:ascii="宋体" w:hAnsi="宋体" w:cs="宋体"/>
      <w:kern w:val="0"/>
      <w:sz w:val="24"/>
    </w:rPr>
  </w:style>
  <w:style w:type="paragraph" w:customStyle="1" w:styleId="385">
    <w:name w:val="reader-word-layer reader-word-s18-26"/>
    <w:basedOn w:val="1"/>
    <w:qFormat/>
    <w:uiPriority w:val="0"/>
    <w:pPr>
      <w:widowControl/>
      <w:spacing w:before="100" w:beforeAutospacing="1" w:after="100" w:afterAutospacing="1"/>
      <w:jc w:val="left"/>
    </w:pPr>
    <w:rPr>
      <w:rFonts w:ascii="宋体" w:hAnsi="宋体" w:cs="宋体"/>
      <w:kern w:val="0"/>
      <w:sz w:val="24"/>
    </w:rPr>
  </w:style>
  <w:style w:type="paragraph" w:customStyle="1" w:styleId="386">
    <w:name w:val="reader-word-layer reader-word-s19-11"/>
    <w:basedOn w:val="1"/>
    <w:qFormat/>
    <w:uiPriority w:val="0"/>
    <w:pPr>
      <w:widowControl/>
      <w:spacing w:before="100" w:beforeAutospacing="1" w:after="100" w:afterAutospacing="1"/>
      <w:jc w:val="left"/>
    </w:pPr>
    <w:rPr>
      <w:rFonts w:ascii="宋体" w:hAnsi="宋体" w:cs="宋体"/>
      <w:kern w:val="0"/>
      <w:sz w:val="24"/>
    </w:rPr>
  </w:style>
  <w:style w:type="paragraph" w:customStyle="1" w:styleId="387">
    <w:name w:val="reader-word-layer reader-word-s19-13"/>
    <w:basedOn w:val="1"/>
    <w:qFormat/>
    <w:uiPriority w:val="0"/>
    <w:pPr>
      <w:widowControl/>
      <w:spacing w:before="100" w:beforeAutospacing="1" w:after="100" w:afterAutospacing="1"/>
      <w:jc w:val="left"/>
    </w:pPr>
    <w:rPr>
      <w:rFonts w:ascii="宋体" w:hAnsi="宋体" w:cs="宋体"/>
      <w:kern w:val="0"/>
      <w:sz w:val="24"/>
    </w:rPr>
  </w:style>
  <w:style w:type="paragraph" w:customStyle="1" w:styleId="388">
    <w:name w:val="reader-word-layer reader-word-s19-14"/>
    <w:basedOn w:val="1"/>
    <w:qFormat/>
    <w:uiPriority w:val="0"/>
    <w:pPr>
      <w:widowControl/>
      <w:spacing w:before="100" w:beforeAutospacing="1" w:after="100" w:afterAutospacing="1"/>
      <w:jc w:val="left"/>
    </w:pPr>
    <w:rPr>
      <w:rFonts w:ascii="宋体" w:hAnsi="宋体" w:cs="宋体"/>
      <w:kern w:val="0"/>
      <w:sz w:val="24"/>
    </w:rPr>
  </w:style>
  <w:style w:type="paragraph" w:customStyle="1" w:styleId="389">
    <w:name w:val="Normal+3"/>
    <w:basedOn w:val="76"/>
    <w:next w:val="76"/>
    <w:qFormat/>
    <w:uiPriority w:val="0"/>
    <w:rPr>
      <w:rFonts w:cs="Times New Roman"/>
      <w:color w:val="auto"/>
    </w:rPr>
  </w:style>
  <w:style w:type="character" w:customStyle="1" w:styleId="390">
    <w:name w:val="地理段落 Char"/>
    <w:link w:val="391"/>
    <w:qFormat/>
    <w:uiPriority w:val="0"/>
    <w:rPr>
      <w:rFonts w:ascii="仿宋_GB2312" w:eastAsia="仿宋_GB2312"/>
      <w:kern w:val="2"/>
      <w:sz w:val="28"/>
      <w:szCs w:val="28"/>
    </w:rPr>
  </w:style>
  <w:style w:type="paragraph" w:customStyle="1" w:styleId="391">
    <w:name w:val="地理段落"/>
    <w:basedOn w:val="1"/>
    <w:link w:val="390"/>
    <w:qFormat/>
    <w:uiPriority w:val="0"/>
    <w:pPr>
      <w:adjustRightInd w:val="0"/>
      <w:snapToGrid w:val="0"/>
      <w:spacing w:line="360" w:lineRule="auto"/>
      <w:ind w:firstLine="200" w:firstLineChars="200"/>
    </w:pPr>
    <w:rPr>
      <w:rFonts w:ascii="仿宋_GB2312" w:eastAsia="仿宋_GB2312"/>
      <w:sz w:val="28"/>
      <w:szCs w:val="28"/>
    </w:rPr>
  </w:style>
  <w:style w:type="paragraph" w:customStyle="1" w:styleId="392">
    <w:name w:val="报告正文"/>
    <w:basedOn w:val="1"/>
    <w:link w:val="393"/>
    <w:qFormat/>
    <w:uiPriority w:val="0"/>
    <w:pPr>
      <w:spacing w:line="360" w:lineRule="auto"/>
      <w:ind w:firstLine="482"/>
    </w:pPr>
    <w:rPr>
      <w:sz w:val="24"/>
      <w:szCs w:val="21"/>
    </w:rPr>
  </w:style>
  <w:style w:type="character" w:customStyle="1" w:styleId="393">
    <w:name w:val="报告正文 Char"/>
    <w:link w:val="392"/>
    <w:qFormat/>
    <w:uiPriority w:val="0"/>
    <w:rPr>
      <w:kern w:val="2"/>
      <w:sz w:val="24"/>
      <w:szCs w:val="21"/>
    </w:rPr>
  </w:style>
  <w:style w:type="character" w:customStyle="1" w:styleId="394">
    <w:name w:val="Char Char30"/>
    <w:qFormat/>
    <w:uiPriority w:val="0"/>
    <w:rPr>
      <w:rFonts w:eastAsia="宋体"/>
      <w:b/>
      <w:bCs/>
      <w:kern w:val="2"/>
      <w:sz w:val="21"/>
      <w:szCs w:val="24"/>
      <w:lang w:val="en-US" w:eastAsia="zh-CN" w:bidi="ar-SA"/>
    </w:rPr>
  </w:style>
  <w:style w:type="character" w:customStyle="1" w:styleId="395">
    <w:name w:val="Char Char17"/>
    <w:qFormat/>
    <w:locked/>
    <w:uiPriority w:val="0"/>
    <w:rPr>
      <w:rFonts w:eastAsia="宋体"/>
      <w:b/>
      <w:bCs/>
      <w:kern w:val="2"/>
      <w:sz w:val="32"/>
      <w:szCs w:val="32"/>
      <w:lang w:val="en-US" w:eastAsia="zh-CN" w:bidi="ar-SA"/>
    </w:rPr>
  </w:style>
  <w:style w:type="character" w:customStyle="1" w:styleId="396">
    <w:name w:val="Char Char6"/>
    <w:qFormat/>
    <w:locked/>
    <w:uiPriority w:val="0"/>
    <w:rPr>
      <w:rFonts w:eastAsia="宋体"/>
      <w:kern w:val="2"/>
      <w:sz w:val="21"/>
      <w:szCs w:val="24"/>
      <w:lang w:val="en-US" w:eastAsia="zh-CN" w:bidi="ar-SA"/>
    </w:rPr>
  </w:style>
  <w:style w:type="character" w:customStyle="1" w:styleId="397">
    <w:name w:val="Char Char1"/>
    <w:qFormat/>
    <w:uiPriority w:val="0"/>
    <w:rPr>
      <w:rFonts w:eastAsia="宋体"/>
      <w:kern w:val="2"/>
      <w:sz w:val="18"/>
      <w:szCs w:val="18"/>
      <w:lang w:val="en-US" w:eastAsia="zh-CN" w:bidi="ar-SA"/>
    </w:rPr>
  </w:style>
  <w:style w:type="character" w:customStyle="1" w:styleId="398">
    <w:name w:val="text06"/>
    <w:qFormat/>
    <w:uiPriority w:val="0"/>
  </w:style>
  <w:style w:type="character" w:customStyle="1" w:styleId="399">
    <w:name w:val="标题 4 Char1"/>
    <w:qFormat/>
    <w:locked/>
    <w:uiPriority w:val="0"/>
    <w:rPr>
      <w:rFonts w:ascii="Arial" w:hAnsi="Arial" w:eastAsia="黑体"/>
      <w:b/>
      <w:bCs/>
      <w:kern w:val="2"/>
      <w:sz w:val="28"/>
      <w:szCs w:val="28"/>
      <w:lang w:val="en-US" w:eastAsia="zh-CN" w:bidi="ar-SA"/>
    </w:rPr>
  </w:style>
  <w:style w:type="character" w:customStyle="1" w:styleId="400">
    <w:name w:val="表 标题 Char"/>
    <w:link w:val="401"/>
    <w:qFormat/>
    <w:uiPriority w:val="0"/>
    <w:rPr>
      <w:rFonts w:hAnsi="宋体" w:cs="宋体"/>
      <w:b/>
      <w:smallCaps/>
      <w:kern w:val="2"/>
      <w:sz w:val="24"/>
    </w:rPr>
  </w:style>
  <w:style w:type="paragraph" w:customStyle="1" w:styleId="401">
    <w:name w:val="表 标题"/>
    <w:basedOn w:val="52"/>
    <w:next w:val="1"/>
    <w:link w:val="400"/>
    <w:qFormat/>
    <w:uiPriority w:val="0"/>
    <w:pPr>
      <w:spacing w:beforeLines="50"/>
      <w:ind w:left="420" w:leftChars="0" w:firstLine="0" w:firstLineChars="0"/>
      <w:jc w:val="center"/>
    </w:pPr>
    <w:rPr>
      <w:rFonts w:hAnsi="宋体" w:cs="宋体"/>
      <w:b/>
      <w:smallCaps/>
      <w:sz w:val="24"/>
      <w:szCs w:val="20"/>
    </w:rPr>
  </w:style>
  <w:style w:type="character" w:customStyle="1" w:styleId="402">
    <w:name w:val="文本 Char"/>
    <w:link w:val="77"/>
    <w:qFormat/>
    <w:uiPriority w:val="0"/>
    <w:rPr>
      <w:rFonts w:eastAsia="Times New Roman"/>
      <w:kern w:val="2"/>
      <w:sz w:val="24"/>
      <w:szCs w:val="24"/>
    </w:rPr>
  </w:style>
  <w:style w:type="paragraph" w:customStyle="1" w:styleId="403">
    <w:name w:val="dandan6-13正文 Char Char Char"/>
    <w:basedOn w:val="1"/>
    <w:next w:val="1"/>
    <w:qFormat/>
    <w:uiPriority w:val="0"/>
    <w:pPr>
      <w:keepNext/>
      <w:keepLines/>
      <w:widowControl/>
      <w:adjustRightInd w:val="0"/>
      <w:spacing w:before="40" w:after="40" w:line="360" w:lineRule="auto"/>
      <w:ind w:firstLine="200" w:firstLineChars="200"/>
      <w:textAlignment w:val="baseline"/>
    </w:pPr>
    <w:rPr>
      <w:rFonts w:cs="宋体"/>
      <w:kern w:val="0"/>
      <w:sz w:val="24"/>
      <w:szCs w:val="28"/>
    </w:rPr>
  </w:style>
  <w:style w:type="paragraph" w:customStyle="1" w:styleId="404">
    <w:name w:val="表格1+ 五号"/>
    <w:basedOn w:val="1"/>
    <w:qFormat/>
    <w:uiPriority w:val="0"/>
    <w:pPr>
      <w:widowControl/>
      <w:spacing w:line="300" w:lineRule="exact"/>
      <w:jc w:val="center"/>
    </w:pPr>
    <w:rPr>
      <w:rFonts w:ascii="宋体" w:hAnsi="宋体" w:cs="宋体"/>
      <w:color w:val="000000"/>
      <w:spacing w:val="8"/>
      <w:kern w:val="0"/>
      <w:szCs w:val="20"/>
      <w:lang w:val="en-GB"/>
    </w:rPr>
  </w:style>
  <w:style w:type="character" w:customStyle="1" w:styleId="405">
    <w:name w:val="表格中文字 Char"/>
    <w:link w:val="406"/>
    <w:qFormat/>
    <w:uiPriority w:val="0"/>
    <w:rPr>
      <w:kern w:val="18"/>
      <w:sz w:val="21"/>
      <w:szCs w:val="21"/>
    </w:rPr>
  </w:style>
  <w:style w:type="paragraph" w:customStyle="1" w:styleId="406">
    <w:name w:val="表格中文字"/>
    <w:basedOn w:val="1"/>
    <w:link w:val="405"/>
    <w:qFormat/>
    <w:uiPriority w:val="0"/>
    <w:pPr>
      <w:adjustRightInd w:val="0"/>
      <w:snapToGrid w:val="0"/>
      <w:jc w:val="center"/>
    </w:pPr>
    <w:rPr>
      <w:kern w:val="18"/>
      <w:szCs w:val="21"/>
    </w:rPr>
  </w:style>
  <w:style w:type="character" w:customStyle="1" w:styleId="407">
    <w:name w:val="正本文字 Char"/>
    <w:link w:val="408"/>
    <w:qFormat/>
    <w:uiPriority w:val="0"/>
    <w:rPr>
      <w:kern w:val="18"/>
      <w:sz w:val="24"/>
    </w:rPr>
  </w:style>
  <w:style w:type="paragraph" w:customStyle="1" w:styleId="408">
    <w:name w:val="正本文字"/>
    <w:basedOn w:val="1"/>
    <w:link w:val="407"/>
    <w:qFormat/>
    <w:uiPriority w:val="0"/>
    <w:pPr>
      <w:adjustRightInd w:val="0"/>
      <w:snapToGrid w:val="0"/>
      <w:spacing w:line="360" w:lineRule="auto"/>
      <w:ind w:firstLine="480" w:firstLineChars="200"/>
      <w:jc w:val="left"/>
    </w:pPr>
    <w:rPr>
      <w:kern w:val="18"/>
      <w:sz w:val="24"/>
      <w:szCs w:val="20"/>
    </w:rPr>
  </w:style>
  <w:style w:type="character" w:customStyle="1" w:styleId="409">
    <w:name w:val="样式2 Char"/>
    <w:link w:val="320"/>
    <w:qFormat/>
    <w:uiPriority w:val="0"/>
    <w:rPr>
      <w:kern w:val="2"/>
      <w:sz w:val="24"/>
      <w:szCs w:val="24"/>
    </w:rPr>
  </w:style>
  <w:style w:type="paragraph" w:customStyle="1" w:styleId="410">
    <w:name w:val="Char Char1 Char Char Char Char"/>
    <w:basedOn w:val="1"/>
    <w:qFormat/>
    <w:uiPriority w:val="0"/>
    <w:pPr>
      <w:spacing w:line="360" w:lineRule="auto"/>
    </w:pPr>
    <w:rPr>
      <w:sz w:val="32"/>
    </w:rPr>
  </w:style>
  <w:style w:type="paragraph" w:customStyle="1" w:styleId="411">
    <w:name w:val="正文首行缩进＋湿地"/>
    <w:basedOn w:val="1"/>
    <w:qFormat/>
    <w:uiPriority w:val="0"/>
    <w:pPr>
      <w:spacing w:line="440" w:lineRule="exact"/>
      <w:ind w:firstLine="540" w:firstLineChars="225"/>
    </w:pPr>
    <w:rPr>
      <w:rFonts w:ascii="仿宋_GB2312" w:hAnsi="宋体" w:eastAsia="仿宋_GB2312"/>
      <w:kern w:val="0"/>
      <w:sz w:val="28"/>
      <w:szCs w:val="20"/>
    </w:rPr>
  </w:style>
  <w:style w:type="paragraph" w:customStyle="1" w:styleId="412">
    <w:name w:val="a"/>
    <w:basedOn w:val="1"/>
    <w:qFormat/>
    <w:uiPriority w:val="0"/>
    <w:pPr>
      <w:widowControl/>
      <w:spacing w:before="100" w:beforeAutospacing="1" w:after="100" w:afterAutospacing="1"/>
      <w:jc w:val="left"/>
    </w:pPr>
    <w:rPr>
      <w:rFonts w:ascii="宋体" w:hAnsi="宋体" w:cs="宋体"/>
      <w:kern w:val="0"/>
      <w:sz w:val="24"/>
    </w:rPr>
  </w:style>
  <w:style w:type="character" w:customStyle="1" w:styleId="413">
    <w:name w:val="普通(网站) Char"/>
    <w:qFormat/>
    <w:uiPriority w:val="0"/>
    <w:rPr>
      <w:rFonts w:ascii="宋体" w:hAnsi="宋体" w:cs="宋体"/>
      <w:sz w:val="24"/>
      <w:szCs w:val="24"/>
    </w:rPr>
  </w:style>
  <w:style w:type="character" w:customStyle="1" w:styleId="414">
    <w:name w:val="表格标题新 Char Char Char"/>
    <w:qFormat/>
    <w:uiPriority w:val="0"/>
    <w:rPr>
      <w:rFonts w:ascii="仿宋_GB2312" w:eastAsia="仿宋_GB2312"/>
      <w:kern w:val="2"/>
      <w:sz w:val="24"/>
      <w:szCs w:val="24"/>
      <w:lang w:val="en-US" w:eastAsia="zh-CN" w:bidi="ar-SA"/>
    </w:rPr>
  </w:style>
  <w:style w:type="character" w:customStyle="1" w:styleId="415">
    <w:name w:val="Char Char15"/>
    <w:qFormat/>
    <w:uiPriority w:val="0"/>
    <w:rPr>
      <w:rFonts w:ascii="宋体" w:hAnsi="Courier New" w:eastAsia="宋体"/>
      <w:kern w:val="2"/>
      <w:sz w:val="21"/>
      <w:lang w:val="en-US" w:eastAsia="zh-CN" w:bidi="ar-SA"/>
    </w:rPr>
  </w:style>
  <w:style w:type="character" w:customStyle="1" w:styleId="416">
    <w:name w:val="霍尼韦尔 Char Char"/>
    <w:link w:val="417"/>
    <w:qFormat/>
    <w:uiPriority w:val="0"/>
    <w:rPr>
      <w:rFonts w:cs="宋体"/>
      <w:kern w:val="2"/>
      <w:sz w:val="24"/>
    </w:rPr>
  </w:style>
  <w:style w:type="paragraph" w:customStyle="1" w:styleId="417">
    <w:name w:val="霍尼韦尔"/>
    <w:basedOn w:val="1"/>
    <w:link w:val="416"/>
    <w:qFormat/>
    <w:uiPriority w:val="0"/>
    <w:pPr>
      <w:spacing w:line="480" w:lineRule="exact"/>
      <w:ind w:firstLine="480" w:firstLineChars="200"/>
      <w:jc w:val="left"/>
    </w:pPr>
    <w:rPr>
      <w:rFonts w:cs="宋体"/>
      <w:sz w:val="24"/>
      <w:szCs w:val="20"/>
    </w:rPr>
  </w:style>
  <w:style w:type="character" w:customStyle="1" w:styleId="418">
    <w:name w:val="条标题1.1.1 Char2"/>
    <w:qFormat/>
    <w:uiPriority w:val="0"/>
    <w:rPr>
      <w:rFonts w:eastAsia="宋体"/>
      <w:b/>
      <w:bCs/>
      <w:kern w:val="2"/>
      <w:sz w:val="32"/>
      <w:szCs w:val="32"/>
      <w:lang w:val="en-US" w:eastAsia="zh-CN" w:bidi="ar-SA"/>
    </w:rPr>
  </w:style>
  <w:style w:type="character" w:customStyle="1" w:styleId="419">
    <w:name w:val="z101"/>
    <w:qFormat/>
    <w:uiPriority w:val="0"/>
    <w:rPr>
      <w:color w:val="000000"/>
      <w:sz w:val="21"/>
      <w:szCs w:val="21"/>
    </w:rPr>
  </w:style>
  <w:style w:type="character" w:customStyle="1" w:styleId="420">
    <w:name w:val="正文文本 (2)"/>
    <w:qFormat/>
    <w:uiPriority w:val="0"/>
    <w:rPr>
      <w:rFonts w:ascii="宋体" w:hAnsi="宋体" w:eastAsia="宋体" w:cs="宋体"/>
      <w:color w:val="000000"/>
      <w:spacing w:val="0"/>
      <w:w w:val="100"/>
      <w:position w:val="0"/>
      <w:sz w:val="21"/>
      <w:szCs w:val="21"/>
      <w:u w:val="none"/>
      <w:lang w:val="zh-CN" w:eastAsia="zh-CN" w:bidi="zh-CN"/>
    </w:rPr>
  </w:style>
  <w:style w:type="character" w:customStyle="1" w:styleId="421">
    <w:name w:val="正文文本 (2) + Georgia"/>
    <w:qFormat/>
    <w:uiPriority w:val="0"/>
    <w:rPr>
      <w:rFonts w:ascii="Georgia" w:hAnsi="Georgia" w:eastAsia="Georgia" w:cs="Georgia"/>
      <w:color w:val="000000"/>
      <w:spacing w:val="0"/>
      <w:w w:val="100"/>
      <w:position w:val="0"/>
      <w:sz w:val="22"/>
      <w:szCs w:val="22"/>
      <w:u w:val="none"/>
      <w:lang w:val="en-US" w:eastAsia="en-US" w:bidi="en-US"/>
    </w:rPr>
  </w:style>
  <w:style w:type="character" w:customStyle="1" w:styleId="422">
    <w:name w:val="正文4号 Char Char"/>
    <w:link w:val="423"/>
    <w:qFormat/>
    <w:uiPriority w:val="0"/>
    <w:rPr>
      <w:kern w:val="2"/>
      <w:sz w:val="24"/>
      <w:szCs w:val="24"/>
    </w:rPr>
  </w:style>
  <w:style w:type="paragraph" w:customStyle="1" w:styleId="423">
    <w:name w:val="正文4号"/>
    <w:link w:val="422"/>
    <w:qFormat/>
    <w:uiPriority w:val="0"/>
    <w:pPr>
      <w:widowControl w:val="0"/>
      <w:spacing w:line="360" w:lineRule="auto"/>
      <w:ind w:firstLine="200" w:firstLineChars="200"/>
      <w:jc w:val="both"/>
    </w:pPr>
    <w:rPr>
      <w:rFonts w:ascii="Times New Roman" w:hAnsi="Times New Roman" w:eastAsia="宋体" w:cs="Times New Roman"/>
      <w:kern w:val="2"/>
      <w:sz w:val="24"/>
      <w:szCs w:val="24"/>
      <w:lang w:val="en-US" w:eastAsia="zh-CN" w:bidi="ar-SA"/>
    </w:rPr>
  </w:style>
  <w:style w:type="paragraph" w:customStyle="1" w:styleId="424">
    <w:name w:val="图表文字"/>
    <w:basedOn w:val="1"/>
    <w:qFormat/>
    <w:uiPriority w:val="0"/>
    <w:pPr>
      <w:spacing w:line="300" w:lineRule="exact"/>
      <w:jc w:val="center"/>
    </w:pPr>
    <w:rPr>
      <w:bCs/>
      <w:szCs w:val="20"/>
    </w:rPr>
  </w:style>
  <w:style w:type="paragraph" w:customStyle="1" w:styleId="425">
    <w:name w:val="reader-word-layer"/>
    <w:basedOn w:val="1"/>
    <w:qFormat/>
    <w:uiPriority w:val="0"/>
    <w:pPr>
      <w:widowControl/>
      <w:spacing w:before="100" w:beforeAutospacing="1" w:after="100" w:afterAutospacing="1"/>
      <w:jc w:val="left"/>
    </w:pPr>
    <w:rPr>
      <w:rFonts w:ascii="宋体" w:hAnsi="宋体" w:cs="宋体"/>
      <w:kern w:val="0"/>
      <w:sz w:val="24"/>
    </w:rPr>
  </w:style>
  <w:style w:type="paragraph" w:styleId="426">
    <w:name w:val="No Spacing"/>
    <w:qFormat/>
    <w:uiPriority w:val="0"/>
    <w:pPr>
      <w:jc w:val="center"/>
    </w:pPr>
    <w:rPr>
      <w:rFonts w:ascii="Times New Roman" w:hAnsi="Times New Roman" w:eastAsia="宋体" w:cs="Times New Roman"/>
      <w:color w:val="000000"/>
      <w:kern w:val="2"/>
      <w:sz w:val="24"/>
      <w:szCs w:val="24"/>
      <w:lang w:val="en-US" w:eastAsia="zh-CN" w:bidi="ar-SA"/>
    </w:rPr>
  </w:style>
  <w:style w:type="paragraph" w:customStyle="1" w:styleId="427">
    <w:name w:val="二级标题"/>
    <w:basedOn w:val="48"/>
    <w:qFormat/>
    <w:uiPriority w:val="0"/>
    <w:pPr>
      <w:spacing w:before="240" w:after="60" w:line="312" w:lineRule="auto"/>
      <w:ind w:firstLine="200" w:firstLineChars="200"/>
      <w:jc w:val="left"/>
      <w:outlineLvl w:val="1"/>
    </w:pPr>
    <w:rPr>
      <w:b/>
      <w:bCs/>
      <w:kern w:val="28"/>
      <w:sz w:val="32"/>
      <w:szCs w:val="32"/>
      <w:lang w:eastAsia="zh-CN"/>
    </w:rPr>
  </w:style>
  <w:style w:type="character" w:customStyle="1" w:styleId="428">
    <w:name w:val="五号表格 Char Char"/>
    <w:link w:val="429"/>
    <w:qFormat/>
    <w:locked/>
    <w:uiPriority w:val="0"/>
    <w:rPr>
      <w:rFonts w:ascii="宋体" w:hAnsi="宋体"/>
      <w:color w:val="000000"/>
      <w:kern w:val="2"/>
      <w:sz w:val="21"/>
      <w:szCs w:val="21"/>
      <w:lang w:val="en-GB"/>
    </w:rPr>
  </w:style>
  <w:style w:type="paragraph" w:customStyle="1" w:styleId="429">
    <w:name w:val="五号表格"/>
    <w:next w:val="1"/>
    <w:link w:val="428"/>
    <w:qFormat/>
    <w:uiPriority w:val="0"/>
    <w:pPr>
      <w:widowControl w:val="0"/>
      <w:adjustRightInd w:val="0"/>
      <w:snapToGrid w:val="0"/>
      <w:spacing w:line="320" w:lineRule="exact"/>
      <w:jc w:val="both"/>
      <w:textAlignment w:val="center"/>
    </w:pPr>
    <w:rPr>
      <w:rFonts w:ascii="宋体" w:hAnsi="宋体" w:eastAsia="宋体" w:cs="Times New Roman"/>
      <w:color w:val="000000"/>
      <w:kern w:val="2"/>
      <w:sz w:val="21"/>
      <w:szCs w:val="21"/>
      <w:lang w:val="en-GB" w:eastAsia="zh-CN" w:bidi="ar-SA"/>
    </w:rPr>
  </w:style>
  <w:style w:type="character" w:customStyle="1" w:styleId="430">
    <w:name w:val="占位符文本1"/>
    <w:semiHidden/>
    <w:qFormat/>
    <w:uiPriority w:val="99"/>
    <w:rPr>
      <w:rFonts w:cs="Times New Roman"/>
      <w:color w:val="808080"/>
    </w:rPr>
  </w:style>
  <w:style w:type="character" w:customStyle="1" w:styleId="431">
    <w:name w:val="宗兴正文 Char Char"/>
    <w:link w:val="432"/>
    <w:qFormat/>
    <w:locked/>
    <w:uiPriority w:val="0"/>
    <w:rPr>
      <w:sz w:val="24"/>
    </w:rPr>
  </w:style>
  <w:style w:type="paragraph" w:customStyle="1" w:styleId="432">
    <w:name w:val="宗兴正文"/>
    <w:basedOn w:val="1"/>
    <w:link w:val="431"/>
    <w:qFormat/>
    <w:uiPriority w:val="0"/>
    <w:pPr>
      <w:adjustRightInd w:val="0"/>
      <w:spacing w:before="93" w:after="93" w:line="360" w:lineRule="auto"/>
      <w:ind w:firstLine="480" w:firstLineChars="200"/>
      <w:jc w:val="left"/>
      <w:textAlignment w:val="baseline"/>
    </w:pPr>
    <w:rPr>
      <w:kern w:val="0"/>
      <w:sz w:val="24"/>
      <w:szCs w:val="20"/>
    </w:rPr>
  </w:style>
  <w:style w:type="character" w:customStyle="1" w:styleId="433">
    <w:name w:val="表题 Char Char"/>
    <w:link w:val="434"/>
    <w:qFormat/>
    <w:locked/>
    <w:uiPriority w:val="0"/>
    <w:rPr>
      <w:rFonts w:ascii="宋体"/>
      <w:b/>
      <w:sz w:val="24"/>
      <w:lang w:eastAsia="en-US"/>
    </w:rPr>
  </w:style>
  <w:style w:type="paragraph" w:customStyle="1" w:styleId="434">
    <w:name w:val="表题"/>
    <w:basedOn w:val="1"/>
    <w:link w:val="433"/>
    <w:qFormat/>
    <w:uiPriority w:val="0"/>
    <w:pPr>
      <w:widowControl/>
      <w:adjustRightInd w:val="0"/>
      <w:spacing w:before="120" w:line="360" w:lineRule="auto"/>
      <w:jc w:val="center"/>
      <w:textAlignment w:val="baseline"/>
    </w:pPr>
    <w:rPr>
      <w:rFonts w:ascii="宋体"/>
      <w:b/>
      <w:kern w:val="0"/>
      <w:sz w:val="24"/>
      <w:szCs w:val="20"/>
      <w:lang w:eastAsia="en-US"/>
    </w:rPr>
  </w:style>
  <w:style w:type="paragraph" w:customStyle="1" w:styleId="435">
    <w:name w:val="3"/>
    <w:qFormat/>
    <w:uiPriority w:val="99"/>
    <w:pPr>
      <w:widowControl w:val="0"/>
      <w:jc w:val="both"/>
    </w:pPr>
    <w:rPr>
      <w:rFonts w:ascii="Times New Roman" w:hAnsi="Times New Roman" w:eastAsia="宋体" w:cs="Times New Roman"/>
      <w:kern w:val="2"/>
      <w:sz w:val="21"/>
      <w:szCs w:val="24"/>
      <w:lang w:val="en-US" w:eastAsia="zh-CN" w:bidi="ar-SA"/>
    </w:rPr>
  </w:style>
  <w:style w:type="character" w:customStyle="1" w:styleId="436">
    <w:name w:val="样式 样式 标题 2节 + (西文) Times New Roman (中文) 宋体 四号 段前: 0.5 行 段后: 0...... Char Char"/>
    <w:link w:val="437"/>
    <w:qFormat/>
    <w:locked/>
    <w:uiPriority w:val="0"/>
    <w:rPr>
      <w:rFonts w:ascii="宋体"/>
      <w:b/>
      <w:sz w:val="30"/>
    </w:rPr>
  </w:style>
  <w:style w:type="paragraph" w:customStyle="1" w:styleId="437">
    <w:name w:val="样式 样式 标题 2节 + (西文) Times New Roman (中文) 宋体 四号 段前: 0.5 行 段后: 0......"/>
    <w:basedOn w:val="1"/>
    <w:link w:val="436"/>
    <w:qFormat/>
    <w:uiPriority w:val="0"/>
    <w:pPr>
      <w:keepNext/>
      <w:keepLines/>
      <w:adjustRightInd w:val="0"/>
      <w:snapToGrid w:val="0"/>
      <w:spacing w:beforeLines="90" w:afterLines="90" w:line="312" w:lineRule="atLeast"/>
      <w:ind w:left="1260" w:hanging="420"/>
      <w:textAlignment w:val="baseline"/>
      <w:outlineLvl w:val="1"/>
    </w:pPr>
    <w:rPr>
      <w:rFonts w:ascii="宋体"/>
      <w:b/>
      <w:kern w:val="0"/>
      <w:sz w:val="30"/>
      <w:szCs w:val="20"/>
    </w:rPr>
  </w:style>
  <w:style w:type="character" w:customStyle="1" w:styleId="438">
    <w:name w:val="纯文本1 Char1"/>
    <w:qFormat/>
    <w:uiPriority w:val="0"/>
    <w:rPr>
      <w:rFonts w:ascii="宋体" w:hAnsi="Courier New" w:eastAsia="宋体"/>
      <w:kern w:val="2"/>
      <w:sz w:val="21"/>
      <w:lang w:val="en-US" w:eastAsia="zh-CN"/>
    </w:rPr>
  </w:style>
  <w:style w:type="character" w:customStyle="1" w:styleId="439">
    <w:name w:val="表格 Char Char"/>
    <w:qFormat/>
    <w:locked/>
    <w:uiPriority w:val="0"/>
    <w:rPr>
      <w:rFonts w:ascii="Times New Roman" w:hAnsi="Times New Roman"/>
      <w:b/>
      <w:sz w:val="24"/>
    </w:rPr>
  </w:style>
  <w:style w:type="character" w:customStyle="1" w:styleId="440">
    <w:name w:val="正文文本缩进 2 Char Char"/>
    <w:qFormat/>
    <w:uiPriority w:val="0"/>
    <w:rPr>
      <w:rFonts w:eastAsia="宋体"/>
      <w:kern w:val="2"/>
      <w:sz w:val="24"/>
      <w:lang w:val="en-US" w:eastAsia="zh-CN"/>
    </w:rPr>
  </w:style>
  <w:style w:type="character" w:customStyle="1" w:styleId="441">
    <w:name w:val="表格的字 Char Char"/>
    <w:link w:val="442"/>
    <w:qFormat/>
    <w:locked/>
    <w:uiPriority w:val="0"/>
    <w:rPr>
      <w:sz w:val="24"/>
    </w:rPr>
  </w:style>
  <w:style w:type="paragraph" w:customStyle="1" w:styleId="442">
    <w:name w:val="表格的字"/>
    <w:basedOn w:val="1"/>
    <w:link w:val="441"/>
    <w:qFormat/>
    <w:uiPriority w:val="0"/>
    <w:pPr>
      <w:adjustRightInd w:val="0"/>
      <w:spacing w:line="312" w:lineRule="atLeast"/>
      <w:jc w:val="center"/>
      <w:textAlignment w:val="baseline"/>
    </w:pPr>
    <w:rPr>
      <w:kern w:val="0"/>
      <w:sz w:val="24"/>
      <w:szCs w:val="20"/>
    </w:rPr>
  </w:style>
  <w:style w:type="character" w:customStyle="1" w:styleId="443">
    <w:name w:val="表名图名 Char Char"/>
    <w:link w:val="444"/>
    <w:qFormat/>
    <w:locked/>
    <w:uiPriority w:val="0"/>
    <w:rPr>
      <w:rFonts w:ascii="宋体"/>
      <w:b/>
      <w:sz w:val="24"/>
      <w:lang w:eastAsia="en-US"/>
    </w:rPr>
  </w:style>
  <w:style w:type="paragraph" w:customStyle="1" w:styleId="444">
    <w:name w:val="表名图名"/>
    <w:basedOn w:val="1"/>
    <w:link w:val="443"/>
    <w:qFormat/>
    <w:uiPriority w:val="0"/>
    <w:pPr>
      <w:widowControl/>
      <w:adjustRightInd w:val="0"/>
      <w:spacing w:before="120" w:line="360" w:lineRule="auto"/>
      <w:jc w:val="center"/>
      <w:textAlignment w:val="baseline"/>
    </w:pPr>
    <w:rPr>
      <w:rFonts w:ascii="宋体"/>
      <w:b/>
      <w:kern w:val="0"/>
      <w:sz w:val="24"/>
      <w:szCs w:val="20"/>
      <w:lang w:eastAsia="en-US"/>
    </w:rPr>
  </w:style>
  <w:style w:type="character" w:customStyle="1" w:styleId="445">
    <w:name w:val="表、图名 Char Char"/>
    <w:link w:val="446"/>
    <w:qFormat/>
    <w:locked/>
    <w:uiPriority w:val="0"/>
    <w:rPr>
      <w:b/>
      <w:kern w:val="2"/>
      <w:sz w:val="21"/>
      <w:szCs w:val="24"/>
    </w:rPr>
  </w:style>
  <w:style w:type="paragraph" w:customStyle="1" w:styleId="446">
    <w:name w:val="表、图名"/>
    <w:link w:val="445"/>
    <w:qFormat/>
    <w:uiPriority w:val="0"/>
    <w:pPr>
      <w:spacing w:before="120" w:line="360" w:lineRule="auto"/>
      <w:jc w:val="center"/>
    </w:pPr>
    <w:rPr>
      <w:rFonts w:ascii="Times New Roman" w:hAnsi="Times New Roman" w:eastAsia="宋体" w:cs="Times New Roman"/>
      <w:b/>
      <w:kern w:val="2"/>
      <w:sz w:val="21"/>
      <w:szCs w:val="24"/>
      <w:lang w:val="en-US" w:eastAsia="zh-CN" w:bidi="ar-SA"/>
    </w:rPr>
  </w:style>
  <w:style w:type="character" w:customStyle="1" w:styleId="447">
    <w:name w:val="Body Text Indent Char"/>
    <w:qFormat/>
    <w:locked/>
    <w:uiPriority w:val="0"/>
    <w:rPr>
      <w:sz w:val="24"/>
    </w:rPr>
  </w:style>
  <w:style w:type="character" w:customStyle="1" w:styleId="448">
    <w:name w:val="样式 标题 2节标题标题21.1H2h2第一层条4.1二级标题标题 lxb2二级标题 Char表标题单位... Char"/>
    <w:qFormat/>
    <w:uiPriority w:val="0"/>
    <w:rPr>
      <w:rFonts w:ascii="Verdana" w:hAnsi="Verdana" w:eastAsia="宋体"/>
      <w:b/>
      <w:kern w:val="32"/>
      <w:sz w:val="28"/>
      <w:lang w:val="en-US" w:eastAsia="zh-CN"/>
    </w:rPr>
  </w:style>
  <w:style w:type="character" w:customStyle="1" w:styleId="449">
    <w:name w:val="Document Map Char"/>
    <w:qFormat/>
    <w:locked/>
    <w:uiPriority w:val="0"/>
    <w:rPr>
      <w:rFonts w:ascii="宋体"/>
      <w:sz w:val="18"/>
    </w:rPr>
  </w:style>
  <w:style w:type="character" w:customStyle="1" w:styleId="450">
    <w:name w:val="Body Text First Indent Char"/>
    <w:qFormat/>
    <w:locked/>
    <w:uiPriority w:val="0"/>
    <w:rPr>
      <w:rFonts w:ascii="Calibri" w:hAnsi="Calibri" w:eastAsia="宋体"/>
      <w:sz w:val="24"/>
    </w:rPr>
  </w:style>
  <w:style w:type="character" w:customStyle="1" w:styleId="451">
    <w:name w:val="表头 Char2"/>
    <w:qFormat/>
    <w:locked/>
    <w:uiPriority w:val="0"/>
    <w:rPr>
      <w:rFonts w:eastAsia="黑体"/>
      <w:color w:val="000000"/>
      <w:spacing w:val="-10"/>
    </w:rPr>
  </w:style>
  <w:style w:type="character" w:customStyle="1" w:styleId="452">
    <w:name w:val="图名 Char Char"/>
    <w:link w:val="453"/>
    <w:qFormat/>
    <w:locked/>
    <w:uiPriority w:val="0"/>
    <w:rPr>
      <w:b/>
      <w:kern w:val="2"/>
      <w:sz w:val="24"/>
      <w:szCs w:val="24"/>
      <w:lang w:eastAsia="en-US"/>
    </w:rPr>
  </w:style>
  <w:style w:type="paragraph" w:customStyle="1" w:styleId="453">
    <w:name w:val="图名"/>
    <w:link w:val="452"/>
    <w:qFormat/>
    <w:uiPriority w:val="0"/>
    <w:pPr>
      <w:spacing w:before="80" w:after="120" w:line="360" w:lineRule="auto"/>
      <w:jc w:val="center"/>
    </w:pPr>
    <w:rPr>
      <w:rFonts w:ascii="Times New Roman" w:hAnsi="Times New Roman" w:eastAsia="宋体" w:cs="Times New Roman"/>
      <w:b/>
      <w:kern w:val="2"/>
      <w:sz w:val="24"/>
      <w:szCs w:val="24"/>
      <w:lang w:val="en-US" w:eastAsia="en-US" w:bidi="ar-SA"/>
    </w:rPr>
  </w:style>
  <w:style w:type="character" w:customStyle="1" w:styleId="454">
    <w:name w:val="样式 标题 3 + (西文) Times New Roman (中文) 宋体 小四 加粗 Char Char"/>
    <w:link w:val="455"/>
    <w:qFormat/>
    <w:locked/>
    <w:uiPriority w:val="0"/>
    <w:rPr>
      <w:sz w:val="24"/>
    </w:rPr>
  </w:style>
  <w:style w:type="paragraph" w:customStyle="1" w:styleId="455">
    <w:name w:val="样式 标题 3 + (西文) Times New Roman (中文) 宋体 小四 加粗"/>
    <w:basedOn w:val="1"/>
    <w:link w:val="454"/>
    <w:qFormat/>
    <w:uiPriority w:val="0"/>
    <w:pPr>
      <w:adjustRightInd w:val="0"/>
      <w:spacing w:line="312" w:lineRule="atLeast"/>
      <w:textAlignment w:val="baseline"/>
    </w:pPr>
    <w:rPr>
      <w:kern w:val="0"/>
      <w:sz w:val="24"/>
      <w:szCs w:val="20"/>
    </w:rPr>
  </w:style>
  <w:style w:type="character" w:customStyle="1" w:styleId="456">
    <w:name w:val="1-正文样式 Char Char"/>
    <w:link w:val="457"/>
    <w:qFormat/>
    <w:locked/>
    <w:uiPriority w:val="0"/>
    <w:rPr>
      <w:sz w:val="24"/>
    </w:rPr>
  </w:style>
  <w:style w:type="paragraph" w:customStyle="1" w:styleId="457">
    <w:name w:val="1-正文样式"/>
    <w:basedOn w:val="1"/>
    <w:link w:val="456"/>
    <w:qFormat/>
    <w:uiPriority w:val="0"/>
    <w:pPr>
      <w:adjustRightInd w:val="0"/>
      <w:spacing w:afterLines="50" w:line="360" w:lineRule="auto"/>
      <w:ind w:firstLine="200" w:firstLineChars="200"/>
      <w:textAlignment w:val="baseline"/>
    </w:pPr>
    <w:rPr>
      <w:kern w:val="0"/>
      <w:sz w:val="24"/>
      <w:szCs w:val="20"/>
    </w:rPr>
  </w:style>
  <w:style w:type="character" w:customStyle="1" w:styleId="458">
    <w:name w:val="我的正文 Char Char"/>
    <w:link w:val="459"/>
    <w:qFormat/>
    <w:locked/>
    <w:uiPriority w:val="0"/>
    <w:rPr>
      <w:kern w:val="2"/>
      <w:sz w:val="24"/>
      <w:szCs w:val="24"/>
    </w:rPr>
  </w:style>
  <w:style w:type="paragraph" w:customStyle="1" w:styleId="459">
    <w:name w:val="我的正文"/>
    <w:link w:val="458"/>
    <w:qFormat/>
    <w:uiPriority w:val="0"/>
    <w:pPr>
      <w:spacing w:line="360" w:lineRule="auto"/>
      <w:ind w:firstLine="200" w:firstLineChars="200"/>
      <w:jc w:val="both"/>
    </w:pPr>
    <w:rPr>
      <w:rFonts w:ascii="Times New Roman" w:hAnsi="Times New Roman" w:eastAsia="宋体" w:cs="Times New Roman"/>
      <w:kern w:val="2"/>
      <w:sz w:val="24"/>
      <w:szCs w:val="24"/>
      <w:lang w:val="en-US" w:eastAsia="zh-CN" w:bidi="ar-SA"/>
    </w:rPr>
  </w:style>
  <w:style w:type="character" w:customStyle="1" w:styleId="460">
    <w:name w:val="样式1 Char Char"/>
    <w:qFormat/>
    <w:locked/>
    <w:uiPriority w:val="0"/>
    <w:rPr>
      <w:rFonts w:ascii="Calibri" w:hAnsi="Calibri"/>
      <w:color w:val="000000"/>
      <w:sz w:val="24"/>
    </w:rPr>
  </w:style>
  <w:style w:type="character" w:customStyle="1" w:styleId="461">
    <w:name w:val="正文1 Char Char"/>
    <w:qFormat/>
    <w:locked/>
    <w:uiPriority w:val="0"/>
    <w:rPr>
      <w:color w:val="000000"/>
      <w:sz w:val="24"/>
    </w:rPr>
  </w:style>
  <w:style w:type="character" w:customStyle="1" w:styleId="462">
    <w:name w:val="正文（小四） Char Char"/>
    <w:link w:val="463"/>
    <w:qFormat/>
    <w:locked/>
    <w:uiPriority w:val="0"/>
    <w:rPr>
      <w:bCs/>
      <w:kern w:val="2"/>
      <w:sz w:val="24"/>
      <w:szCs w:val="32"/>
    </w:rPr>
  </w:style>
  <w:style w:type="paragraph" w:customStyle="1" w:styleId="463">
    <w:name w:val="正文（小四）"/>
    <w:link w:val="462"/>
    <w:qFormat/>
    <w:uiPriority w:val="0"/>
    <w:pPr>
      <w:spacing w:line="360" w:lineRule="auto"/>
      <w:ind w:firstLine="200" w:firstLineChars="200"/>
      <w:jc w:val="both"/>
    </w:pPr>
    <w:rPr>
      <w:rFonts w:ascii="Times New Roman" w:hAnsi="Times New Roman" w:eastAsia="宋体" w:cs="Times New Roman"/>
      <w:bCs/>
      <w:kern w:val="2"/>
      <w:sz w:val="24"/>
      <w:szCs w:val="32"/>
      <w:lang w:val="en-US" w:eastAsia="zh-CN" w:bidi="ar-SA"/>
    </w:rPr>
  </w:style>
  <w:style w:type="character" w:customStyle="1" w:styleId="464">
    <w:name w:val="表格文字 Char Char"/>
    <w:qFormat/>
    <w:locked/>
    <w:uiPriority w:val="0"/>
    <w:rPr>
      <w:kern w:val="2"/>
      <w:sz w:val="21"/>
      <w:szCs w:val="24"/>
    </w:rPr>
  </w:style>
  <w:style w:type="character" w:customStyle="1" w:styleId="465">
    <w:name w:val="我的正文 Char Char Char"/>
    <w:qFormat/>
    <w:uiPriority w:val="0"/>
    <w:rPr>
      <w:kern w:val="2"/>
      <w:sz w:val="24"/>
      <w:lang w:val="en-US" w:eastAsia="zh-CN"/>
    </w:rPr>
  </w:style>
  <w:style w:type="character" w:customStyle="1" w:styleId="466">
    <w:name w:val="样式4 Char"/>
    <w:link w:val="467"/>
    <w:qFormat/>
    <w:locked/>
    <w:uiPriority w:val="0"/>
    <w:rPr>
      <w:rFonts w:eastAsia="仿宋_GB2312"/>
      <w:color w:val="0000FF"/>
      <w:spacing w:val="4"/>
      <w:sz w:val="24"/>
    </w:rPr>
  </w:style>
  <w:style w:type="paragraph" w:customStyle="1" w:styleId="467">
    <w:name w:val="样式4"/>
    <w:basedOn w:val="27"/>
    <w:link w:val="466"/>
    <w:qFormat/>
    <w:uiPriority w:val="0"/>
    <w:pPr>
      <w:widowControl w:val="0"/>
      <w:adjustRightInd w:val="0"/>
      <w:snapToGrid/>
      <w:spacing w:before="0" w:after="0" w:line="360" w:lineRule="auto"/>
      <w:ind w:right="-119" w:firstLine="496" w:firstLineChars="200"/>
      <w:jc w:val="left"/>
      <w:textAlignment w:val="baseline"/>
    </w:pPr>
    <w:rPr>
      <w:rFonts w:eastAsia="仿宋_GB2312"/>
      <w:color w:val="0000FF"/>
      <w:spacing w:val="4"/>
      <w:sz w:val="24"/>
    </w:rPr>
  </w:style>
  <w:style w:type="character" w:customStyle="1" w:styleId="468">
    <w:name w:val="表格文字nana Char Char"/>
    <w:link w:val="469"/>
    <w:qFormat/>
    <w:locked/>
    <w:uiPriority w:val="0"/>
    <w:rPr>
      <w:rFonts w:ascii="宋体" w:hAnsi="宋体" w:eastAsia="仿宋_GB2312"/>
      <w:snapToGrid w:val="0"/>
      <w:color w:val="000000"/>
      <w:sz w:val="21"/>
    </w:rPr>
  </w:style>
  <w:style w:type="paragraph" w:customStyle="1" w:styleId="469">
    <w:name w:val="表格文字nana"/>
    <w:basedOn w:val="1"/>
    <w:link w:val="468"/>
    <w:qFormat/>
    <w:uiPriority w:val="0"/>
    <w:pPr>
      <w:widowControl/>
      <w:adjustRightInd w:val="0"/>
      <w:spacing w:line="300" w:lineRule="auto"/>
      <w:jc w:val="center"/>
      <w:textAlignment w:val="baseline"/>
    </w:pPr>
    <w:rPr>
      <w:rFonts w:ascii="宋体" w:hAnsi="宋体" w:eastAsia="仿宋_GB2312"/>
      <w:snapToGrid w:val="0"/>
      <w:color w:val="000000"/>
      <w:kern w:val="0"/>
      <w:szCs w:val="20"/>
    </w:rPr>
  </w:style>
  <w:style w:type="character" w:customStyle="1" w:styleId="470">
    <w:name w:val="表格内容 Char Char"/>
    <w:link w:val="313"/>
    <w:qFormat/>
    <w:locked/>
    <w:uiPriority w:val="0"/>
    <w:rPr>
      <w:rFonts w:ascii="Arial" w:hAnsi="Arial" w:eastAsia="仿宋_GB2312"/>
      <w:sz w:val="24"/>
    </w:rPr>
  </w:style>
  <w:style w:type="character" w:customStyle="1" w:styleId="471">
    <w:name w:val="样式2 Char Char"/>
    <w:qFormat/>
    <w:locked/>
    <w:uiPriority w:val="0"/>
    <w:rPr>
      <w:rFonts w:ascii="Calibri" w:hAnsi="Calibri"/>
      <w:sz w:val="24"/>
    </w:rPr>
  </w:style>
  <w:style w:type="character" w:customStyle="1" w:styleId="472">
    <w:name w:val="注释 Char Char"/>
    <w:link w:val="473"/>
    <w:qFormat/>
    <w:locked/>
    <w:uiPriority w:val="0"/>
    <w:rPr>
      <w:rFonts w:ascii="宋体"/>
      <w:snapToGrid w:val="0"/>
      <w:spacing w:val="4"/>
      <w:sz w:val="24"/>
    </w:rPr>
  </w:style>
  <w:style w:type="paragraph" w:customStyle="1" w:styleId="473">
    <w:name w:val="注释"/>
    <w:basedOn w:val="1"/>
    <w:link w:val="472"/>
    <w:qFormat/>
    <w:uiPriority w:val="0"/>
    <w:pPr>
      <w:adjustRightInd w:val="0"/>
      <w:snapToGrid w:val="0"/>
      <w:spacing w:line="360" w:lineRule="auto"/>
      <w:textAlignment w:val="baseline"/>
    </w:pPr>
    <w:rPr>
      <w:rFonts w:ascii="宋体"/>
      <w:snapToGrid w:val="0"/>
      <w:spacing w:val="4"/>
      <w:kern w:val="0"/>
      <w:sz w:val="24"/>
      <w:szCs w:val="20"/>
    </w:rPr>
  </w:style>
  <w:style w:type="character" w:customStyle="1" w:styleId="474">
    <w:name w:val="表格字体 Char Char"/>
    <w:link w:val="475"/>
    <w:qFormat/>
    <w:locked/>
    <w:uiPriority w:val="0"/>
    <w:rPr>
      <w:sz w:val="21"/>
    </w:rPr>
  </w:style>
  <w:style w:type="paragraph" w:customStyle="1" w:styleId="475">
    <w:name w:val="表格字体"/>
    <w:basedOn w:val="1"/>
    <w:link w:val="474"/>
    <w:qFormat/>
    <w:uiPriority w:val="0"/>
    <w:pPr>
      <w:adjustRightInd w:val="0"/>
      <w:spacing w:beforeLines="20" w:afterLines="20" w:line="360" w:lineRule="auto"/>
      <w:jc w:val="center"/>
      <w:textAlignment w:val="baseline"/>
    </w:pPr>
    <w:rPr>
      <w:kern w:val="0"/>
      <w:szCs w:val="20"/>
    </w:rPr>
  </w:style>
  <w:style w:type="character" w:customStyle="1" w:styleId="476">
    <w:name w:val="Char Char18"/>
    <w:qFormat/>
    <w:uiPriority w:val="0"/>
    <w:rPr>
      <w:rFonts w:ascii="Cambria" w:hAnsi="Cambria" w:eastAsia="宋体"/>
      <w:sz w:val="24"/>
      <w:lang w:val="en-US" w:eastAsia="en-US"/>
    </w:rPr>
  </w:style>
  <w:style w:type="character" w:customStyle="1" w:styleId="477">
    <w:name w:val="1正文段落 Char Char"/>
    <w:qFormat/>
    <w:locked/>
    <w:uiPriority w:val="0"/>
    <w:rPr>
      <w:snapToGrid w:val="0"/>
      <w:sz w:val="24"/>
      <w:szCs w:val="24"/>
    </w:rPr>
  </w:style>
  <w:style w:type="character" w:customStyle="1" w:styleId="478">
    <w:name w:val="正文B Char Char"/>
    <w:qFormat/>
    <w:locked/>
    <w:uiPriority w:val="0"/>
    <w:rPr>
      <w:rFonts w:ascii="宋体" w:hAnsi="宋体" w:eastAsia="宋体"/>
      <w:sz w:val="24"/>
    </w:rPr>
  </w:style>
  <w:style w:type="character" w:customStyle="1" w:styleId="479">
    <w:name w:val="正文加粗 Char Char"/>
    <w:link w:val="480"/>
    <w:qFormat/>
    <w:locked/>
    <w:uiPriority w:val="0"/>
    <w:rPr>
      <w:rFonts w:eastAsia="仿宋_GB2312"/>
      <w:b/>
      <w:kern w:val="2"/>
      <w:sz w:val="24"/>
      <w:szCs w:val="24"/>
    </w:rPr>
  </w:style>
  <w:style w:type="paragraph" w:customStyle="1" w:styleId="480">
    <w:name w:val="正文加粗"/>
    <w:next w:val="1"/>
    <w:link w:val="479"/>
    <w:qFormat/>
    <w:uiPriority w:val="0"/>
    <w:pPr>
      <w:spacing w:line="360" w:lineRule="auto"/>
      <w:ind w:firstLine="480"/>
    </w:pPr>
    <w:rPr>
      <w:rFonts w:ascii="Times New Roman" w:hAnsi="Times New Roman" w:eastAsia="仿宋_GB2312" w:cs="Times New Roman"/>
      <w:b/>
      <w:kern w:val="2"/>
      <w:sz w:val="24"/>
      <w:szCs w:val="24"/>
      <w:lang w:val="en-US" w:eastAsia="zh-CN" w:bidi="ar-SA"/>
    </w:rPr>
  </w:style>
  <w:style w:type="character" w:customStyle="1" w:styleId="481">
    <w:name w:val="表头 Char1"/>
    <w:qFormat/>
    <w:uiPriority w:val="0"/>
    <w:rPr>
      <w:rFonts w:eastAsia="仿宋_GB2312"/>
      <w:b/>
      <w:snapToGrid w:val="0"/>
      <w:color w:val="000000"/>
      <w:sz w:val="21"/>
    </w:rPr>
  </w:style>
  <w:style w:type="character" w:customStyle="1" w:styleId="482">
    <w:name w:val="正文(首行缩进) Char1"/>
    <w:qFormat/>
    <w:locked/>
    <w:uiPriority w:val="0"/>
    <w:rPr>
      <w:rFonts w:ascii="宋体" w:eastAsia="宋体"/>
      <w:snapToGrid w:val="0"/>
      <w:color w:val="000000"/>
      <w:sz w:val="24"/>
    </w:rPr>
  </w:style>
  <w:style w:type="character" w:customStyle="1" w:styleId="483">
    <w:name w:val="nr"/>
    <w:qFormat/>
    <w:uiPriority w:val="0"/>
    <w:rPr>
      <w:rFonts w:cs="Times New Roman"/>
    </w:rPr>
  </w:style>
  <w:style w:type="character" w:customStyle="1" w:styleId="484">
    <w:name w:val="批注文字 Char1"/>
    <w:qFormat/>
    <w:locked/>
    <w:uiPriority w:val="99"/>
    <w:rPr>
      <w:kern w:val="2"/>
      <w:sz w:val="21"/>
      <w:szCs w:val="24"/>
    </w:rPr>
  </w:style>
  <w:style w:type="paragraph" w:customStyle="1" w:styleId="485">
    <w:name w:val="表格内容格式"/>
    <w:basedOn w:val="1"/>
    <w:qFormat/>
    <w:uiPriority w:val="0"/>
    <w:pPr>
      <w:adjustRightInd w:val="0"/>
      <w:spacing w:line="312" w:lineRule="atLeast"/>
      <w:jc w:val="center"/>
      <w:textAlignment w:val="baseline"/>
    </w:pPr>
    <w:rPr>
      <w:rFonts w:ascii="宋体" w:hAnsi="宋体"/>
      <w:color w:val="FF0000"/>
      <w:kern w:val="0"/>
      <w:szCs w:val="20"/>
    </w:rPr>
  </w:style>
  <w:style w:type="paragraph" w:customStyle="1" w:styleId="486">
    <w:name w:val="表字居中O"/>
    <w:basedOn w:val="1"/>
    <w:qFormat/>
    <w:uiPriority w:val="0"/>
    <w:pPr>
      <w:tabs>
        <w:tab w:val="left" w:pos="3626"/>
      </w:tabs>
      <w:adjustRightInd w:val="0"/>
      <w:spacing w:line="240" w:lineRule="atLeast"/>
      <w:jc w:val="center"/>
      <w:textAlignment w:val="baseline"/>
    </w:pPr>
    <w:rPr>
      <w:spacing w:val="-4"/>
      <w:kern w:val="0"/>
      <w:szCs w:val="21"/>
    </w:rPr>
  </w:style>
  <w:style w:type="character" w:customStyle="1" w:styleId="487">
    <w:name w:val="正文文本缩进 Char1"/>
    <w:semiHidden/>
    <w:qFormat/>
    <w:uiPriority w:val="99"/>
    <w:rPr>
      <w:rFonts w:ascii="Times New Roman" w:hAnsi="Times New Roman" w:eastAsia="宋体" w:cs="Times New Roman"/>
      <w:sz w:val="24"/>
      <w:szCs w:val="24"/>
    </w:rPr>
  </w:style>
  <w:style w:type="paragraph" w:customStyle="1" w:styleId="488">
    <w:name w:val="公参2"/>
    <w:basedOn w:val="1"/>
    <w:qFormat/>
    <w:uiPriority w:val="0"/>
    <w:pPr>
      <w:tabs>
        <w:tab w:val="left" w:pos="-2848"/>
      </w:tabs>
      <w:adjustRightInd w:val="0"/>
      <w:spacing w:line="360" w:lineRule="atLeast"/>
      <w:textAlignment w:val="baseline"/>
    </w:pPr>
    <w:rPr>
      <w:rFonts w:cs="宋体"/>
      <w:kern w:val="0"/>
      <w:position w:val="-10"/>
      <w:szCs w:val="20"/>
    </w:rPr>
  </w:style>
  <w:style w:type="paragraph" w:customStyle="1" w:styleId="489">
    <w:name w:val="a表格"/>
    <w:basedOn w:val="1"/>
    <w:qFormat/>
    <w:uiPriority w:val="0"/>
    <w:pPr>
      <w:adjustRightInd w:val="0"/>
      <w:snapToGrid w:val="0"/>
      <w:spacing w:line="312" w:lineRule="atLeast"/>
      <w:jc w:val="center"/>
      <w:textAlignment w:val="baseline"/>
    </w:pPr>
    <w:rPr>
      <w:kern w:val="0"/>
      <w:szCs w:val="20"/>
    </w:rPr>
  </w:style>
  <w:style w:type="paragraph" w:customStyle="1" w:styleId="490">
    <w:name w:val="Char Char Char Char Char Char Char Char Char Char Char Char Char Char Char Char Char Char Char Char Char Char Char Char Char Char Char Char Char Char Char Char Char Char Char Char Char Char Char Char Char Char Char Char Char Char"/>
    <w:basedOn w:val="1"/>
    <w:next w:val="1"/>
    <w:qFormat/>
    <w:uiPriority w:val="0"/>
    <w:pPr>
      <w:pBdr>
        <w:right w:val="single" w:color="auto" w:sz="12" w:space="4"/>
      </w:pBdr>
      <w:adjustRightInd w:val="0"/>
      <w:spacing w:line="360" w:lineRule="auto"/>
      <w:ind w:firstLine="200" w:firstLineChars="200"/>
      <w:textAlignment w:val="baseline"/>
    </w:pPr>
    <w:rPr>
      <w:rFonts w:ascii="宋体" w:hAnsi="宋体" w:cs="宋体"/>
      <w:kern w:val="0"/>
      <w:sz w:val="28"/>
      <w:szCs w:val="20"/>
    </w:rPr>
  </w:style>
  <w:style w:type="paragraph" w:customStyle="1" w:styleId="491">
    <w:name w:val="我的表格"/>
    <w:qFormat/>
    <w:uiPriority w:val="0"/>
    <w:pPr>
      <w:adjustRightInd w:val="0"/>
      <w:snapToGrid w:val="0"/>
      <w:spacing w:line="300" w:lineRule="exact"/>
      <w:jc w:val="center"/>
    </w:pPr>
    <w:rPr>
      <w:rFonts w:ascii="Times New Roman" w:hAnsi="Times New Roman" w:eastAsia="宋体" w:cs="Times New Roman"/>
      <w:spacing w:val="4"/>
      <w:sz w:val="21"/>
      <w:szCs w:val="24"/>
      <w:lang w:val="en-US" w:eastAsia="zh-CN" w:bidi="th-TH"/>
    </w:rPr>
  </w:style>
  <w:style w:type="character" w:customStyle="1" w:styleId="492">
    <w:name w:val="正文文本 Char1"/>
    <w:qFormat/>
    <w:locked/>
    <w:uiPriority w:val="0"/>
    <w:rPr>
      <w:kern w:val="2"/>
      <w:sz w:val="44"/>
      <w:szCs w:val="24"/>
    </w:rPr>
  </w:style>
  <w:style w:type="paragraph" w:customStyle="1" w:styleId="493">
    <w:name w:val="样式 首行缩进:  0.99 厘米 行距: 1.5 倍行距2"/>
    <w:basedOn w:val="1"/>
    <w:qFormat/>
    <w:uiPriority w:val="0"/>
    <w:pPr>
      <w:adjustRightInd w:val="0"/>
      <w:snapToGrid w:val="0"/>
      <w:spacing w:line="312" w:lineRule="atLeast"/>
      <w:jc w:val="center"/>
      <w:textAlignment w:val="baseline"/>
    </w:pPr>
    <w:rPr>
      <w:rFonts w:ascii="宋体" w:hAnsi="宋体"/>
      <w:color w:val="FF0000"/>
      <w:kern w:val="0"/>
      <w:szCs w:val="21"/>
    </w:rPr>
  </w:style>
  <w:style w:type="paragraph" w:customStyle="1" w:styleId="494">
    <w:name w:val="样式 正文首行缩进 + 首行缩进:  1 字符"/>
    <w:basedOn w:val="60"/>
    <w:qFormat/>
    <w:uiPriority w:val="0"/>
    <w:pPr>
      <w:adjustRightInd w:val="0"/>
      <w:spacing w:after="0" w:line="480" w:lineRule="exact"/>
      <w:ind w:firstLine="200" w:firstLineChars="200"/>
      <w:textAlignment w:val="baseline"/>
    </w:pPr>
    <w:rPr>
      <w:rFonts w:ascii="Calibri" w:hAnsi="Calibri" w:cs="宋体"/>
      <w:bCs/>
      <w:sz w:val="28"/>
      <w:lang w:val="zh-CN"/>
    </w:rPr>
  </w:style>
  <w:style w:type="paragraph" w:customStyle="1" w:styleId="495">
    <w:name w:val="正文文字1"/>
    <w:basedOn w:val="1"/>
    <w:qFormat/>
    <w:uiPriority w:val="0"/>
    <w:pPr>
      <w:adjustRightInd w:val="0"/>
      <w:spacing w:line="500" w:lineRule="exact"/>
      <w:ind w:firstLine="480" w:firstLineChars="200"/>
      <w:textAlignment w:val="baseline"/>
    </w:pPr>
    <w:rPr>
      <w:kern w:val="0"/>
      <w:sz w:val="24"/>
      <w:szCs w:val="20"/>
    </w:rPr>
  </w:style>
  <w:style w:type="paragraph" w:customStyle="1" w:styleId="496">
    <w:name w:val="环表头"/>
    <w:basedOn w:val="1"/>
    <w:link w:val="615"/>
    <w:qFormat/>
    <w:uiPriority w:val="0"/>
    <w:pPr>
      <w:adjustRightInd w:val="0"/>
      <w:spacing w:line="480" w:lineRule="exact"/>
      <w:jc w:val="center"/>
      <w:textAlignment w:val="baseline"/>
    </w:pPr>
    <w:rPr>
      <w:rFonts w:ascii="黑体" w:hAnsi="宋体" w:eastAsia="黑体"/>
      <w:iCs/>
      <w:color w:val="000000"/>
      <w:kern w:val="0"/>
      <w:sz w:val="24"/>
      <w:szCs w:val="20"/>
      <w:lang w:val="zh-CN"/>
    </w:rPr>
  </w:style>
  <w:style w:type="paragraph" w:customStyle="1" w:styleId="497">
    <w:name w:val="样式 标题 2标题 2 Char + (西文) Times New Roman (中文) 宋体 小四"/>
    <w:basedOn w:val="3"/>
    <w:qFormat/>
    <w:uiPriority w:val="0"/>
    <w:pPr>
      <w:tabs>
        <w:tab w:val="left" w:pos="-1980"/>
        <w:tab w:val="clear" w:pos="425"/>
      </w:tabs>
      <w:adjustRightInd w:val="0"/>
      <w:spacing w:before="0" w:after="0" w:line="500" w:lineRule="exact"/>
      <w:ind w:left="0" w:firstLine="0"/>
      <w:textAlignment w:val="baseline"/>
    </w:pPr>
    <w:rPr>
      <w:rFonts w:ascii="Times New Roman" w:hAnsi="Times New Roman"/>
      <w:b w:val="0"/>
      <w:bCs/>
      <w:spacing w:val="1"/>
      <w:kern w:val="0"/>
      <w:sz w:val="28"/>
      <w:szCs w:val="28"/>
    </w:rPr>
  </w:style>
  <w:style w:type="paragraph" w:customStyle="1" w:styleId="498">
    <w:name w:val="Char Char1 Char Char Char Char Char Char Char Char Char Char Char Char Char Char Char Char Char Char Char Char1 Char"/>
    <w:basedOn w:val="1"/>
    <w:qFormat/>
    <w:uiPriority w:val="0"/>
    <w:pPr>
      <w:adjustRightInd w:val="0"/>
      <w:spacing w:line="360" w:lineRule="auto"/>
      <w:ind w:firstLine="200" w:firstLineChars="200"/>
      <w:textAlignment w:val="baseline"/>
    </w:pPr>
    <w:rPr>
      <w:kern w:val="0"/>
      <w:szCs w:val="20"/>
    </w:rPr>
  </w:style>
  <w:style w:type="paragraph" w:customStyle="1" w:styleId="499">
    <w:name w:val="正文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500">
    <w:name w:val="zhang正文"/>
    <w:basedOn w:val="9"/>
    <w:qFormat/>
    <w:uiPriority w:val="0"/>
    <w:pPr>
      <w:autoSpaceDE w:val="0"/>
      <w:autoSpaceDN w:val="0"/>
      <w:adjustRightInd w:val="0"/>
      <w:snapToGrid w:val="0"/>
      <w:spacing w:after="0" w:line="500" w:lineRule="exact"/>
      <w:ind w:left="0" w:leftChars="0" w:firstLine="539"/>
      <w:textAlignment w:val="baseline"/>
    </w:pPr>
    <w:rPr>
      <w:rFonts w:ascii="Calibri" w:hAnsi="Calibri" w:eastAsia="楷体_GB2312"/>
      <w:sz w:val="28"/>
    </w:rPr>
  </w:style>
  <w:style w:type="paragraph" w:customStyle="1" w:styleId="501">
    <w:name w:val="样式 正文首行缩进正文首行缩进 Char + 首行缩进:  1 字符1"/>
    <w:basedOn w:val="60"/>
    <w:qFormat/>
    <w:uiPriority w:val="0"/>
    <w:pPr>
      <w:widowControl/>
      <w:adjustRightInd w:val="0"/>
      <w:spacing w:line="360" w:lineRule="auto"/>
      <w:ind w:firstLine="100"/>
      <w:jc w:val="left"/>
      <w:textAlignment w:val="baseline"/>
    </w:pPr>
    <w:rPr>
      <w:rFonts w:ascii="Calibri" w:hAnsi="Calibri" w:cs="宋体"/>
      <w:sz w:val="24"/>
      <w:lang w:val="zh-CN"/>
    </w:rPr>
  </w:style>
  <w:style w:type="paragraph" w:customStyle="1" w:styleId="502">
    <w:name w:val="p19"/>
    <w:basedOn w:val="1"/>
    <w:qFormat/>
    <w:uiPriority w:val="0"/>
    <w:pPr>
      <w:widowControl/>
      <w:adjustRightInd w:val="0"/>
      <w:spacing w:line="360" w:lineRule="atLeast"/>
      <w:jc w:val="center"/>
      <w:textAlignment w:val="baseline"/>
    </w:pPr>
    <w:rPr>
      <w:kern w:val="0"/>
      <w:szCs w:val="21"/>
    </w:rPr>
  </w:style>
  <w:style w:type="paragraph" w:customStyle="1" w:styleId="503">
    <w:name w:val="1表格头"/>
    <w:basedOn w:val="1"/>
    <w:qFormat/>
    <w:uiPriority w:val="0"/>
    <w:pPr>
      <w:adjustRightInd w:val="0"/>
      <w:snapToGrid w:val="0"/>
      <w:spacing w:line="160" w:lineRule="atLeast"/>
      <w:jc w:val="center"/>
      <w:textAlignment w:val="baseline"/>
    </w:pPr>
    <w:rPr>
      <w:rFonts w:eastAsia="仿宋_GB2312"/>
      <w:kern w:val="0"/>
      <w:sz w:val="24"/>
      <w:szCs w:val="20"/>
    </w:rPr>
  </w:style>
  <w:style w:type="paragraph" w:customStyle="1" w:styleId="504">
    <w:name w:val="样式3"/>
    <w:basedOn w:val="3"/>
    <w:qFormat/>
    <w:uiPriority w:val="0"/>
    <w:pPr>
      <w:tabs>
        <w:tab w:val="left" w:pos="-1980"/>
        <w:tab w:val="clear" w:pos="425"/>
      </w:tabs>
      <w:adjustRightInd w:val="0"/>
      <w:spacing w:before="0" w:after="0" w:line="500" w:lineRule="exact"/>
      <w:ind w:left="0" w:firstLine="0"/>
      <w:textAlignment w:val="baseline"/>
    </w:pPr>
    <w:rPr>
      <w:rFonts w:ascii="Times New Roman" w:hAnsi="Times New Roman"/>
      <w:b w:val="0"/>
      <w:color w:val="000000"/>
      <w:kern w:val="0"/>
      <w:sz w:val="28"/>
      <w:szCs w:val="28"/>
    </w:rPr>
  </w:style>
  <w:style w:type="paragraph" w:customStyle="1" w:styleId="505">
    <w:name w:val="样式 标题 1 + 黑体 小二 居中 首行缩进:  0 厘米 段前: 12 磅"/>
    <w:basedOn w:val="2"/>
    <w:qFormat/>
    <w:uiPriority w:val="0"/>
    <w:pPr>
      <w:overflowPunct/>
      <w:adjustRightInd w:val="0"/>
      <w:snapToGrid/>
      <w:spacing w:before="240" w:after="0" w:line="520" w:lineRule="exact"/>
      <w:ind w:left="0" w:firstLine="0"/>
      <w:jc w:val="center"/>
      <w:textAlignment w:val="baseline"/>
    </w:pPr>
    <w:rPr>
      <w:rFonts w:ascii="黑体"/>
      <w:bCs w:val="0"/>
      <w:color w:val="auto"/>
      <w:kern w:val="2"/>
      <w:sz w:val="36"/>
      <w:szCs w:val="36"/>
    </w:rPr>
  </w:style>
  <w:style w:type="paragraph" w:customStyle="1" w:styleId="506">
    <w:name w:val="样式 标题 2 + 首行缩进:  2 字符"/>
    <w:basedOn w:val="3"/>
    <w:qFormat/>
    <w:uiPriority w:val="0"/>
    <w:pPr>
      <w:tabs>
        <w:tab w:val="left" w:pos="-1980"/>
        <w:tab w:val="clear" w:pos="425"/>
      </w:tabs>
      <w:adjustRightInd w:val="0"/>
      <w:spacing w:before="0" w:after="0" w:afterLines="50" w:line="240" w:lineRule="auto"/>
      <w:ind w:left="0" w:firstLine="0"/>
      <w:textAlignment w:val="baseline"/>
    </w:pPr>
    <w:rPr>
      <w:bCs/>
      <w:spacing w:val="1"/>
      <w:kern w:val="0"/>
      <w:sz w:val="28"/>
      <w:szCs w:val="28"/>
    </w:rPr>
  </w:style>
  <w:style w:type="paragraph" w:customStyle="1" w:styleId="507">
    <w:name w:val="样式 标题 4 + (西文) Times New Roman (中文) 宋体 小四"/>
    <w:basedOn w:val="5"/>
    <w:qFormat/>
    <w:uiPriority w:val="0"/>
    <w:pPr>
      <w:tabs>
        <w:tab w:val="left" w:pos="1397"/>
        <w:tab w:val="clear" w:pos="1080"/>
      </w:tabs>
      <w:snapToGrid w:val="0"/>
      <w:spacing w:before="280" w:beforeLines="25" w:after="290" w:afterLines="25" w:line="360" w:lineRule="auto"/>
      <w:ind w:left="1114" w:hanging="964"/>
      <w:textAlignment w:val="baseline"/>
    </w:pPr>
    <w:rPr>
      <w:rFonts w:ascii="宋体" w:hAnsi="宋体" w:eastAsia="宋体"/>
      <w:b w:val="0"/>
      <w:sz w:val="24"/>
      <w:szCs w:val="24"/>
    </w:rPr>
  </w:style>
  <w:style w:type="paragraph" w:customStyle="1" w:styleId="508">
    <w:name w:val="正文11"/>
    <w:basedOn w:val="1"/>
    <w:qFormat/>
    <w:uiPriority w:val="0"/>
    <w:pPr>
      <w:adjustRightInd w:val="0"/>
      <w:spacing w:before="120" w:after="120" w:line="360" w:lineRule="auto"/>
      <w:ind w:firstLine="539"/>
      <w:textAlignment w:val="baseline"/>
    </w:pPr>
    <w:rPr>
      <w:rFonts w:ascii="宋体" w:hAnsi="宋体"/>
      <w:kern w:val="0"/>
      <w:sz w:val="28"/>
      <w:szCs w:val="20"/>
    </w:rPr>
  </w:style>
  <w:style w:type="paragraph" w:customStyle="1" w:styleId="509">
    <w:name w:val="样式 标题 3 + 段前: 0 磅 段后: 8 磅 行距: 固定值 22 磅1"/>
    <w:basedOn w:val="4"/>
    <w:qFormat/>
    <w:uiPriority w:val="0"/>
    <w:pPr>
      <w:tabs>
        <w:tab w:val="left" w:pos="720"/>
        <w:tab w:val="clear" w:pos="567"/>
      </w:tabs>
      <w:adjustRightInd w:val="0"/>
      <w:snapToGrid w:val="0"/>
      <w:spacing w:before="0" w:after="0" w:line="360" w:lineRule="auto"/>
      <w:ind w:left="720" w:hanging="720"/>
      <w:textAlignment w:val="baseline"/>
    </w:pPr>
    <w:rPr>
      <w:rFonts w:eastAsia="宋体" w:cs="Arial"/>
      <w:sz w:val="24"/>
      <w:szCs w:val="30"/>
    </w:rPr>
  </w:style>
  <w:style w:type="paragraph" w:customStyle="1" w:styleId="510">
    <w:name w:val="表目"/>
    <w:basedOn w:val="1"/>
    <w:qFormat/>
    <w:uiPriority w:val="0"/>
    <w:pPr>
      <w:adjustRightInd w:val="0"/>
      <w:spacing w:line="480" w:lineRule="atLeast"/>
      <w:ind w:left="-105" w:leftChars="-50" w:right="-105" w:rightChars="-50"/>
      <w:jc w:val="center"/>
      <w:textAlignment w:val="baseline"/>
    </w:pPr>
    <w:rPr>
      <w:rFonts w:ascii="Arial" w:hAnsi="Arial" w:eastAsia="仿宋_GB2312" w:cs="Arial"/>
      <w:kern w:val="0"/>
      <w:sz w:val="24"/>
      <w:szCs w:val="20"/>
    </w:rPr>
  </w:style>
  <w:style w:type="paragraph" w:customStyle="1" w:styleId="511">
    <w:name w:val="Char Char Char1"/>
    <w:basedOn w:val="1"/>
    <w:qFormat/>
    <w:uiPriority w:val="0"/>
    <w:pPr>
      <w:widowControl/>
      <w:adjustRightInd w:val="0"/>
      <w:spacing w:after="160" w:line="240" w:lineRule="exact"/>
      <w:jc w:val="left"/>
      <w:textAlignment w:val="baseline"/>
    </w:pPr>
    <w:rPr>
      <w:rFonts w:ascii="Verdana" w:hAnsi="Verdana" w:eastAsia="仿宋_GB2312"/>
      <w:kern w:val="0"/>
      <w:sz w:val="24"/>
      <w:szCs w:val="20"/>
      <w:lang w:eastAsia="en-US"/>
    </w:rPr>
  </w:style>
  <w:style w:type="paragraph" w:customStyle="1" w:styleId="512">
    <w:name w:val="5"/>
    <w:basedOn w:val="1"/>
    <w:next w:val="51"/>
    <w:qFormat/>
    <w:uiPriority w:val="0"/>
    <w:pPr>
      <w:adjustRightInd w:val="0"/>
      <w:snapToGrid w:val="0"/>
      <w:spacing w:line="312" w:lineRule="auto"/>
      <w:ind w:firstLine="480" w:firstLineChars="200"/>
      <w:textAlignment w:val="baseline"/>
    </w:pPr>
    <w:rPr>
      <w:rFonts w:ascii="仿宋_GB2312" w:eastAsia="仿宋_GB2312"/>
      <w:kern w:val="0"/>
      <w:sz w:val="24"/>
      <w:szCs w:val="20"/>
    </w:rPr>
  </w:style>
  <w:style w:type="paragraph" w:customStyle="1" w:styleId="513">
    <w:name w:val="2级标题"/>
    <w:basedOn w:val="1"/>
    <w:qFormat/>
    <w:uiPriority w:val="0"/>
    <w:pPr>
      <w:adjustRightInd w:val="0"/>
      <w:spacing w:before="60" w:line="460" w:lineRule="exact"/>
      <w:textAlignment w:val="baseline"/>
      <w:outlineLvl w:val="1"/>
    </w:pPr>
    <w:rPr>
      <w:b/>
      <w:kern w:val="0"/>
      <w:sz w:val="28"/>
      <w:szCs w:val="20"/>
    </w:rPr>
  </w:style>
  <w:style w:type="paragraph" w:customStyle="1" w:styleId="514">
    <w:name w:val="图居中"/>
    <w:basedOn w:val="1"/>
    <w:next w:val="1"/>
    <w:qFormat/>
    <w:uiPriority w:val="0"/>
    <w:pPr>
      <w:tabs>
        <w:tab w:val="left" w:pos="3626"/>
      </w:tabs>
      <w:adjustRightInd w:val="0"/>
      <w:spacing w:line="480" w:lineRule="exact"/>
      <w:jc w:val="center"/>
      <w:textAlignment w:val="baseline"/>
    </w:pPr>
    <w:rPr>
      <w:rFonts w:ascii="黑体" w:eastAsia="黑体"/>
      <w:kern w:val="0"/>
      <w:sz w:val="24"/>
      <w:szCs w:val="20"/>
    </w:rPr>
  </w:style>
  <w:style w:type="paragraph" w:customStyle="1" w:styleId="515">
    <w:name w:val="样式 标题 3H3h33rd level第二层条Re标题 3 Char3条标题1.1.1 Char标题 3 Ch..."/>
    <w:basedOn w:val="4"/>
    <w:qFormat/>
    <w:uiPriority w:val="0"/>
    <w:pPr>
      <w:tabs>
        <w:tab w:val="clear" w:pos="567"/>
      </w:tabs>
      <w:adjustRightInd w:val="0"/>
      <w:snapToGrid w:val="0"/>
      <w:spacing w:before="0" w:after="0"/>
      <w:ind w:left="0" w:firstLine="0"/>
      <w:jc w:val="left"/>
      <w:textAlignment w:val="baseline"/>
    </w:pPr>
    <w:rPr>
      <w:rFonts w:ascii="Times New Roman" w:hAnsi="Times New Roman"/>
      <w:b w:val="0"/>
      <w:kern w:val="20"/>
      <w:sz w:val="24"/>
      <w:szCs w:val="32"/>
    </w:rPr>
  </w:style>
  <w:style w:type="paragraph" w:customStyle="1" w:styleId="516">
    <w:name w:val="样式 首行缩进:  0.85 厘米1"/>
    <w:basedOn w:val="1"/>
    <w:qFormat/>
    <w:uiPriority w:val="0"/>
    <w:pPr>
      <w:adjustRightInd w:val="0"/>
      <w:spacing w:line="360" w:lineRule="auto"/>
      <w:ind w:firstLine="567" w:firstLineChars="200"/>
      <w:textAlignment w:val="baseline"/>
    </w:pPr>
    <w:rPr>
      <w:rFonts w:cs="PMingLiU"/>
      <w:kern w:val="0"/>
      <w:sz w:val="24"/>
      <w:szCs w:val="20"/>
    </w:rPr>
  </w:style>
  <w:style w:type="paragraph" w:customStyle="1" w:styleId="517">
    <w:name w:val="正文001"/>
    <w:qFormat/>
    <w:uiPriority w:val="0"/>
    <w:pPr>
      <w:spacing w:before="60" w:line="460" w:lineRule="exact"/>
      <w:ind w:firstLine="482"/>
    </w:pPr>
    <w:rPr>
      <w:rFonts w:ascii="Times New Roman" w:hAnsi="Times New Roman" w:eastAsia="宋体" w:cs="Times New Roman"/>
      <w:sz w:val="24"/>
      <w:lang w:val="en-US" w:eastAsia="zh-CN" w:bidi="ar-SA"/>
    </w:rPr>
  </w:style>
  <w:style w:type="paragraph" w:customStyle="1" w:styleId="518">
    <w:name w:val="报告1"/>
    <w:basedOn w:val="1"/>
    <w:qFormat/>
    <w:uiPriority w:val="0"/>
    <w:pPr>
      <w:adjustRightInd w:val="0"/>
      <w:spacing w:line="360" w:lineRule="auto"/>
      <w:ind w:firstLine="505"/>
      <w:jc w:val="left"/>
      <w:textAlignment w:val="baseline"/>
    </w:pPr>
    <w:rPr>
      <w:kern w:val="0"/>
      <w:sz w:val="24"/>
      <w:szCs w:val="20"/>
    </w:rPr>
  </w:style>
  <w:style w:type="paragraph" w:customStyle="1" w:styleId="519">
    <w:name w:val="样式 标题 1-*+章标题 11.标题 1h11st levelSection Headl1b1H1Head..."/>
    <w:basedOn w:val="2"/>
    <w:qFormat/>
    <w:uiPriority w:val="0"/>
    <w:pPr>
      <w:keepLines/>
      <w:tabs>
        <w:tab w:val="left" w:pos="432"/>
      </w:tabs>
      <w:overflowPunct/>
      <w:adjustRightInd w:val="0"/>
      <w:snapToGrid/>
      <w:spacing w:before="0" w:after="0" w:line="360" w:lineRule="auto"/>
      <w:jc w:val="left"/>
      <w:textAlignment w:val="baseline"/>
    </w:pPr>
    <w:rPr>
      <w:rFonts w:ascii="宋体" w:hAnsi="宋体" w:cs="宋体"/>
      <w:b w:val="0"/>
      <w:kern w:val="2"/>
      <w:sz w:val="32"/>
      <w:szCs w:val="20"/>
    </w:rPr>
  </w:style>
  <w:style w:type="paragraph" w:customStyle="1" w:styleId="520">
    <w:name w:val="表名（标题）"/>
    <w:basedOn w:val="1"/>
    <w:qFormat/>
    <w:uiPriority w:val="0"/>
    <w:pPr>
      <w:adjustRightInd w:val="0"/>
      <w:spacing w:line="460" w:lineRule="exact"/>
      <w:jc w:val="left"/>
      <w:textAlignment w:val="baseline"/>
    </w:pPr>
    <w:rPr>
      <w:kern w:val="0"/>
      <w:sz w:val="24"/>
      <w:szCs w:val="20"/>
    </w:rPr>
  </w:style>
  <w:style w:type="paragraph" w:customStyle="1" w:styleId="521">
    <w:name w:val="Char11"/>
    <w:basedOn w:val="1"/>
    <w:qFormat/>
    <w:uiPriority w:val="0"/>
    <w:pPr>
      <w:adjustRightInd w:val="0"/>
      <w:spacing w:line="312" w:lineRule="atLeast"/>
      <w:textAlignment w:val="baseline"/>
    </w:pPr>
    <w:rPr>
      <w:kern w:val="0"/>
      <w:szCs w:val="20"/>
    </w:rPr>
  </w:style>
  <w:style w:type="paragraph" w:customStyle="1" w:styleId="522">
    <w:name w:val="样式 标题 2节节标题 1.1H2（一）Underrubrik1prop2Heading 2 HiddenHea...1"/>
    <w:basedOn w:val="3"/>
    <w:qFormat/>
    <w:uiPriority w:val="0"/>
    <w:pPr>
      <w:tabs>
        <w:tab w:val="left" w:pos="-1980"/>
        <w:tab w:val="left" w:pos="576"/>
        <w:tab w:val="clear" w:pos="425"/>
      </w:tabs>
      <w:adjustRightInd w:val="0"/>
      <w:spacing w:before="0" w:beforeLines="50" w:after="0" w:line="360" w:lineRule="auto"/>
      <w:ind w:left="0" w:firstLine="0"/>
      <w:jc w:val="left"/>
      <w:textAlignment w:val="baseline"/>
    </w:pPr>
    <w:rPr>
      <w:rFonts w:ascii="宋体" w:eastAsia="宋体"/>
      <w:b w:val="0"/>
      <w:bCs/>
      <w:color w:val="000000"/>
      <w:kern w:val="0"/>
      <w:sz w:val="30"/>
      <w:szCs w:val="28"/>
    </w:rPr>
  </w:style>
  <w:style w:type="paragraph" w:customStyle="1" w:styleId="523">
    <w:name w:val="图目"/>
    <w:basedOn w:val="1"/>
    <w:qFormat/>
    <w:uiPriority w:val="0"/>
    <w:pPr>
      <w:adjustRightInd w:val="0"/>
      <w:snapToGrid w:val="0"/>
      <w:spacing w:before="360" w:after="360" w:line="440" w:lineRule="atLeast"/>
      <w:jc w:val="center"/>
      <w:textAlignment w:val="baseline"/>
    </w:pPr>
    <w:rPr>
      <w:rFonts w:ascii="黑体" w:hAnsi="Arial" w:eastAsia="黑体"/>
      <w:kern w:val="0"/>
      <w:sz w:val="24"/>
      <w:szCs w:val="20"/>
    </w:rPr>
  </w:style>
  <w:style w:type="paragraph" w:customStyle="1" w:styleId="524">
    <w:name w:val="xl36"/>
    <w:basedOn w:val="1"/>
    <w:qFormat/>
    <w:uiPriority w:val="0"/>
    <w:pPr>
      <w:widowControl/>
      <w:pBdr>
        <w:bottom w:val="single" w:color="auto" w:sz="4" w:space="0"/>
        <w:right w:val="single" w:color="auto" w:sz="4" w:space="0"/>
      </w:pBdr>
      <w:adjustRightInd w:val="0"/>
      <w:spacing w:before="100" w:beforeAutospacing="1" w:after="100" w:afterAutospacing="1" w:line="312" w:lineRule="atLeast"/>
      <w:jc w:val="center"/>
      <w:textAlignment w:val="center"/>
    </w:pPr>
    <w:rPr>
      <w:rFonts w:ascii="Arial Unicode MS" w:hAnsi="Arial Unicode MS"/>
      <w:kern w:val="0"/>
      <w:sz w:val="24"/>
      <w:szCs w:val="20"/>
    </w:rPr>
  </w:style>
  <w:style w:type="paragraph" w:customStyle="1" w:styleId="525">
    <w:name w:val="CM16"/>
    <w:basedOn w:val="76"/>
    <w:next w:val="76"/>
    <w:qFormat/>
    <w:uiPriority w:val="0"/>
    <w:pPr>
      <w:spacing w:line="566" w:lineRule="atLeast"/>
    </w:pPr>
    <w:rPr>
      <w:rFonts w:ascii="华文中宋" w:eastAsia="华文中宋" w:cs="华文中宋"/>
      <w:color w:val="auto"/>
    </w:rPr>
  </w:style>
  <w:style w:type="paragraph" w:customStyle="1" w:styleId="526">
    <w:name w:val="样式 标题 2 + 黑体 小四 非加粗 段前: 0 磅 段后: 0 磅 行距: 固定值 22 磅"/>
    <w:basedOn w:val="3"/>
    <w:qFormat/>
    <w:uiPriority w:val="0"/>
    <w:pPr>
      <w:tabs>
        <w:tab w:val="left" w:pos="-1980"/>
        <w:tab w:val="clear" w:pos="425"/>
      </w:tabs>
      <w:adjustRightInd w:val="0"/>
      <w:spacing w:before="0" w:after="0" w:line="500" w:lineRule="exact"/>
      <w:ind w:left="0" w:firstLine="363" w:firstLineChars="150"/>
      <w:textAlignment w:val="baseline"/>
    </w:pPr>
    <w:rPr>
      <w:rFonts w:ascii="Times New Roman" w:hAnsi="Times New Roman"/>
      <w:b w:val="0"/>
      <w:bCs/>
      <w:spacing w:val="1"/>
      <w:kern w:val="0"/>
      <w:sz w:val="28"/>
      <w:szCs w:val="28"/>
    </w:rPr>
  </w:style>
  <w:style w:type="paragraph" w:customStyle="1" w:styleId="527">
    <w:name w:val="样式 标题 1 + (中文) 宋体 小三 行距: 多倍行距 1.35 字行"/>
    <w:basedOn w:val="2"/>
    <w:qFormat/>
    <w:uiPriority w:val="0"/>
    <w:pPr>
      <w:keepLines/>
      <w:overflowPunct/>
      <w:adjustRightInd w:val="0"/>
      <w:spacing w:before="0" w:beforeLines="150" w:after="0" w:afterLines="150" w:line="240" w:lineRule="auto"/>
      <w:ind w:left="840" w:hanging="420"/>
      <w:jc w:val="center"/>
      <w:textAlignment w:val="baseline"/>
    </w:pPr>
    <w:rPr>
      <w:rFonts w:ascii="宋体" w:hAnsi="宋体"/>
      <w:b w:val="0"/>
      <w:color w:val="auto"/>
      <w:kern w:val="0"/>
      <w:sz w:val="32"/>
      <w:szCs w:val="32"/>
    </w:rPr>
  </w:style>
  <w:style w:type="paragraph" w:customStyle="1" w:styleId="528">
    <w:name w:val="正文（1）"/>
    <w:basedOn w:val="1"/>
    <w:qFormat/>
    <w:uiPriority w:val="0"/>
    <w:pPr>
      <w:autoSpaceDE w:val="0"/>
      <w:autoSpaceDN w:val="0"/>
      <w:adjustRightInd w:val="0"/>
      <w:snapToGrid w:val="0"/>
      <w:spacing w:line="480" w:lineRule="exact"/>
      <w:ind w:left="-17" w:firstLine="540" w:firstLineChars="225"/>
      <w:textAlignment w:val="baseline"/>
    </w:pPr>
    <w:rPr>
      <w:rFonts w:ascii="宋体" w:hAnsi="宋体" w:cs="宋体"/>
      <w:color w:val="FF0000"/>
      <w:kern w:val="0"/>
      <w:sz w:val="24"/>
      <w:szCs w:val="20"/>
      <w:lang w:val="zh-CN"/>
    </w:rPr>
  </w:style>
  <w:style w:type="paragraph" w:customStyle="1" w:styleId="529">
    <w:name w:val="表中正文居中"/>
    <w:qFormat/>
    <w:uiPriority w:val="0"/>
    <w:pPr>
      <w:spacing w:before="120" w:after="120" w:line="240" w:lineRule="atLeast"/>
      <w:jc w:val="center"/>
    </w:pPr>
    <w:rPr>
      <w:rFonts w:ascii="宋体" w:hAnsi="Times New Roman" w:eastAsia="宋体" w:cs="Times New Roman"/>
      <w:kern w:val="2"/>
      <w:sz w:val="21"/>
      <w:lang w:val="en-US" w:eastAsia="zh-CN" w:bidi="ar-SA"/>
    </w:rPr>
  </w:style>
  <w:style w:type="paragraph" w:customStyle="1" w:styleId="530">
    <w:name w:val="正文标准样式"/>
    <w:basedOn w:val="1"/>
    <w:qFormat/>
    <w:uiPriority w:val="0"/>
    <w:pPr>
      <w:adjustRightInd w:val="0"/>
      <w:spacing w:line="300" w:lineRule="auto"/>
      <w:ind w:firstLine="482"/>
      <w:textAlignment w:val="baseline"/>
    </w:pPr>
    <w:rPr>
      <w:kern w:val="0"/>
      <w:sz w:val="24"/>
      <w:szCs w:val="20"/>
    </w:rPr>
  </w:style>
  <w:style w:type="paragraph" w:customStyle="1" w:styleId="531">
    <w:name w:val="p18"/>
    <w:basedOn w:val="1"/>
    <w:qFormat/>
    <w:uiPriority w:val="0"/>
    <w:pPr>
      <w:widowControl/>
      <w:adjustRightInd w:val="0"/>
      <w:spacing w:after="120" w:line="312" w:lineRule="atLeast"/>
      <w:textAlignment w:val="baseline"/>
    </w:pPr>
    <w:rPr>
      <w:kern w:val="0"/>
      <w:szCs w:val="21"/>
    </w:rPr>
  </w:style>
  <w:style w:type="paragraph" w:customStyle="1" w:styleId="532">
    <w:name w:val="样式 正文文本缩进 3 + 12 磅 左侧:  2 字符"/>
    <w:basedOn w:val="51"/>
    <w:qFormat/>
    <w:uiPriority w:val="0"/>
    <w:pPr>
      <w:adjustRightInd w:val="0"/>
      <w:spacing w:after="120" w:line="360" w:lineRule="auto"/>
      <w:ind w:firstLine="200"/>
      <w:jc w:val="left"/>
      <w:textAlignment w:val="baseline"/>
    </w:pPr>
    <w:rPr>
      <w:rFonts w:eastAsia="宋体" w:cs="PMingLiU"/>
      <w:b w:val="0"/>
      <w:sz w:val="24"/>
    </w:rPr>
  </w:style>
  <w:style w:type="paragraph" w:customStyle="1" w:styleId="533">
    <w:name w:val="表格2"/>
    <w:basedOn w:val="1"/>
    <w:qFormat/>
    <w:uiPriority w:val="0"/>
    <w:pPr>
      <w:adjustRightInd w:val="0"/>
      <w:spacing w:line="360" w:lineRule="auto"/>
      <w:textAlignment w:val="baseline"/>
    </w:pPr>
    <w:rPr>
      <w:rFonts w:ascii="Calibri" w:hAnsi="Calibri"/>
      <w:kern w:val="0"/>
      <w:sz w:val="24"/>
      <w:szCs w:val="21"/>
    </w:rPr>
  </w:style>
  <w:style w:type="paragraph" w:customStyle="1" w:styleId="534">
    <w:name w:val="CM4"/>
    <w:basedOn w:val="76"/>
    <w:next w:val="76"/>
    <w:qFormat/>
    <w:uiPriority w:val="0"/>
    <w:pPr>
      <w:spacing w:line="566" w:lineRule="atLeast"/>
    </w:pPr>
    <w:rPr>
      <w:rFonts w:ascii="华文中宋" w:eastAsia="华文中宋" w:cs="华文中宋"/>
      <w:color w:val="auto"/>
    </w:rPr>
  </w:style>
  <w:style w:type="paragraph" w:customStyle="1" w:styleId="535">
    <w:name w:val="缩进"/>
    <w:basedOn w:val="1"/>
    <w:qFormat/>
    <w:uiPriority w:val="0"/>
    <w:pPr>
      <w:autoSpaceDE w:val="0"/>
      <w:autoSpaceDN w:val="0"/>
      <w:adjustRightInd w:val="0"/>
      <w:spacing w:line="400" w:lineRule="atLeast"/>
      <w:ind w:firstLine="425"/>
      <w:textAlignment w:val="baseline"/>
    </w:pPr>
    <w:rPr>
      <w:kern w:val="0"/>
      <w:sz w:val="24"/>
      <w:szCs w:val="20"/>
    </w:rPr>
  </w:style>
  <w:style w:type="paragraph" w:customStyle="1" w:styleId="536">
    <w:name w:val="样式 样式 样式 样式 标题 3 + 左侧:  1.5 厘米 首行缩进:  0 厘米 + 行距: 单倍行距 + 段后: 1 行 ...2"/>
    <w:basedOn w:val="1"/>
    <w:qFormat/>
    <w:uiPriority w:val="0"/>
    <w:pPr>
      <w:keepNext/>
      <w:keepLines/>
      <w:adjustRightInd w:val="0"/>
      <w:spacing w:afterLines="100" w:line="312" w:lineRule="atLeast"/>
      <w:textAlignment w:val="baseline"/>
      <w:outlineLvl w:val="3"/>
    </w:pPr>
    <w:rPr>
      <w:rFonts w:ascii="Arial" w:hAnsi="Arial" w:eastAsia="仿宋_GB2312" w:cs="宋体"/>
      <w:kern w:val="0"/>
      <w:sz w:val="28"/>
      <w:szCs w:val="20"/>
    </w:rPr>
  </w:style>
  <w:style w:type="paragraph" w:customStyle="1" w:styleId="537">
    <w:name w:val="目录"/>
    <w:qFormat/>
    <w:uiPriority w:val="0"/>
    <w:pPr>
      <w:jc w:val="center"/>
    </w:pPr>
    <w:rPr>
      <w:rFonts w:ascii="Times New Roman" w:hAnsi="Times New Roman" w:eastAsia="黑体" w:cs="Times New Roman"/>
      <w:b/>
      <w:bCs/>
      <w:kern w:val="44"/>
      <w:sz w:val="32"/>
      <w:szCs w:val="44"/>
      <w:lang w:val="en-US" w:eastAsia="zh-CN" w:bidi="ar-SA"/>
    </w:rPr>
  </w:style>
  <w:style w:type="paragraph" w:customStyle="1" w:styleId="538">
    <w:name w:val="表格头"/>
    <w:basedOn w:val="1"/>
    <w:qFormat/>
    <w:uiPriority w:val="0"/>
    <w:pPr>
      <w:adjustRightInd w:val="0"/>
      <w:spacing w:beforeLines="50" w:line="500" w:lineRule="exact"/>
      <w:jc w:val="center"/>
      <w:textAlignment w:val="baseline"/>
    </w:pPr>
    <w:rPr>
      <w:rFonts w:ascii="黑体" w:hAnsi="宋体" w:eastAsia="黑体"/>
      <w:kern w:val="0"/>
      <w:sz w:val="24"/>
      <w:szCs w:val="20"/>
    </w:rPr>
  </w:style>
  <w:style w:type="paragraph" w:customStyle="1" w:styleId="539">
    <w:name w:val="风玫瑰图"/>
    <w:qFormat/>
    <w:uiPriority w:val="0"/>
    <w:pPr>
      <w:autoSpaceDE w:val="0"/>
      <w:autoSpaceDN w:val="0"/>
      <w:adjustRightInd w:val="0"/>
      <w:snapToGrid w:val="0"/>
      <w:spacing w:line="500" w:lineRule="exact"/>
      <w:ind w:firstLine="539"/>
      <w:textAlignment w:val="baseline"/>
    </w:pPr>
    <w:rPr>
      <w:rFonts w:ascii="Times New Roman" w:hAnsi="Times New Roman" w:eastAsia="楷体_GB2312" w:cs="Times New Roman"/>
      <w:sz w:val="28"/>
      <w:lang w:val="en-US" w:eastAsia="zh-CN" w:bidi="ar-SA"/>
    </w:rPr>
  </w:style>
  <w:style w:type="paragraph" w:customStyle="1" w:styleId="540">
    <w:name w:val="xl24"/>
    <w:basedOn w:val="1"/>
    <w:qFormat/>
    <w:uiPriority w:val="0"/>
    <w:pPr>
      <w:widowControl/>
      <w:pBdr>
        <w:right w:val="single" w:color="auto" w:sz="4" w:space="0"/>
      </w:pBdr>
      <w:adjustRightInd w:val="0"/>
      <w:spacing w:before="100" w:beforeAutospacing="1" w:after="100" w:afterAutospacing="1" w:line="312" w:lineRule="atLeast"/>
      <w:jc w:val="center"/>
      <w:textAlignment w:val="baseline"/>
    </w:pPr>
    <w:rPr>
      <w:rFonts w:ascii="仿宋_GB2312" w:hAnsi="宋体" w:eastAsia="仿宋_GB2312"/>
      <w:kern w:val="0"/>
      <w:szCs w:val="21"/>
    </w:rPr>
  </w:style>
  <w:style w:type="paragraph" w:customStyle="1" w:styleId="541">
    <w:name w:val="样式 标题 2节节标题 1.1H2（一）Underrubrik1prop2Heading 2 HiddenHea...2"/>
    <w:basedOn w:val="3"/>
    <w:qFormat/>
    <w:uiPriority w:val="0"/>
    <w:pPr>
      <w:tabs>
        <w:tab w:val="left" w:pos="-1980"/>
        <w:tab w:val="left" w:pos="576"/>
        <w:tab w:val="clear" w:pos="425"/>
      </w:tabs>
      <w:adjustRightInd w:val="0"/>
      <w:spacing w:before="0" w:beforeLines="50" w:after="0" w:line="360" w:lineRule="auto"/>
      <w:ind w:left="0" w:firstLine="0"/>
      <w:jc w:val="left"/>
      <w:textAlignment w:val="baseline"/>
    </w:pPr>
    <w:rPr>
      <w:rFonts w:ascii="宋体" w:hAnsi="Times New Roman" w:eastAsia="宋体"/>
      <w:b w:val="0"/>
      <w:bCs/>
      <w:color w:val="000000"/>
      <w:kern w:val="0"/>
      <w:sz w:val="30"/>
      <w:szCs w:val="28"/>
    </w:rPr>
  </w:style>
  <w:style w:type="paragraph" w:customStyle="1" w:styleId="542">
    <w:name w:val="表名"/>
    <w:qFormat/>
    <w:uiPriority w:val="0"/>
    <w:pPr>
      <w:spacing w:before="120" w:line="360" w:lineRule="auto"/>
      <w:jc w:val="center"/>
    </w:pPr>
    <w:rPr>
      <w:rFonts w:ascii="Times New Roman" w:hAnsi="Times New Roman" w:eastAsia="宋体" w:cs="Times New Roman"/>
      <w:b/>
      <w:bCs/>
      <w:kern w:val="2"/>
      <w:sz w:val="21"/>
      <w:szCs w:val="32"/>
      <w:lang w:val="en-US" w:eastAsia="zh-CN" w:bidi="ar-SA"/>
    </w:rPr>
  </w:style>
  <w:style w:type="paragraph" w:customStyle="1" w:styleId="543">
    <w:name w:val="1char"/>
    <w:basedOn w:val="1"/>
    <w:qFormat/>
    <w:uiPriority w:val="0"/>
    <w:pPr>
      <w:widowControl/>
      <w:adjustRightInd w:val="0"/>
      <w:spacing w:before="100" w:beforeAutospacing="1" w:after="100" w:afterAutospacing="1" w:line="312" w:lineRule="atLeast"/>
      <w:jc w:val="left"/>
      <w:textAlignment w:val="baseline"/>
    </w:pPr>
    <w:rPr>
      <w:rFonts w:ascii="Arial Unicode MS" w:hAnsi="Arial Unicode MS"/>
      <w:kern w:val="0"/>
      <w:sz w:val="24"/>
      <w:szCs w:val="20"/>
    </w:rPr>
  </w:style>
  <w:style w:type="character" w:customStyle="1" w:styleId="544">
    <w:name w:val="javascript1"/>
    <w:qFormat/>
    <w:uiPriority w:val="0"/>
    <w:rPr>
      <w:rFonts w:ascii="Tahoma" w:hAnsi="Tahoma" w:eastAsia="宋体"/>
      <w:kern w:val="2"/>
      <w:sz w:val="24"/>
      <w:lang w:val="en-US" w:eastAsia="zh-CN"/>
    </w:rPr>
  </w:style>
  <w:style w:type="paragraph" w:customStyle="1" w:styleId="545">
    <w:name w:val="1.1.1"/>
    <w:basedOn w:val="1"/>
    <w:qFormat/>
    <w:uiPriority w:val="0"/>
    <w:pPr>
      <w:spacing w:line="360" w:lineRule="auto"/>
      <w:ind w:firstLine="200" w:firstLineChars="200"/>
    </w:pPr>
    <w:rPr>
      <w:rFonts w:ascii="黑体"/>
      <w:sz w:val="24"/>
      <w:szCs w:val="20"/>
    </w:rPr>
  </w:style>
  <w:style w:type="character" w:customStyle="1" w:styleId="546">
    <w:name w:val="尾注文本 字符1"/>
    <w:link w:val="38"/>
    <w:qFormat/>
    <w:uiPriority w:val="99"/>
    <w:rPr>
      <w:sz w:val="21"/>
      <w:lang w:val="zh-CN" w:eastAsia="zh-CN"/>
    </w:rPr>
  </w:style>
  <w:style w:type="paragraph" w:customStyle="1" w:styleId="547">
    <w:name w:val="小表"/>
    <w:basedOn w:val="1"/>
    <w:qFormat/>
    <w:uiPriority w:val="0"/>
    <w:pPr>
      <w:widowControl/>
      <w:tabs>
        <w:tab w:val="left" w:pos="352"/>
      </w:tabs>
      <w:overflowPunct w:val="0"/>
      <w:autoSpaceDE w:val="0"/>
      <w:autoSpaceDN w:val="0"/>
      <w:adjustRightInd w:val="0"/>
      <w:spacing w:line="360" w:lineRule="auto"/>
      <w:ind w:firstLine="200" w:firstLineChars="200"/>
      <w:jc w:val="center"/>
      <w:textAlignment w:val="bottom"/>
    </w:pPr>
    <w:rPr>
      <w:rFonts w:ascii="宋体" w:hAnsi="宋体"/>
      <w:kern w:val="0"/>
      <w:sz w:val="24"/>
      <w:szCs w:val="20"/>
    </w:rPr>
  </w:style>
  <w:style w:type="character" w:customStyle="1" w:styleId="548">
    <w:name w:val="apple-style-span"/>
    <w:qFormat/>
    <w:uiPriority w:val="0"/>
  </w:style>
  <w:style w:type="character" w:customStyle="1" w:styleId="549">
    <w:name w:val="List Paragraph Char"/>
    <w:link w:val="181"/>
    <w:qFormat/>
    <w:locked/>
    <w:uiPriority w:val="0"/>
  </w:style>
  <w:style w:type="paragraph" w:customStyle="1" w:styleId="550">
    <w:name w:val="Char6"/>
    <w:basedOn w:val="1"/>
    <w:qFormat/>
    <w:uiPriority w:val="0"/>
  </w:style>
  <w:style w:type="table" w:customStyle="1" w:styleId="551">
    <w:name w:val="网格型2"/>
    <w:basedOn w:val="61"/>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552">
    <w:name w:val="网格型11"/>
    <w:basedOn w:val="61"/>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paragraph" w:customStyle="1" w:styleId="553">
    <w:name w:val="Char5"/>
    <w:basedOn w:val="1"/>
    <w:qFormat/>
    <w:uiPriority w:val="0"/>
  </w:style>
  <w:style w:type="table" w:customStyle="1" w:styleId="554">
    <w:name w:val="网格型12"/>
    <w:basedOn w:val="61"/>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paragraph" w:customStyle="1" w:styleId="555">
    <w:name w:val="Char4"/>
    <w:basedOn w:val="1"/>
    <w:qFormat/>
    <w:uiPriority w:val="0"/>
  </w:style>
  <w:style w:type="paragraph" w:customStyle="1" w:styleId="556">
    <w:name w:val="Char Char Char Char Char Char Char Char Char1 Char Char Char Char"/>
    <w:basedOn w:val="1"/>
    <w:qFormat/>
    <w:uiPriority w:val="0"/>
    <w:rPr>
      <w:sz w:val="24"/>
    </w:rPr>
  </w:style>
  <w:style w:type="paragraph" w:customStyle="1" w:styleId="557">
    <w:name w:val="Char Char Char Char Char Char Char Char Char1 Char Char Char Char1"/>
    <w:basedOn w:val="1"/>
    <w:qFormat/>
    <w:uiPriority w:val="0"/>
    <w:rPr>
      <w:sz w:val="24"/>
    </w:rPr>
  </w:style>
  <w:style w:type="paragraph" w:customStyle="1" w:styleId="558">
    <w:name w:val="新正文"/>
    <w:basedOn w:val="1"/>
    <w:link w:val="559"/>
    <w:qFormat/>
    <w:uiPriority w:val="0"/>
    <w:pPr>
      <w:adjustRightInd w:val="0"/>
      <w:snapToGrid w:val="0"/>
      <w:spacing w:line="480" w:lineRule="exact"/>
      <w:ind w:firstLine="482" w:firstLineChars="200"/>
    </w:pPr>
    <w:rPr>
      <w:rFonts w:ascii="仿宋_GB2312" w:eastAsia="仿宋_GB2312"/>
      <w:kern w:val="0"/>
      <w:sz w:val="20"/>
      <w:szCs w:val="20"/>
      <w:lang w:val="zh-CN"/>
    </w:rPr>
  </w:style>
  <w:style w:type="character" w:customStyle="1" w:styleId="559">
    <w:name w:val="新正文 Char"/>
    <w:link w:val="558"/>
    <w:qFormat/>
    <w:locked/>
    <w:uiPriority w:val="0"/>
    <w:rPr>
      <w:rFonts w:ascii="仿宋_GB2312" w:eastAsia="仿宋_GB2312"/>
      <w:lang w:val="zh-CN" w:eastAsia="zh-CN"/>
    </w:rPr>
  </w:style>
  <w:style w:type="table" w:customStyle="1" w:styleId="560">
    <w:name w:val="网格型13"/>
    <w:basedOn w:val="61"/>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paragraph" w:customStyle="1" w:styleId="561">
    <w:name w:val="Char21"/>
    <w:basedOn w:val="1"/>
    <w:qFormat/>
    <w:uiPriority w:val="0"/>
  </w:style>
  <w:style w:type="paragraph" w:customStyle="1" w:styleId="562">
    <w:name w:val="TOC 标题1"/>
    <w:basedOn w:val="2"/>
    <w:next w:val="1"/>
    <w:qFormat/>
    <w:uiPriority w:val="39"/>
    <w:pPr>
      <w:keepLines/>
      <w:widowControl/>
      <w:overflowPunct/>
      <w:snapToGrid/>
      <w:spacing w:before="480" w:after="0" w:line="276" w:lineRule="auto"/>
      <w:ind w:left="0" w:firstLine="0"/>
      <w:jc w:val="left"/>
      <w:outlineLvl w:val="9"/>
    </w:pPr>
    <w:rPr>
      <w:rFonts w:ascii="Cambria" w:hAnsi="Cambria" w:eastAsia="宋体"/>
      <w:color w:val="365F91"/>
      <w:kern w:val="0"/>
      <w:sz w:val="28"/>
      <w:szCs w:val="28"/>
    </w:rPr>
  </w:style>
  <w:style w:type="table" w:customStyle="1" w:styleId="563">
    <w:name w:val="网格型5"/>
    <w:basedOn w:val="61"/>
    <w:qFormat/>
    <w:uiPriority w:val="59"/>
    <w:rPr>
      <w:rFonts w:ascii="Calibri" w:hAnsi="Calibr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564">
    <w:name w:val="show-img-bd"/>
    <w:qFormat/>
    <w:uiPriority w:val="0"/>
  </w:style>
  <w:style w:type="character" w:customStyle="1" w:styleId="565">
    <w:name w:val="图 标题 Char"/>
    <w:link w:val="566"/>
    <w:qFormat/>
    <w:uiPriority w:val="0"/>
    <w:rPr>
      <w:b/>
      <w:kern w:val="2"/>
      <w:sz w:val="24"/>
    </w:rPr>
  </w:style>
  <w:style w:type="paragraph" w:customStyle="1" w:styleId="566">
    <w:name w:val="图 标题"/>
    <w:basedOn w:val="1"/>
    <w:link w:val="565"/>
    <w:qFormat/>
    <w:uiPriority w:val="0"/>
    <w:pPr>
      <w:adjustRightInd w:val="0"/>
      <w:snapToGrid w:val="0"/>
      <w:spacing w:line="360" w:lineRule="auto"/>
      <w:jc w:val="center"/>
    </w:pPr>
    <w:rPr>
      <w:b/>
      <w:sz w:val="24"/>
      <w:szCs w:val="20"/>
    </w:rPr>
  </w:style>
  <w:style w:type="character" w:customStyle="1" w:styleId="567">
    <w:name w:val="aa正文 Char"/>
    <w:link w:val="568"/>
    <w:qFormat/>
    <w:uiPriority w:val="0"/>
    <w:rPr>
      <w:sz w:val="24"/>
      <w:szCs w:val="24"/>
    </w:rPr>
  </w:style>
  <w:style w:type="paragraph" w:customStyle="1" w:styleId="568">
    <w:name w:val="aa正文"/>
    <w:basedOn w:val="1"/>
    <w:link w:val="567"/>
    <w:qFormat/>
    <w:uiPriority w:val="0"/>
    <w:pPr>
      <w:spacing w:line="360" w:lineRule="auto"/>
      <w:ind w:firstLine="200" w:firstLineChars="200"/>
    </w:pPr>
    <w:rPr>
      <w:kern w:val="0"/>
      <w:sz w:val="24"/>
    </w:rPr>
  </w:style>
  <w:style w:type="character" w:customStyle="1" w:styleId="569">
    <w:name w:val="words-outer-wrap"/>
    <w:qFormat/>
    <w:uiPriority w:val="0"/>
  </w:style>
  <w:style w:type="character" w:customStyle="1" w:styleId="570">
    <w:name w:val="split-word"/>
    <w:qFormat/>
    <w:uiPriority w:val="0"/>
  </w:style>
  <w:style w:type="paragraph" w:customStyle="1" w:styleId="571">
    <w:name w:val="List Paragraph1"/>
    <w:basedOn w:val="1"/>
    <w:qFormat/>
    <w:uiPriority w:val="0"/>
    <w:pPr>
      <w:widowControl/>
      <w:spacing w:after="160" w:line="259" w:lineRule="auto"/>
      <w:ind w:left="720"/>
      <w:contextualSpacing/>
      <w:jc w:val="left"/>
    </w:pPr>
    <w:rPr>
      <w:rFonts w:ascii="Calibri" w:hAnsi="Calibri"/>
      <w:kern w:val="0"/>
      <w:sz w:val="22"/>
      <w:szCs w:val="22"/>
    </w:rPr>
  </w:style>
  <w:style w:type="character" w:customStyle="1" w:styleId="572">
    <w:name w:val="表格标题 Char"/>
    <w:qFormat/>
    <w:uiPriority w:val="0"/>
    <w:rPr>
      <w:rFonts w:ascii="TimesNewRoman" w:hAnsi="TimesNewRoman"/>
      <w:b/>
      <w:sz w:val="24"/>
    </w:rPr>
  </w:style>
  <w:style w:type="paragraph" w:customStyle="1" w:styleId="573">
    <w:name w:val="Char Char21"/>
    <w:basedOn w:val="1"/>
    <w:qFormat/>
    <w:uiPriority w:val="0"/>
    <w:rPr>
      <w:szCs w:val="21"/>
    </w:rPr>
  </w:style>
  <w:style w:type="paragraph" w:customStyle="1" w:styleId="574">
    <w:name w:val="333333333333333"/>
    <w:basedOn w:val="4"/>
    <w:qFormat/>
    <w:uiPriority w:val="0"/>
    <w:pPr>
      <w:tabs>
        <w:tab w:val="clear" w:pos="567"/>
      </w:tabs>
      <w:spacing w:before="0" w:after="0" w:line="360" w:lineRule="auto"/>
      <w:ind w:left="0" w:firstLine="0"/>
    </w:pPr>
    <w:rPr>
      <w:rFonts w:ascii="宋体" w:hAnsi="宋体" w:eastAsia="宋体" w:cs="宋体"/>
      <w:bCs/>
      <w:sz w:val="28"/>
    </w:rPr>
  </w:style>
  <w:style w:type="paragraph" w:customStyle="1" w:styleId="575">
    <w:name w:val="正文图"/>
    <w:basedOn w:val="1"/>
    <w:qFormat/>
    <w:uiPriority w:val="0"/>
    <w:pPr>
      <w:adjustRightInd w:val="0"/>
      <w:snapToGrid w:val="0"/>
      <w:spacing w:before="40"/>
      <w:jc w:val="center"/>
    </w:pPr>
    <w:rPr>
      <w:rFonts w:hint="eastAsia" w:ascii="宋体"/>
      <w:kern w:val="0"/>
      <w:sz w:val="24"/>
      <w:szCs w:val="20"/>
    </w:rPr>
  </w:style>
  <w:style w:type="paragraph" w:customStyle="1" w:styleId="576">
    <w:name w:val="Default Paragraph Font Para Char Char Char"/>
    <w:basedOn w:val="1"/>
    <w:qFormat/>
    <w:uiPriority w:val="0"/>
    <w:pPr>
      <w:widowControl/>
      <w:spacing w:after="160" w:line="240" w:lineRule="exact"/>
      <w:jc w:val="left"/>
    </w:pPr>
    <w:rPr>
      <w:rFonts w:ascii="Verdana" w:hAnsi="Verdana" w:eastAsia="Times New Roman"/>
      <w:kern w:val="0"/>
      <w:sz w:val="20"/>
      <w:szCs w:val="20"/>
      <w:lang w:eastAsia="en-US"/>
    </w:rPr>
  </w:style>
  <w:style w:type="character" w:customStyle="1" w:styleId="577">
    <w:name w:val="表的标题 Char"/>
    <w:link w:val="578"/>
    <w:qFormat/>
    <w:uiPriority w:val="0"/>
    <w:rPr>
      <w:rFonts w:eastAsia="黑体" w:cs="宋体"/>
      <w:kern w:val="2"/>
      <w:sz w:val="24"/>
    </w:rPr>
  </w:style>
  <w:style w:type="paragraph" w:customStyle="1" w:styleId="578">
    <w:name w:val="表的标题"/>
    <w:basedOn w:val="1"/>
    <w:next w:val="1"/>
    <w:link w:val="577"/>
    <w:qFormat/>
    <w:uiPriority w:val="0"/>
    <w:pPr>
      <w:adjustRightInd w:val="0"/>
      <w:snapToGrid w:val="0"/>
      <w:spacing w:beforeLines="50"/>
      <w:jc w:val="center"/>
    </w:pPr>
    <w:rPr>
      <w:rFonts w:eastAsia="黑体" w:cs="宋体"/>
      <w:sz w:val="24"/>
      <w:szCs w:val="20"/>
    </w:rPr>
  </w:style>
  <w:style w:type="character" w:customStyle="1" w:styleId="579">
    <w:name w:val="4正文 Char"/>
    <w:link w:val="580"/>
    <w:qFormat/>
    <w:uiPriority w:val="0"/>
    <w:rPr>
      <w:kern w:val="2"/>
      <w:sz w:val="24"/>
    </w:rPr>
  </w:style>
  <w:style w:type="paragraph" w:customStyle="1" w:styleId="580">
    <w:name w:val="4正文"/>
    <w:basedOn w:val="1"/>
    <w:link w:val="579"/>
    <w:qFormat/>
    <w:uiPriority w:val="0"/>
    <w:pPr>
      <w:spacing w:line="360" w:lineRule="auto"/>
      <w:ind w:firstLine="480" w:firstLineChars="200"/>
    </w:pPr>
    <w:rPr>
      <w:sz w:val="24"/>
      <w:szCs w:val="20"/>
    </w:rPr>
  </w:style>
  <w:style w:type="paragraph" w:customStyle="1" w:styleId="581">
    <w:name w:val="目录1"/>
    <w:basedOn w:val="1"/>
    <w:qFormat/>
    <w:uiPriority w:val="0"/>
    <w:pPr>
      <w:tabs>
        <w:tab w:val="left" w:pos="2850"/>
        <w:tab w:val="center" w:pos="4649"/>
      </w:tabs>
      <w:spacing w:line="480" w:lineRule="exact"/>
      <w:jc w:val="center"/>
    </w:pPr>
    <w:rPr>
      <w:rFonts w:ascii="黑体" w:eastAsia="黑体"/>
      <w:sz w:val="36"/>
      <w:szCs w:val="36"/>
    </w:rPr>
  </w:style>
  <w:style w:type="character" w:customStyle="1" w:styleId="582">
    <w:name w:val="Char Char291"/>
    <w:qFormat/>
    <w:uiPriority w:val="0"/>
    <w:rPr>
      <w:rFonts w:eastAsia="宋体"/>
      <w:b/>
      <w:bCs/>
      <w:kern w:val="2"/>
      <w:sz w:val="32"/>
      <w:szCs w:val="32"/>
      <w:lang w:val="en-US" w:eastAsia="zh-CN" w:bidi="ar-SA"/>
    </w:rPr>
  </w:style>
  <w:style w:type="character" w:customStyle="1" w:styleId="583">
    <w:name w:val="Char Char111"/>
    <w:qFormat/>
    <w:uiPriority w:val="0"/>
    <w:rPr>
      <w:rFonts w:ascii="Calibri" w:hAnsi="Tahoma" w:eastAsia="Calibri" w:cs="Tahoma"/>
      <w:kern w:val="2"/>
      <w:sz w:val="21"/>
      <w:szCs w:val="21"/>
      <w:lang w:val="en-US" w:eastAsia="zh-CN" w:bidi="ar-SA"/>
    </w:rPr>
  </w:style>
  <w:style w:type="character" w:customStyle="1" w:styleId="584">
    <w:name w:val="Char Char41"/>
    <w:qFormat/>
    <w:uiPriority w:val="0"/>
    <w:rPr>
      <w:rFonts w:ascii="宋体" w:hAnsi="Courier New" w:eastAsia="宋体"/>
      <w:kern w:val="2"/>
      <w:sz w:val="21"/>
      <w:lang w:val="en-US" w:eastAsia="zh-CN" w:bidi="ar-SA"/>
    </w:rPr>
  </w:style>
  <w:style w:type="character" w:customStyle="1" w:styleId="585">
    <w:name w:val="Char Char91"/>
    <w:qFormat/>
    <w:uiPriority w:val="0"/>
    <w:rPr>
      <w:rFonts w:ascii="宋体" w:hAnsi="宋体" w:eastAsia="宋体"/>
      <w:kern w:val="2"/>
      <w:sz w:val="24"/>
      <w:szCs w:val="24"/>
      <w:lang w:val="en-US" w:eastAsia="zh-CN" w:bidi="ar-SA"/>
    </w:rPr>
  </w:style>
  <w:style w:type="character" w:customStyle="1" w:styleId="586">
    <w:name w:val="正文文本缩进 2 Char2"/>
    <w:semiHidden/>
    <w:qFormat/>
    <w:uiPriority w:val="99"/>
    <w:rPr>
      <w:kern w:val="2"/>
      <w:sz w:val="21"/>
      <w:szCs w:val="24"/>
    </w:rPr>
  </w:style>
  <w:style w:type="character" w:customStyle="1" w:styleId="587">
    <w:name w:val="页脚 Char1"/>
    <w:qFormat/>
    <w:uiPriority w:val="0"/>
    <w:rPr>
      <w:kern w:val="2"/>
      <w:sz w:val="18"/>
      <w:szCs w:val="18"/>
    </w:rPr>
  </w:style>
  <w:style w:type="paragraph" w:customStyle="1" w:styleId="588">
    <w:name w:val="Char Char Char Char Char Char Char2"/>
    <w:basedOn w:val="1"/>
    <w:qFormat/>
    <w:uiPriority w:val="0"/>
    <w:pPr>
      <w:adjustRightInd w:val="0"/>
      <w:spacing w:line="360" w:lineRule="auto"/>
    </w:pPr>
    <w:rPr>
      <w:kern w:val="0"/>
      <w:sz w:val="24"/>
      <w:szCs w:val="20"/>
    </w:rPr>
  </w:style>
  <w:style w:type="character" w:customStyle="1" w:styleId="589">
    <w:name w:val="批注框文本 Char1"/>
    <w:semiHidden/>
    <w:qFormat/>
    <w:uiPriority w:val="99"/>
    <w:rPr>
      <w:kern w:val="2"/>
      <w:sz w:val="18"/>
      <w:szCs w:val="18"/>
    </w:rPr>
  </w:style>
  <w:style w:type="character" w:customStyle="1" w:styleId="590">
    <w:name w:val="正文首行缩进 2 Char1"/>
    <w:semiHidden/>
    <w:qFormat/>
    <w:uiPriority w:val="99"/>
    <w:rPr>
      <w:rFonts w:ascii="Times New Roman" w:hAnsi="Times New Roman" w:eastAsia="宋体" w:cs="Times New Roman"/>
      <w:kern w:val="2"/>
      <w:sz w:val="21"/>
      <w:szCs w:val="24"/>
    </w:rPr>
  </w:style>
  <w:style w:type="paragraph" w:customStyle="1" w:styleId="591">
    <w:name w:val="Char12"/>
    <w:basedOn w:val="1"/>
    <w:qFormat/>
    <w:uiPriority w:val="0"/>
    <w:rPr>
      <w:sz w:val="24"/>
    </w:rPr>
  </w:style>
  <w:style w:type="paragraph" w:customStyle="1" w:styleId="592">
    <w:name w:val="Char22"/>
    <w:basedOn w:val="1"/>
    <w:qFormat/>
    <w:uiPriority w:val="0"/>
    <w:pPr>
      <w:ind w:firstLine="200" w:firstLineChars="200"/>
    </w:pPr>
    <w:rPr>
      <w:rFonts w:ascii="宋体" w:hAnsi="宋体" w:cs="宋体"/>
    </w:rPr>
  </w:style>
  <w:style w:type="paragraph" w:customStyle="1" w:styleId="593">
    <w:name w:val="Char Char Char2"/>
    <w:basedOn w:val="1"/>
    <w:qFormat/>
    <w:uiPriority w:val="0"/>
  </w:style>
  <w:style w:type="paragraph" w:customStyle="1" w:styleId="594">
    <w:name w:val="正文4"/>
    <w:qFormat/>
    <w:uiPriority w:val="0"/>
    <w:pPr>
      <w:widowControl w:val="0"/>
      <w:adjustRightInd w:val="0"/>
      <w:spacing w:line="360" w:lineRule="atLeast"/>
    </w:pPr>
    <w:rPr>
      <w:rFonts w:hint="eastAsia" w:ascii="宋体" w:hAnsi="Times New Roman" w:eastAsia="宋体" w:cs="Times New Roman"/>
      <w:sz w:val="24"/>
      <w:lang w:val="en-US" w:eastAsia="zh-CN" w:bidi="ar-SA"/>
    </w:rPr>
  </w:style>
  <w:style w:type="paragraph" w:customStyle="1" w:styleId="595">
    <w:name w:val="正文文本缩进 32"/>
    <w:basedOn w:val="1"/>
    <w:qFormat/>
    <w:uiPriority w:val="0"/>
    <w:pPr>
      <w:adjustRightInd w:val="0"/>
      <w:spacing w:line="400" w:lineRule="exact"/>
      <w:ind w:firstLine="570"/>
      <w:jc w:val="left"/>
      <w:textAlignment w:val="baseline"/>
    </w:pPr>
    <w:rPr>
      <w:rFonts w:ascii="宋体" w:hAnsi="宋体"/>
      <w:spacing w:val="10"/>
      <w:sz w:val="24"/>
      <w:szCs w:val="20"/>
    </w:rPr>
  </w:style>
  <w:style w:type="paragraph" w:customStyle="1" w:styleId="596">
    <w:name w:val="字元 字元1"/>
    <w:basedOn w:val="1"/>
    <w:qFormat/>
    <w:uiPriority w:val="0"/>
    <w:rPr>
      <w:sz w:val="24"/>
    </w:rPr>
  </w:style>
  <w:style w:type="paragraph" w:customStyle="1" w:styleId="597">
    <w:name w:val="Char Char Char Char Char Char1 Char Char Char Char Char Char Char Char Char1"/>
    <w:basedOn w:val="1"/>
    <w:qFormat/>
    <w:uiPriority w:val="0"/>
    <w:rPr>
      <w:sz w:val="24"/>
    </w:rPr>
  </w:style>
  <w:style w:type="paragraph" w:customStyle="1" w:styleId="598">
    <w:name w:val="Char Char Char1 Char1 Char Char Char1"/>
    <w:basedOn w:val="1"/>
    <w:qFormat/>
    <w:uiPriority w:val="0"/>
    <w:pPr>
      <w:spacing w:line="500" w:lineRule="exact"/>
      <w:ind w:firstLine="480" w:firstLineChars="200"/>
    </w:pPr>
    <w:rPr>
      <w:sz w:val="24"/>
      <w:szCs w:val="20"/>
    </w:rPr>
  </w:style>
  <w:style w:type="character" w:customStyle="1" w:styleId="599">
    <w:name w:val="Char Char301"/>
    <w:qFormat/>
    <w:uiPriority w:val="0"/>
    <w:rPr>
      <w:rFonts w:eastAsia="宋体"/>
      <w:b/>
      <w:bCs/>
      <w:kern w:val="2"/>
      <w:sz w:val="21"/>
      <w:szCs w:val="24"/>
      <w:lang w:val="en-US" w:eastAsia="zh-CN" w:bidi="ar-SA"/>
    </w:rPr>
  </w:style>
  <w:style w:type="character" w:customStyle="1" w:styleId="600">
    <w:name w:val="Char Char171"/>
    <w:qFormat/>
    <w:locked/>
    <w:uiPriority w:val="0"/>
    <w:rPr>
      <w:rFonts w:eastAsia="宋体"/>
      <w:b/>
      <w:bCs/>
      <w:kern w:val="2"/>
      <w:sz w:val="32"/>
      <w:szCs w:val="32"/>
      <w:lang w:val="en-US" w:eastAsia="zh-CN" w:bidi="ar-SA"/>
    </w:rPr>
  </w:style>
  <w:style w:type="character" w:customStyle="1" w:styleId="601">
    <w:name w:val="Char Char61"/>
    <w:qFormat/>
    <w:locked/>
    <w:uiPriority w:val="0"/>
    <w:rPr>
      <w:rFonts w:eastAsia="宋体"/>
      <w:kern w:val="2"/>
      <w:sz w:val="21"/>
      <w:szCs w:val="24"/>
      <w:lang w:val="en-US" w:eastAsia="zh-CN" w:bidi="ar-SA"/>
    </w:rPr>
  </w:style>
  <w:style w:type="character" w:customStyle="1" w:styleId="602">
    <w:name w:val="Char Char12"/>
    <w:qFormat/>
    <w:uiPriority w:val="0"/>
    <w:rPr>
      <w:rFonts w:eastAsia="宋体"/>
      <w:kern w:val="2"/>
      <w:sz w:val="18"/>
      <w:szCs w:val="18"/>
      <w:lang w:val="en-US" w:eastAsia="zh-CN" w:bidi="ar-SA"/>
    </w:rPr>
  </w:style>
  <w:style w:type="character" w:customStyle="1" w:styleId="603">
    <w:name w:val="Char Char151"/>
    <w:qFormat/>
    <w:uiPriority w:val="0"/>
    <w:rPr>
      <w:rFonts w:ascii="宋体" w:hAnsi="Courier New" w:eastAsia="宋体"/>
      <w:kern w:val="2"/>
      <w:sz w:val="21"/>
      <w:lang w:val="en-US" w:eastAsia="zh-CN" w:bidi="ar-SA"/>
    </w:rPr>
  </w:style>
  <w:style w:type="character" w:customStyle="1" w:styleId="604">
    <w:name w:val="占位符文本2"/>
    <w:semiHidden/>
    <w:qFormat/>
    <w:uiPriority w:val="99"/>
    <w:rPr>
      <w:rFonts w:cs="Times New Roman"/>
      <w:color w:val="808080"/>
    </w:rPr>
  </w:style>
  <w:style w:type="paragraph" w:customStyle="1" w:styleId="605">
    <w:name w:val="TOC 标题2"/>
    <w:basedOn w:val="2"/>
    <w:next w:val="1"/>
    <w:qFormat/>
    <w:uiPriority w:val="39"/>
    <w:pPr>
      <w:keepLines/>
      <w:widowControl/>
      <w:overflowPunct/>
      <w:snapToGrid/>
      <w:spacing w:before="480" w:after="0" w:line="276" w:lineRule="auto"/>
      <w:ind w:left="0" w:firstLine="0"/>
      <w:jc w:val="left"/>
      <w:outlineLvl w:val="9"/>
    </w:pPr>
    <w:rPr>
      <w:rFonts w:ascii="Cambria" w:hAnsi="Cambria" w:eastAsia="宋体"/>
      <w:color w:val="365F91"/>
      <w:kern w:val="0"/>
      <w:sz w:val="28"/>
      <w:szCs w:val="28"/>
    </w:rPr>
  </w:style>
  <w:style w:type="character" w:customStyle="1" w:styleId="606">
    <w:name w:val="description"/>
    <w:qFormat/>
    <w:uiPriority w:val="0"/>
  </w:style>
  <w:style w:type="character" w:customStyle="1" w:styleId="607">
    <w:name w:val="Char Char1 Char"/>
    <w:qFormat/>
    <w:uiPriority w:val="0"/>
    <w:rPr>
      <w:rFonts w:ascii="宋体" w:hAnsi="宋体" w:cs="宋体"/>
      <w:kern w:val="2"/>
      <w:sz w:val="24"/>
      <w:szCs w:val="24"/>
    </w:rPr>
  </w:style>
  <w:style w:type="character" w:customStyle="1" w:styleId="608">
    <w:name w:val="5文章(治) Char Char"/>
    <w:link w:val="609"/>
    <w:qFormat/>
    <w:uiPriority w:val="0"/>
    <w:rPr>
      <w:kern w:val="2"/>
      <w:sz w:val="24"/>
    </w:rPr>
  </w:style>
  <w:style w:type="paragraph" w:customStyle="1" w:styleId="609">
    <w:name w:val="5文章(治)"/>
    <w:basedOn w:val="1"/>
    <w:link w:val="608"/>
    <w:qFormat/>
    <w:uiPriority w:val="0"/>
    <w:pPr>
      <w:spacing w:line="360" w:lineRule="auto"/>
      <w:ind w:firstLine="560" w:firstLineChars="200"/>
    </w:pPr>
    <w:rPr>
      <w:sz w:val="24"/>
      <w:szCs w:val="20"/>
    </w:rPr>
  </w:style>
  <w:style w:type="character" w:customStyle="1" w:styleId="610">
    <w:name w:val="bjh-p"/>
    <w:qFormat/>
    <w:uiPriority w:val="0"/>
  </w:style>
  <w:style w:type="paragraph" w:customStyle="1" w:styleId="611">
    <w:name w:val="正文我要"/>
    <w:basedOn w:val="1"/>
    <w:qFormat/>
    <w:uiPriority w:val="0"/>
    <w:pPr>
      <w:tabs>
        <w:tab w:val="left" w:pos="320"/>
        <w:tab w:val="center" w:pos="709"/>
      </w:tabs>
      <w:spacing w:line="360" w:lineRule="auto"/>
      <w:ind w:firstLine="200" w:firstLineChars="200"/>
      <w:jc w:val="left"/>
      <w:textAlignment w:val="baseline"/>
    </w:pPr>
    <w:rPr>
      <w:color w:val="000000"/>
      <w:sz w:val="24"/>
      <w:szCs w:val="21"/>
    </w:rPr>
  </w:style>
  <w:style w:type="character" w:customStyle="1" w:styleId="612">
    <w:name w:val="002"/>
    <w:qFormat/>
    <w:uiPriority w:val="0"/>
    <w:rPr>
      <w:rFonts w:ascii="黑体" w:hAnsi="黑体" w:eastAsia="黑体"/>
      <w:sz w:val="28"/>
    </w:rPr>
  </w:style>
  <w:style w:type="character" w:customStyle="1" w:styleId="613">
    <w:name w:val="表格标题新 Char"/>
    <w:link w:val="614"/>
    <w:qFormat/>
    <w:uiPriority w:val="0"/>
    <w:rPr>
      <w:rFonts w:ascii="仿宋_GB2312" w:eastAsia="黑体"/>
      <w:b/>
      <w:snapToGrid w:val="0"/>
      <w:spacing w:val="4"/>
      <w:sz w:val="24"/>
      <w:szCs w:val="24"/>
    </w:rPr>
  </w:style>
  <w:style w:type="paragraph" w:customStyle="1" w:styleId="614">
    <w:name w:val="表格标题新"/>
    <w:basedOn w:val="167"/>
    <w:link w:val="613"/>
    <w:qFormat/>
    <w:uiPriority w:val="0"/>
    <w:pPr>
      <w:spacing w:before="120" w:beforeLines="50"/>
      <w:ind w:firstLine="562"/>
    </w:pPr>
    <w:rPr>
      <w:rFonts w:eastAsia="黑体"/>
      <w:b/>
      <w:snapToGrid w:val="0"/>
      <w:spacing w:val="4"/>
      <w:szCs w:val="24"/>
    </w:rPr>
  </w:style>
  <w:style w:type="character" w:customStyle="1" w:styleId="615">
    <w:name w:val="环表头 Char Char"/>
    <w:link w:val="496"/>
    <w:qFormat/>
    <w:uiPriority w:val="0"/>
    <w:rPr>
      <w:rFonts w:ascii="黑体" w:hAnsi="宋体" w:eastAsia="黑体"/>
      <w:iCs/>
      <w:color w:val="000000"/>
      <w:sz w:val="24"/>
      <w:lang w:val="zh-CN" w:eastAsia="zh-CN"/>
    </w:rPr>
  </w:style>
  <w:style w:type="character" w:customStyle="1" w:styleId="616">
    <w:name w:val="书籍标题1"/>
    <w:qFormat/>
    <w:uiPriority w:val="33"/>
    <w:rPr>
      <w:b/>
      <w:bCs/>
      <w:smallCaps/>
      <w:spacing w:val="5"/>
    </w:rPr>
  </w:style>
  <w:style w:type="character" w:customStyle="1" w:styleId="617">
    <w:name w:val="large1"/>
    <w:qFormat/>
    <w:uiPriority w:val="0"/>
    <w:rPr>
      <w:rFonts w:hint="eastAsia" w:ascii="宋体" w:hAnsi="宋体" w:eastAsia="宋体"/>
      <w:sz w:val="22"/>
      <w:szCs w:val="22"/>
    </w:rPr>
  </w:style>
  <w:style w:type="character" w:customStyle="1" w:styleId="618">
    <w:name w:val="fontstyle11"/>
    <w:qFormat/>
    <w:uiPriority w:val="0"/>
    <w:rPr>
      <w:rFonts w:hint="eastAsia" w:ascii="宋体" w:hAnsi="宋体" w:eastAsia="宋体"/>
      <w:color w:val="000000"/>
      <w:sz w:val="22"/>
      <w:szCs w:val="22"/>
    </w:rPr>
  </w:style>
  <w:style w:type="character" w:customStyle="1" w:styleId="619">
    <w:name w:val="3级 Char"/>
    <w:link w:val="620"/>
    <w:qFormat/>
    <w:uiPriority w:val="0"/>
    <w:rPr>
      <w:rFonts w:eastAsia="仿宋_GB2312"/>
      <w:bCs/>
      <w:kern w:val="2"/>
      <w:sz w:val="28"/>
      <w:szCs w:val="32"/>
    </w:rPr>
  </w:style>
  <w:style w:type="paragraph" w:customStyle="1" w:styleId="620">
    <w:name w:val="3级"/>
    <w:basedOn w:val="1"/>
    <w:link w:val="619"/>
    <w:qFormat/>
    <w:uiPriority w:val="0"/>
    <w:pPr>
      <w:keepNext/>
      <w:keepLines/>
      <w:numPr>
        <w:ilvl w:val="2"/>
        <w:numId w:val="1"/>
      </w:numPr>
      <w:tabs>
        <w:tab w:val="left" w:pos="560"/>
        <w:tab w:val="left" w:pos="840"/>
        <w:tab w:val="left" w:pos="1260"/>
      </w:tabs>
      <w:adjustRightInd w:val="0"/>
      <w:snapToGrid w:val="0"/>
      <w:spacing w:before="20" w:after="20" w:line="324" w:lineRule="auto"/>
      <w:jc w:val="left"/>
      <w:outlineLvl w:val="2"/>
    </w:pPr>
    <w:rPr>
      <w:rFonts w:eastAsia="仿宋_GB2312"/>
      <w:bCs/>
      <w:sz w:val="28"/>
      <w:szCs w:val="32"/>
    </w:rPr>
  </w:style>
  <w:style w:type="character" w:customStyle="1" w:styleId="621">
    <w:name w:val="表题前1后0.5行 Char"/>
    <w:link w:val="622"/>
    <w:qFormat/>
    <w:uiPriority w:val="0"/>
    <w:rPr>
      <w:rFonts w:ascii="宋体"/>
      <w:kern w:val="2"/>
      <w:sz w:val="26"/>
      <w:szCs w:val="24"/>
    </w:rPr>
  </w:style>
  <w:style w:type="paragraph" w:customStyle="1" w:styleId="622">
    <w:name w:val="表题前1后0.5行"/>
    <w:basedOn w:val="1"/>
    <w:link w:val="621"/>
    <w:qFormat/>
    <w:uiPriority w:val="0"/>
    <w:pPr>
      <w:keepNext/>
      <w:overflowPunct w:val="0"/>
      <w:topLinePunct/>
      <w:autoSpaceDE w:val="0"/>
      <w:autoSpaceDN w:val="0"/>
      <w:adjustRightInd w:val="0"/>
      <w:spacing w:beforeLines="30" w:afterLines="30"/>
      <w:jc w:val="center"/>
    </w:pPr>
    <w:rPr>
      <w:rFonts w:ascii="宋体"/>
      <w:sz w:val="26"/>
    </w:rPr>
  </w:style>
  <w:style w:type="character" w:customStyle="1" w:styleId="623">
    <w:name w:val="height21"/>
    <w:qFormat/>
    <w:uiPriority w:val="0"/>
    <w:rPr>
      <w:sz w:val="18"/>
      <w:szCs w:val="18"/>
    </w:rPr>
  </w:style>
  <w:style w:type="character" w:customStyle="1" w:styleId="624">
    <w:name w:val="fontstyle21"/>
    <w:qFormat/>
    <w:uiPriority w:val="0"/>
    <w:rPr>
      <w:rFonts w:hint="default" w:ascii="TimesNewRomanPSMT" w:hAnsi="TimesNewRomanPSMT"/>
      <w:color w:val="000000"/>
      <w:sz w:val="28"/>
      <w:szCs w:val="28"/>
    </w:rPr>
  </w:style>
  <w:style w:type="character" w:customStyle="1" w:styleId="625">
    <w:name w:val="正文01 Char Char"/>
    <w:qFormat/>
    <w:uiPriority w:val="0"/>
    <w:rPr>
      <w:kern w:val="2"/>
      <w:sz w:val="24"/>
      <w:szCs w:val="24"/>
    </w:rPr>
  </w:style>
  <w:style w:type="character" w:customStyle="1" w:styleId="626">
    <w:name w:val="fontstyle01"/>
    <w:qFormat/>
    <w:uiPriority w:val="0"/>
    <w:rPr>
      <w:rFonts w:hint="default" w:ascii="Times New Roman" w:hAnsi="Times New Roman" w:cs="Times New Roman"/>
      <w:color w:val="000000"/>
      <w:sz w:val="22"/>
      <w:szCs w:val="22"/>
    </w:rPr>
  </w:style>
  <w:style w:type="paragraph" w:customStyle="1" w:styleId="627">
    <w:name w:val="Char33"/>
    <w:basedOn w:val="1"/>
    <w:qFormat/>
    <w:uiPriority w:val="0"/>
    <w:rPr>
      <w:sz w:val="24"/>
    </w:rPr>
  </w:style>
  <w:style w:type="paragraph" w:customStyle="1" w:styleId="628">
    <w:name w:val="Hu表内"/>
    <w:basedOn w:val="629"/>
    <w:qFormat/>
    <w:uiPriority w:val="0"/>
    <w:rPr>
      <w:sz w:val="24"/>
    </w:rPr>
  </w:style>
  <w:style w:type="paragraph" w:customStyle="1" w:styleId="629">
    <w:name w:val="表内"/>
    <w:basedOn w:val="1"/>
    <w:qFormat/>
    <w:uiPriority w:val="0"/>
    <w:pPr>
      <w:adjustRightInd w:val="0"/>
      <w:spacing w:line="240" w:lineRule="atLeast"/>
      <w:jc w:val="center"/>
      <w:textAlignment w:val="baseline"/>
    </w:pPr>
    <w:rPr>
      <w:rFonts w:ascii="宋体" w:hAnsi="宋体"/>
      <w:kern w:val="0"/>
      <w:szCs w:val="20"/>
    </w:rPr>
  </w:style>
  <w:style w:type="paragraph" w:customStyle="1" w:styleId="630">
    <w:name w:val="中等深浅网格 1 - 强调文字颜色 21"/>
    <w:basedOn w:val="1"/>
    <w:qFormat/>
    <w:uiPriority w:val="34"/>
    <w:pPr>
      <w:ind w:firstLine="420" w:firstLineChars="200"/>
    </w:pPr>
    <w:rPr>
      <w:rFonts w:ascii="Calibri" w:hAnsi="Calibri"/>
      <w:szCs w:val="22"/>
    </w:rPr>
  </w:style>
  <w:style w:type="paragraph" w:customStyle="1" w:styleId="631">
    <w:name w:val="纯文本2"/>
    <w:basedOn w:val="1"/>
    <w:qFormat/>
    <w:uiPriority w:val="0"/>
    <w:pPr>
      <w:adjustRightInd w:val="0"/>
      <w:textAlignment w:val="baseline"/>
    </w:pPr>
    <w:rPr>
      <w:rFonts w:ascii="宋体" w:hAnsi="Courier New" w:eastAsia="仿宋_GB2312"/>
      <w:sz w:val="28"/>
      <w:szCs w:val="28"/>
    </w:rPr>
  </w:style>
  <w:style w:type="paragraph" w:customStyle="1" w:styleId="632">
    <w:name w:val="二级大标题"/>
    <w:basedOn w:val="3"/>
    <w:qFormat/>
    <w:uiPriority w:val="0"/>
    <w:pPr>
      <w:keepNext w:val="0"/>
      <w:keepLines w:val="0"/>
      <w:tabs>
        <w:tab w:val="left" w:pos="720"/>
        <w:tab w:val="clear" w:pos="425"/>
      </w:tabs>
      <w:adjustRightInd w:val="0"/>
      <w:snapToGrid w:val="0"/>
      <w:spacing w:before="0" w:after="0" w:line="360" w:lineRule="auto"/>
    </w:pPr>
    <w:rPr>
      <w:rFonts w:ascii="Times New Roman" w:hAnsi="Times New Roman" w:eastAsia="仿宋_GB2312"/>
      <w:sz w:val="28"/>
      <w:szCs w:val="28"/>
    </w:rPr>
  </w:style>
  <w:style w:type="paragraph" w:customStyle="1" w:styleId="633">
    <w:name w:val="Char Char Char5"/>
    <w:basedOn w:val="1"/>
    <w:qFormat/>
    <w:uiPriority w:val="0"/>
    <w:pPr>
      <w:spacing w:line="360" w:lineRule="auto"/>
    </w:pPr>
    <w:rPr>
      <w:rFonts w:ascii="Tahoma" w:hAnsi="Tahoma"/>
      <w:sz w:val="24"/>
      <w:szCs w:val="20"/>
    </w:rPr>
  </w:style>
  <w:style w:type="paragraph" w:customStyle="1" w:styleId="634">
    <w:name w:val="Char Char1 Char Char Char Char Char Char Char Char Char Char Char Char Char"/>
    <w:basedOn w:val="1"/>
    <w:qFormat/>
    <w:uiPriority w:val="0"/>
    <w:pPr>
      <w:spacing w:line="360" w:lineRule="auto"/>
    </w:pPr>
    <w:rPr>
      <w:rFonts w:ascii="Tahoma" w:hAnsi="Tahoma"/>
      <w:sz w:val="24"/>
      <w:szCs w:val="20"/>
    </w:rPr>
  </w:style>
  <w:style w:type="paragraph" w:customStyle="1" w:styleId="635">
    <w:name w:val="项目编号"/>
    <w:basedOn w:val="1"/>
    <w:next w:val="1"/>
    <w:qFormat/>
    <w:uiPriority w:val="0"/>
    <w:pPr>
      <w:spacing w:before="120" w:after="120" w:line="360" w:lineRule="auto"/>
    </w:pPr>
    <w:rPr>
      <w:rFonts w:ascii="仿宋_GB2312" w:eastAsia="仿宋_GB2312"/>
      <w:sz w:val="24"/>
      <w:szCs w:val="20"/>
    </w:rPr>
  </w:style>
  <w:style w:type="paragraph" w:customStyle="1" w:styleId="636">
    <w:name w:val="默认段落字体 Para Char Char Char Char Char Char Char Char Char Char"/>
    <w:basedOn w:val="4"/>
    <w:qFormat/>
    <w:uiPriority w:val="0"/>
    <w:pPr>
      <w:framePr w:wrap="around" w:vAnchor="margin" w:hAnchor="text" w:yAlign="top"/>
      <w:tabs>
        <w:tab w:val="left" w:pos="360"/>
        <w:tab w:val="left" w:pos="900"/>
        <w:tab w:val="clear" w:pos="567"/>
      </w:tabs>
      <w:snapToGrid w:val="0"/>
      <w:spacing w:line="360" w:lineRule="auto"/>
      <w:ind w:left="542" w:leftChars="-12" w:firstLine="200" w:firstLineChars="200"/>
    </w:pPr>
    <w:rPr>
      <w:rFonts w:ascii="Times New Roman" w:hAnsi="Times New Roman"/>
      <w:snapToGrid w:val="0"/>
      <w:sz w:val="21"/>
    </w:rPr>
  </w:style>
  <w:style w:type="paragraph" w:customStyle="1" w:styleId="637">
    <w:name w:val="表格文字1"/>
    <w:basedOn w:val="1"/>
    <w:qFormat/>
    <w:uiPriority w:val="0"/>
    <w:pPr>
      <w:tabs>
        <w:tab w:val="left" w:pos="0"/>
      </w:tabs>
      <w:autoSpaceDE w:val="0"/>
      <w:autoSpaceDN w:val="0"/>
      <w:adjustRightInd w:val="0"/>
      <w:spacing w:before="60"/>
      <w:ind w:left="57" w:right="57"/>
      <w:jc w:val="center"/>
      <w:textAlignment w:val="baseline"/>
    </w:pPr>
    <w:rPr>
      <w:rFonts w:ascii="宋体"/>
      <w:szCs w:val="20"/>
    </w:rPr>
  </w:style>
  <w:style w:type="paragraph" w:customStyle="1" w:styleId="638">
    <w:name w:val="标题06"/>
    <w:basedOn w:val="1"/>
    <w:qFormat/>
    <w:uiPriority w:val="0"/>
    <w:pPr>
      <w:adjustRightInd w:val="0"/>
      <w:spacing w:before="2040" w:line="400" w:lineRule="atLeast"/>
      <w:textAlignment w:val="baseline"/>
    </w:pPr>
    <w:rPr>
      <w:rFonts w:eastAsia="黑体"/>
      <w:spacing w:val="10"/>
      <w:kern w:val="0"/>
      <w:sz w:val="28"/>
    </w:rPr>
  </w:style>
  <w:style w:type="paragraph" w:customStyle="1" w:styleId="639">
    <w:name w:val="z-窗体底端1"/>
    <w:basedOn w:val="1"/>
    <w:next w:val="1"/>
    <w:link w:val="640"/>
    <w:qFormat/>
    <w:uiPriority w:val="0"/>
    <w:pPr>
      <w:pBdr>
        <w:top w:val="single" w:color="auto" w:sz="6" w:space="1"/>
      </w:pBdr>
      <w:jc w:val="center"/>
    </w:pPr>
    <w:rPr>
      <w:rFonts w:ascii="Arial"/>
      <w:vanish/>
      <w:sz w:val="16"/>
    </w:rPr>
  </w:style>
  <w:style w:type="character" w:customStyle="1" w:styleId="640">
    <w:name w:val="z-窗体底端 Char"/>
    <w:link w:val="639"/>
    <w:qFormat/>
    <w:uiPriority w:val="0"/>
    <w:rPr>
      <w:rFonts w:ascii="Arial"/>
      <w:vanish/>
      <w:kern w:val="2"/>
      <w:sz w:val="16"/>
      <w:szCs w:val="24"/>
    </w:rPr>
  </w:style>
  <w:style w:type="paragraph" w:customStyle="1" w:styleId="641">
    <w:name w:val="7表格(治)"/>
    <w:qFormat/>
    <w:uiPriority w:val="0"/>
    <w:pPr>
      <w:spacing w:line="240" w:lineRule="exact"/>
      <w:jc w:val="center"/>
    </w:pPr>
    <w:rPr>
      <w:rFonts w:ascii="Times New Roman" w:hAnsi="Times New Roman" w:eastAsia="楷体_GB2312" w:cs="Times New Roman"/>
      <w:sz w:val="21"/>
      <w:lang w:val="en-US" w:eastAsia="zh-CN" w:bidi="ar-SA"/>
    </w:rPr>
  </w:style>
  <w:style w:type="paragraph" w:customStyle="1" w:styleId="642">
    <w:name w:val="Char Char Char Char Char Char Char5"/>
    <w:basedOn w:val="1"/>
    <w:qFormat/>
    <w:uiPriority w:val="0"/>
    <w:rPr>
      <w:sz w:val="24"/>
    </w:rPr>
  </w:style>
  <w:style w:type="paragraph" w:customStyle="1" w:styleId="643">
    <w:name w:val="z-窗体顶端1"/>
    <w:basedOn w:val="1"/>
    <w:next w:val="1"/>
    <w:link w:val="644"/>
    <w:qFormat/>
    <w:uiPriority w:val="0"/>
    <w:pPr>
      <w:pBdr>
        <w:bottom w:val="single" w:color="auto" w:sz="6" w:space="1"/>
      </w:pBdr>
      <w:jc w:val="center"/>
    </w:pPr>
    <w:rPr>
      <w:rFonts w:ascii="Arial"/>
      <w:vanish/>
      <w:sz w:val="16"/>
    </w:rPr>
  </w:style>
  <w:style w:type="character" w:customStyle="1" w:styleId="644">
    <w:name w:val="z-窗体顶端 Char"/>
    <w:link w:val="643"/>
    <w:qFormat/>
    <w:uiPriority w:val="0"/>
    <w:rPr>
      <w:rFonts w:ascii="Arial"/>
      <w:vanish/>
      <w:kern w:val="2"/>
      <w:sz w:val="16"/>
      <w:szCs w:val="24"/>
    </w:rPr>
  </w:style>
  <w:style w:type="paragraph" w:customStyle="1" w:styleId="645">
    <w:name w:val="Char15"/>
    <w:basedOn w:val="1"/>
    <w:qFormat/>
    <w:uiPriority w:val="0"/>
    <w:pPr>
      <w:widowControl/>
      <w:spacing w:line="360" w:lineRule="auto"/>
      <w:ind w:firstLine="200" w:firstLineChars="200"/>
      <w:jc w:val="left"/>
    </w:pPr>
    <w:rPr>
      <w:kern w:val="0"/>
      <w:sz w:val="24"/>
      <w:szCs w:val="20"/>
    </w:rPr>
  </w:style>
  <w:style w:type="paragraph" w:customStyle="1" w:styleId="646">
    <w:name w:val="_Style 5"/>
    <w:basedOn w:val="1"/>
    <w:qFormat/>
    <w:uiPriority w:val="0"/>
  </w:style>
  <w:style w:type="paragraph" w:customStyle="1" w:styleId="647">
    <w:name w:val="日期1"/>
    <w:basedOn w:val="1"/>
    <w:next w:val="1"/>
    <w:qFormat/>
    <w:uiPriority w:val="0"/>
    <w:pPr>
      <w:adjustRightInd w:val="0"/>
      <w:textAlignment w:val="baseline"/>
    </w:pPr>
    <w:rPr>
      <w:sz w:val="28"/>
      <w:szCs w:val="20"/>
    </w:rPr>
  </w:style>
  <w:style w:type="character" w:customStyle="1" w:styleId="648">
    <w:name w:val="4biaoge neibu Char"/>
    <w:link w:val="649"/>
    <w:qFormat/>
    <w:uiPriority w:val="0"/>
    <w:rPr>
      <w:rFonts w:cs="黑体"/>
      <w:kern w:val="2"/>
      <w:sz w:val="21"/>
      <w:szCs w:val="16"/>
    </w:rPr>
  </w:style>
  <w:style w:type="paragraph" w:customStyle="1" w:styleId="649">
    <w:name w:val="4biaoge neibu"/>
    <w:basedOn w:val="1"/>
    <w:link w:val="648"/>
    <w:qFormat/>
    <w:uiPriority w:val="0"/>
    <w:pPr>
      <w:jc w:val="center"/>
    </w:pPr>
    <w:rPr>
      <w:rFonts w:cs="黑体"/>
      <w:szCs w:val="16"/>
    </w:rPr>
  </w:style>
  <w:style w:type="paragraph" w:customStyle="1" w:styleId="650">
    <w:name w:val="图表标题"/>
    <w:basedOn w:val="1"/>
    <w:next w:val="1"/>
    <w:qFormat/>
    <w:uiPriority w:val="0"/>
    <w:pPr>
      <w:spacing w:line="360" w:lineRule="auto"/>
      <w:ind w:firstLine="640" w:firstLineChars="200"/>
      <w:jc w:val="center"/>
    </w:pPr>
    <w:rPr>
      <w:b/>
      <w:bCs/>
    </w:rPr>
  </w:style>
  <w:style w:type="paragraph" w:customStyle="1" w:styleId="651">
    <w:name w:val="1正文"/>
    <w:basedOn w:val="1"/>
    <w:qFormat/>
    <w:uiPriority w:val="0"/>
    <w:pPr>
      <w:widowControl/>
      <w:spacing w:line="360" w:lineRule="auto"/>
      <w:ind w:firstLine="200" w:firstLineChars="200"/>
    </w:pPr>
    <w:rPr>
      <w:kern w:val="0"/>
      <w:sz w:val="24"/>
      <w:szCs w:val="20"/>
      <w:lang w:val="en-GB"/>
    </w:rPr>
  </w:style>
  <w:style w:type="character" w:customStyle="1" w:styleId="652">
    <w:name w:val="doc_title"/>
    <w:qFormat/>
    <w:uiPriority w:val="0"/>
  </w:style>
  <w:style w:type="paragraph" w:customStyle="1" w:styleId="653">
    <w:name w:val="ql-align-justify"/>
    <w:basedOn w:val="1"/>
    <w:qFormat/>
    <w:uiPriority w:val="0"/>
    <w:pPr>
      <w:widowControl/>
      <w:spacing w:before="100" w:beforeAutospacing="1" w:after="100" w:afterAutospacing="1"/>
      <w:jc w:val="left"/>
    </w:pPr>
    <w:rPr>
      <w:rFonts w:ascii="宋体" w:hAnsi="宋体" w:cs="宋体"/>
      <w:kern w:val="0"/>
      <w:sz w:val="24"/>
    </w:rPr>
  </w:style>
  <w:style w:type="character" w:customStyle="1" w:styleId="654">
    <w:name w:val="表格内容 Char1"/>
    <w:qFormat/>
    <w:uiPriority w:val="0"/>
    <w:rPr>
      <w:kern w:val="20481"/>
      <w:sz w:val="21"/>
    </w:rPr>
  </w:style>
  <w:style w:type="table" w:customStyle="1" w:styleId="655">
    <w:name w:val="网格型6"/>
    <w:basedOn w:val="61"/>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656">
    <w:name w:val="标题2"/>
    <w:qFormat/>
    <w:uiPriority w:val="0"/>
  </w:style>
  <w:style w:type="table" w:customStyle="1" w:styleId="657">
    <w:name w:val="表格主题2"/>
    <w:basedOn w:val="6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658">
    <w:name w:val="网格型-2"/>
    <w:basedOn w:val="61"/>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659">
    <w:name w:val="网格型 51"/>
    <w:basedOn w:val="61"/>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tcPr>
        <w:tcBorders>
          <w:top w:val="nil"/>
          <w:left w:val="nil"/>
          <w:bottom w:val="single" w:color="000000" w:sz="12" w:space="0"/>
          <w:right w:val="nil"/>
          <w:insideH w:val="nil"/>
          <w:insideV w:val="nil"/>
          <w:tl2br w:val="nil"/>
          <w:tr2bl w:val="nil"/>
        </w:tcBorders>
      </w:tcPr>
    </w:tblStylePr>
    <w:tblStylePr w:type="lastRow">
      <w:rPr>
        <w:b/>
        <w:bCs/>
      </w:rPr>
      <w:tcPr>
        <w:tcBorders>
          <w:top w:val="nil"/>
          <w:left w:val="nil"/>
          <w:bottom w:val="nil"/>
          <w:right w:val="nil"/>
          <w:insideH w:val="nil"/>
          <w:insideV w:val="nil"/>
          <w:tl2br w:val="nil"/>
          <w:tr2bl w:val="nil"/>
        </w:tcBorders>
      </w:tcPr>
    </w:tblStylePr>
    <w:tblStylePr w:type="lastCol">
      <w:rPr>
        <w:b/>
        <w:b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660">
    <w:name w:val="典雅型3"/>
    <w:basedOn w:val="61"/>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661">
    <w:name w:val="网格型 12"/>
    <w:basedOn w:val="61"/>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op w:val="nil"/>
          <w:left w:val="nil"/>
          <w:bottom w:val="nil"/>
          <w:right w:val="nil"/>
          <w:insideH w:val="nil"/>
          <w:insideV w:val="nil"/>
          <w:tl2br w:val="nil"/>
          <w:tr2bl w:val="nil"/>
        </w:tcBorders>
      </w:tcPr>
    </w:tblStylePr>
    <w:tblStylePr w:type="lastCol">
      <w:rPr>
        <w:i/>
        <w:i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662">
    <w:name w:val="网格型41"/>
    <w:basedOn w:val="61"/>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663">
    <w:name w:val="左右无边框1"/>
    <w:basedOn w:val="63"/>
    <w:qFormat/>
    <w:uiPriority w:val="0"/>
    <w:pPr>
      <w:widowControl w:val="0"/>
      <w:jc w:val="both"/>
    </w:pPr>
    <w:tblPr>
      <w:tblBorders>
        <w:top w:val="single" w:color="auto" w:sz="12" w:space="0"/>
        <w:bottom w:val="single" w:color="auto" w:sz="12" w:space="0"/>
      </w:tblBorders>
    </w:tblPr>
  </w:style>
  <w:style w:type="table" w:customStyle="1" w:styleId="664">
    <w:name w:val="网格型31"/>
    <w:basedOn w:val="61"/>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665">
    <w:name w:val="无左右边框型1"/>
    <w:basedOn w:val="62"/>
    <w:qFormat/>
    <w:uiPriority w:val="0"/>
    <w:pPr>
      <w:widowControl w:val="0"/>
      <w:jc w:val="both"/>
    </w:pPr>
  </w:style>
  <w:style w:type="table" w:customStyle="1" w:styleId="666">
    <w:name w:val="典雅型21"/>
    <w:basedOn w:val="61"/>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667">
    <w:name w:val="左右无边表格1"/>
    <w:basedOn w:val="61"/>
    <w:qFormat/>
    <w:uiPriority w:val="0"/>
    <w:pPr>
      <w:jc w:val="center"/>
    </w:pPr>
    <w:rPr>
      <w:sz w:val="21"/>
    </w:rPr>
    <w:tblPr>
      <w:tblBorders>
        <w:top w:val="single" w:color="auto" w:sz="12" w:space="0"/>
        <w:bottom w:val="single" w:color="auto" w:sz="12" w:space="0"/>
        <w:insideH w:val="single" w:color="auto" w:sz="4" w:space="0"/>
        <w:insideV w:val="single" w:color="auto" w:sz="4" w:space="0"/>
      </w:tblBorders>
      <w:tblCellMar>
        <w:left w:w="0" w:type="dxa"/>
        <w:right w:w="0" w:type="dxa"/>
      </w:tblCellMar>
    </w:tblPr>
    <w:tcPr>
      <w:vAlign w:val="center"/>
    </w:tcPr>
  </w:style>
  <w:style w:type="table" w:customStyle="1" w:styleId="668">
    <w:name w:val="典雅型11"/>
    <w:basedOn w:val="61"/>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669">
    <w:name w:val="网格型21"/>
    <w:basedOn w:val="61"/>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670">
    <w:name w:val="网格型111"/>
    <w:basedOn w:val="61"/>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671">
    <w:name w:val="网格型121"/>
    <w:basedOn w:val="61"/>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672">
    <w:name w:val="网格型131"/>
    <w:basedOn w:val="61"/>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673">
    <w:name w:val="网格型51"/>
    <w:basedOn w:val="61"/>
    <w:qFormat/>
    <w:uiPriority w:val="59"/>
    <w:rPr>
      <w:rFonts w:ascii="Calibri" w:hAnsi="Calibr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674">
    <w:name w:val="Char32"/>
    <w:basedOn w:val="1"/>
    <w:qFormat/>
    <w:uiPriority w:val="0"/>
    <w:rPr>
      <w:sz w:val="24"/>
    </w:rPr>
  </w:style>
  <w:style w:type="paragraph" w:customStyle="1" w:styleId="675">
    <w:name w:val="纯文本3"/>
    <w:basedOn w:val="1"/>
    <w:qFormat/>
    <w:uiPriority w:val="0"/>
    <w:pPr>
      <w:adjustRightInd w:val="0"/>
      <w:textAlignment w:val="baseline"/>
    </w:pPr>
    <w:rPr>
      <w:rFonts w:ascii="宋体" w:hAnsi="Courier New" w:eastAsia="仿宋_GB2312"/>
      <w:sz w:val="28"/>
      <w:szCs w:val="28"/>
    </w:rPr>
  </w:style>
  <w:style w:type="paragraph" w:customStyle="1" w:styleId="676">
    <w:name w:val="Char Char Char4"/>
    <w:basedOn w:val="1"/>
    <w:qFormat/>
    <w:uiPriority w:val="0"/>
    <w:pPr>
      <w:spacing w:line="360" w:lineRule="auto"/>
    </w:pPr>
    <w:rPr>
      <w:rFonts w:ascii="Tahoma" w:hAnsi="Tahoma"/>
      <w:sz w:val="24"/>
      <w:szCs w:val="20"/>
    </w:rPr>
  </w:style>
  <w:style w:type="paragraph" w:customStyle="1" w:styleId="677">
    <w:name w:val="Char Char1 Char Char Char Char Char Char Char Char Char Char Char Char Char2"/>
    <w:basedOn w:val="1"/>
    <w:qFormat/>
    <w:uiPriority w:val="0"/>
    <w:pPr>
      <w:spacing w:line="360" w:lineRule="auto"/>
    </w:pPr>
    <w:rPr>
      <w:rFonts w:ascii="Tahoma" w:hAnsi="Tahoma"/>
      <w:sz w:val="24"/>
      <w:szCs w:val="20"/>
    </w:rPr>
  </w:style>
  <w:style w:type="paragraph" w:customStyle="1" w:styleId="678">
    <w:name w:val="Char Char Char Char Char Char Char4"/>
    <w:basedOn w:val="1"/>
    <w:qFormat/>
    <w:uiPriority w:val="0"/>
    <w:rPr>
      <w:sz w:val="24"/>
    </w:rPr>
  </w:style>
  <w:style w:type="paragraph" w:customStyle="1" w:styleId="679">
    <w:name w:val="Char14"/>
    <w:basedOn w:val="1"/>
    <w:qFormat/>
    <w:uiPriority w:val="0"/>
    <w:pPr>
      <w:widowControl/>
      <w:spacing w:line="360" w:lineRule="auto"/>
      <w:ind w:firstLine="200" w:firstLineChars="200"/>
      <w:jc w:val="left"/>
    </w:pPr>
    <w:rPr>
      <w:kern w:val="0"/>
      <w:sz w:val="24"/>
      <w:szCs w:val="20"/>
    </w:rPr>
  </w:style>
  <w:style w:type="paragraph" w:customStyle="1" w:styleId="680">
    <w:name w:val="日期2"/>
    <w:basedOn w:val="1"/>
    <w:next w:val="1"/>
    <w:qFormat/>
    <w:uiPriority w:val="0"/>
    <w:pPr>
      <w:adjustRightInd w:val="0"/>
      <w:textAlignment w:val="baseline"/>
    </w:pPr>
    <w:rPr>
      <w:sz w:val="28"/>
      <w:szCs w:val="20"/>
    </w:rPr>
  </w:style>
  <w:style w:type="table" w:customStyle="1" w:styleId="681">
    <w:name w:val="网格型61"/>
    <w:basedOn w:val="61"/>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682">
    <w:name w:val="网格型7"/>
    <w:basedOn w:val="6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683">
    <w:name w:val="网格型8"/>
    <w:basedOn w:val="61"/>
    <w:qFormat/>
    <w:uiPriority w:val="59"/>
    <w:rPr>
      <w:rFonts w:ascii="Calibri" w:hAnsi="Calibri"/>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customStyle="1" w:styleId="684">
    <w:name w:val="font01"/>
    <w:qFormat/>
    <w:uiPriority w:val="0"/>
    <w:rPr>
      <w:rFonts w:ascii="font-weight : 400" w:hAnsi="font-weight : 400" w:eastAsia="font-weight : 400" w:cs="font-weight : 400"/>
      <w:color w:val="000000"/>
      <w:sz w:val="22"/>
      <w:szCs w:val="22"/>
      <w:u w:val="none"/>
    </w:rPr>
  </w:style>
  <w:style w:type="table" w:customStyle="1" w:styleId="685">
    <w:name w:val="网格型9"/>
    <w:basedOn w:val="61"/>
    <w:unhideWhenUsed/>
    <w:qFormat/>
    <w:uiPriority w:val="9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paragraph" w:customStyle="1" w:styleId="686">
    <w:name w:val="Pa17"/>
    <w:basedOn w:val="76"/>
    <w:next w:val="76"/>
    <w:qFormat/>
    <w:uiPriority w:val="99"/>
    <w:pPr>
      <w:spacing w:line="161" w:lineRule="atLeast"/>
    </w:pPr>
    <w:rPr>
      <w:rFonts w:ascii="黑体" w:eastAsia="黑体" w:cs="Times New Roman"/>
      <w:color w:val="auto"/>
    </w:rPr>
  </w:style>
  <w:style w:type="paragraph" w:customStyle="1" w:styleId="687">
    <w:name w:val="Pa29"/>
    <w:basedOn w:val="76"/>
    <w:next w:val="76"/>
    <w:qFormat/>
    <w:uiPriority w:val="99"/>
    <w:pPr>
      <w:spacing w:line="161" w:lineRule="atLeast"/>
    </w:pPr>
    <w:rPr>
      <w:rFonts w:ascii="黑体" w:eastAsia="黑体" w:cs="Times New Roman"/>
      <w:color w:val="auto"/>
    </w:rPr>
  </w:style>
  <w:style w:type="character" w:customStyle="1" w:styleId="688">
    <w:name w:val="A24"/>
    <w:qFormat/>
    <w:uiPriority w:val="99"/>
    <w:rPr>
      <w:rFonts w:ascii="Times New Roman"/>
      <w:i/>
      <w:iCs/>
      <w:color w:val="211D1E"/>
      <w:sz w:val="9"/>
      <w:szCs w:val="9"/>
    </w:rPr>
  </w:style>
  <w:style w:type="character" w:customStyle="1" w:styleId="689">
    <w:name w:val="A25"/>
    <w:qFormat/>
    <w:uiPriority w:val="99"/>
    <w:rPr>
      <w:rFonts w:ascii="FZShuSong-Z01" w:eastAsia="FZShuSong-Z01" w:cs="FZShuSong-Z01"/>
      <w:color w:val="211D1E"/>
      <w:sz w:val="20"/>
      <w:szCs w:val="20"/>
    </w:rPr>
  </w:style>
  <w:style w:type="character" w:customStyle="1" w:styleId="690">
    <w:name w:val="HTML 预设格式 字符"/>
    <w:qFormat/>
    <w:locked/>
    <w:uiPriority w:val="99"/>
    <w:rPr>
      <w:rFonts w:ascii="Arial" w:hAnsi="Arial" w:cs="Arial"/>
      <w:sz w:val="23"/>
      <w:szCs w:val="23"/>
    </w:rPr>
  </w:style>
  <w:style w:type="character" w:customStyle="1" w:styleId="691">
    <w:name w:val="标题 1 字符"/>
    <w:qFormat/>
    <w:uiPriority w:val="0"/>
    <w:rPr>
      <w:rFonts w:eastAsia="宋体"/>
      <w:b/>
      <w:bCs/>
      <w:kern w:val="2"/>
      <w:sz w:val="24"/>
      <w:szCs w:val="24"/>
      <w:lang w:val="en-US" w:eastAsia="zh-CN" w:bidi="ar-SA"/>
    </w:rPr>
  </w:style>
  <w:style w:type="character" w:customStyle="1" w:styleId="692">
    <w:name w:val="标题 3 字符"/>
    <w:qFormat/>
    <w:uiPriority w:val="0"/>
    <w:rPr>
      <w:rFonts w:eastAsia="宋体"/>
      <w:b/>
      <w:bCs/>
      <w:kern w:val="2"/>
      <w:sz w:val="32"/>
      <w:szCs w:val="32"/>
      <w:lang w:val="en-US" w:eastAsia="zh-CN" w:bidi="ar-SA"/>
    </w:rPr>
  </w:style>
  <w:style w:type="character" w:customStyle="1" w:styleId="693">
    <w:name w:val="标题 7 字符"/>
    <w:qFormat/>
    <w:locked/>
    <w:uiPriority w:val="0"/>
    <w:rPr>
      <w:rFonts w:eastAsia="仿宋_GB2312"/>
      <w:b/>
      <w:sz w:val="24"/>
      <w:szCs w:val="24"/>
    </w:rPr>
  </w:style>
  <w:style w:type="character" w:customStyle="1" w:styleId="694">
    <w:name w:val="尾注文本 字符"/>
    <w:qFormat/>
    <w:uiPriority w:val="99"/>
    <w:rPr>
      <w:sz w:val="21"/>
    </w:rPr>
  </w:style>
  <w:style w:type="character" w:customStyle="1" w:styleId="695">
    <w:name w:val="标题 8 字符"/>
    <w:qFormat/>
    <w:locked/>
    <w:uiPriority w:val="0"/>
    <w:rPr>
      <w:rFonts w:ascii="Arial" w:hAnsi="Arial" w:eastAsia="黑体"/>
      <w:bCs/>
      <w:sz w:val="24"/>
      <w:szCs w:val="24"/>
    </w:rPr>
  </w:style>
  <w:style w:type="character" w:customStyle="1" w:styleId="696">
    <w:name w:val="正文缩进 字符"/>
    <w:qFormat/>
    <w:uiPriority w:val="0"/>
    <w:rPr>
      <w:rFonts w:eastAsia="宋体"/>
      <w:kern w:val="2"/>
      <w:sz w:val="28"/>
      <w:szCs w:val="21"/>
      <w:lang w:val="en-US" w:eastAsia="zh-CN" w:bidi="ar-SA"/>
    </w:rPr>
  </w:style>
  <w:style w:type="character" w:customStyle="1" w:styleId="697">
    <w:name w:val="副标题 字符"/>
    <w:qFormat/>
    <w:uiPriority w:val="0"/>
    <w:rPr>
      <w:rFonts w:ascii="Cambria" w:hAnsi="Cambria" w:eastAsia="宋体"/>
      <w:sz w:val="21"/>
      <w:szCs w:val="24"/>
      <w:lang w:val="en-US" w:eastAsia="en-US" w:bidi="en-US"/>
    </w:rPr>
  </w:style>
  <w:style w:type="character" w:customStyle="1" w:styleId="698">
    <w:name w:val="正文文本 2 字符"/>
    <w:qFormat/>
    <w:locked/>
    <w:uiPriority w:val="99"/>
    <w:rPr>
      <w:rFonts w:eastAsia="宋体"/>
      <w:kern w:val="2"/>
      <w:sz w:val="24"/>
      <w:szCs w:val="24"/>
      <w:lang w:val="en-US" w:eastAsia="zh-CN" w:bidi="ar-SA"/>
    </w:rPr>
  </w:style>
  <w:style w:type="character" w:customStyle="1" w:styleId="699">
    <w:name w:val="正文文本缩进 2 字符"/>
    <w:qFormat/>
    <w:uiPriority w:val="0"/>
    <w:rPr>
      <w:rFonts w:eastAsia="宋体"/>
      <w:kern w:val="2"/>
      <w:sz w:val="21"/>
      <w:szCs w:val="24"/>
      <w:lang w:val="en-US" w:eastAsia="zh-CN" w:bidi="ar-SA"/>
    </w:rPr>
  </w:style>
  <w:style w:type="character" w:customStyle="1" w:styleId="700">
    <w:name w:val="z-窗体底端 字符"/>
    <w:qFormat/>
    <w:uiPriority w:val="0"/>
    <w:rPr>
      <w:rFonts w:ascii="Arial"/>
      <w:vanish/>
      <w:kern w:val="2"/>
      <w:sz w:val="16"/>
      <w:szCs w:val="24"/>
    </w:rPr>
  </w:style>
  <w:style w:type="character" w:customStyle="1" w:styleId="701">
    <w:name w:val="注释标题 字符"/>
    <w:qFormat/>
    <w:uiPriority w:val="0"/>
    <w:rPr>
      <w:rFonts w:ascii="宋体" w:eastAsia="宋体"/>
      <w:kern w:val="2"/>
      <w:sz w:val="21"/>
      <w:lang w:val="en-US" w:eastAsia="zh-CN" w:bidi="ar-SA"/>
    </w:rPr>
  </w:style>
  <w:style w:type="character" w:customStyle="1" w:styleId="702">
    <w:name w:val="标题 2 字符"/>
    <w:qFormat/>
    <w:uiPriority w:val="0"/>
    <w:rPr>
      <w:rFonts w:eastAsia="宋体"/>
      <w:b/>
      <w:bCs/>
      <w:kern w:val="2"/>
      <w:sz w:val="21"/>
      <w:szCs w:val="24"/>
      <w:lang w:val="en-US" w:eastAsia="zh-CN" w:bidi="ar-SA"/>
    </w:rPr>
  </w:style>
  <w:style w:type="character" w:customStyle="1" w:styleId="703">
    <w:name w:val="标题 字符"/>
    <w:qFormat/>
    <w:uiPriority w:val="0"/>
    <w:rPr>
      <w:rFonts w:ascii="Cambria" w:hAnsi="Cambria"/>
      <w:b/>
      <w:bCs/>
      <w:kern w:val="2"/>
      <w:sz w:val="32"/>
      <w:szCs w:val="32"/>
    </w:rPr>
  </w:style>
  <w:style w:type="character" w:customStyle="1" w:styleId="704">
    <w:name w:val="正文文本首行缩进 2 字符"/>
    <w:qFormat/>
    <w:locked/>
    <w:uiPriority w:val="0"/>
    <w:rPr>
      <w:rFonts w:eastAsia="宋体"/>
      <w:kern w:val="2"/>
      <w:sz w:val="21"/>
      <w:szCs w:val="24"/>
      <w:lang w:val="en-US" w:eastAsia="zh-CN" w:bidi="ar-SA"/>
    </w:rPr>
  </w:style>
  <w:style w:type="character" w:customStyle="1" w:styleId="705">
    <w:name w:val="标题 4 字符"/>
    <w:qFormat/>
    <w:locked/>
    <w:uiPriority w:val="0"/>
    <w:rPr>
      <w:rFonts w:ascii="Arial" w:hAnsi="Arial" w:eastAsia="黑体"/>
      <w:b/>
      <w:bCs/>
      <w:kern w:val="2"/>
      <w:sz w:val="28"/>
      <w:szCs w:val="28"/>
      <w:lang w:val="en-US" w:eastAsia="zh-CN" w:bidi="ar-SA"/>
    </w:rPr>
  </w:style>
  <w:style w:type="character" w:customStyle="1" w:styleId="706">
    <w:name w:val="标题 9 字符"/>
    <w:qFormat/>
    <w:locked/>
    <w:uiPriority w:val="0"/>
    <w:rPr>
      <w:rFonts w:ascii="Arial" w:hAnsi="Arial" w:eastAsia="黑体"/>
      <w:bCs/>
      <w:sz w:val="24"/>
      <w:szCs w:val="24"/>
    </w:rPr>
  </w:style>
  <w:style w:type="character" w:customStyle="1" w:styleId="707">
    <w:name w:val="文档结构图 字符"/>
    <w:qFormat/>
    <w:locked/>
    <w:uiPriority w:val="99"/>
    <w:rPr>
      <w:kern w:val="2"/>
      <w:sz w:val="21"/>
      <w:szCs w:val="24"/>
      <w:shd w:val="clear" w:color="auto" w:fill="000080"/>
    </w:rPr>
  </w:style>
  <w:style w:type="character" w:customStyle="1" w:styleId="708">
    <w:name w:val="正文文本缩进 3 字符"/>
    <w:qFormat/>
    <w:locked/>
    <w:uiPriority w:val="0"/>
    <w:rPr>
      <w:rFonts w:eastAsia="宋体"/>
      <w:kern w:val="2"/>
      <w:sz w:val="16"/>
      <w:szCs w:val="16"/>
      <w:lang w:val="en-US" w:eastAsia="zh-CN" w:bidi="ar-SA"/>
    </w:rPr>
  </w:style>
  <w:style w:type="character" w:customStyle="1" w:styleId="709">
    <w:name w:val="纯文本 字符"/>
    <w:qFormat/>
    <w:uiPriority w:val="0"/>
    <w:rPr>
      <w:rFonts w:ascii="宋体" w:hAnsi="Courier New" w:eastAsia="宋体" w:cs="Courier New"/>
      <w:kern w:val="2"/>
      <w:sz w:val="21"/>
      <w:szCs w:val="21"/>
      <w:lang w:val="en-US" w:eastAsia="zh-CN" w:bidi="ar-SA"/>
    </w:rPr>
  </w:style>
  <w:style w:type="character" w:customStyle="1" w:styleId="710">
    <w:name w:val="正文文本 3 字符"/>
    <w:qFormat/>
    <w:locked/>
    <w:uiPriority w:val="99"/>
    <w:rPr>
      <w:rFonts w:ascii="宋体" w:hAnsi="宋体" w:eastAsia="宋体"/>
      <w:kern w:val="2"/>
      <w:sz w:val="16"/>
      <w:szCs w:val="16"/>
      <w:lang w:val="en-US" w:eastAsia="zh-CN" w:bidi="ar-SA"/>
    </w:rPr>
  </w:style>
  <w:style w:type="character" w:customStyle="1" w:styleId="711">
    <w:name w:val="标题 6 字符"/>
    <w:qFormat/>
    <w:locked/>
    <w:uiPriority w:val="0"/>
    <w:rPr>
      <w:rFonts w:ascii="Arial" w:hAnsi="Arial" w:eastAsia="黑体"/>
      <w:b/>
      <w:sz w:val="24"/>
      <w:szCs w:val="24"/>
    </w:rPr>
  </w:style>
  <w:style w:type="character" w:customStyle="1" w:styleId="712">
    <w:name w:val="标题 5 字符"/>
    <w:qFormat/>
    <w:locked/>
    <w:uiPriority w:val="0"/>
    <w:rPr>
      <w:rFonts w:eastAsia="宋体"/>
      <w:b/>
      <w:bCs/>
      <w:kern w:val="2"/>
      <w:sz w:val="28"/>
      <w:szCs w:val="28"/>
      <w:lang w:val="en-US" w:eastAsia="zh-CN" w:bidi="ar-SA"/>
    </w:rPr>
  </w:style>
  <w:style w:type="character" w:customStyle="1" w:styleId="713">
    <w:name w:val="正文文本首行缩进 字符"/>
    <w:qFormat/>
    <w:locked/>
    <w:uiPriority w:val="99"/>
    <w:rPr>
      <w:kern w:val="2"/>
      <w:sz w:val="21"/>
      <w:szCs w:val="24"/>
    </w:rPr>
  </w:style>
  <w:style w:type="character" w:customStyle="1" w:styleId="714">
    <w:name w:val="z-窗体顶端 字符"/>
    <w:qFormat/>
    <w:uiPriority w:val="0"/>
    <w:rPr>
      <w:rFonts w:ascii="Arial"/>
      <w:vanish/>
      <w:kern w:val="2"/>
      <w:sz w:val="16"/>
      <w:szCs w:val="24"/>
    </w:rPr>
  </w:style>
  <w:style w:type="table" w:customStyle="1" w:styleId="715">
    <w:name w:val="网格型 111"/>
    <w:basedOn w:val="61"/>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op w:val="nil"/>
          <w:left w:val="nil"/>
          <w:bottom w:val="nil"/>
          <w:right w:val="nil"/>
          <w:insideH w:val="nil"/>
          <w:insideV w:val="nil"/>
          <w:tl2br w:val="nil"/>
          <w:tr2bl w:val="nil"/>
        </w:tcBorders>
      </w:tcPr>
    </w:tblStylePr>
    <w:tblStylePr w:type="lastCol">
      <w:rPr>
        <w:i/>
        <w:i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716">
    <w:name w:val="典雅型31"/>
    <w:basedOn w:val="61"/>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717">
    <w:name w:val="网格型 511"/>
    <w:basedOn w:val="61"/>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tcPr>
        <w:tcBorders>
          <w:top w:val="nil"/>
          <w:left w:val="nil"/>
          <w:bottom w:val="single" w:color="000000" w:sz="12" w:space="0"/>
          <w:right w:val="nil"/>
          <w:insideH w:val="nil"/>
          <w:insideV w:val="nil"/>
          <w:tl2br w:val="nil"/>
          <w:tr2bl w:val="nil"/>
        </w:tcBorders>
      </w:tcPr>
    </w:tblStylePr>
    <w:tblStylePr w:type="lastRow">
      <w:rPr>
        <w:b/>
        <w:bCs/>
      </w:rPr>
      <w:tcPr>
        <w:tcBorders>
          <w:top w:val="nil"/>
          <w:left w:val="nil"/>
          <w:bottom w:val="nil"/>
          <w:right w:val="nil"/>
          <w:insideH w:val="nil"/>
          <w:insideV w:val="nil"/>
          <w:tl2br w:val="nil"/>
          <w:tr2bl w:val="nil"/>
        </w:tcBorders>
      </w:tcPr>
    </w:tblStylePr>
    <w:tblStylePr w:type="lastCol">
      <w:rPr>
        <w:b/>
        <w:b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718">
    <w:name w:val="典雅型211"/>
    <w:basedOn w:val="61"/>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719">
    <w:name w:val="典雅型111"/>
    <w:basedOn w:val="61"/>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720">
    <w:name w:val="MFS表格"/>
    <w:qFormat/>
    <w:uiPriority w:val="0"/>
    <w:pPr>
      <w:widowControl w:val="0"/>
      <w:snapToGrid w:val="0"/>
      <w:jc w:val="center"/>
    </w:pPr>
    <w:rPr>
      <w:sz w:val="18"/>
    </w:rPr>
    <w:tblPr>
      <w:tblBorders>
        <w:top w:val="single" w:color="000000" w:sz="12" w:space="0"/>
        <w:bottom w:val="single" w:color="000000" w:sz="12" w:space="0"/>
        <w:insideH w:val="single" w:color="000000" w:sz="6" w:space="0"/>
        <w:insideV w:val="single" w:color="000000" w:sz="6" w:space="0"/>
      </w:tblBorders>
      <w:tblCellMar>
        <w:top w:w="0" w:type="dxa"/>
        <w:left w:w="0" w:type="dxa"/>
        <w:bottom w:w="0" w:type="dxa"/>
        <w:right w:w="0" w:type="dxa"/>
      </w:tblCellMar>
    </w:tblPr>
    <w:tcPr>
      <w:vAlign w:val="center"/>
    </w:tcPr>
  </w:style>
  <w:style w:type="character" w:customStyle="1" w:styleId="721">
    <w:name w:val="标题 5 字符1"/>
    <w:qFormat/>
    <w:locked/>
    <w:uiPriority w:val="0"/>
    <w:rPr>
      <w:rFonts w:eastAsia="宋体"/>
      <w:b/>
      <w:bCs/>
      <w:kern w:val="2"/>
      <w:sz w:val="28"/>
      <w:szCs w:val="28"/>
      <w:lang w:val="en-US" w:eastAsia="zh-CN" w:bidi="ar-SA"/>
    </w:rPr>
  </w:style>
  <w:style w:type="character" w:customStyle="1" w:styleId="722">
    <w:name w:val="纯文本 字符1"/>
    <w:qFormat/>
    <w:uiPriority w:val="0"/>
    <w:rPr>
      <w:rFonts w:ascii="宋体" w:hAnsi="Courier New" w:eastAsia="宋体" w:cs="Courier New"/>
      <w:kern w:val="2"/>
      <w:sz w:val="21"/>
      <w:szCs w:val="21"/>
      <w:lang w:val="en-US" w:eastAsia="zh-CN" w:bidi="ar-SA"/>
    </w:rPr>
  </w:style>
  <w:style w:type="table" w:customStyle="1" w:styleId="723">
    <w:name w:val="王新建"/>
    <w:qFormat/>
    <w:uiPriority w:val="0"/>
    <w:pPr>
      <w:jc w:val="center"/>
    </w:pPr>
    <w:tblPr>
      <w:tblBorders>
        <w:top w:val="single" w:color="auto" w:sz="12" w:space="0"/>
        <w:bottom w:val="single" w:color="auto" w:sz="12" w:space="0"/>
        <w:insideH w:val="single" w:color="auto" w:sz="2" w:space="0"/>
        <w:insideV w:val="single" w:color="auto" w:sz="2" w:space="0"/>
      </w:tblBorders>
      <w:tblCellMar>
        <w:top w:w="0" w:type="dxa"/>
        <w:left w:w="0" w:type="dxa"/>
        <w:bottom w:w="0" w:type="dxa"/>
        <w:right w:w="0" w:type="dxa"/>
      </w:tblCellMar>
    </w:tblPr>
    <w:tcPr>
      <w:vAlign w:val="center"/>
    </w:tcPr>
  </w:style>
  <w:style w:type="character" w:customStyle="1" w:styleId="724">
    <w:name w:val="font141"/>
    <w:qFormat/>
    <w:uiPriority w:val="0"/>
    <w:rPr>
      <w:rFonts w:hint="default" w:ascii="Times New Roman" w:hAnsi="Times New Roman" w:cs="Times New Roman"/>
      <w:b/>
      <w:color w:val="000000"/>
      <w:sz w:val="21"/>
      <w:szCs w:val="21"/>
      <w:u w:val="none"/>
    </w:rPr>
  </w:style>
  <w:style w:type="character" w:customStyle="1" w:styleId="725">
    <w:name w:val="font91"/>
    <w:qFormat/>
    <w:uiPriority w:val="0"/>
    <w:rPr>
      <w:rFonts w:hint="eastAsia" w:ascii="宋体" w:hAnsi="宋体" w:eastAsia="宋体" w:cs="宋体"/>
      <w:color w:val="000000"/>
      <w:sz w:val="18"/>
      <w:szCs w:val="18"/>
      <w:u w:val="none"/>
    </w:rPr>
  </w:style>
  <w:style w:type="character" w:customStyle="1" w:styleId="726">
    <w:name w:val="font31"/>
    <w:qFormat/>
    <w:uiPriority w:val="0"/>
    <w:rPr>
      <w:rFonts w:hint="eastAsia" w:ascii="宋体" w:hAnsi="宋体" w:eastAsia="宋体" w:cs="宋体"/>
      <w:color w:val="000000"/>
      <w:sz w:val="21"/>
      <w:szCs w:val="21"/>
      <w:u w:val="none"/>
    </w:rPr>
  </w:style>
  <w:style w:type="character" w:customStyle="1" w:styleId="727">
    <w:name w:val="标题 1 Char Char"/>
    <w:qFormat/>
    <w:uiPriority w:val="0"/>
    <w:rPr>
      <w:rFonts w:eastAsia="宋体"/>
      <w:b/>
      <w:bCs/>
      <w:kern w:val="44"/>
      <w:sz w:val="44"/>
      <w:szCs w:val="44"/>
      <w:lang w:val="en-US" w:eastAsia="zh-CN" w:bidi="ar-SA"/>
    </w:rPr>
  </w:style>
  <w:style w:type="character" w:customStyle="1" w:styleId="728">
    <w:name w:val="font21"/>
    <w:qFormat/>
    <w:uiPriority w:val="0"/>
    <w:rPr>
      <w:rFonts w:hint="default" w:ascii="Times New Roman" w:hAnsi="Times New Roman" w:cs="Times New Roman"/>
      <w:color w:val="000000"/>
      <w:sz w:val="21"/>
      <w:szCs w:val="21"/>
      <w:u w:val="none"/>
      <w:vertAlign w:val="superscript"/>
    </w:rPr>
  </w:style>
  <w:style w:type="character" w:customStyle="1" w:styleId="729">
    <w:name w:val="font71"/>
    <w:qFormat/>
    <w:uiPriority w:val="0"/>
    <w:rPr>
      <w:rFonts w:hint="default" w:ascii="Times New Roman" w:hAnsi="Times New Roman" w:cs="Times New Roman"/>
      <w:color w:val="000000"/>
      <w:sz w:val="21"/>
      <w:szCs w:val="21"/>
      <w:u w:val="none"/>
      <w:vertAlign w:val="subscript"/>
    </w:rPr>
  </w:style>
  <w:style w:type="character" w:customStyle="1" w:styleId="730">
    <w:name w:val="font41"/>
    <w:qFormat/>
    <w:uiPriority w:val="0"/>
    <w:rPr>
      <w:rFonts w:hint="eastAsia" w:ascii="宋体" w:hAnsi="宋体" w:eastAsia="宋体" w:cs="宋体"/>
      <w:color w:val="000000"/>
      <w:sz w:val="18"/>
      <w:szCs w:val="18"/>
      <w:u w:val="none"/>
    </w:rPr>
  </w:style>
  <w:style w:type="character" w:customStyle="1" w:styleId="731">
    <w:name w:val="font51"/>
    <w:qFormat/>
    <w:uiPriority w:val="0"/>
    <w:rPr>
      <w:rFonts w:hint="default" w:ascii="Times New Roman" w:hAnsi="Times New Roman" w:cs="Times New Roman"/>
      <w:color w:val="000000"/>
      <w:sz w:val="21"/>
      <w:szCs w:val="21"/>
      <w:u w:val="none"/>
    </w:rPr>
  </w:style>
  <w:style w:type="character" w:customStyle="1" w:styleId="732">
    <w:name w:val="font101"/>
    <w:qFormat/>
    <w:uiPriority w:val="0"/>
    <w:rPr>
      <w:rFonts w:hint="default" w:ascii="Times New Roman" w:hAnsi="Times New Roman" w:cs="Times New Roman"/>
      <w:color w:val="000000"/>
      <w:sz w:val="18"/>
      <w:szCs w:val="18"/>
      <w:u w:val="none"/>
    </w:rPr>
  </w:style>
  <w:style w:type="character" w:customStyle="1" w:styleId="733">
    <w:name w:val="font131"/>
    <w:qFormat/>
    <w:uiPriority w:val="0"/>
    <w:rPr>
      <w:rFonts w:hint="eastAsia" w:ascii="宋体" w:hAnsi="宋体" w:eastAsia="宋体" w:cs="宋体"/>
      <w:b/>
      <w:color w:val="000000"/>
      <w:sz w:val="21"/>
      <w:szCs w:val="21"/>
      <w:u w:val="none"/>
    </w:rPr>
  </w:style>
  <w:style w:type="character" w:customStyle="1" w:styleId="734">
    <w:name w:val="2号标题 Char Char"/>
    <w:qFormat/>
    <w:uiPriority w:val="0"/>
    <w:rPr>
      <w:rFonts w:ascii="Arial" w:hAnsi="Arial" w:eastAsia="宋体"/>
      <w:b/>
      <w:bCs/>
      <w:kern w:val="2"/>
      <w:sz w:val="28"/>
      <w:szCs w:val="32"/>
      <w:lang w:val="en-US" w:eastAsia="zh-CN" w:bidi="ar-SA"/>
    </w:rPr>
  </w:style>
  <w:style w:type="character" w:customStyle="1" w:styleId="735">
    <w:name w:val="标题 3 Char Char Char Char Char Char"/>
    <w:qFormat/>
    <w:uiPriority w:val="0"/>
    <w:rPr>
      <w:rFonts w:eastAsia="宋体"/>
      <w:b/>
      <w:bCs/>
      <w:kern w:val="2"/>
      <w:sz w:val="32"/>
      <w:szCs w:val="32"/>
      <w:lang w:val="en-US" w:eastAsia="zh-CN" w:bidi="ar-SA"/>
    </w:rPr>
  </w:style>
  <w:style w:type="character" w:customStyle="1" w:styleId="736">
    <w:name w:val="font121"/>
    <w:qFormat/>
    <w:uiPriority w:val="0"/>
    <w:rPr>
      <w:rFonts w:hint="eastAsia" w:ascii="宋体" w:hAnsi="宋体" w:eastAsia="宋体" w:cs="宋体"/>
      <w:color w:val="000000"/>
      <w:sz w:val="21"/>
      <w:szCs w:val="21"/>
      <w:u w:val="none"/>
    </w:rPr>
  </w:style>
  <w:style w:type="character" w:customStyle="1" w:styleId="737">
    <w:name w:val="font11"/>
    <w:qFormat/>
    <w:uiPriority w:val="0"/>
    <w:rPr>
      <w:rFonts w:hint="default" w:ascii="Times New Roman" w:hAnsi="Times New Roman" w:cs="Times New Roman"/>
      <w:color w:val="000000"/>
      <w:sz w:val="21"/>
      <w:szCs w:val="21"/>
      <w:u w:val="none"/>
      <w:vertAlign w:val="subscript"/>
    </w:rPr>
  </w:style>
  <w:style w:type="paragraph" w:customStyle="1" w:styleId="738">
    <w:name w:val="WPSOffice手动目录 1"/>
    <w:qFormat/>
    <w:uiPriority w:val="0"/>
    <w:rPr>
      <w:rFonts w:ascii="Times New Roman" w:hAnsi="Times New Roman" w:eastAsia="宋体" w:cs="Times New Roman"/>
      <w:lang w:val="en-US" w:eastAsia="zh-CN" w:bidi="ar-SA"/>
    </w:rPr>
  </w:style>
  <w:style w:type="paragraph" w:customStyle="1" w:styleId="739">
    <w:name w:val="B2"/>
    <w:qFormat/>
    <w:uiPriority w:val="0"/>
    <w:pPr>
      <w:widowControl w:val="0"/>
      <w:spacing w:line="480" w:lineRule="exact"/>
      <w:ind w:firstLine="200" w:firstLineChars="200"/>
      <w:jc w:val="both"/>
    </w:pPr>
    <w:rPr>
      <w:rFonts w:ascii="Times New Roman" w:hAnsi="Times New Roman" w:eastAsia="宋体" w:cs="Times New Roman"/>
      <w:kern w:val="2"/>
      <w:sz w:val="24"/>
      <w:lang w:val="en-US" w:eastAsia="zh-CN" w:bidi="ar-SA"/>
    </w:rPr>
  </w:style>
  <w:style w:type="paragraph" w:customStyle="1" w:styleId="740">
    <w:name w:val="正文 首行缩进:  2 字符"/>
    <w:basedOn w:val="1"/>
    <w:qFormat/>
    <w:uiPriority w:val="0"/>
    <w:pPr>
      <w:ind w:firstLine="579" w:firstLineChars="200"/>
    </w:pPr>
    <w:rPr>
      <w:rFonts w:cs="宋体"/>
      <w:szCs w:val="20"/>
    </w:rPr>
  </w:style>
  <w:style w:type="paragraph" w:customStyle="1" w:styleId="741">
    <w:name w:val="默认 A"/>
    <w:qFormat/>
    <w:uiPriority w:val="0"/>
    <w:rPr>
      <w:rFonts w:ascii="Helvetica" w:hAnsi="Helvetica" w:eastAsia="Arial Unicode MS" w:cs="Arial Unicode MS"/>
      <w:color w:val="000000"/>
      <w:sz w:val="22"/>
      <w:szCs w:val="22"/>
      <w:lang w:val="en-US" w:eastAsia="zh-CN" w:bidi="ar-SA"/>
    </w:rPr>
  </w:style>
  <w:style w:type="paragraph" w:customStyle="1" w:styleId="742">
    <w:name w:val="正文王"/>
    <w:basedOn w:val="34"/>
    <w:qFormat/>
    <w:uiPriority w:val="0"/>
    <w:pPr>
      <w:spacing w:line="440" w:lineRule="exact"/>
    </w:pPr>
    <w:rPr>
      <w:rFonts w:ascii="Arial" w:hAnsi="Arial"/>
      <w:sz w:val="24"/>
    </w:rPr>
  </w:style>
  <w:style w:type="paragraph" w:customStyle="1" w:styleId="743">
    <w:name w:val="正文 A"/>
    <w:qFormat/>
    <w:uiPriority w:val="0"/>
    <w:pPr>
      <w:widowControl w:val="0"/>
      <w:jc w:val="both"/>
    </w:pPr>
    <w:rPr>
      <w:rFonts w:ascii="Times New Roman" w:hAnsi="Times New Roman" w:eastAsia="Arial Unicode MS" w:cs="Arial Unicode MS"/>
      <w:color w:val="000000"/>
      <w:kern w:val="2"/>
      <w:sz w:val="21"/>
      <w:szCs w:val="21"/>
      <w:lang w:val="en-US" w:eastAsia="zh-CN" w:bidi="ar-SA"/>
    </w:rPr>
  </w:style>
  <w:style w:type="paragraph" w:customStyle="1" w:styleId="744">
    <w:name w:val="一级目录 1"/>
    <w:basedOn w:val="1"/>
    <w:qFormat/>
    <w:uiPriority w:val="0"/>
    <w:pPr>
      <w:jc w:val="center"/>
    </w:pPr>
    <w:rPr>
      <w:rFonts w:eastAsia="黑体"/>
      <w:b/>
      <w:sz w:val="36"/>
      <w:szCs w:val="36"/>
    </w:rPr>
  </w:style>
  <w:style w:type="paragraph" w:customStyle="1" w:styleId="745">
    <w:name w:val="正文文本缩进1"/>
    <w:basedOn w:val="1"/>
    <w:qFormat/>
    <w:uiPriority w:val="0"/>
    <w:pPr>
      <w:spacing w:beforeLines="50" w:afterLines="50" w:line="360" w:lineRule="auto"/>
      <w:ind w:firstLine="480" w:firstLineChars="200"/>
    </w:pPr>
    <w:rPr>
      <w:rFonts w:ascii="Arial" w:hAnsi="Arial" w:cs="Arial"/>
      <w:sz w:val="24"/>
    </w:rPr>
  </w:style>
  <w:style w:type="paragraph" w:customStyle="1" w:styleId="746">
    <w:name w:val="1号标题"/>
    <w:basedOn w:val="1"/>
    <w:qFormat/>
    <w:uiPriority w:val="0"/>
    <w:pPr>
      <w:pageBreakBefore/>
      <w:spacing w:before="150" w:beforeLines="150" w:after="100" w:afterLines="100" w:line="360" w:lineRule="auto"/>
      <w:jc w:val="center"/>
      <w:outlineLvl w:val="0"/>
    </w:pPr>
    <w:rPr>
      <w:rFonts w:eastAsia="黑体" w:cs="Arial"/>
      <w:b/>
      <w:sz w:val="36"/>
    </w:rPr>
  </w:style>
  <w:style w:type="paragraph" w:customStyle="1" w:styleId="747">
    <w:name w:val="本文格式"/>
    <w:qFormat/>
    <w:uiPriority w:val="0"/>
    <w:pPr>
      <w:widowControl w:val="0"/>
      <w:spacing w:line="360" w:lineRule="exact"/>
      <w:ind w:firstLine="476"/>
      <w:jc w:val="both"/>
    </w:pPr>
    <w:rPr>
      <w:rFonts w:ascii="Arial Unicode MS" w:hAnsi="Arial Unicode MS" w:eastAsia="Arial Unicode MS" w:cs="Arial Unicode MS"/>
      <w:color w:val="000000"/>
      <w:sz w:val="24"/>
      <w:szCs w:val="24"/>
      <w:lang w:val="en-US" w:eastAsia="zh-CN" w:bidi="ar-SA"/>
    </w:rPr>
  </w:style>
  <w:style w:type="paragraph" w:customStyle="1" w:styleId="748">
    <w:name w:val="11111111111"/>
    <w:basedOn w:val="1"/>
    <w:qFormat/>
    <w:uiPriority w:val="0"/>
    <w:pPr>
      <w:spacing w:line="480" w:lineRule="exact"/>
      <w:ind w:firstLine="643" w:firstLineChars="200"/>
      <w:jc w:val="center"/>
    </w:pPr>
    <w:rPr>
      <w:rFonts w:eastAsia="黑体"/>
      <w:b/>
      <w:bCs/>
      <w:color w:val="000000"/>
      <w:sz w:val="44"/>
    </w:rPr>
  </w:style>
  <w:style w:type="paragraph" w:customStyle="1" w:styleId="749">
    <w:name w:val="33333333"/>
    <w:basedOn w:val="1"/>
    <w:qFormat/>
    <w:uiPriority w:val="0"/>
    <w:pPr>
      <w:spacing w:line="500" w:lineRule="exact"/>
    </w:pPr>
    <w:rPr>
      <w:sz w:val="28"/>
      <w:szCs w:val="28"/>
    </w:rPr>
  </w:style>
  <w:style w:type="paragraph" w:customStyle="1" w:styleId="750">
    <w:name w:val="表内格式"/>
    <w:basedOn w:val="1"/>
    <w:qFormat/>
    <w:uiPriority w:val="0"/>
    <w:pPr>
      <w:jc w:val="center"/>
    </w:pPr>
    <w:rPr>
      <w:sz w:val="18"/>
    </w:rPr>
  </w:style>
  <w:style w:type="paragraph" w:customStyle="1" w:styleId="751">
    <w:name w:val="_Style 158"/>
    <w:basedOn w:val="1"/>
    <w:next w:val="1"/>
    <w:qFormat/>
    <w:uiPriority w:val="0"/>
    <w:rPr>
      <w:sz w:val="24"/>
    </w:rPr>
  </w:style>
  <w:style w:type="paragraph" w:customStyle="1" w:styleId="752">
    <w:name w:val="22222"/>
    <w:basedOn w:val="1"/>
    <w:qFormat/>
    <w:uiPriority w:val="0"/>
    <w:pPr>
      <w:spacing w:before="240" w:beforeLines="100" w:line="360" w:lineRule="auto"/>
      <w:jc w:val="left"/>
      <w:outlineLvl w:val="1"/>
    </w:pPr>
    <w:rPr>
      <w:rFonts w:ascii="黑体" w:eastAsia="黑体"/>
      <w:b/>
      <w:sz w:val="30"/>
      <w:szCs w:val="30"/>
    </w:rPr>
  </w:style>
  <w:style w:type="paragraph" w:customStyle="1" w:styleId="753">
    <w:name w:val="WPSOffice手动目录 2"/>
    <w:qFormat/>
    <w:uiPriority w:val="0"/>
    <w:pPr>
      <w:ind w:left="200" w:leftChars="200"/>
    </w:pPr>
    <w:rPr>
      <w:rFonts w:ascii="Times New Roman" w:hAnsi="Times New Roman" w:eastAsia="宋体" w:cs="Times New Roman"/>
      <w:lang w:val="en-US" w:eastAsia="zh-CN" w:bidi="ar-SA"/>
    </w:rPr>
  </w:style>
  <w:style w:type="paragraph" w:customStyle="1" w:styleId="754">
    <w:name w:val="君邦正文"/>
    <w:qFormat/>
    <w:uiPriority w:val="0"/>
    <w:pPr>
      <w:widowControl w:val="0"/>
      <w:adjustRightInd w:val="0"/>
      <w:spacing w:after="60" w:line="360" w:lineRule="auto"/>
      <w:ind w:firstLine="480" w:firstLineChars="200"/>
      <w:jc w:val="both"/>
      <w:textAlignment w:val="baseline"/>
    </w:pPr>
    <w:rPr>
      <w:rFonts w:ascii="Times New Roman" w:hAnsi="Times New Roman" w:eastAsia="Times New Roman" w:cs="Times New Roman"/>
      <w:bCs/>
      <w:snapToGrid w:val="0"/>
      <w:sz w:val="24"/>
      <w:szCs w:val="22"/>
      <w:lang w:val="en-US" w:eastAsia="zh-CN" w:bidi="ar-SA"/>
    </w:rPr>
  </w:style>
  <w:style w:type="paragraph" w:customStyle="1" w:styleId="755">
    <w:name w:val="Normal_144"/>
    <w:qFormat/>
    <w:uiPriority w:val="0"/>
    <w:pPr>
      <w:spacing w:before="120" w:after="240"/>
      <w:jc w:val="both"/>
    </w:pPr>
    <w:rPr>
      <w:rFonts w:ascii="Times New Roman" w:hAnsi="Times New Roman" w:eastAsia="Calibri" w:cs="Times New Roman"/>
      <w:sz w:val="22"/>
      <w:szCs w:val="22"/>
      <w:lang w:val="ru-RU" w:eastAsia="en-US" w:bidi="ar-SA"/>
    </w:rPr>
  </w:style>
  <w:style w:type="paragraph" w:customStyle="1" w:styleId="756">
    <w:name w:val="1级标题"/>
    <w:basedOn w:val="2"/>
    <w:qFormat/>
    <w:uiPriority w:val="0"/>
    <w:pPr>
      <w:keepNext w:val="0"/>
      <w:overflowPunct/>
      <w:snapToGrid/>
      <w:spacing w:before="0" w:after="0" w:line="360" w:lineRule="auto"/>
      <w:ind w:left="0" w:firstLine="0"/>
      <w:jc w:val="center"/>
    </w:pPr>
    <w:rPr>
      <w:rFonts w:ascii="黑体" w:hAnsi="宋体"/>
      <w:b w:val="0"/>
      <w:bCs w:val="0"/>
      <w:color w:val="auto"/>
      <w:kern w:val="2"/>
    </w:rPr>
  </w:style>
  <w:style w:type="paragraph" w:customStyle="1" w:styleId="757">
    <w:name w:val="样式 首行缩进:  1.04 厘米"/>
    <w:qFormat/>
    <w:uiPriority w:val="0"/>
    <w:pPr>
      <w:widowControl w:val="0"/>
      <w:spacing w:line="360" w:lineRule="auto"/>
    </w:pPr>
    <w:rPr>
      <w:rFonts w:ascii="Times New Roman" w:hAnsi="Times New Roman" w:eastAsia="Arial Unicode MS" w:cs="Arial Unicode MS"/>
      <w:color w:val="000000"/>
      <w:sz w:val="24"/>
      <w:szCs w:val="24"/>
      <w:lang w:val="en-US" w:eastAsia="zh-CN" w:bidi="ar-SA"/>
    </w:rPr>
  </w:style>
  <w:style w:type="paragraph" w:customStyle="1" w:styleId="758">
    <w:name w:val="表内小410"/>
    <w:basedOn w:val="1"/>
    <w:qFormat/>
    <w:uiPriority w:val="0"/>
    <w:pPr>
      <w:adjustRightInd w:val="0"/>
      <w:snapToGrid w:val="0"/>
      <w:ind w:left="240" w:hanging="240"/>
    </w:pPr>
    <w:rPr>
      <w:rFonts w:ascii="宋体" w:hAnsi="Times"/>
      <w:sz w:val="24"/>
      <w:szCs w:val="20"/>
    </w:rPr>
  </w:style>
  <w:style w:type="paragraph" w:customStyle="1" w:styleId="759">
    <w:name w:val="表头样式1"/>
    <w:basedOn w:val="1"/>
    <w:qFormat/>
    <w:uiPriority w:val="0"/>
    <w:pPr>
      <w:spacing w:before="156" w:beforeLines="50"/>
      <w:jc w:val="center"/>
    </w:pPr>
    <w:rPr>
      <w:rFonts w:eastAsia="黑体"/>
      <w:b/>
      <w:kern w:val="0"/>
      <w:sz w:val="24"/>
      <w:szCs w:val="20"/>
    </w:rPr>
  </w:style>
  <w:style w:type="paragraph" w:customStyle="1" w:styleId="760">
    <w:name w:val="3级标题"/>
    <w:basedOn w:val="4"/>
    <w:qFormat/>
    <w:uiPriority w:val="0"/>
    <w:pPr>
      <w:keepNext w:val="0"/>
      <w:keepLines w:val="0"/>
      <w:tabs>
        <w:tab w:val="clear" w:pos="567"/>
      </w:tabs>
      <w:spacing w:before="0" w:after="0" w:line="360" w:lineRule="auto"/>
      <w:ind w:left="0" w:firstLine="0"/>
      <w:jc w:val="left"/>
    </w:pPr>
    <w:rPr>
      <w:rFonts w:ascii="黑体" w:hAnsi="Times New Roman"/>
      <w:b w:val="0"/>
      <w:kern w:val="0"/>
      <w:sz w:val="24"/>
      <w:szCs w:val="32"/>
    </w:rPr>
  </w:style>
  <w:style w:type="paragraph" w:customStyle="1" w:styleId="761">
    <w:name w:val="reader-word-layer reader-word-s48-8"/>
    <w:basedOn w:val="1"/>
    <w:qFormat/>
    <w:uiPriority w:val="0"/>
    <w:pPr>
      <w:widowControl/>
      <w:spacing w:before="100" w:beforeAutospacing="1" w:after="100" w:afterAutospacing="1"/>
      <w:jc w:val="left"/>
    </w:pPr>
    <w:rPr>
      <w:rFonts w:ascii="宋体" w:hAnsi="宋体" w:cs="宋体"/>
      <w:kern w:val="0"/>
      <w:sz w:val="24"/>
    </w:rPr>
  </w:style>
  <w:style w:type="paragraph" w:customStyle="1" w:styleId="762">
    <w:name w:val="正文小四"/>
    <w:basedOn w:val="1"/>
    <w:qFormat/>
    <w:uiPriority w:val="0"/>
    <w:pPr>
      <w:adjustRightInd w:val="0"/>
      <w:snapToGrid w:val="0"/>
      <w:spacing w:line="360" w:lineRule="auto"/>
      <w:ind w:firstLine="482" w:firstLineChars="200"/>
      <w:textAlignment w:val="baseline"/>
    </w:pPr>
    <w:rPr>
      <w:kern w:val="0"/>
      <w:sz w:val="24"/>
      <w:szCs w:val="20"/>
    </w:rPr>
  </w:style>
  <w:style w:type="character" w:customStyle="1" w:styleId="763">
    <w:name w:val="标题3"/>
    <w:qFormat/>
    <w:uiPriority w:val="0"/>
  </w:style>
  <w:style w:type="table" w:customStyle="1" w:styleId="764">
    <w:name w:val="表格主题3"/>
    <w:basedOn w:val="6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765">
    <w:name w:val="网格型-3"/>
    <w:basedOn w:val="61"/>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766">
    <w:name w:val="网格型 52"/>
    <w:basedOn w:val="61"/>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tcPr>
        <w:tcBorders>
          <w:top w:val="nil"/>
          <w:left w:val="nil"/>
          <w:bottom w:val="single" w:color="000000" w:sz="12" w:space="0"/>
          <w:right w:val="nil"/>
          <w:insideH w:val="nil"/>
          <w:insideV w:val="nil"/>
          <w:tl2br w:val="nil"/>
          <w:tr2bl w:val="nil"/>
        </w:tcBorders>
      </w:tcPr>
    </w:tblStylePr>
    <w:tblStylePr w:type="lastRow">
      <w:rPr>
        <w:b/>
        <w:bCs/>
      </w:rPr>
      <w:tcPr>
        <w:tcBorders>
          <w:top w:val="nil"/>
          <w:left w:val="nil"/>
          <w:bottom w:val="nil"/>
          <w:right w:val="nil"/>
          <w:insideH w:val="nil"/>
          <w:insideV w:val="nil"/>
          <w:tl2br w:val="nil"/>
          <w:tr2bl w:val="nil"/>
        </w:tcBorders>
      </w:tcPr>
    </w:tblStylePr>
    <w:tblStylePr w:type="lastCol">
      <w:rPr>
        <w:b/>
        <w:b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767">
    <w:name w:val="典雅型4"/>
    <w:basedOn w:val="61"/>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768">
    <w:name w:val="网格型 13"/>
    <w:basedOn w:val="61"/>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op w:val="nil"/>
          <w:left w:val="nil"/>
          <w:bottom w:val="nil"/>
          <w:right w:val="nil"/>
          <w:insideH w:val="nil"/>
          <w:insideV w:val="nil"/>
          <w:tl2br w:val="nil"/>
          <w:tr2bl w:val="nil"/>
        </w:tcBorders>
      </w:tcPr>
    </w:tblStylePr>
    <w:tblStylePr w:type="lastCol">
      <w:rPr>
        <w:i/>
        <w:i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769">
    <w:name w:val="网格型42"/>
    <w:basedOn w:val="61"/>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770">
    <w:name w:val="左右无边框2"/>
    <w:basedOn w:val="63"/>
    <w:qFormat/>
    <w:uiPriority w:val="0"/>
    <w:pPr>
      <w:widowControl w:val="0"/>
      <w:jc w:val="both"/>
    </w:pPr>
    <w:tblPr>
      <w:tblBorders>
        <w:top w:val="single" w:color="auto" w:sz="12" w:space="0"/>
        <w:bottom w:val="single" w:color="auto" w:sz="12" w:space="0"/>
      </w:tblBorders>
    </w:tblPr>
  </w:style>
  <w:style w:type="table" w:customStyle="1" w:styleId="771">
    <w:name w:val="网格型32"/>
    <w:basedOn w:val="61"/>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772">
    <w:name w:val="无左右边框型2"/>
    <w:basedOn w:val="62"/>
    <w:qFormat/>
    <w:uiPriority w:val="0"/>
    <w:pPr>
      <w:widowControl w:val="0"/>
      <w:jc w:val="both"/>
    </w:pPr>
  </w:style>
  <w:style w:type="table" w:customStyle="1" w:styleId="773">
    <w:name w:val="典雅型22"/>
    <w:basedOn w:val="61"/>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774">
    <w:name w:val="左右无边表格2"/>
    <w:basedOn w:val="61"/>
    <w:qFormat/>
    <w:uiPriority w:val="0"/>
    <w:pPr>
      <w:jc w:val="center"/>
    </w:pPr>
    <w:rPr>
      <w:sz w:val="21"/>
    </w:rPr>
    <w:tblPr>
      <w:tblBorders>
        <w:top w:val="single" w:color="auto" w:sz="12" w:space="0"/>
        <w:bottom w:val="single" w:color="auto" w:sz="12" w:space="0"/>
        <w:insideH w:val="single" w:color="auto" w:sz="4" w:space="0"/>
        <w:insideV w:val="single" w:color="auto" w:sz="4" w:space="0"/>
      </w:tblBorders>
      <w:tblCellMar>
        <w:left w:w="0" w:type="dxa"/>
        <w:right w:w="0" w:type="dxa"/>
      </w:tblCellMar>
    </w:tblPr>
    <w:tcPr>
      <w:vAlign w:val="center"/>
    </w:tcPr>
  </w:style>
  <w:style w:type="table" w:customStyle="1" w:styleId="775">
    <w:name w:val="典雅型12"/>
    <w:basedOn w:val="61"/>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776">
    <w:name w:val="网格型22"/>
    <w:basedOn w:val="61"/>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777">
    <w:name w:val="网格型112"/>
    <w:basedOn w:val="61"/>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778">
    <w:name w:val="网格型122"/>
    <w:basedOn w:val="61"/>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779">
    <w:name w:val="网格型132"/>
    <w:basedOn w:val="61"/>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780">
    <w:name w:val="网格型52"/>
    <w:basedOn w:val="61"/>
    <w:qFormat/>
    <w:uiPriority w:val="59"/>
    <w:rPr>
      <w:rFonts w:ascii="Calibri" w:hAnsi="Calibr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781">
    <w:name w:val="Char31"/>
    <w:basedOn w:val="1"/>
    <w:qFormat/>
    <w:uiPriority w:val="0"/>
    <w:rPr>
      <w:sz w:val="24"/>
    </w:rPr>
  </w:style>
  <w:style w:type="paragraph" w:customStyle="1" w:styleId="782">
    <w:name w:val="纯文本4"/>
    <w:basedOn w:val="1"/>
    <w:qFormat/>
    <w:uiPriority w:val="0"/>
    <w:pPr>
      <w:adjustRightInd w:val="0"/>
      <w:textAlignment w:val="baseline"/>
    </w:pPr>
    <w:rPr>
      <w:rFonts w:ascii="宋体" w:hAnsi="Courier New" w:eastAsia="仿宋_GB2312"/>
      <w:sz w:val="28"/>
      <w:szCs w:val="28"/>
    </w:rPr>
  </w:style>
  <w:style w:type="paragraph" w:customStyle="1" w:styleId="783">
    <w:name w:val="Char Char Char3"/>
    <w:basedOn w:val="1"/>
    <w:qFormat/>
    <w:uiPriority w:val="0"/>
    <w:pPr>
      <w:spacing w:line="360" w:lineRule="auto"/>
    </w:pPr>
    <w:rPr>
      <w:rFonts w:ascii="Tahoma" w:hAnsi="Tahoma"/>
      <w:sz w:val="24"/>
      <w:szCs w:val="20"/>
    </w:rPr>
  </w:style>
  <w:style w:type="paragraph" w:customStyle="1" w:styleId="784">
    <w:name w:val="Char Char1 Char Char Char Char Char Char Char Char Char Char Char Char Char1"/>
    <w:basedOn w:val="1"/>
    <w:qFormat/>
    <w:uiPriority w:val="0"/>
    <w:pPr>
      <w:spacing w:line="360" w:lineRule="auto"/>
    </w:pPr>
    <w:rPr>
      <w:rFonts w:ascii="Tahoma" w:hAnsi="Tahoma"/>
      <w:sz w:val="24"/>
      <w:szCs w:val="20"/>
    </w:rPr>
  </w:style>
  <w:style w:type="paragraph" w:customStyle="1" w:styleId="785">
    <w:name w:val="Char Char Char Char Char Char Char3"/>
    <w:basedOn w:val="1"/>
    <w:qFormat/>
    <w:uiPriority w:val="0"/>
    <w:rPr>
      <w:sz w:val="24"/>
    </w:rPr>
  </w:style>
  <w:style w:type="paragraph" w:customStyle="1" w:styleId="786">
    <w:name w:val="Char13"/>
    <w:basedOn w:val="1"/>
    <w:qFormat/>
    <w:uiPriority w:val="0"/>
    <w:pPr>
      <w:widowControl/>
      <w:spacing w:line="360" w:lineRule="auto"/>
      <w:ind w:firstLine="200" w:firstLineChars="200"/>
      <w:jc w:val="left"/>
    </w:pPr>
    <w:rPr>
      <w:kern w:val="0"/>
      <w:sz w:val="24"/>
      <w:szCs w:val="20"/>
    </w:rPr>
  </w:style>
  <w:style w:type="paragraph" w:customStyle="1" w:styleId="787">
    <w:name w:val="日期3"/>
    <w:basedOn w:val="1"/>
    <w:next w:val="1"/>
    <w:qFormat/>
    <w:uiPriority w:val="0"/>
    <w:pPr>
      <w:adjustRightInd w:val="0"/>
      <w:textAlignment w:val="baseline"/>
    </w:pPr>
    <w:rPr>
      <w:sz w:val="28"/>
      <w:szCs w:val="20"/>
    </w:rPr>
  </w:style>
  <w:style w:type="table" w:customStyle="1" w:styleId="788">
    <w:name w:val="网格型62"/>
    <w:basedOn w:val="61"/>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789">
    <w:name w:val="网格型71"/>
    <w:basedOn w:val="6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790">
    <w:name w:val="网格型81"/>
    <w:basedOn w:val="61"/>
    <w:qFormat/>
    <w:uiPriority w:val="59"/>
    <w:rPr>
      <w:rFonts w:ascii="Calibri" w:hAnsi="Calibri"/>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791">
    <w:name w:val="网格型91"/>
    <w:basedOn w:val="61"/>
    <w:unhideWhenUsed/>
    <w:qFormat/>
    <w:uiPriority w:val="9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792">
    <w:name w:val="网格型 112"/>
    <w:basedOn w:val="61"/>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op w:val="nil"/>
          <w:left w:val="nil"/>
          <w:bottom w:val="nil"/>
          <w:right w:val="nil"/>
          <w:insideH w:val="nil"/>
          <w:insideV w:val="nil"/>
          <w:tl2br w:val="nil"/>
          <w:tr2bl w:val="nil"/>
        </w:tcBorders>
      </w:tcPr>
    </w:tblStylePr>
    <w:tblStylePr w:type="lastCol">
      <w:rPr>
        <w:i/>
        <w:i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793">
    <w:name w:val="典雅型32"/>
    <w:basedOn w:val="61"/>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794">
    <w:name w:val="网格型 512"/>
    <w:basedOn w:val="61"/>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tcPr>
        <w:tcBorders>
          <w:top w:val="nil"/>
          <w:left w:val="nil"/>
          <w:bottom w:val="single" w:color="000000" w:sz="12" w:space="0"/>
          <w:right w:val="nil"/>
          <w:insideH w:val="nil"/>
          <w:insideV w:val="nil"/>
          <w:tl2br w:val="nil"/>
          <w:tr2bl w:val="nil"/>
        </w:tcBorders>
      </w:tcPr>
    </w:tblStylePr>
    <w:tblStylePr w:type="lastRow">
      <w:rPr>
        <w:b/>
        <w:bCs/>
      </w:rPr>
      <w:tcPr>
        <w:tcBorders>
          <w:top w:val="nil"/>
          <w:left w:val="nil"/>
          <w:bottom w:val="nil"/>
          <w:right w:val="nil"/>
          <w:insideH w:val="nil"/>
          <w:insideV w:val="nil"/>
          <w:tl2br w:val="nil"/>
          <w:tr2bl w:val="nil"/>
        </w:tcBorders>
      </w:tcPr>
    </w:tblStylePr>
    <w:tblStylePr w:type="lastCol">
      <w:rPr>
        <w:b/>
        <w:b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795">
    <w:name w:val="典雅型212"/>
    <w:basedOn w:val="61"/>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796">
    <w:name w:val="典雅型112"/>
    <w:basedOn w:val="61"/>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797">
    <w:name w:val="MFS表格1"/>
    <w:qFormat/>
    <w:uiPriority w:val="0"/>
    <w:pPr>
      <w:widowControl w:val="0"/>
      <w:snapToGrid w:val="0"/>
      <w:jc w:val="center"/>
    </w:pPr>
    <w:rPr>
      <w:sz w:val="18"/>
    </w:rPr>
    <w:tblPr>
      <w:tblBorders>
        <w:top w:val="single" w:color="000000" w:sz="12" w:space="0"/>
        <w:bottom w:val="single" w:color="000000" w:sz="12" w:space="0"/>
        <w:insideH w:val="single" w:color="000000" w:sz="6" w:space="0"/>
        <w:insideV w:val="single" w:color="000000" w:sz="6" w:space="0"/>
      </w:tblBorders>
      <w:tblCellMar>
        <w:top w:w="0" w:type="dxa"/>
        <w:left w:w="0" w:type="dxa"/>
        <w:bottom w:w="0" w:type="dxa"/>
        <w:right w:w="0" w:type="dxa"/>
      </w:tblCellMar>
    </w:tblPr>
    <w:tcPr>
      <w:vAlign w:val="center"/>
    </w:tcPr>
  </w:style>
  <w:style w:type="table" w:customStyle="1" w:styleId="798">
    <w:name w:val="王新建1"/>
    <w:qFormat/>
    <w:uiPriority w:val="0"/>
    <w:pPr>
      <w:jc w:val="center"/>
    </w:pPr>
    <w:tblPr>
      <w:tblBorders>
        <w:top w:val="single" w:color="auto" w:sz="12" w:space="0"/>
        <w:bottom w:val="single" w:color="auto" w:sz="12" w:space="0"/>
        <w:insideH w:val="single" w:color="auto" w:sz="2" w:space="0"/>
        <w:insideV w:val="single" w:color="auto" w:sz="2" w:space="0"/>
      </w:tblBorders>
      <w:tblCellMar>
        <w:top w:w="0" w:type="dxa"/>
        <w:left w:w="0" w:type="dxa"/>
        <w:bottom w:w="0" w:type="dxa"/>
        <w:right w:w="0" w:type="dxa"/>
      </w:tblCellMar>
    </w:tblPr>
    <w:tcPr>
      <w:vAlign w:val="center"/>
    </w:tcPr>
  </w:style>
  <w:style w:type="table" w:customStyle="1" w:styleId="799">
    <w:name w:val="表格主题4"/>
    <w:basedOn w:val="6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00">
    <w:name w:val="网格型-4"/>
    <w:basedOn w:val="61"/>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01">
    <w:name w:val="网格型 53"/>
    <w:basedOn w:val="61"/>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tcPr>
        <w:tcBorders>
          <w:top w:val="nil"/>
          <w:left w:val="nil"/>
          <w:bottom w:val="single" w:color="000000" w:sz="12" w:space="0"/>
          <w:right w:val="nil"/>
          <w:insideH w:val="nil"/>
          <w:insideV w:val="nil"/>
          <w:tl2br w:val="nil"/>
          <w:tr2bl w:val="nil"/>
        </w:tcBorders>
      </w:tcPr>
    </w:tblStylePr>
    <w:tblStylePr w:type="lastRow">
      <w:rPr>
        <w:b/>
        <w:bCs/>
      </w:rPr>
      <w:tcPr>
        <w:tcBorders>
          <w:top w:val="nil"/>
          <w:left w:val="nil"/>
          <w:bottom w:val="nil"/>
          <w:right w:val="nil"/>
          <w:insideH w:val="nil"/>
          <w:insideV w:val="nil"/>
          <w:tl2br w:val="nil"/>
          <w:tr2bl w:val="nil"/>
        </w:tcBorders>
      </w:tcPr>
    </w:tblStylePr>
    <w:tblStylePr w:type="lastCol">
      <w:rPr>
        <w:b/>
        <w:b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802">
    <w:name w:val="典雅型5"/>
    <w:basedOn w:val="61"/>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803">
    <w:name w:val="网格型 14"/>
    <w:basedOn w:val="61"/>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op w:val="nil"/>
          <w:left w:val="nil"/>
          <w:bottom w:val="nil"/>
          <w:right w:val="nil"/>
          <w:insideH w:val="nil"/>
          <w:insideV w:val="nil"/>
          <w:tl2br w:val="nil"/>
          <w:tr2bl w:val="nil"/>
        </w:tcBorders>
      </w:tcPr>
    </w:tblStylePr>
    <w:tblStylePr w:type="lastCol">
      <w:rPr>
        <w:i/>
        <w:i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804">
    <w:name w:val="网格型43"/>
    <w:basedOn w:val="61"/>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05">
    <w:name w:val="左右无边框3"/>
    <w:basedOn w:val="63"/>
    <w:qFormat/>
    <w:uiPriority w:val="0"/>
    <w:pPr>
      <w:widowControl w:val="0"/>
      <w:jc w:val="both"/>
    </w:pPr>
    <w:tblPr>
      <w:tblBorders>
        <w:top w:val="single" w:color="auto" w:sz="12" w:space="0"/>
        <w:bottom w:val="single" w:color="auto" w:sz="12" w:space="0"/>
      </w:tblBorders>
    </w:tblPr>
  </w:style>
  <w:style w:type="table" w:customStyle="1" w:styleId="806">
    <w:name w:val="网格型33"/>
    <w:basedOn w:val="61"/>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07">
    <w:name w:val="无左右边框型3"/>
    <w:basedOn w:val="62"/>
    <w:qFormat/>
    <w:uiPriority w:val="0"/>
    <w:pPr>
      <w:widowControl w:val="0"/>
      <w:jc w:val="both"/>
    </w:pPr>
  </w:style>
  <w:style w:type="table" w:customStyle="1" w:styleId="808">
    <w:name w:val="典雅型23"/>
    <w:basedOn w:val="61"/>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809">
    <w:name w:val="左右无边表格3"/>
    <w:basedOn w:val="61"/>
    <w:qFormat/>
    <w:uiPriority w:val="0"/>
    <w:pPr>
      <w:jc w:val="center"/>
    </w:pPr>
    <w:rPr>
      <w:sz w:val="21"/>
    </w:rPr>
    <w:tblPr>
      <w:tblBorders>
        <w:top w:val="single" w:color="auto" w:sz="12" w:space="0"/>
        <w:bottom w:val="single" w:color="auto" w:sz="12" w:space="0"/>
        <w:insideH w:val="single" w:color="auto" w:sz="4" w:space="0"/>
        <w:insideV w:val="single" w:color="auto" w:sz="4" w:space="0"/>
      </w:tblBorders>
      <w:tblCellMar>
        <w:left w:w="0" w:type="dxa"/>
        <w:right w:w="0" w:type="dxa"/>
      </w:tblCellMar>
    </w:tblPr>
    <w:tcPr>
      <w:vAlign w:val="center"/>
    </w:tcPr>
  </w:style>
  <w:style w:type="table" w:customStyle="1" w:styleId="810">
    <w:name w:val="典雅型13"/>
    <w:basedOn w:val="61"/>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811">
    <w:name w:val="网格型23"/>
    <w:basedOn w:val="61"/>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12">
    <w:name w:val="网格型113"/>
    <w:basedOn w:val="61"/>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813">
    <w:name w:val="网格型123"/>
    <w:basedOn w:val="61"/>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814">
    <w:name w:val="网格型133"/>
    <w:basedOn w:val="61"/>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815">
    <w:name w:val="网格型53"/>
    <w:basedOn w:val="61"/>
    <w:qFormat/>
    <w:uiPriority w:val="59"/>
    <w:rPr>
      <w:rFonts w:ascii="Calibri" w:hAnsi="Calibr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16">
    <w:name w:val="网格型63"/>
    <w:basedOn w:val="61"/>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17">
    <w:name w:val="网格型72"/>
    <w:basedOn w:val="6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18">
    <w:name w:val="网格型82"/>
    <w:basedOn w:val="61"/>
    <w:qFormat/>
    <w:uiPriority w:val="59"/>
    <w:rPr>
      <w:rFonts w:ascii="Calibri" w:hAnsi="Calibri"/>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819">
    <w:name w:val="网格型92"/>
    <w:basedOn w:val="61"/>
    <w:unhideWhenUsed/>
    <w:qFormat/>
    <w:uiPriority w:val="9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820">
    <w:name w:val="网格型 113"/>
    <w:basedOn w:val="61"/>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op w:val="nil"/>
          <w:left w:val="nil"/>
          <w:bottom w:val="nil"/>
          <w:right w:val="nil"/>
          <w:insideH w:val="nil"/>
          <w:insideV w:val="nil"/>
          <w:tl2br w:val="nil"/>
          <w:tr2bl w:val="nil"/>
        </w:tcBorders>
      </w:tcPr>
    </w:tblStylePr>
    <w:tblStylePr w:type="lastCol">
      <w:rPr>
        <w:i/>
        <w:i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821">
    <w:name w:val="典雅型33"/>
    <w:basedOn w:val="61"/>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822">
    <w:name w:val="网格型 513"/>
    <w:basedOn w:val="61"/>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tcPr>
        <w:tcBorders>
          <w:top w:val="nil"/>
          <w:left w:val="nil"/>
          <w:bottom w:val="single" w:color="000000" w:sz="12" w:space="0"/>
          <w:right w:val="nil"/>
          <w:insideH w:val="nil"/>
          <w:insideV w:val="nil"/>
          <w:tl2br w:val="nil"/>
          <w:tr2bl w:val="nil"/>
        </w:tcBorders>
      </w:tcPr>
    </w:tblStylePr>
    <w:tblStylePr w:type="lastRow">
      <w:rPr>
        <w:b/>
        <w:bCs/>
      </w:rPr>
      <w:tcPr>
        <w:tcBorders>
          <w:top w:val="nil"/>
          <w:left w:val="nil"/>
          <w:bottom w:val="nil"/>
          <w:right w:val="nil"/>
          <w:insideH w:val="nil"/>
          <w:insideV w:val="nil"/>
          <w:tl2br w:val="nil"/>
          <w:tr2bl w:val="nil"/>
        </w:tcBorders>
      </w:tcPr>
    </w:tblStylePr>
    <w:tblStylePr w:type="lastCol">
      <w:rPr>
        <w:b/>
        <w:b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823">
    <w:name w:val="典雅型213"/>
    <w:basedOn w:val="61"/>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824">
    <w:name w:val="典雅型113"/>
    <w:basedOn w:val="61"/>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825">
    <w:name w:val="MFS表格2"/>
    <w:qFormat/>
    <w:uiPriority w:val="0"/>
    <w:pPr>
      <w:widowControl w:val="0"/>
      <w:snapToGrid w:val="0"/>
      <w:jc w:val="center"/>
    </w:pPr>
    <w:rPr>
      <w:sz w:val="18"/>
    </w:rPr>
    <w:tblPr>
      <w:tblBorders>
        <w:top w:val="single" w:color="000000" w:sz="12" w:space="0"/>
        <w:bottom w:val="single" w:color="000000" w:sz="12" w:space="0"/>
        <w:insideH w:val="single" w:color="000000" w:sz="6" w:space="0"/>
        <w:insideV w:val="single" w:color="000000" w:sz="6" w:space="0"/>
      </w:tblBorders>
      <w:tblCellMar>
        <w:top w:w="0" w:type="dxa"/>
        <w:left w:w="0" w:type="dxa"/>
        <w:bottom w:w="0" w:type="dxa"/>
        <w:right w:w="0" w:type="dxa"/>
      </w:tblCellMar>
    </w:tblPr>
    <w:tcPr>
      <w:vAlign w:val="center"/>
    </w:tcPr>
  </w:style>
  <w:style w:type="table" w:customStyle="1" w:styleId="826">
    <w:name w:val="王新建2"/>
    <w:qFormat/>
    <w:uiPriority w:val="0"/>
    <w:pPr>
      <w:jc w:val="center"/>
    </w:pPr>
    <w:tblPr>
      <w:tblBorders>
        <w:top w:val="single" w:color="auto" w:sz="12" w:space="0"/>
        <w:bottom w:val="single" w:color="auto" w:sz="12" w:space="0"/>
        <w:insideH w:val="single" w:color="auto" w:sz="2" w:space="0"/>
        <w:insideV w:val="single" w:color="auto" w:sz="2" w:space="0"/>
      </w:tblBorders>
      <w:tblCellMar>
        <w:top w:w="0" w:type="dxa"/>
        <w:left w:w="0" w:type="dxa"/>
        <w:bottom w:w="0" w:type="dxa"/>
        <w:right w:w="0" w:type="dxa"/>
      </w:tblCellMar>
    </w:tblPr>
    <w:tcPr>
      <w:vAlign w:val="center"/>
    </w:tcPr>
  </w:style>
  <w:style w:type="paragraph" w:customStyle="1" w:styleId="827">
    <w:name w:val="TOC 标题3"/>
    <w:basedOn w:val="2"/>
    <w:next w:val="1"/>
    <w:unhideWhenUsed/>
    <w:qFormat/>
    <w:uiPriority w:val="39"/>
    <w:pPr>
      <w:keepLines/>
      <w:widowControl/>
      <w:overflowPunct/>
      <w:snapToGrid/>
      <w:spacing w:before="480" w:after="0" w:line="276" w:lineRule="auto"/>
      <w:ind w:left="0" w:firstLine="0"/>
      <w:jc w:val="left"/>
      <w:outlineLvl w:val="9"/>
    </w:pPr>
    <w:rPr>
      <w:rFonts w:ascii="Cambria" w:hAnsi="Cambria" w:eastAsia="宋体"/>
      <w:color w:val="365F91"/>
      <w:kern w:val="0"/>
      <w:sz w:val="28"/>
      <w:szCs w:val="28"/>
    </w:rPr>
  </w:style>
  <w:style w:type="table" w:customStyle="1" w:styleId="828">
    <w:name w:val="网格型 15"/>
    <w:basedOn w:val="61"/>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blStylePr w:type="lastRow">
      <w:rPr>
        <w:rFonts w:cs="Times New Roman"/>
        <w:i/>
        <w:iCs/>
      </w:rPr>
      <w:tcPr>
        <w:tcBorders>
          <w:top w:val="nil"/>
          <w:left w:val="nil"/>
          <w:bottom w:val="nil"/>
          <w:right w:val="nil"/>
          <w:insideH w:val="nil"/>
          <w:insideV w:val="nil"/>
          <w:tl2br w:val="nil"/>
          <w:tr2bl w:val="nil"/>
        </w:tcBorders>
      </w:tcPr>
    </w:tblStylePr>
    <w:tblStylePr w:type="lastCol">
      <w:rPr>
        <w:rFonts w:cs="Times New Roman"/>
        <w:i/>
        <w:iCs/>
      </w:rPr>
      <w:tcPr>
        <w:tcBorders>
          <w:top w:val="nil"/>
          <w:left w:val="nil"/>
          <w:bottom w:val="nil"/>
          <w:right w:val="nil"/>
          <w:insideH w:val="nil"/>
          <w:insideV w:val="nil"/>
          <w:tl2br w:val="nil"/>
          <w:tr2bl w:val="nil"/>
        </w:tcBorders>
      </w:tcPr>
    </w:tblStylePr>
    <w:tblStylePr w:type="nwCell">
      <w:rPr>
        <w:rFonts w:cs="Times New Roman"/>
      </w:rPr>
      <w:tcPr>
        <w:tcBorders>
          <w:top w:val="nil"/>
          <w:left w:val="nil"/>
          <w:bottom w:val="nil"/>
          <w:right w:val="nil"/>
          <w:insideH w:val="nil"/>
          <w:insideV w:val="nil"/>
          <w:tl2br w:val="single" w:color="000000" w:sz="6" w:space="0"/>
          <w:tr2bl w:val="nil"/>
        </w:tcBorders>
      </w:tcPr>
    </w:tblStylePr>
  </w:style>
  <w:style w:type="table" w:customStyle="1" w:styleId="829">
    <w:name w:val="网格型-5"/>
    <w:basedOn w:val="61"/>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30">
    <w:name w:val="表格主题5"/>
    <w:basedOn w:val="61"/>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31">
    <w:name w:val="ylf1"/>
    <w:basedOn w:val="63"/>
    <w:qFormat/>
    <w:uiPriority w:val="99"/>
    <w:pPr>
      <w:widowControl w:val="0"/>
      <w:jc w:val="center"/>
    </w:pPr>
    <w:rPr>
      <w:sz w:val="21"/>
      <w:szCs w:val="21"/>
    </w:rPr>
    <w:tblPr>
      <w:tblBorders>
        <w:top w:val="single" w:color="auto" w:sz="12" w:space="0"/>
        <w:bottom w:val="single" w:color="auto" w:sz="12" w:space="0"/>
      </w:tblBorders>
    </w:tblPr>
  </w:style>
  <w:style w:type="table" w:customStyle="1" w:styleId="832">
    <w:name w:val="表格主题11"/>
    <w:basedOn w:val="6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33">
    <w:name w:val="网格型-11"/>
    <w:basedOn w:val="61"/>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34">
    <w:name w:val="网格型 54"/>
    <w:basedOn w:val="61"/>
    <w:qFormat/>
    <w:locked/>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tcPr>
        <w:tcBorders>
          <w:top w:val="nil"/>
          <w:left w:val="nil"/>
          <w:bottom w:val="single" w:color="000000" w:sz="12" w:space="0"/>
          <w:right w:val="nil"/>
          <w:insideH w:val="nil"/>
          <w:insideV w:val="nil"/>
          <w:tl2br w:val="nil"/>
          <w:tr2bl w:val="nil"/>
        </w:tcBorders>
      </w:tcPr>
    </w:tblStylePr>
    <w:tblStylePr w:type="lastRow">
      <w:rPr>
        <w:b/>
        <w:bCs/>
      </w:rPr>
      <w:tcPr>
        <w:tcBorders>
          <w:top w:val="nil"/>
          <w:left w:val="nil"/>
          <w:bottom w:val="nil"/>
          <w:right w:val="nil"/>
          <w:insideH w:val="nil"/>
          <w:insideV w:val="nil"/>
          <w:tl2br w:val="nil"/>
          <w:tr2bl w:val="nil"/>
        </w:tcBorders>
      </w:tcPr>
    </w:tblStylePr>
    <w:tblStylePr w:type="lastCol">
      <w:rPr>
        <w:b/>
        <w:b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835">
    <w:name w:val="典雅型6"/>
    <w:basedOn w:val="61"/>
    <w:qFormat/>
    <w:locked/>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836">
    <w:name w:val="网格型 114"/>
    <w:basedOn w:val="61"/>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op w:val="nil"/>
          <w:left w:val="nil"/>
          <w:bottom w:val="nil"/>
          <w:right w:val="nil"/>
          <w:insideH w:val="nil"/>
          <w:insideV w:val="nil"/>
          <w:tl2br w:val="nil"/>
          <w:tr2bl w:val="nil"/>
        </w:tcBorders>
      </w:tcPr>
    </w:tblStylePr>
    <w:tblStylePr w:type="lastCol">
      <w:rPr>
        <w:i/>
        <w:i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837">
    <w:name w:val="网格型44"/>
    <w:basedOn w:val="61"/>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38">
    <w:name w:val="左右无边框4"/>
    <w:basedOn w:val="63"/>
    <w:qFormat/>
    <w:uiPriority w:val="0"/>
    <w:pPr>
      <w:widowControl w:val="0"/>
      <w:jc w:val="both"/>
    </w:pPr>
    <w:tblPr>
      <w:tblBorders>
        <w:top w:val="single" w:color="auto" w:sz="12" w:space="0"/>
        <w:bottom w:val="single" w:color="auto" w:sz="12" w:space="0"/>
      </w:tblBorders>
    </w:tblPr>
  </w:style>
  <w:style w:type="table" w:customStyle="1" w:styleId="839">
    <w:name w:val="网格型34"/>
    <w:basedOn w:val="61"/>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40">
    <w:name w:val="无左右边框型4"/>
    <w:basedOn w:val="62"/>
    <w:qFormat/>
    <w:uiPriority w:val="0"/>
    <w:pPr>
      <w:widowControl w:val="0"/>
      <w:jc w:val="both"/>
    </w:pPr>
  </w:style>
  <w:style w:type="table" w:customStyle="1" w:styleId="841">
    <w:name w:val="典雅型24"/>
    <w:basedOn w:val="61"/>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842">
    <w:name w:val="左右无边表格4"/>
    <w:basedOn w:val="61"/>
    <w:qFormat/>
    <w:uiPriority w:val="0"/>
    <w:pPr>
      <w:jc w:val="center"/>
    </w:pPr>
    <w:rPr>
      <w:sz w:val="21"/>
    </w:rPr>
    <w:tblPr>
      <w:tblBorders>
        <w:top w:val="single" w:color="auto" w:sz="12" w:space="0"/>
        <w:bottom w:val="single" w:color="auto" w:sz="12" w:space="0"/>
        <w:insideH w:val="single" w:color="auto" w:sz="4" w:space="0"/>
        <w:insideV w:val="single" w:color="auto" w:sz="4" w:space="0"/>
      </w:tblBorders>
      <w:tblCellMar>
        <w:left w:w="0" w:type="dxa"/>
        <w:right w:w="0" w:type="dxa"/>
      </w:tblCellMar>
    </w:tblPr>
    <w:tcPr>
      <w:vAlign w:val="center"/>
    </w:tcPr>
  </w:style>
  <w:style w:type="table" w:customStyle="1" w:styleId="843">
    <w:name w:val="典雅型14"/>
    <w:basedOn w:val="61"/>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844">
    <w:name w:val="网格型24"/>
    <w:basedOn w:val="61"/>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45">
    <w:name w:val="网格型114"/>
    <w:basedOn w:val="61"/>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846">
    <w:name w:val="网格型124"/>
    <w:basedOn w:val="61"/>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847">
    <w:name w:val="网格型134"/>
    <w:basedOn w:val="61"/>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848">
    <w:name w:val="网格型54"/>
    <w:basedOn w:val="61"/>
    <w:qFormat/>
    <w:uiPriority w:val="59"/>
    <w:rPr>
      <w:rFonts w:ascii="Calibri" w:hAnsi="Calibr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49">
    <w:name w:val="网格型64"/>
    <w:basedOn w:val="61"/>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50">
    <w:name w:val="表格主题21"/>
    <w:basedOn w:val="6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51">
    <w:name w:val="网格型-21"/>
    <w:basedOn w:val="61"/>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52">
    <w:name w:val="网格型 514"/>
    <w:basedOn w:val="61"/>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tcPr>
        <w:tcBorders>
          <w:top w:val="nil"/>
          <w:left w:val="nil"/>
          <w:bottom w:val="single" w:color="000000" w:sz="12" w:space="0"/>
          <w:right w:val="nil"/>
          <w:insideH w:val="nil"/>
          <w:insideV w:val="nil"/>
          <w:tl2br w:val="nil"/>
          <w:tr2bl w:val="nil"/>
        </w:tcBorders>
      </w:tcPr>
    </w:tblStylePr>
    <w:tblStylePr w:type="lastRow">
      <w:rPr>
        <w:b/>
        <w:bCs/>
      </w:rPr>
      <w:tcPr>
        <w:tcBorders>
          <w:top w:val="nil"/>
          <w:left w:val="nil"/>
          <w:bottom w:val="nil"/>
          <w:right w:val="nil"/>
          <w:insideH w:val="nil"/>
          <w:insideV w:val="nil"/>
          <w:tl2br w:val="nil"/>
          <w:tr2bl w:val="nil"/>
        </w:tcBorders>
      </w:tcPr>
    </w:tblStylePr>
    <w:tblStylePr w:type="lastCol">
      <w:rPr>
        <w:b/>
        <w:b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853">
    <w:name w:val="典雅型34"/>
    <w:basedOn w:val="61"/>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854">
    <w:name w:val="网格型 121"/>
    <w:basedOn w:val="61"/>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op w:val="nil"/>
          <w:left w:val="nil"/>
          <w:bottom w:val="nil"/>
          <w:right w:val="nil"/>
          <w:insideH w:val="nil"/>
          <w:insideV w:val="nil"/>
          <w:tl2br w:val="nil"/>
          <w:tr2bl w:val="nil"/>
        </w:tcBorders>
      </w:tcPr>
    </w:tblStylePr>
    <w:tblStylePr w:type="lastCol">
      <w:rPr>
        <w:i/>
        <w:i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855">
    <w:name w:val="网格型411"/>
    <w:basedOn w:val="61"/>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56">
    <w:name w:val="左右无边框11"/>
    <w:basedOn w:val="63"/>
    <w:qFormat/>
    <w:uiPriority w:val="0"/>
    <w:pPr>
      <w:widowControl w:val="0"/>
      <w:jc w:val="both"/>
    </w:pPr>
    <w:tblPr>
      <w:tblBorders>
        <w:top w:val="single" w:color="auto" w:sz="12" w:space="0"/>
        <w:bottom w:val="single" w:color="auto" w:sz="12" w:space="0"/>
      </w:tblBorders>
    </w:tblPr>
  </w:style>
  <w:style w:type="table" w:customStyle="1" w:styleId="857">
    <w:name w:val="网格型311"/>
    <w:basedOn w:val="61"/>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58">
    <w:name w:val="无左右边框型11"/>
    <w:basedOn w:val="62"/>
    <w:qFormat/>
    <w:uiPriority w:val="0"/>
    <w:pPr>
      <w:widowControl w:val="0"/>
      <w:jc w:val="both"/>
    </w:pPr>
  </w:style>
  <w:style w:type="table" w:customStyle="1" w:styleId="859">
    <w:name w:val="典雅型214"/>
    <w:basedOn w:val="61"/>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860">
    <w:name w:val="左右无边表格11"/>
    <w:basedOn w:val="61"/>
    <w:qFormat/>
    <w:uiPriority w:val="0"/>
    <w:pPr>
      <w:jc w:val="center"/>
    </w:pPr>
    <w:rPr>
      <w:sz w:val="21"/>
    </w:rPr>
    <w:tblPr>
      <w:tblBorders>
        <w:top w:val="single" w:color="auto" w:sz="12" w:space="0"/>
        <w:bottom w:val="single" w:color="auto" w:sz="12" w:space="0"/>
        <w:insideH w:val="single" w:color="auto" w:sz="4" w:space="0"/>
        <w:insideV w:val="single" w:color="auto" w:sz="4" w:space="0"/>
      </w:tblBorders>
      <w:tblCellMar>
        <w:left w:w="0" w:type="dxa"/>
        <w:right w:w="0" w:type="dxa"/>
      </w:tblCellMar>
    </w:tblPr>
    <w:tcPr>
      <w:vAlign w:val="center"/>
    </w:tcPr>
  </w:style>
  <w:style w:type="table" w:customStyle="1" w:styleId="861">
    <w:name w:val="典雅型114"/>
    <w:basedOn w:val="61"/>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862">
    <w:name w:val="网格型211"/>
    <w:basedOn w:val="61"/>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63">
    <w:name w:val="网格型1111"/>
    <w:basedOn w:val="61"/>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864">
    <w:name w:val="网格型1211"/>
    <w:basedOn w:val="61"/>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865">
    <w:name w:val="网格型1311"/>
    <w:basedOn w:val="61"/>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866">
    <w:name w:val="网格型511"/>
    <w:basedOn w:val="61"/>
    <w:qFormat/>
    <w:uiPriority w:val="59"/>
    <w:rPr>
      <w:rFonts w:ascii="Calibri" w:hAnsi="Calibr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67">
    <w:name w:val="网格型611"/>
    <w:basedOn w:val="61"/>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68">
    <w:name w:val="网格型73"/>
    <w:basedOn w:val="6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69">
    <w:name w:val="网格型83"/>
    <w:basedOn w:val="61"/>
    <w:qFormat/>
    <w:uiPriority w:val="59"/>
    <w:rPr>
      <w:rFonts w:ascii="Calibri" w:hAnsi="Calibri"/>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870">
    <w:name w:val="网格型93"/>
    <w:basedOn w:val="61"/>
    <w:unhideWhenUsed/>
    <w:qFormat/>
    <w:uiPriority w:val="9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871">
    <w:name w:val="网格型 1111"/>
    <w:basedOn w:val="61"/>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op w:val="nil"/>
          <w:left w:val="nil"/>
          <w:bottom w:val="nil"/>
          <w:right w:val="nil"/>
          <w:insideH w:val="nil"/>
          <w:insideV w:val="nil"/>
          <w:tl2br w:val="nil"/>
          <w:tr2bl w:val="nil"/>
        </w:tcBorders>
      </w:tcPr>
    </w:tblStylePr>
    <w:tblStylePr w:type="lastCol">
      <w:rPr>
        <w:i/>
        <w:i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872">
    <w:name w:val="典雅型311"/>
    <w:basedOn w:val="61"/>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873">
    <w:name w:val="网格型 5111"/>
    <w:basedOn w:val="61"/>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tcPr>
        <w:tcBorders>
          <w:top w:val="nil"/>
          <w:left w:val="nil"/>
          <w:bottom w:val="single" w:color="000000" w:sz="12" w:space="0"/>
          <w:right w:val="nil"/>
          <w:insideH w:val="nil"/>
          <w:insideV w:val="nil"/>
          <w:tl2br w:val="nil"/>
          <w:tr2bl w:val="nil"/>
        </w:tcBorders>
      </w:tcPr>
    </w:tblStylePr>
    <w:tblStylePr w:type="lastRow">
      <w:rPr>
        <w:b/>
        <w:bCs/>
      </w:rPr>
      <w:tcPr>
        <w:tcBorders>
          <w:top w:val="nil"/>
          <w:left w:val="nil"/>
          <w:bottom w:val="nil"/>
          <w:right w:val="nil"/>
          <w:insideH w:val="nil"/>
          <w:insideV w:val="nil"/>
          <w:tl2br w:val="nil"/>
          <w:tr2bl w:val="nil"/>
        </w:tcBorders>
      </w:tcPr>
    </w:tblStylePr>
    <w:tblStylePr w:type="lastCol">
      <w:rPr>
        <w:b/>
        <w:b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874">
    <w:name w:val="典雅型2111"/>
    <w:basedOn w:val="61"/>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875">
    <w:name w:val="典雅型1111"/>
    <w:basedOn w:val="61"/>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876">
    <w:name w:val="MFS表格3"/>
    <w:qFormat/>
    <w:uiPriority w:val="0"/>
    <w:pPr>
      <w:widowControl w:val="0"/>
      <w:snapToGrid w:val="0"/>
      <w:jc w:val="center"/>
    </w:pPr>
    <w:rPr>
      <w:sz w:val="18"/>
    </w:rPr>
    <w:tblPr>
      <w:tblBorders>
        <w:top w:val="single" w:color="000000" w:sz="12" w:space="0"/>
        <w:bottom w:val="single" w:color="000000" w:sz="12" w:space="0"/>
        <w:insideH w:val="single" w:color="000000" w:sz="6" w:space="0"/>
        <w:insideV w:val="single" w:color="000000" w:sz="6" w:space="0"/>
      </w:tblBorders>
      <w:tblCellMar>
        <w:top w:w="0" w:type="dxa"/>
        <w:left w:w="0" w:type="dxa"/>
        <w:bottom w:w="0" w:type="dxa"/>
        <w:right w:w="0" w:type="dxa"/>
      </w:tblCellMar>
    </w:tblPr>
    <w:tcPr>
      <w:vAlign w:val="center"/>
    </w:tcPr>
  </w:style>
  <w:style w:type="table" w:customStyle="1" w:styleId="877">
    <w:name w:val="王新建3"/>
    <w:qFormat/>
    <w:uiPriority w:val="0"/>
    <w:pPr>
      <w:jc w:val="center"/>
    </w:pPr>
    <w:tblPr>
      <w:tblBorders>
        <w:top w:val="single" w:color="auto" w:sz="12" w:space="0"/>
        <w:bottom w:val="single" w:color="auto" w:sz="12" w:space="0"/>
        <w:insideH w:val="single" w:color="auto" w:sz="2" w:space="0"/>
        <w:insideV w:val="single" w:color="auto" w:sz="2" w:space="0"/>
      </w:tblBorders>
      <w:tblCellMar>
        <w:top w:w="0" w:type="dxa"/>
        <w:left w:w="0" w:type="dxa"/>
        <w:bottom w:w="0" w:type="dxa"/>
        <w:right w:w="0" w:type="dxa"/>
      </w:tblCellMar>
    </w:tblPr>
    <w:tcPr>
      <w:vAlign w:val="center"/>
    </w:tcPr>
  </w:style>
  <w:style w:type="table" w:customStyle="1" w:styleId="878">
    <w:name w:val="表格主题31"/>
    <w:basedOn w:val="6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79">
    <w:name w:val="网格型-31"/>
    <w:basedOn w:val="61"/>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80">
    <w:name w:val="网格型 521"/>
    <w:basedOn w:val="61"/>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tcPr>
        <w:tcBorders>
          <w:top w:val="nil"/>
          <w:left w:val="nil"/>
          <w:bottom w:val="single" w:color="000000" w:sz="12" w:space="0"/>
          <w:right w:val="nil"/>
          <w:insideH w:val="nil"/>
          <w:insideV w:val="nil"/>
          <w:tl2br w:val="nil"/>
          <w:tr2bl w:val="nil"/>
        </w:tcBorders>
      </w:tcPr>
    </w:tblStylePr>
    <w:tblStylePr w:type="lastRow">
      <w:rPr>
        <w:b/>
        <w:bCs/>
      </w:rPr>
      <w:tcPr>
        <w:tcBorders>
          <w:top w:val="nil"/>
          <w:left w:val="nil"/>
          <w:bottom w:val="nil"/>
          <w:right w:val="nil"/>
          <w:insideH w:val="nil"/>
          <w:insideV w:val="nil"/>
          <w:tl2br w:val="nil"/>
          <w:tr2bl w:val="nil"/>
        </w:tcBorders>
      </w:tcPr>
    </w:tblStylePr>
    <w:tblStylePr w:type="lastCol">
      <w:rPr>
        <w:b/>
        <w:b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881">
    <w:name w:val="典雅型41"/>
    <w:basedOn w:val="61"/>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882">
    <w:name w:val="网格型 131"/>
    <w:basedOn w:val="61"/>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op w:val="nil"/>
          <w:left w:val="nil"/>
          <w:bottom w:val="nil"/>
          <w:right w:val="nil"/>
          <w:insideH w:val="nil"/>
          <w:insideV w:val="nil"/>
          <w:tl2br w:val="nil"/>
          <w:tr2bl w:val="nil"/>
        </w:tcBorders>
      </w:tcPr>
    </w:tblStylePr>
    <w:tblStylePr w:type="lastCol">
      <w:rPr>
        <w:i/>
        <w:i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883">
    <w:name w:val="网格型421"/>
    <w:basedOn w:val="61"/>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84">
    <w:name w:val="左右无边框21"/>
    <w:basedOn w:val="63"/>
    <w:qFormat/>
    <w:uiPriority w:val="0"/>
    <w:pPr>
      <w:widowControl w:val="0"/>
      <w:jc w:val="both"/>
    </w:pPr>
    <w:tblPr>
      <w:tblBorders>
        <w:top w:val="single" w:color="auto" w:sz="12" w:space="0"/>
        <w:bottom w:val="single" w:color="auto" w:sz="12" w:space="0"/>
      </w:tblBorders>
    </w:tblPr>
  </w:style>
  <w:style w:type="table" w:customStyle="1" w:styleId="885">
    <w:name w:val="网格型321"/>
    <w:basedOn w:val="61"/>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86">
    <w:name w:val="无左右边框型21"/>
    <w:basedOn w:val="62"/>
    <w:qFormat/>
    <w:uiPriority w:val="0"/>
    <w:pPr>
      <w:widowControl w:val="0"/>
      <w:jc w:val="both"/>
    </w:pPr>
  </w:style>
  <w:style w:type="table" w:customStyle="1" w:styleId="887">
    <w:name w:val="典雅型221"/>
    <w:basedOn w:val="61"/>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888">
    <w:name w:val="左右无边表格21"/>
    <w:basedOn w:val="61"/>
    <w:qFormat/>
    <w:uiPriority w:val="0"/>
    <w:pPr>
      <w:jc w:val="center"/>
    </w:pPr>
    <w:rPr>
      <w:sz w:val="21"/>
    </w:rPr>
    <w:tblPr>
      <w:tblBorders>
        <w:top w:val="single" w:color="auto" w:sz="12" w:space="0"/>
        <w:bottom w:val="single" w:color="auto" w:sz="12" w:space="0"/>
        <w:insideH w:val="single" w:color="auto" w:sz="4" w:space="0"/>
        <w:insideV w:val="single" w:color="auto" w:sz="4" w:space="0"/>
      </w:tblBorders>
      <w:tblCellMar>
        <w:left w:w="0" w:type="dxa"/>
        <w:right w:w="0" w:type="dxa"/>
      </w:tblCellMar>
    </w:tblPr>
    <w:tcPr>
      <w:vAlign w:val="center"/>
    </w:tcPr>
  </w:style>
  <w:style w:type="table" w:customStyle="1" w:styleId="889">
    <w:name w:val="典雅型121"/>
    <w:basedOn w:val="61"/>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890">
    <w:name w:val="网格型221"/>
    <w:basedOn w:val="61"/>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91">
    <w:name w:val="网格型1121"/>
    <w:basedOn w:val="61"/>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892">
    <w:name w:val="网格型1221"/>
    <w:basedOn w:val="61"/>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893">
    <w:name w:val="网格型1321"/>
    <w:basedOn w:val="61"/>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894">
    <w:name w:val="网格型521"/>
    <w:basedOn w:val="61"/>
    <w:qFormat/>
    <w:uiPriority w:val="59"/>
    <w:rPr>
      <w:rFonts w:ascii="Calibri" w:hAnsi="Calibr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95">
    <w:name w:val="网格型621"/>
    <w:basedOn w:val="61"/>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96">
    <w:name w:val="网格型711"/>
    <w:basedOn w:val="6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97">
    <w:name w:val="网格型811"/>
    <w:basedOn w:val="61"/>
    <w:qFormat/>
    <w:uiPriority w:val="59"/>
    <w:rPr>
      <w:rFonts w:ascii="Calibri" w:hAnsi="Calibri"/>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898">
    <w:name w:val="网格型911"/>
    <w:basedOn w:val="61"/>
    <w:unhideWhenUsed/>
    <w:qFormat/>
    <w:uiPriority w:val="9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899">
    <w:name w:val="网格型 1121"/>
    <w:basedOn w:val="61"/>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op w:val="nil"/>
          <w:left w:val="nil"/>
          <w:bottom w:val="nil"/>
          <w:right w:val="nil"/>
          <w:insideH w:val="nil"/>
          <w:insideV w:val="nil"/>
          <w:tl2br w:val="nil"/>
          <w:tr2bl w:val="nil"/>
        </w:tcBorders>
      </w:tcPr>
    </w:tblStylePr>
    <w:tblStylePr w:type="lastCol">
      <w:rPr>
        <w:i/>
        <w:i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900">
    <w:name w:val="典雅型321"/>
    <w:basedOn w:val="61"/>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901">
    <w:name w:val="网格型 5121"/>
    <w:basedOn w:val="61"/>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tcPr>
        <w:tcBorders>
          <w:top w:val="nil"/>
          <w:left w:val="nil"/>
          <w:bottom w:val="single" w:color="000000" w:sz="12" w:space="0"/>
          <w:right w:val="nil"/>
          <w:insideH w:val="nil"/>
          <w:insideV w:val="nil"/>
          <w:tl2br w:val="nil"/>
          <w:tr2bl w:val="nil"/>
        </w:tcBorders>
      </w:tcPr>
    </w:tblStylePr>
    <w:tblStylePr w:type="lastRow">
      <w:rPr>
        <w:b/>
        <w:bCs/>
      </w:rPr>
      <w:tcPr>
        <w:tcBorders>
          <w:top w:val="nil"/>
          <w:left w:val="nil"/>
          <w:bottom w:val="nil"/>
          <w:right w:val="nil"/>
          <w:insideH w:val="nil"/>
          <w:insideV w:val="nil"/>
          <w:tl2br w:val="nil"/>
          <w:tr2bl w:val="nil"/>
        </w:tcBorders>
      </w:tcPr>
    </w:tblStylePr>
    <w:tblStylePr w:type="lastCol">
      <w:rPr>
        <w:b/>
        <w:b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902">
    <w:name w:val="典雅型2121"/>
    <w:basedOn w:val="61"/>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903">
    <w:name w:val="典雅型1121"/>
    <w:basedOn w:val="61"/>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904">
    <w:name w:val="MFS表格11"/>
    <w:qFormat/>
    <w:uiPriority w:val="0"/>
    <w:pPr>
      <w:widowControl w:val="0"/>
      <w:snapToGrid w:val="0"/>
      <w:jc w:val="center"/>
    </w:pPr>
    <w:rPr>
      <w:sz w:val="18"/>
    </w:rPr>
    <w:tblPr>
      <w:tblBorders>
        <w:top w:val="single" w:color="000000" w:sz="12" w:space="0"/>
        <w:bottom w:val="single" w:color="000000" w:sz="12" w:space="0"/>
        <w:insideH w:val="single" w:color="000000" w:sz="6" w:space="0"/>
        <w:insideV w:val="single" w:color="000000" w:sz="6" w:space="0"/>
      </w:tblBorders>
      <w:tblCellMar>
        <w:top w:w="0" w:type="dxa"/>
        <w:left w:w="0" w:type="dxa"/>
        <w:bottom w:w="0" w:type="dxa"/>
        <w:right w:w="0" w:type="dxa"/>
      </w:tblCellMar>
    </w:tblPr>
    <w:tcPr>
      <w:vAlign w:val="center"/>
    </w:tcPr>
  </w:style>
  <w:style w:type="table" w:customStyle="1" w:styleId="905">
    <w:name w:val="王新建11"/>
    <w:qFormat/>
    <w:uiPriority w:val="0"/>
    <w:pPr>
      <w:jc w:val="center"/>
    </w:pPr>
    <w:tblPr>
      <w:tblBorders>
        <w:top w:val="single" w:color="auto" w:sz="12" w:space="0"/>
        <w:bottom w:val="single" w:color="auto" w:sz="12" w:space="0"/>
        <w:insideH w:val="single" w:color="auto" w:sz="2" w:space="0"/>
        <w:insideV w:val="single" w:color="auto" w:sz="2" w:space="0"/>
      </w:tblBorders>
      <w:tblCellMar>
        <w:top w:w="0" w:type="dxa"/>
        <w:left w:w="0" w:type="dxa"/>
        <w:bottom w:w="0" w:type="dxa"/>
        <w:right w:w="0" w:type="dxa"/>
      </w:tblCellMar>
    </w:tblPr>
    <w:tcPr>
      <w:vAlign w:val="center"/>
    </w:tcPr>
  </w:style>
  <w:style w:type="table" w:customStyle="1" w:styleId="906">
    <w:name w:val="表格主题41"/>
    <w:basedOn w:val="6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07">
    <w:name w:val="网格型-41"/>
    <w:basedOn w:val="61"/>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08">
    <w:name w:val="网格型 531"/>
    <w:basedOn w:val="61"/>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tcPr>
        <w:tcBorders>
          <w:top w:val="nil"/>
          <w:left w:val="nil"/>
          <w:bottom w:val="single" w:color="000000" w:sz="12" w:space="0"/>
          <w:right w:val="nil"/>
          <w:insideH w:val="nil"/>
          <w:insideV w:val="nil"/>
          <w:tl2br w:val="nil"/>
          <w:tr2bl w:val="nil"/>
        </w:tcBorders>
      </w:tcPr>
    </w:tblStylePr>
    <w:tblStylePr w:type="lastRow">
      <w:rPr>
        <w:b/>
        <w:bCs/>
      </w:rPr>
      <w:tcPr>
        <w:tcBorders>
          <w:top w:val="nil"/>
          <w:left w:val="nil"/>
          <w:bottom w:val="nil"/>
          <w:right w:val="nil"/>
          <w:insideH w:val="nil"/>
          <w:insideV w:val="nil"/>
          <w:tl2br w:val="nil"/>
          <w:tr2bl w:val="nil"/>
        </w:tcBorders>
      </w:tcPr>
    </w:tblStylePr>
    <w:tblStylePr w:type="lastCol">
      <w:rPr>
        <w:b/>
        <w:b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909">
    <w:name w:val="典雅型51"/>
    <w:basedOn w:val="61"/>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910">
    <w:name w:val="网格型 141"/>
    <w:basedOn w:val="61"/>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op w:val="nil"/>
          <w:left w:val="nil"/>
          <w:bottom w:val="nil"/>
          <w:right w:val="nil"/>
          <w:insideH w:val="nil"/>
          <w:insideV w:val="nil"/>
          <w:tl2br w:val="nil"/>
          <w:tr2bl w:val="nil"/>
        </w:tcBorders>
      </w:tcPr>
    </w:tblStylePr>
    <w:tblStylePr w:type="lastCol">
      <w:rPr>
        <w:i/>
        <w:i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911">
    <w:name w:val="网格型431"/>
    <w:basedOn w:val="61"/>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12">
    <w:name w:val="左右无边框31"/>
    <w:basedOn w:val="63"/>
    <w:qFormat/>
    <w:uiPriority w:val="0"/>
    <w:pPr>
      <w:widowControl w:val="0"/>
      <w:jc w:val="both"/>
    </w:pPr>
    <w:tblPr>
      <w:tblBorders>
        <w:top w:val="single" w:color="auto" w:sz="12" w:space="0"/>
        <w:bottom w:val="single" w:color="auto" w:sz="12" w:space="0"/>
      </w:tblBorders>
    </w:tblPr>
  </w:style>
  <w:style w:type="table" w:customStyle="1" w:styleId="913">
    <w:name w:val="网格型331"/>
    <w:basedOn w:val="61"/>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14">
    <w:name w:val="无左右边框型31"/>
    <w:basedOn w:val="62"/>
    <w:qFormat/>
    <w:uiPriority w:val="0"/>
    <w:pPr>
      <w:widowControl w:val="0"/>
      <w:jc w:val="both"/>
    </w:pPr>
  </w:style>
  <w:style w:type="table" w:customStyle="1" w:styleId="915">
    <w:name w:val="典雅型231"/>
    <w:basedOn w:val="61"/>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916">
    <w:name w:val="左右无边表格31"/>
    <w:basedOn w:val="61"/>
    <w:qFormat/>
    <w:uiPriority w:val="0"/>
    <w:pPr>
      <w:jc w:val="center"/>
    </w:pPr>
    <w:rPr>
      <w:sz w:val="21"/>
    </w:rPr>
    <w:tblPr>
      <w:tblBorders>
        <w:top w:val="single" w:color="auto" w:sz="12" w:space="0"/>
        <w:bottom w:val="single" w:color="auto" w:sz="12" w:space="0"/>
        <w:insideH w:val="single" w:color="auto" w:sz="4" w:space="0"/>
        <w:insideV w:val="single" w:color="auto" w:sz="4" w:space="0"/>
      </w:tblBorders>
      <w:tblCellMar>
        <w:left w:w="0" w:type="dxa"/>
        <w:right w:w="0" w:type="dxa"/>
      </w:tblCellMar>
    </w:tblPr>
    <w:tcPr>
      <w:vAlign w:val="center"/>
    </w:tcPr>
  </w:style>
  <w:style w:type="table" w:customStyle="1" w:styleId="917">
    <w:name w:val="典雅型131"/>
    <w:basedOn w:val="61"/>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918">
    <w:name w:val="网格型231"/>
    <w:basedOn w:val="61"/>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19">
    <w:name w:val="网格型1131"/>
    <w:basedOn w:val="61"/>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920">
    <w:name w:val="网格型1231"/>
    <w:basedOn w:val="61"/>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921">
    <w:name w:val="网格型1331"/>
    <w:basedOn w:val="61"/>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922">
    <w:name w:val="网格型531"/>
    <w:basedOn w:val="61"/>
    <w:qFormat/>
    <w:uiPriority w:val="59"/>
    <w:rPr>
      <w:rFonts w:ascii="Calibri" w:hAnsi="Calibr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23">
    <w:name w:val="网格型631"/>
    <w:basedOn w:val="61"/>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24">
    <w:name w:val="网格型721"/>
    <w:basedOn w:val="6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25">
    <w:name w:val="网格型821"/>
    <w:basedOn w:val="61"/>
    <w:qFormat/>
    <w:uiPriority w:val="59"/>
    <w:rPr>
      <w:rFonts w:ascii="Calibri" w:hAnsi="Calibri"/>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926">
    <w:name w:val="网格型921"/>
    <w:basedOn w:val="61"/>
    <w:unhideWhenUsed/>
    <w:qFormat/>
    <w:uiPriority w:val="9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927">
    <w:name w:val="网格型 1131"/>
    <w:basedOn w:val="61"/>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op w:val="nil"/>
          <w:left w:val="nil"/>
          <w:bottom w:val="nil"/>
          <w:right w:val="nil"/>
          <w:insideH w:val="nil"/>
          <w:insideV w:val="nil"/>
          <w:tl2br w:val="nil"/>
          <w:tr2bl w:val="nil"/>
        </w:tcBorders>
      </w:tcPr>
    </w:tblStylePr>
    <w:tblStylePr w:type="lastCol">
      <w:rPr>
        <w:i/>
        <w:i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928">
    <w:name w:val="典雅型331"/>
    <w:basedOn w:val="61"/>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929">
    <w:name w:val="网格型 5131"/>
    <w:basedOn w:val="61"/>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tcPr>
        <w:tcBorders>
          <w:top w:val="nil"/>
          <w:left w:val="nil"/>
          <w:bottom w:val="single" w:color="000000" w:sz="12" w:space="0"/>
          <w:right w:val="nil"/>
          <w:insideH w:val="nil"/>
          <w:insideV w:val="nil"/>
          <w:tl2br w:val="nil"/>
          <w:tr2bl w:val="nil"/>
        </w:tcBorders>
      </w:tcPr>
    </w:tblStylePr>
    <w:tblStylePr w:type="lastRow">
      <w:rPr>
        <w:b/>
        <w:bCs/>
      </w:rPr>
      <w:tcPr>
        <w:tcBorders>
          <w:top w:val="nil"/>
          <w:left w:val="nil"/>
          <w:bottom w:val="nil"/>
          <w:right w:val="nil"/>
          <w:insideH w:val="nil"/>
          <w:insideV w:val="nil"/>
          <w:tl2br w:val="nil"/>
          <w:tr2bl w:val="nil"/>
        </w:tcBorders>
      </w:tcPr>
    </w:tblStylePr>
    <w:tblStylePr w:type="lastCol">
      <w:rPr>
        <w:b/>
        <w:b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930">
    <w:name w:val="典雅型2131"/>
    <w:basedOn w:val="61"/>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931">
    <w:name w:val="典雅型1131"/>
    <w:basedOn w:val="61"/>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932">
    <w:name w:val="MFS表格21"/>
    <w:qFormat/>
    <w:uiPriority w:val="0"/>
    <w:pPr>
      <w:widowControl w:val="0"/>
      <w:snapToGrid w:val="0"/>
      <w:jc w:val="center"/>
    </w:pPr>
    <w:rPr>
      <w:sz w:val="18"/>
    </w:rPr>
    <w:tblPr>
      <w:tblBorders>
        <w:top w:val="single" w:color="000000" w:sz="12" w:space="0"/>
        <w:bottom w:val="single" w:color="000000" w:sz="12" w:space="0"/>
        <w:insideH w:val="single" w:color="000000" w:sz="6" w:space="0"/>
        <w:insideV w:val="single" w:color="000000" w:sz="6" w:space="0"/>
      </w:tblBorders>
      <w:tblCellMar>
        <w:top w:w="0" w:type="dxa"/>
        <w:left w:w="0" w:type="dxa"/>
        <w:bottom w:w="0" w:type="dxa"/>
        <w:right w:w="0" w:type="dxa"/>
      </w:tblCellMar>
    </w:tblPr>
    <w:tcPr>
      <w:vAlign w:val="center"/>
    </w:tcPr>
  </w:style>
  <w:style w:type="table" w:customStyle="1" w:styleId="933">
    <w:name w:val="王新建21"/>
    <w:qFormat/>
    <w:uiPriority w:val="0"/>
    <w:pPr>
      <w:jc w:val="center"/>
    </w:pPr>
    <w:tblPr>
      <w:tblBorders>
        <w:top w:val="single" w:color="auto" w:sz="12" w:space="0"/>
        <w:bottom w:val="single" w:color="auto" w:sz="12" w:space="0"/>
        <w:insideH w:val="single" w:color="auto" w:sz="2" w:space="0"/>
        <w:insideV w:val="single" w:color="auto" w:sz="2" w:space="0"/>
      </w:tblBorders>
      <w:tblCellMar>
        <w:top w:w="0" w:type="dxa"/>
        <w:left w:w="0" w:type="dxa"/>
        <w:bottom w:w="0" w:type="dxa"/>
        <w:right w:w="0" w:type="dxa"/>
      </w:tblCellMar>
    </w:tblPr>
    <w:tcPr>
      <w:vAlign w:val="center"/>
    </w:tcPr>
  </w:style>
  <w:style w:type="paragraph" w:customStyle="1" w:styleId="934">
    <w:name w:val="正文_34"/>
    <w:qFormat/>
    <w:uiPriority w:val="0"/>
    <w:pPr>
      <w:widowControl w:val="0"/>
      <w:jc w:val="both"/>
    </w:pPr>
    <w:rPr>
      <w:rFonts w:ascii="Calibri" w:hAnsi="Calibri" w:eastAsia="宋体" w:cs="Times New Roman"/>
      <w:kern w:val="2"/>
      <w:sz w:val="21"/>
      <w:lang w:val="en-US" w:eastAsia="zh-CN" w:bidi="ar-SA"/>
    </w:rPr>
  </w:style>
  <w:style w:type="table" w:customStyle="1" w:styleId="935">
    <w:name w:val="网格型 16"/>
    <w:basedOn w:val="61"/>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blStylePr w:type="lastRow">
      <w:rPr>
        <w:rFonts w:cs="Times New Roman"/>
        <w:i/>
        <w:iCs/>
      </w:rPr>
      <w:tcPr>
        <w:tcBorders>
          <w:top w:val="nil"/>
          <w:left w:val="nil"/>
          <w:bottom w:val="nil"/>
          <w:right w:val="nil"/>
          <w:insideH w:val="nil"/>
          <w:insideV w:val="nil"/>
          <w:tl2br w:val="nil"/>
          <w:tr2bl w:val="nil"/>
        </w:tcBorders>
      </w:tcPr>
    </w:tblStylePr>
    <w:tblStylePr w:type="lastCol">
      <w:rPr>
        <w:rFonts w:cs="Times New Roman"/>
        <w:i/>
        <w:iCs/>
      </w:rPr>
      <w:tcPr>
        <w:tcBorders>
          <w:top w:val="nil"/>
          <w:left w:val="nil"/>
          <w:bottom w:val="nil"/>
          <w:right w:val="nil"/>
          <w:insideH w:val="nil"/>
          <w:insideV w:val="nil"/>
          <w:tl2br w:val="nil"/>
          <w:tr2bl w:val="nil"/>
        </w:tcBorders>
      </w:tcPr>
    </w:tblStylePr>
    <w:tblStylePr w:type="nwCell">
      <w:rPr>
        <w:rFonts w:cs="Times New Roman"/>
      </w:rPr>
      <w:tcPr>
        <w:tcBorders>
          <w:top w:val="nil"/>
          <w:left w:val="nil"/>
          <w:bottom w:val="nil"/>
          <w:right w:val="nil"/>
          <w:insideH w:val="nil"/>
          <w:insideV w:val="nil"/>
          <w:tl2br w:val="single" w:color="000000" w:sz="6" w:space="0"/>
          <w:tr2bl w:val="nil"/>
        </w:tcBorders>
      </w:tcPr>
    </w:tblStylePr>
  </w:style>
  <w:style w:type="table" w:customStyle="1" w:styleId="936">
    <w:name w:val="网格型-6"/>
    <w:basedOn w:val="61"/>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37">
    <w:name w:val="表格主题6"/>
    <w:basedOn w:val="61"/>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38">
    <w:name w:val="ylf2"/>
    <w:basedOn w:val="63"/>
    <w:qFormat/>
    <w:uiPriority w:val="99"/>
    <w:pPr>
      <w:widowControl w:val="0"/>
      <w:jc w:val="center"/>
    </w:pPr>
    <w:rPr>
      <w:sz w:val="21"/>
      <w:szCs w:val="21"/>
    </w:rPr>
    <w:tblPr>
      <w:tblBorders>
        <w:top w:val="single" w:color="auto" w:sz="12" w:space="0"/>
        <w:bottom w:val="single" w:color="auto" w:sz="12" w:space="0"/>
      </w:tblBorders>
    </w:tblPr>
  </w:style>
  <w:style w:type="table" w:customStyle="1" w:styleId="939">
    <w:name w:val="表格主题12"/>
    <w:basedOn w:val="6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40">
    <w:name w:val="网格型-12"/>
    <w:basedOn w:val="61"/>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41">
    <w:name w:val="网格型 55"/>
    <w:basedOn w:val="61"/>
    <w:qFormat/>
    <w:locked/>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tcPr>
        <w:tcBorders>
          <w:top w:val="nil"/>
          <w:left w:val="nil"/>
          <w:bottom w:val="single" w:color="000000" w:sz="12" w:space="0"/>
          <w:right w:val="nil"/>
          <w:insideH w:val="nil"/>
          <w:insideV w:val="nil"/>
          <w:tl2br w:val="nil"/>
          <w:tr2bl w:val="nil"/>
        </w:tcBorders>
      </w:tcPr>
    </w:tblStylePr>
    <w:tblStylePr w:type="lastRow">
      <w:rPr>
        <w:b/>
        <w:bCs/>
      </w:rPr>
      <w:tcPr>
        <w:tcBorders>
          <w:top w:val="nil"/>
          <w:left w:val="nil"/>
          <w:bottom w:val="nil"/>
          <w:right w:val="nil"/>
          <w:insideH w:val="nil"/>
          <w:insideV w:val="nil"/>
          <w:tl2br w:val="nil"/>
          <w:tr2bl w:val="nil"/>
        </w:tcBorders>
      </w:tcPr>
    </w:tblStylePr>
    <w:tblStylePr w:type="lastCol">
      <w:rPr>
        <w:b/>
        <w:b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942">
    <w:name w:val="典雅型7"/>
    <w:basedOn w:val="61"/>
    <w:qFormat/>
    <w:locked/>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943">
    <w:name w:val="网格型 115"/>
    <w:basedOn w:val="61"/>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op w:val="nil"/>
          <w:left w:val="nil"/>
          <w:bottom w:val="nil"/>
          <w:right w:val="nil"/>
          <w:insideH w:val="nil"/>
          <w:insideV w:val="nil"/>
          <w:tl2br w:val="nil"/>
          <w:tr2bl w:val="nil"/>
        </w:tcBorders>
      </w:tcPr>
    </w:tblStylePr>
    <w:tblStylePr w:type="lastCol">
      <w:rPr>
        <w:i/>
        <w:i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944">
    <w:name w:val="网格型45"/>
    <w:basedOn w:val="61"/>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45">
    <w:name w:val="左右无边框5"/>
    <w:basedOn w:val="63"/>
    <w:qFormat/>
    <w:uiPriority w:val="0"/>
    <w:pPr>
      <w:widowControl w:val="0"/>
      <w:jc w:val="both"/>
    </w:pPr>
    <w:tblPr>
      <w:tblBorders>
        <w:top w:val="single" w:color="auto" w:sz="12" w:space="0"/>
        <w:bottom w:val="single" w:color="auto" w:sz="12" w:space="0"/>
      </w:tblBorders>
    </w:tblPr>
  </w:style>
  <w:style w:type="table" w:customStyle="1" w:styleId="946">
    <w:name w:val="网格型35"/>
    <w:basedOn w:val="61"/>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47">
    <w:name w:val="无左右边框型5"/>
    <w:basedOn w:val="62"/>
    <w:qFormat/>
    <w:uiPriority w:val="0"/>
    <w:pPr>
      <w:widowControl w:val="0"/>
      <w:jc w:val="both"/>
    </w:pPr>
  </w:style>
  <w:style w:type="table" w:customStyle="1" w:styleId="948">
    <w:name w:val="典雅型25"/>
    <w:basedOn w:val="61"/>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949">
    <w:name w:val="左右无边表格5"/>
    <w:basedOn w:val="61"/>
    <w:qFormat/>
    <w:uiPriority w:val="0"/>
    <w:pPr>
      <w:jc w:val="center"/>
    </w:pPr>
    <w:rPr>
      <w:sz w:val="21"/>
    </w:rPr>
    <w:tblPr>
      <w:tblBorders>
        <w:top w:val="single" w:color="auto" w:sz="12" w:space="0"/>
        <w:bottom w:val="single" w:color="auto" w:sz="12" w:space="0"/>
        <w:insideH w:val="single" w:color="auto" w:sz="4" w:space="0"/>
        <w:insideV w:val="single" w:color="auto" w:sz="4" w:space="0"/>
      </w:tblBorders>
      <w:tblCellMar>
        <w:left w:w="0" w:type="dxa"/>
        <w:right w:w="0" w:type="dxa"/>
      </w:tblCellMar>
    </w:tblPr>
    <w:tcPr>
      <w:vAlign w:val="center"/>
    </w:tcPr>
  </w:style>
  <w:style w:type="table" w:customStyle="1" w:styleId="950">
    <w:name w:val="典雅型15"/>
    <w:basedOn w:val="61"/>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951">
    <w:name w:val="网格型25"/>
    <w:basedOn w:val="61"/>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52">
    <w:name w:val="网格型115"/>
    <w:basedOn w:val="61"/>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953">
    <w:name w:val="网格型125"/>
    <w:basedOn w:val="61"/>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954">
    <w:name w:val="网格型135"/>
    <w:basedOn w:val="61"/>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955">
    <w:name w:val="网格型55"/>
    <w:basedOn w:val="61"/>
    <w:qFormat/>
    <w:uiPriority w:val="59"/>
    <w:rPr>
      <w:rFonts w:ascii="Calibri" w:hAnsi="Calibr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56">
    <w:name w:val="网格型65"/>
    <w:basedOn w:val="61"/>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57">
    <w:name w:val="表格主题22"/>
    <w:basedOn w:val="6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58">
    <w:name w:val="网格型-22"/>
    <w:basedOn w:val="61"/>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59">
    <w:name w:val="网格型 515"/>
    <w:basedOn w:val="61"/>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tcPr>
        <w:tcBorders>
          <w:top w:val="nil"/>
          <w:left w:val="nil"/>
          <w:bottom w:val="single" w:color="000000" w:sz="12" w:space="0"/>
          <w:right w:val="nil"/>
          <w:insideH w:val="nil"/>
          <w:insideV w:val="nil"/>
          <w:tl2br w:val="nil"/>
          <w:tr2bl w:val="nil"/>
        </w:tcBorders>
      </w:tcPr>
    </w:tblStylePr>
    <w:tblStylePr w:type="lastRow">
      <w:rPr>
        <w:b/>
        <w:bCs/>
      </w:rPr>
      <w:tcPr>
        <w:tcBorders>
          <w:top w:val="nil"/>
          <w:left w:val="nil"/>
          <w:bottom w:val="nil"/>
          <w:right w:val="nil"/>
          <w:insideH w:val="nil"/>
          <w:insideV w:val="nil"/>
          <w:tl2br w:val="nil"/>
          <w:tr2bl w:val="nil"/>
        </w:tcBorders>
      </w:tcPr>
    </w:tblStylePr>
    <w:tblStylePr w:type="lastCol">
      <w:rPr>
        <w:b/>
        <w:b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960">
    <w:name w:val="典雅型35"/>
    <w:basedOn w:val="61"/>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961">
    <w:name w:val="网格型 122"/>
    <w:basedOn w:val="61"/>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op w:val="nil"/>
          <w:left w:val="nil"/>
          <w:bottom w:val="nil"/>
          <w:right w:val="nil"/>
          <w:insideH w:val="nil"/>
          <w:insideV w:val="nil"/>
          <w:tl2br w:val="nil"/>
          <w:tr2bl w:val="nil"/>
        </w:tcBorders>
      </w:tcPr>
    </w:tblStylePr>
    <w:tblStylePr w:type="lastCol">
      <w:rPr>
        <w:i/>
        <w:i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962">
    <w:name w:val="网格型412"/>
    <w:basedOn w:val="61"/>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63">
    <w:name w:val="左右无边框12"/>
    <w:basedOn w:val="63"/>
    <w:qFormat/>
    <w:uiPriority w:val="0"/>
    <w:pPr>
      <w:widowControl w:val="0"/>
      <w:jc w:val="both"/>
    </w:pPr>
    <w:tblPr>
      <w:tblBorders>
        <w:top w:val="single" w:color="auto" w:sz="12" w:space="0"/>
        <w:bottom w:val="single" w:color="auto" w:sz="12" w:space="0"/>
      </w:tblBorders>
    </w:tblPr>
  </w:style>
  <w:style w:type="table" w:customStyle="1" w:styleId="964">
    <w:name w:val="网格型312"/>
    <w:basedOn w:val="61"/>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65">
    <w:name w:val="无左右边框型12"/>
    <w:basedOn w:val="62"/>
    <w:qFormat/>
    <w:uiPriority w:val="0"/>
    <w:pPr>
      <w:widowControl w:val="0"/>
      <w:jc w:val="both"/>
    </w:pPr>
  </w:style>
  <w:style w:type="table" w:customStyle="1" w:styleId="966">
    <w:name w:val="典雅型215"/>
    <w:basedOn w:val="61"/>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967">
    <w:name w:val="左右无边表格12"/>
    <w:basedOn w:val="61"/>
    <w:qFormat/>
    <w:uiPriority w:val="0"/>
    <w:pPr>
      <w:jc w:val="center"/>
    </w:pPr>
    <w:rPr>
      <w:sz w:val="21"/>
    </w:rPr>
    <w:tblPr>
      <w:tblBorders>
        <w:top w:val="single" w:color="auto" w:sz="12" w:space="0"/>
        <w:bottom w:val="single" w:color="auto" w:sz="12" w:space="0"/>
        <w:insideH w:val="single" w:color="auto" w:sz="4" w:space="0"/>
        <w:insideV w:val="single" w:color="auto" w:sz="4" w:space="0"/>
      </w:tblBorders>
      <w:tblCellMar>
        <w:left w:w="0" w:type="dxa"/>
        <w:right w:w="0" w:type="dxa"/>
      </w:tblCellMar>
    </w:tblPr>
    <w:tcPr>
      <w:vAlign w:val="center"/>
    </w:tcPr>
  </w:style>
  <w:style w:type="table" w:customStyle="1" w:styleId="968">
    <w:name w:val="典雅型115"/>
    <w:basedOn w:val="61"/>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969">
    <w:name w:val="网格型212"/>
    <w:basedOn w:val="61"/>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70">
    <w:name w:val="网格型1112"/>
    <w:basedOn w:val="61"/>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971">
    <w:name w:val="网格型1212"/>
    <w:basedOn w:val="61"/>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972">
    <w:name w:val="网格型1312"/>
    <w:basedOn w:val="61"/>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973">
    <w:name w:val="网格型512"/>
    <w:basedOn w:val="61"/>
    <w:qFormat/>
    <w:uiPriority w:val="59"/>
    <w:rPr>
      <w:rFonts w:ascii="Calibri" w:hAnsi="Calibr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74">
    <w:name w:val="网格型612"/>
    <w:basedOn w:val="61"/>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75">
    <w:name w:val="网格型74"/>
    <w:basedOn w:val="6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76">
    <w:name w:val="网格型84"/>
    <w:basedOn w:val="61"/>
    <w:qFormat/>
    <w:uiPriority w:val="59"/>
    <w:rPr>
      <w:rFonts w:ascii="Calibri" w:hAnsi="Calibri"/>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977">
    <w:name w:val="网格型94"/>
    <w:basedOn w:val="61"/>
    <w:unhideWhenUsed/>
    <w:qFormat/>
    <w:uiPriority w:val="9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978">
    <w:name w:val="网格型 1112"/>
    <w:basedOn w:val="61"/>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op w:val="nil"/>
          <w:left w:val="nil"/>
          <w:bottom w:val="nil"/>
          <w:right w:val="nil"/>
          <w:insideH w:val="nil"/>
          <w:insideV w:val="nil"/>
          <w:tl2br w:val="nil"/>
          <w:tr2bl w:val="nil"/>
        </w:tcBorders>
      </w:tcPr>
    </w:tblStylePr>
    <w:tblStylePr w:type="lastCol">
      <w:rPr>
        <w:i/>
        <w:i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979">
    <w:name w:val="典雅型312"/>
    <w:basedOn w:val="61"/>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980">
    <w:name w:val="网格型 5112"/>
    <w:basedOn w:val="61"/>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tcPr>
        <w:tcBorders>
          <w:top w:val="nil"/>
          <w:left w:val="nil"/>
          <w:bottom w:val="single" w:color="000000" w:sz="12" w:space="0"/>
          <w:right w:val="nil"/>
          <w:insideH w:val="nil"/>
          <w:insideV w:val="nil"/>
          <w:tl2br w:val="nil"/>
          <w:tr2bl w:val="nil"/>
        </w:tcBorders>
      </w:tcPr>
    </w:tblStylePr>
    <w:tblStylePr w:type="lastRow">
      <w:rPr>
        <w:b/>
        <w:bCs/>
      </w:rPr>
      <w:tcPr>
        <w:tcBorders>
          <w:top w:val="nil"/>
          <w:left w:val="nil"/>
          <w:bottom w:val="nil"/>
          <w:right w:val="nil"/>
          <w:insideH w:val="nil"/>
          <w:insideV w:val="nil"/>
          <w:tl2br w:val="nil"/>
          <w:tr2bl w:val="nil"/>
        </w:tcBorders>
      </w:tcPr>
    </w:tblStylePr>
    <w:tblStylePr w:type="lastCol">
      <w:rPr>
        <w:b/>
        <w:b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981">
    <w:name w:val="典雅型2112"/>
    <w:basedOn w:val="61"/>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982">
    <w:name w:val="典雅型1112"/>
    <w:basedOn w:val="61"/>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983">
    <w:name w:val="MFS表格4"/>
    <w:qFormat/>
    <w:uiPriority w:val="0"/>
    <w:pPr>
      <w:widowControl w:val="0"/>
      <w:snapToGrid w:val="0"/>
      <w:jc w:val="center"/>
    </w:pPr>
    <w:rPr>
      <w:sz w:val="18"/>
    </w:rPr>
    <w:tblPr>
      <w:tblBorders>
        <w:top w:val="single" w:color="000000" w:sz="12" w:space="0"/>
        <w:bottom w:val="single" w:color="000000" w:sz="12" w:space="0"/>
        <w:insideH w:val="single" w:color="000000" w:sz="6" w:space="0"/>
        <w:insideV w:val="single" w:color="000000" w:sz="6" w:space="0"/>
      </w:tblBorders>
      <w:tblCellMar>
        <w:top w:w="0" w:type="dxa"/>
        <w:left w:w="0" w:type="dxa"/>
        <w:bottom w:w="0" w:type="dxa"/>
        <w:right w:w="0" w:type="dxa"/>
      </w:tblCellMar>
    </w:tblPr>
    <w:tcPr>
      <w:vAlign w:val="center"/>
    </w:tcPr>
  </w:style>
  <w:style w:type="table" w:customStyle="1" w:styleId="984">
    <w:name w:val="王新建4"/>
    <w:qFormat/>
    <w:uiPriority w:val="0"/>
    <w:pPr>
      <w:jc w:val="center"/>
    </w:pPr>
    <w:tblPr>
      <w:tblBorders>
        <w:top w:val="single" w:color="auto" w:sz="12" w:space="0"/>
        <w:bottom w:val="single" w:color="auto" w:sz="12" w:space="0"/>
        <w:insideH w:val="single" w:color="auto" w:sz="2" w:space="0"/>
        <w:insideV w:val="single" w:color="auto" w:sz="2" w:space="0"/>
      </w:tblBorders>
      <w:tblCellMar>
        <w:top w:w="0" w:type="dxa"/>
        <w:left w:w="0" w:type="dxa"/>
        <w:bottom w:w="0" w:type="dxa"/>
        <w:right w:w="0" w:type="dxa"/>
      </w:tblCellMar>
    </w:tblPr>
    <w:tcPr>
      <w:vAlign w:val="center"/>
    </w:tcPr>
  </w:style>
  <w:style w:type="table" w:customStyle="1" w:styleId="985">
    <w:name w:val="表格主题32"/>
    <w:basedOn w:val="6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86">
    <w:name w:val="网格型-32"/>
    <w:basedOn w:val="61"/>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87">
    <w:name w:val="网格型 522"/>
    <w:basedOn w:val="61"/>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tcPr>
        <w:tcBorders>
          <w:top w:val="nil"/>
          <w:left w:val="nil"/>
          <w:bottom w:val="single" w:color="000000" w:sz="12" w:space="0"/>
          <w:right w:val="nil"/>
          <w:insideH w:val="nil"/>
          <w:insideV w:val="nil"/>
          <w:tl2br w:val="nil"/>
          <w:tr2bl w:val="nil"/>
        </w:tcBorders>
      </w:tcPr>
    </w:tblStylePr>
    <w:tblStylePr w:type="lastRow">
      <w:rPr>
        <w:b/>
        <w:bCs/>
      </w:rPr>
      <w:tcPr>
        <w:tcBorders>
          <w:top w:val="nil"/>
          <w:left w:val="nil"/>
          <w:bottom w:val="nil"/>
          <w:right w:val="nil"/>
          <w:insideH w:val="nil"/>
          <w:insideV w:val="nil"/>
          <w:tl2br w:val="nil"/>
          <w:tr2bl w:val="nil"/>
        </w:tcBorders>
      </w:tcPr>
    </w:tblStylePr>
    <w:tblStylePr w:type="lastCol">
      <w:rPr>
        <w:b/>
        <w:b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988">
    <w:name w:val="典雅型42"/>
    <w:basedOn w:val="61"/>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989">
    <w:name w:val="网格型 132"/>
    <w:basedOn w:val="61"/>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op w:val="nil"/>
          <w:left w:val="nil"/>
          <w:bottom w:val="nil"/>
          <w:right w:val="nil"/>
          <w:insideH w:val="nil"/>
          <w:insideV w:val="nil"/>
          <w:tl2br w:val="nil"/>
          <w:tr2bl w:val="nil"/>
        </w:tcBorders>
      </w:tcPr>
    </w:tblStylePr>
    <w:tblStylePr w:type="lastCol">
      <w:rPr>
        <w:i/>
        <w:i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990">
    <w:name w:val="网格型422"/>
    <w:basedOn w:val="61"/>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91">
    <w:name w:val="左右无边框22"/>
    <w:basedOn w:val="63"/>
    <w:qFormat/>
    <w:uiPriority w:val="0"/>
    <w:pPr>
      <w:widowControl w:val="0"/>
      <w:jc w:val="both"/>
    </w:pPr>
    <w:tblPr>
      <w:tblBorders>
        <w:top w:val="single" w:color="auto" w:sz="12" w:space="0"/>
        <w:bottom w:val="single" w:color="auto" w:sz="12" w:space="0"/>
      </w:tblBorders>
    </w:tblPr>
  </w:style>
  <w:style w:type="table" w:customStyle="1" w:styleId="992">
    <w:name w:val="网格型322"/>
    <w:basedOn w:val="61"/>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93">
    <w:name w:val="无左右边框型22"/>
    <w:basedOn w:val="62"/>
    <w:qFormat/>
    <w:uiPriority w:val="0"/>
    <w:pPr>
      <w:widowControl w:val="0"/>
      <w:jc w:val="both"/>
    </w:pPr>
  </w:style>
  <w:style w:type="table" w:customStyle="1" w:styleId="994">
    <w:name w:val="典雅型222"/>
    <w:basedOn w:val="61"/>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995">
    <w:name w:val="左右无边表格22"/>
    <w:basedOn w:val="61"/>
    <w:qFormat/>
    <w:uiPriority w:val="0"/>
    <w:pPr>
      <w:jc w:val="center"/>
    </w:pPr>
    <w:rPr>
      <w:sz w:val="21"/>
    </w:rPr>
    <w:tblPr>
      <w:tblBorders>
        <w:top w:val="single" w:color="auto" w:sz="12" w:space="0"/>
        <w:bottom w:val="single" w:color="auto" w:sz="12" w:space="0"/>
        <w:insideH w:val="single" w:color="auto" w:sz="4" w:space="0"/>
        <w:insideV w:val="single" w:color="auto" w:sz="4" w:space="0"/>
      </w:tblBorders>
      <w:tblCellMar>
        <w:left w:w="0" w:type="dxa"/>
        <w:right w:w="0" w:type="dxa"/>
      </w:tblCellMar>
    </w:tblPr>
    <w:tcPr>
      <w:vAlign w:val="center"/>
    </w:tcPr>
  </w:style>
  <w:style w:type="table" w:customStyle="1" w:styleId="996">
    <w:name w:val="典雅型122"/>
    <w:basedOn w:val="61"/>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997">
    <w:name w:val="网格型222"/>
    <w:basedOn w:val="61"/>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98">
    <w:name w:val="网格型1122"/>
    <w:basedOn w:val="61"/>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999">
    <w:name w:val="网格型1222"/>
    <w:basedOn w:val="61"/>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1000">
    <w:name w:val="网格型1322"/>
    <w:basedOn w:val="61"/>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1001">
    <w:name w:val="网格型522"/>
    <w:basedOn w:val="61"/>
    <w:qFormat/>
    <w:uiPriority w:val="59"/>
    <w:rPr>
      <w:rFonts w:ascii="Calibri" w:hAnsi="Calibr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002">
    <w:name w:val="网格型622"/>
    <w:basedOn w:val="61"/>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003">
    <w:name w:val="网格型712"/>
    <w:basedOn w:val="6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004">
    <w:name w:val="网格型812"/>
    <w:basedOn w:val="61"/>
    <w:qFormat/>
    <w:uiPriority w:val="59"/>
    <w:rPr>
      <w:rFonts w:ascii="Calibri" w:hAnsi="Calibri"/>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1005">
    <w:name w:val="网格型912"/>
    <w:basedOn w:val="61"/>
    <w:unhideWhenUsed/>
    <w:qFormat/>
    <w:uiPriority w:val="9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1006">
    <w:name w:val="网格型 1122"/>
    <w:basedOn w:val="61"/>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op w:val="nil"/>
          <w:left w:val="nil"/>
          <w:bottom w:val="nil"/>
          <w:right w:val="nil"/>
          <w:insideH w:val="nil"/>
          <w:insideV w:val="nil"/>
          <w:tl2br w:val="nil"/>
          <w:tr2bl w:val="nil"/>
        </w:tcBorders>
      </w:tcPr>
    </w:tblStylePr>
    <w:tblStylePr w:type="lastCol">
      <w:rPr>
        <w:i/>
        <w:i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1007">
    <w:name w:val="典雅型322"/>
    <w:basedOn w:val="61"/>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1008">
    <w:name w:val="网格型 5122"/>
    <w:basedOn w:val="61"/>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tcPr>
        <w:tcBorders>
          <w:top w:val="nil"/>
          <w:left w:val="nil"/>
          <w:bottom w:val="single" w:color="000000" w:sz="12" w:space="0"/>
          <w:right w:val="nil"/>
          <w:insideH w:val="nil"/>
          <w:insideV w:val="nil"/>
          <w:tl2br w:val="nil"/>
          <w:tr2bl w:val="nil"/>
        </w:tcBorders>
      </w:tcPr>
    </w:tblStylePr>
    <w:tblStylePr w:type="lastRow">
      <w:rPr>
        <w:b/>
        <w:bCs/>
      </w:rPr>
      <w:tcPr>
        <w:tcBorders>
          <w:top w:val="nil"/>
          <w:left w:val="nil"/>
          <w:bottom w:val="nil"/>
          <w:right w:val="nil"/>
          <w:insideH w:val="nil"/>
          <w:insideV w:val="nil"/>
          <w:tl2br w:val="nil"/>
          <w:tr2bl w:val="nil"/>
        </w:tcBorders>
      </w:tcPr>
    </w:tblStylePr>
    <w:tblStylePr w:type="lastCol">
      <w:rPr>
        <w:b/>
        <w:b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1009">
    <w:name w:val="典雅型2122"/>
    <w:basedOn w:val="61"/>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1010">
    <w:name w:val="典雅型1122"/>
    <w:basedOn w:val="61"/>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1011">
    <w:name w:val="MFS表格12"/>
    <w:qFormat/>
    <w:uiPriority w:val="0"/>
    <w:pPr>
      <w:widowControl w:val="0"/>
      <w:snapToGrid w:val="0"/>
      <w:jc w:val="center"/>
    </w:pPr>
    <w:rPr>
      <w:sz w:val="18"/>
    </w:rPr>
    <w:tblPr>
      <w:tblBorders>
        <w:top w:val="single" w:color="000000" w:sz="12" w:space="0"/>
        <w:bottom w:val="single" w:color="000000" w:sz="12" w:space="0"/>
        <w:insideH w:val="single" w:color="000000" w:sz="6" w:space="0"/>
        <w:insideV w:val="single" w:color="000000" w:sz="6" w:space="0"/>
      </w:tblBorders>
      <w:tblCellMar>
        <w:top w:w="0" w:type="dxa"/>
        <w:left w:w="0" w:type="dxa"/>
        <w:bottom w:w="0" w:type="dxa"/>
        <w:right w:w="0" w:type="dxa"/>
      </w:tblCellMar>
    </w:tblPr>
    <w:tcPr>
      <w:vAlign w:val="center"/>
    </w:tcPr>
  </w:style>
  <w:style w:type="table" w:customStyle="1" w:styleId="1012">
    <w:name w:val="王新建12"/>
    <w:qFormat/>
    <w:uiPriority w:val="0"/>
    <w:pPr>
      <w:jc w:val="center"/>
    </w:pPr>
    <w:tblPr>
      <w:tblBorders>
        <w:top w:val="single" w:color="auto" w:sz="12" w:space="0"/>
        <w:bottom w:val="single" w:color="auto" w:sz="12" w:space="0"/>
        <w:insideH w:val="single" w:color="auto" w:sz="2" w:space="0"/>
        <w:insideV w:val="single" w:color="auto" w:sz="2" w:space="0"/>
      </w:tblBorders>
      <w:tblCellMar>
        <w:top w:w="0" w:type="dxa"/>
        <w:left w:w="0" w:type="dxa"/>
        <w:bottom w:w="0" w:type="dxa"/>
        <w:right w:w="0" w:type="dxa"/>
      </w:tblCellMar>
    </w:tblPr>
    <w:tcPr>
      <w:vAlign w:val="center"/>
    </w:tcPr>
  </w:style>
  <w:style w:type="table" w:customStyle="1" w:styleId="1013">
    <w:name w:val="表格主题42"/>
    <w:basedOn w:val="6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014">
    <w:name w:val="网格型-42"/>
    <w:basedOn w:val="61"/>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015">
    <w:name w:val="网格型 532"/>
    <w:basedOn w:val="61"/>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tcPr>
        <w:tcBorders>
          <w:top w:val="nil"/>
          <w:left w:val="nil"/>
          <w:bottom w:val="single" w:color="000000" w:sz="12" w:space="0"/>
          <w:right w:val="nil"/>
          <w:insideH w:val="nil"/>
          <w:insideV w:val="nil"/>
          <w:tl2br w:val="nil"/>
          <w:tr2bl w:val="nil"/>
        </w:tcBorders>
      </w:tcPr>
    </w:tblStylePr>
    <w:tblStylePr w:type="lastRow">
      <w:rPr>
        <w:b/>
        <w:bCs/>
      </w:rPr>
      <w:tcPr>
        <w:tcBorders>
          <w:top w:val="nil"/>
          <w:left w:val="nil"/>
          <w:bottom w:val="nil"/>
          <w:right w:val="nil"/>
          <w:insideH w:val="nil"/>
          <w:insideV w:val="nil"/>
          <w:tl2br w:val="nil"/>
          <w:tr2bl w:val="nil"/>
        </w:tcBorders>
      </w:tcPr>
    </w:tblStylePr>
    <w:tblStylePr w:type="lastCol">
      <w:rPr>
        <w:b/>
        <w:b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1016">
    <w:name w:val="典雅型52"/>
    <w:basedOn w:val="61"/>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1017">
    <w:name w:val="网格型 142"/>
    <w:basedOn w:val="61"/>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op w:val="nil"/>
          <w:left w:val="nil"/>
          <w:bottom w:val="nil"/>
          <w:right w:val="nil"/>
          <w:insideH w:val="nil"/>
          <w:insideV w:val="nil"/>
          <w:tl2br w:val="nil"/>
          <w:tr2bl w:val="nil"/>
        </w:tcBorders>
      </w:tcPr>
    </w:tblStylePr>
    <w:tblStylePr w:type="lastCol">
      <w:rPr>
        <w:i/>
        <w:i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1018">
    <w:name w:val="网格型432"/>
    <w:basedOn w:val="61"/>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019">
    <w:name w:val="左右无边框32"/>
    <w:basedOn w:val="63"/>
    <w:qFormat/>
    <w:uiPriority w:val="0"/>
    <w:pPr>
      <w:widowControl w:val="0"/>
      <w:jc w:val="both"/>
    </w:pPr>
    <w:tblPr>
      <w:tblBorders>
        <w:top w:val="single" w:color="auto" w:sz="12" w:space="0"/>
        <w:bottom w:val="single" w:color="auto" w:sz="12" w:space="0"/>
      </w:tblBorders>
    </w:tblPr>
  </w:style>
  <w:style w:type="table" w:customStyle="1" w:styleId="1020">
    <w:name w:val="网格型332"/>
    <w:basedOn w:val="61"/>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021">
    <w:name w:val="无左右边框型32"/>
    <w:basedOn w:val="62"/>
    <w:qFormat/>
    <w:uiPriority w:val="0"/>
    <w:pPr>
      <w:widowControl w:val="0"/>
      <w:jc w:val="both"/>
    </w:pPr>
  </w:style>
  <w:style w:type="table" w:customStyle="1" w:styleId="1022">
    <w:name w:val="典雅型232"/>
    <w:basedOn w:val="61"/>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1023">
    <w:name w:val="左右无边表格32"/>
    <w:basedOn w:val="61"/>
    <w:qFormat/>
    <w:uiPriority w:val="0"/>
    <w:pPr>
      <w:jc w:val="center"/>
    </w:pPr>
    <w:rPr>
      <w:sz w:val="21"/>
    </w:rPr>
    <w:tblPr>
      <w:tblBorders>
        <w:top w:val="single" w:color="auto" w:sz="12" w:space="0"/>
        <w:bottom w:val="single" w:color="auto" w:sz="12" w:space="0"/>
        <w:insideH w:val="single" w:color="auto" w:sz="4" w:space="0"/>
        <w:insideV w:val="single" w:color="auto" w:sz="4" w:space="0"/>
      </w:tblBorders>
      <w:tblCellMar>
        <w:left w:w="0" w:type="dxa"/>
        <w:right w:w="0" w:type="dxa"/>
      </w:tblCellMar>
    </w:tblPr>
    <w:tcPr>
      <w:vAlign w:val="center"/>
    </w:tcPr>
  </w:style>
  <w:style w:type="table" w:customStyle="1" w:styleId="1024">
    <w:name w:val="典雅型132"/>
    <w:basedOn w:val="61"/>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1025">
    <w:name w:val="网格型232"/>
    <w:basedOn w:val="61"/>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026">
    <w:name w:val="网格型1132"/>
    <w:basedOn w:val="61"/>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1027">
    <w:name w:val="网格型1232"/>
    <w:basedOn w:val="61"/>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1028">
    <w:name w:val="网格型1332"/>
    <w:basedOn w:val="61"/>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1029">
    <w:name w:val="网格型532"/>
    <w:basedOn w:val="61"/>
    <w:qFormat/>
    <w:uiPriority w:val="59"/>
    <w:rPr>
      <w:rFonts w:ascii="Calibri" w:hAnsi="Calibr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030">
    <w:name w:val="网格型632"/>
    <w:basedOn w:val="61"/>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031">
    <w:name w:val="网格型722"/>
    <w:basedOn w:val="6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032">
    <w:name w:val="网格型822"/>
    <w:basedOn w:val="61"/>
    <w:qFormat/>
    <w:uiPriority w:val="59"/>
    <w:rPr>
      <w:rFonts w:ascii="Calibri" w:hAnsi="Calibri"/>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1033">
    <w:name w:val="网格型922"/>
    <w:basedOn w:val="61"/>
    <w:unhideWhenUsed/>
    <w:qFormat/>
    <w:uiPriority w:val="9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1034">
    <w:name w:val="网格型 1132"/>
    <w:basedOn w:val="61"/>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op w:val="nil"/>
          <w:left w:val="nil"/>
          <w:bottom w:val="nil"/>
          <w:right w:val="nil"/>
          <w:insideH w:val="nil"/>
          <w:insideV w:val="nil"/>
          <w:tl2br w:val="nil"/>
          <w:tr2bl w:val="nil"/>
        </w:tcBorders>
      </w:tcPr>
    </w:tblStylePr>
    <w:tblStylePr w:type="lastCol">
      <w:rPr>
        <w:i/>
        <w:i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1035">
    <w:name w:val="典雅型332"/>
    <w:basedOn w:val="61"/>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1036">
    <w:name w:val="网格型 5132"/>
    <w:basedOn w:val="61"/>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tcPr>
        <w:tcBorders>
          <w:top w:val="nil"/>
          <w:left w:val="nil"/>
          <w:bottom w:val="single" w:color="000000" w:sz="12" w:space="0"/>
          <w:right w:val="nil"/>
          <w:insideH w:val="nil"/>
          <w:insideV w:val="nil"/>
          <w:tl2br w:val="nil"/>
          <w:tr2bl w:val="nil"/>
        </w:tcBorders>
      </w:tcPr>
    </w:tblStylePr>
    <w:tblStylePr w:type="lastRow">
      <w:rPr>
        <w:b/>
        <w:bCs/>
      </w:rPr>
      <w:tcPr>
        <w:tcBorders>
          <w:top w:val="nil"/>
          <w:left w:val="nil"/>
          <w:bottom w:val="nil"/>
          <w:right w:val="nil"/>
          <w:insideH w:val="nil"/>
          <w:insideV w:val="nil"/>
          <w:tl2br w:val="nil"/>
          <w:tr2bl w:val="nil"/>
        </w:tcBorders>
      </w:tcPr>
    </w:tblStylePr>
    <w:tblStylePr w:type="lastCol">
      <w:rPr>
        <w:b/>
        <w:b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1037">
    <w:name w:val="典雅型2132"/>
    <w:basedOn w:val="61"/>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1038">
    <w:name w:val="典雅型1132"/>
    <w:basedOn w:val="61"/>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1039">
    <w:name w:val="MFS表格22"/>
    <w:qFormat/>
    <w:uiPriority w:val="0"/>
    <w:pPr>
      <w:widowControl w:val="0"/>
      <w:snapToGrid w:val="0"/>
      <w:jc w:val="center"/>
    </w:pPr>
    <w:rPr>
      <w:sz w:val="18"/>
    </w:rPr>
    <w:tblPr>
      <w:tblBorders>
        <w:top w:val="single" w:color="000000" w:sz="12" w:space="0"/>
        <w:bottom w:val="single" w:color="000000" w:sz="12" w:space="0"/>
        <w:insideH w:val="single" w:color="000000" w:sz="6" w:space="0"/>
        <w:insideV w:val="single" w:color="000000" w:sz="6" w:space="0"/>
      </w:tblBorders>
      <w:tblCellMar>
        <w:top w:w="0" w:type="dxa"/>
        <w:left w:w="0" w:type="dxa"/>
        <w:bottom w:w="0" w:type="dxa"/>
        <w:right w:w="0" w:type="dxa"/>
      </w:tblCellMar>
    </w:tblPr>
    <w:tcPr>
      <w:vAlign w:val="center"/>
    </w:tcPr>
  </w:style>
  <w:style w:type="table" w:customStyle="1" w:styleId="1040">
    <w:name w:val="王新建22"/>
    <w:qFormat/>
    <w:uiPriority w:val="0"/>
    <w:pPr>
      <w:jc w:val="center"/>
    </w:pPr>
    <w:tblPr>
      <w:tblBorders>
        <w:top w:val="single" w:color="auto" w:sz="12" w:space="0"/>
        <w:bottom w:val="single" w:color="auto" w:sz="12" w:space="0"/>
        <w:insideH w:val="single" w:color="auto" w:sz="2" w:space="0"/>
        <w:insideV w:val="single" w:color="auto" w:sz="2" w:space="0"/>
      </w:tblBorders>
      <w:tblCellMar>
        <w:top w:w="0" w:type="dxa"/>
        <w:left w:w="0" w:type="dxa"/>
        <w:bottom w:w="0" w:type="dxa"/>
        <w:right w:w="0" w:type="dxa"/>
      </w:tblCellMar>
    </w:tblPr>
    <w:tcPr>
      <w:vAlign w:val="center"/>
    </w:tcPr>
  </w:style>
  <w:style w:type="table" w:customStyle="1" w:styleId="1041">
    <w:name w:val="网格型-7"/>
    <w:basedOn w:val="61"/>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042">
    <w:name w:val="正文+宋体1"/>
    <w:basedOn w:val="61"/>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043">
    <w:name w:val="ylf3"/>
    <w:basedOn w:val="63"/>
    <w:qFormat/>
    <w:uiPriority w:val="0"/>
    <w:pPr>
      <w:widowControl w:val="0"/>
      <w:jc w:val="center"/>
    </w:pPr>
    <w:rPr>
      <w:sz w:val="21"/>
      <w:szCs w:val="21"/>
    </w:rPr>
    <w:tblPr>
      <w:tblBorders>
        <w:top w:val="single" w:color="auto" w:sz="12" w:space="0"/>
        <w:bottom w:val="single" w:color="auto" w:sz="12" w:space="0"/>
      </w:tblBorders>
    </w:tblPr>
    <w:tcPr>
      <w:vAlign w:val="center"/>
    </w:tcPr>
  </w:style>
  <w:style w:type="table" w:customStyle="1" w:styleId="1044">
    <w:name w:val="表格主题7"/>
    <w:basedOn w:val="61"/>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045">
    <w:name w:val="Char Char Char1 Char Char Char2"/>
    <w:basedOn w:val="1"/>
    <w:qFormat/>
    <w:uiPriority w:val="0"/>
    <w:rPr>
      <w:rFonts w:ascii="Courier New" w:hAnsi="Courier New" w:eastAsia="仿宋" w:cs="Courier New"/>
      <w:sz w:val="24"/>
    </w:rPr>
  </w:style>
  <w:style w:type="paragraph" w:customStyle="1" w:styleId="1046">
    <w:name w:val="Char Char Char1 Char Char Char6"/>
    <w:basedOn w:val="1"/>
    <w:qFormat/>
    <w:uiPriority w:val="0"/>
    <w:rPr>
      <w:rFonts w:ascii="Courier New" w:hAnsi="Courier New" w:eastAsia="仿宋" w:cs="Courier New"/>
      <w:sz w:val="24"/>
    </w:rPr>
  </w:style>
  <w:style w:type="character" w:customStyle="1" w:styleId="1047">
    <w:name w:val="正文1 Char1"/>
    <w:qFormat/>
    <w:uiPriority w:val="0"/>
    <w:rPr>
      <w:rFonts w:eastAsia="楷体_GB2312"/>
      <w:sz w:val="32"/>
    </w:rPr>
  </w:style>
  <w:style w:type="paragraph" w:customStyle="1" w:styleId="1048">
    <w:name w:val="Char Char Char1 Char Char Char5"/>
    <w:basedOn w:val="1"/>
    <w:qFormat/>
    <w:uiPriority w:val="0"/>
    <w:rPr>
      <w:rFonts w:ascii="Courier New" w:hAnsi="Courier New" w:eastAsia="仿宋" w:cs="Courier New"/>
      <w:sz w:val="24"/>
    </w:rPr>
  </w:style>
  <w:style w:type="paragraph" w:customStyle="1" w:styleId="1049">
    <w:name w:val="Char Char Char1 Char Char Char4"/>
    <w:basedOn w:val="1"/>
    <w:qFormat/>
    <w:uiPriority w:val="0"/>
    <w:rPr>
      <w:rFonts w:ascii="Courier New" w:hAnsi="Courier New" w:eastAsia="仿宋" w:cs="Courier New"/>
      <w:sz w:val="24"/>
    </w:rPr>
  </w:style>
  <w:style w:type="paragraph" w:customStyle="1" w:styleId="1050">
    <w:name w:val="Char Char Char1 Char Char Char3"/>
    <w:basedOn w:val="1"/>
    <w:qFormat/>
    <w:uiPriority w:val="0"/>
    <w:rPr>
      <w:rFonts w:ascii="Courier New" w:hAnsi="Courier New" w:eastAsia="仿宋" w:cs="Courier New"/>
      <w:sz w:val="24"/>
    </w:rPr>
  </w:style>
  <w:style w:type="paragraph" w:customStyle="1" w:styleId="1051">
    <w:name w:val="样式 标题 3标题 3 Char标题 3 Char Char Char Char Char Char Char Char C..."/>
    <w:basedOn w:val="4"/>
    <w:qFormat/>
    <w:uiPriority w:val="0"/>
    <w:pPr>
      <w:numPr>
        <w:ilvl w:val="0"/>
        <w:numId w:val="2"/>
      </w:numPr>
      <w:tabs>
        <w:tab w:val="left" w:pos="720"/>
        <w:tab w:val="clear" w:pos="425"/>
        <w:tab w:val="clear" w:pos="567"/>
      </w:tabs>
      <w:spacing w:before="0" w:after="0" w:line="360" w:lineRule="auto"/>
      <w:ind w:left="720" w:hanging="720"/>
    </w:pPr>
    <w:rPr>
      <w:rFonts w:ascii="宋体" w:hAnsi="宋体" w:eastAsia="宋体"/>
      <w:sz w:val="24"/>
      <w:lang w:val="zh-CN"/>
    </w:rPr>
  </w:style>
  <w:style w:type="paragraph" w:customStyle="1" w:styleId="1052">
    <w:name w:val="dandan6-13正文 Char Char Char Char Char1 Char Char Char Char"/>
    <w:basedOn w:val="1"/>
    <w:next w:val="1"/>
    <w:qFormat/>
    <w:uiPriority w:val="0"/>
    <w:pPr>
      <w:keepNext/>
      <w:keepLines/>
      <w:widowControl/>
      <w:adjustRightInd w:val="0"/>
      <w:spacing w:before="40" w:after="40" w:line="360" w:lineRule="auto"/>
      <w:ind w:firstLine="200" w:firstLineChars="200"/>
      <w:textAlignment w:val="baseline"/>
    </w:pPr>
    <w:rPr>
      <w:rFonts w:cs="宋体"/>
      <w:kern w:val="0"/>
      <w:sz w:val="24"/>
      <w:szCs w:val="28"/>
    </w:rPr>
  </w:style>
  <w:style w:type="character" w:customStyle="1" w:styleId="1053">
    <w:name w:val="页眉 Char1"/>
    <w:qFormat/>
    <w:locked/>
    <w:uiPriority w:val="99"/>
    <w:rPr>
      <w:sz w:val="18"/>
    </w:rPr>
  </w:style>
  <w:style w:type="character" w:customStyle="1" w:styleId="1054">
    <w:name w:val="普通(网站) Char1"/>
    <w:qFormat/>
    <w:locked/>
    <w:uiPriority w:val="0"/>
    <w:rPr>
      <w:rFonts w:ascii="宋体" w:hAnsi="宋体" w:eastAsia="宋体"/>
      <w:sz w:val="24"/>
    </w:rPr>
  </w:style>
  <w:style w:type="character" w:customStyle="1" w:styleId="1055">
    <w:name w:val="正文文本缩进 Char2"/>
    <w:qFormat/>
    <w:locked/>
    <w:uiPriority w:val="0"/>
    <w:rPr>
      <w:rFonts w:ascii="Times New Roman" w:hAnsi="Times New Roman" w:eastAsia="宋体"/>
      <w:sz w:val="24"/>
    </w:rPr>
  </w:style>
  <w:style w:type="character" w:customStyle="1" w:styleId="1056">
    <w:name w:val="页脚 Char2"/>
    <w:qFormat/>
    <w:locked/>
    <w:uiPriority w:val="99"/>
    <w:rPr>
      <w:sz w:val="18"/>
    </w:rPr>
  </w:style>
  <w:style w:type="character" w:customStyle="1" w:styleId="1057">
    <w:name w:val="批注主题 Char1"/>
    <w:qFormat/>
    <w:locked/>
    <w:uiPriority w:val="99"/>
    <w:rPr>
      <w:rFonts w:ascii="Times New Roman" w:hAnsi="Times New Roman" w:eastAsia="宋体"/>
      <w:b/>
      <w:kern w:val="2"/>
      <w:sz w:val="24"/>
    </w:rPr>
  </w:style>
  <w:style w:type="character" w:customStyle="1" w:styleId="1058">
    <w:name w:val="日期 Char1"/>
    <w:qFormat/>
    <w:locked/>
    <w:uiPriority w:val="0"/>
    <w:rPr>
      <w:rFonts w:ascii="Times New Roman" w:hAnsi="Times New Roman" w:eastAsia="宋体"/>
      <w:sz w:val="24"/>
    </w:rPr>
  </w:style>
  <w:style w:type="character" w:customStyle="1" w:styleId="1059">
    <w:name w:val="批注文字 Char2"/>
    <w:qFormat/>
    <w:locked/>
    <w:uiPriority w:val="99"/>
    <w:rPr>
      <w:rFonts w:ascii="Times New Roman" w:hAnsi="Times New Roman" w:eastAsia="宋体"/>
      <w:sz w:val="24"/>
    </w:rPr>
  </w:style>
  <w:style w:type="character" w:customStyle="1" w:styleId="1060">
    <w:name w:val="正文文本 Char2"/>
    <w:qFormat/>
    <w:locked/>
    <w:uiPriority w:val="0"/>
    <w:rPr>
      <w:sz w:val="18"/>
    </w:rPr>
  </w:style>
  <w:style w:type="character" w:customStyle="1" w:styleId="1061">
    <w:name w:val="批注框文本 Char2"/>
    <w:qFormat/>
    <w:locked/>
    <w:uiPriority w:val="99"/>
    <w:rPr>
      <w:rFonts w:ascii="Times New Roman" w:hAnsi="Times New Roman" w:eastAsia="宋体"/>
      <w:sz w:val="18"/>
    </w:rPr>
  </w:style>
  <w:style w:type="table" w:customStyle="1" w:styleId="1062">
    <w:name w:val="左右无边框6"/>
    <w:basedOn w:val="63"/>
    <w:qFormat/>
    <w:uiPriority w:val="0"/>
    <w:pPr>
      <w:widowControl w:val="0"/>
      <w:jc w:val="both"/>
    </w:pPr>
    <w:tblPr>
      <w:tblBorders>
        <w:top w:val="single" w:color="auto" w:sz="12" w:space="0"/>
        <w:bottom w:val="single" w:color="auto" w:sz="12" w:space="0"/>
      </w:tblBorders>
    </w:tblPr>
  </w:style>
  <w:style w:type="table" w:customStyle="1" w:styleId="1063">
    <w:name w:val="无左右边框型6"/>
    <w:basedOn w:val="62"/>
    <w:qFormat/>
    <w:uiPriority w:val="0"/>
    <w:pPr>
      <w:widowControl w:val="0"/>
      <w:jc w:val="both"/>
    </w:pPr>
  </w:style>
  <w:style w:type="character" w:customStyle="1" w:styleId="1064">
    <w:name w:val="书籍标题11"/>
    <w:qFormat/>
    <w:uiPriority w:val="33"/>
    <w:rPr>
      <w:b/>
      <w:bCs/>
      <w:smallCaps/>
      <w:spacing w:val="5"/>
    </w:rPr>
  </w:style>
  <w:style w:type="paragraph" w:customStyle="1" w:styleId="1065">
    <w:name w:val="z-窗体底端11"/>
    <w:basedOn w:val="1"/>
    <w:next w:val="1"/>
    <w:qFormat/>
    <w:uiPriority w:val="0"/>
    <w:pPr>
      <w:pBdr>
        <w:top w:val="single" w:color="auto" w:sz="6" w:space="1"/>
      </w:pBdr>
      <w:jc w:val="center"/>
    </w:pPr>
    <w:rPr>
      <w:rFonts w:ascii="Arial"/>
      <w:vanish/>
      <w:sz w:val="16"/>
    </w:rPr>
  </w:style>
  <w:style w:type="paragraph" w:customStyle="1" w:styleId="1066">
    <w:name w:val="z-窗体顶端11"/>
    <w:basedOn w:val="1"/>
    <w:next w:val="1"/>
    <w:qFormat/>
    <w:uiPriority w:val="0"/>
    <w:pPr>
      <w:pBdr>
        <w:bottom w:val="single" w:color="auto" w:sz="6" w:space="1"/>
      </w:pBdr>
      <w:jc w:val="center"/>
    </w:pPr>
    <w:rPr>
      <w:rFonts w:ascii="Arial"/>
      <w:vanish/>
      <w:sz w:val="16"/>
    </w:rPr>
  </w:style>
  <w:style w:type="table" w:customStyle="1" w:styleId="1067">
    <w:name w:val="左右无边框13"/>
    <w:basedOn w:val="63"/>
    <w:qFormat/>
    <w:uiPriority w:val="0"/>
    <w:pPr>
      <w:widowControl w:val="0"/>
      <w:jc w:val="both"/>
    </w:pPr>
    <w:tblPr>
      <w:tblBorders>
        <w:top w:val="single" w:color="auto" w:sz="12" w:space="0"/>
        <w:bottom w:val="single" w:color="auto" w:sz="12" w:space="0"/>
      </w:tblBorders>
    </w:tblPr>
  </w:style>
  <w:style w:type="table" w:customStyle="1" w:styleId="1068">
    <w:name w:val="无左右边框型13"/>
    <w:basedOn w:val="62"/>
    <w:qFormat/>
    <w:uiPriority w:val="0"/>
    <w:pPr>
      <w:widowControl w:val="0"/>
      <w:jc w:val="both"/>
    </w:pPr>
  </w:style>
  <w:style w:type="table" w:customStyle="1" w:styleId="1069">
    <w:name w:val="左右无边框23"/>
    <w:basedOn w:val="63"/>
    <w:qFormat/>
    <w:uiPriority w:val="0"/>
    <w:pPr>
      <w:widowControl w:val="0"/>
      <w:jc w:val="both"/>
    </w:pPr>
    <w:tblPr>
      <w:tblBorders>
        <w:top w:val="single" w:color="auto" w:sz="12" w:space="0"/>
        <w:bottom w:val="single" w:color="auto" w:sz="12" w:space="0"/>
      </w:tblBorders>
    </w:tblPr>
  </w:style>
  <w:style w:type="table" w:customStyle="1" w:styleId="1070">
    <w:name w:val="无左右边框型23"/>
    <w:basedOn w:val="62"/>
    <w:qFormat/>
    <w:uiPriority w:val="0"/>
    <w:pPr>
      <w:widowControl w:val="0"/>
      <w:jc w:val="both"/>
    </w:pPr>
  </w:style>
  <w:style w:type="table" w:customStyle="1" w:styleId="1071">
    <w:name w:val="左右无边框33"/>
    <w:basedOn w:val="63"/>
    <w:qFormat/>
    <w:uiPriority w:val="0"/>
    <w:pPr>
      <w:widowControl w:val="0"/>
      <w:jc w:val="both"/>
    </w:pPr>
    <w:tblPr>
      <w:tblBorders>
        <w:top w:val="single" w:color="auto" w:sz="12" w:space="0"/>
        <w:bottom w:val="single" w:color="auto" w:sz="12" w:space="0"/>
      </w:tblBorders>
    </w:tblPr>
  </w:style>
  <w:style w:type="table" w:customStyle="1" w:styleId="1072">
    <w:name w:val="无左右边框型33"/>
    <w:basedOn w:val="62"/>
    <w:qFormat/>
    <w:uiPriority w:val="0"/>
    <w:pPr>
      <w:widowControl w:val="0"/>
      <w:jc w:val="both"/>
    </w:pPr>
  </w:style>
  <w:style w:type="paragraph" w:customStyle="1" w:styleId="1073">
    <w:name w:val="TOC 标题31"/>
    <w:basedOn w:val="2"/>
    <w:next w:val="1"/>
    <w:unhideWhenUsed/>
    <w:qFormat/>
    <w:uiPriority w:val="39"/>
    <w:pPr>
      <w:keepLines/>
      <w:widowControl/>
      <w:overflowPunct/>
      <w:snapToGrid/>
      <w:spacing w:before="480" w:after="0" w:line="276" w:lineRule="auto"/>
      <w:ind w:left="0" w:firstLine="0"/>
      <w:jc w:val="left"/>
      <w:outlineLvl w:val="9"/>
    </w:pPr>
    <w:rPr>
      <w:rFonts w:ascii="Cambria" w:hAnsi="Cambria" w:eastAsia="宋体"/>
      <w:color w:val="365F91"/>
      <w:kern w:val="0"/>
      <w:sz w:val="28"/>
      <w:szCs w:val="28"/>
    </w:rPr>
  </w:style>
  <w:style w:type="table" w:customStyle="1" w:styleId="1074">
    <w:name w:val="左右无边框41"/>
    <w:basedOn w:val="63"/>
    <w:qFormat/>
    <w:uiPriority w:val="0"/>
    <w:pPr>
      <w:widowControl w:val="0"/>
      <w:jc w:val="both"/>
    </w:pPr>
    <w:tblPr>
      <w:tblBorders>
        <w:top w:val="single" w:color="auto" w:sz="12" w:space="0"/>
        <w:bottom w:val="single" w:color="auto" w:sz="12" w:space="0"/>
      </w:tblBorders>
    </w:tblPr>
  </w:style>
  <w:style w:type="table" w:customStyle="1" w:styleId="1075">
    <w:name w:val="无左右边框型41"/>
    <w:basedOn w:val="62"/>
    <w:qFormat/>
    <w:uiPriority w:val="0"/>
    <w:pPr>
      <w:widowControl w:val="0"/>
      <w:jc w:val="both"/>
    </w:pPr>
  </w:style>
  <w:style w:type="table" w:customStyle="1" w:styleId="1076">
    <w:name w:val="左右无边框111"/>
    <w:basedOn w:val="63"/>
    <w:qFormat/>
    <w:uiPriority w:val="0"/>
    <w:pPr>
      <w:widowControl w:val="0"/>
      <w:jc w:val="both"/>
    </w:pPr>
    <w:tblPr>
      <w:tblBorders>
        <w:top w:val="single" w:color="auto" w:sz="12" w:space="0"/>
        <w:bottom w:val="single" w:color="auto" w:sz="12" w:space="0"/>
      </w:tblBorders>
    </w:tblPr>
  </w:style>
  <w:style w:type="table" w:customStyle="1" w:styleId="1077">
    <w:name w:val="无左右边框型111"/>
    <w:basedOn w:val="62"/>
    <w:qFormat/>
    <w:uiPriority w:val="0"/>
    <w:pPr>
      <w:widowControl w:val="0"/>
      <w:jc w:val="both"/>
    </w:pPr>
  </w:style>
  <w:style w:type="table" w:customStyle="1" w:styleId="1078">
    <w:name w:val="左右无边框211"/>
    <w:basedOn w:val="63"/>
    <w:qFormat/>
    <w:uiPriority w:val="0"/>
    <w:pPr>
      <w:widowControl w:val="0"/>
      <w:jc w:val="both"/>
    </w:pPr>
    <w:tblPr>
      <w:tblBorders>
        <w:top w:val="single" w:color="auto" w:sz="12" w:space="0"/>
        <w:bottom w:val="single" w:color="auto" w:sz="12" w:space="0"/>
      </w:tblBorders>
    </w:tblPr>
  </w:style>
  <w:style w:type="table" w:customStyle="1" w:styleId="1079">
    <w:name w:val="无左右边框型211"/>
    <w:basedOn w:val="62"/>
    <w:qFormat/>
    <w:uiPriority w:val="0"/>
    <w:pPr>
      <w:widowControl w:val="0"/>
      <w:jc w:val="both"/>
    </w:pPr>
  </w:style>
  <w:style w:type="table" w:customStyle="1" w:styleId="1080">
    <w:name w:val="左右无边框311"/>
    <w:basedOn w:val="63"/>
    <w:qFormat/>
    <w:uiPriority w:val="0"/>
    <w:pPr>
      <w:widowControl w:val="0"/>
      <w:jc w:val="both"/>
    </w:pPr>
    <w:tblPr>
      <w:tblBorders>
        <w:top w:val="single" w:color="auto" w:sz="12" w:space="0"/>
        <w:bottom w:val="single" w:color="auto" w:sz="12" w:space="0"/>
      </w:tblBorders>
    </w:tblPr>
  </w:style>
  <w:style w:type="table" w:customStyle="1" w:styleId="1081">
    <w:name w:val="无左右边框型311"/>
    <w:basedOn w:val="62"/>
    <w:qFormat/>
    <w:uiPriority w:val="0"/>
    <w:pPr>
      <w:widowControl w:val="0"/>
      <w:jc w:val="both"/>
    </w:pPr>
  </w:style>
  <w:style w:type="table" w:customStyle="1" w:styleId="1082">
    <w:name w:val="左右无边框51"/>
    <w:basedOn w:val="63"/>
    <w:qFormat/>
    <w:uiPriority w:val="0"/>
    <w:pPr>
      <w:widowControl w:val="0"/>
      <w:jc w:val="both"/>
    </w:pPr>
    <w:tblPr>
      <w:tblBorders>
        <w:top w:val="single" w:color="auto" w:sz="12" w:space="0"/>
        <w:bottom w:val="single" w:color="auto" w:sz="12" w:space="0"/>
      </w:tblBorders>
    </w:tblPr>
  </w:style>
  <w:style w:type="table" w:customStyle="1" w:styleId="1083">
    <w:name w:val="无左右边框型51"/>
    <w:basedOn w:val="62"/>
    <w:qFormat/>
    <w:uiPriority w:val="0"/>
    <w:pPr>
      <w:widowControl w:val="0"/>
      <w:jc w:val="both"/>
    </w:pPr>
  </w:style>
  <w:style w:type="table" w:customStyle="1" w:styleId="1084">
    <w:name w:val="左右无边框121"/>
    <w:basedOn w:val="63"/>
    <w:qFormat/>
    <w:uiPriority w:val="0"/>
    <w:pPr>
      <w:widowControl w:val="0"/>
      <w:jc w:val="both"/>
    </w:pPr>
    <w:tblPr>
      <w:tblBorders>
        <w:top w:val="single" w:color="auto" w:sz="12" w:space="0"/>
        <w:bottom w:val="single" w:color="auto" w:sz="12" w:space="0"/>
      </w:tblBorders>
    </w:tblPr>
  </w:style>
  <w:style w:type="table" w:customStyle="1" w:styleId="1085">
    <w:name w:val="无左右边框型121"/>
    <w:basedOn w:val="62"/>
    <w:qFormat/>
    <w:uiPriority w:val="0"/>
    <w:pPr>
      <w:widowControl w:val="0"/>
      <w:jc w:val="both"/>
    </w:pPr>
  </w:style>
  <w:style w:type="table" w:customStyle="1" w:styleId="1086">
    <w:name w:val="左右无边框221"/>
    <w:basedOn w:val="63"/>
    <w:qFormat/>
    <w:uiPriority w:val="0"/>
    <w:pPr>
      <w:widowControl w:val="0"/>
      <w:jc w:val="both"/>
    </w:pPr>
    <w:tblPr>
      <w:tblBorders>
        <w:top w:val="single" w:color="auto" w:sz="12" w:space="0"/>
        <w:bottom w:val="single" w:color="auto" w:sz="12" w:space="0"/>
      </w:tblBorders>
    </w:tblPr>
  </w:style>
  <w:style w:type="table" w:customStyle="1" w:styleId="1087">
    <w:name w:val="无左右边框型221"/>
    <w:basedOn w:val="62"/>
    <w:qFormat/>
    <w:uiPriority w:val="0"/>
    <w:pPr>
      <w:widowControl w:val="0"/>
      <w:jc w:val="both"/>
    </w:pPr>
  </w:style>
  <w:style w:type="table" w:customStyle="1" w:styleId="1088">
    <w:name w:val="左右无边框321"/>
    <w:basedOn w:val="63"/>
    <w:qFormat/>
    <w:uiPriority w:val="0"/>
    <w:pPr>
      <w:widowControl w:val="0"/>
      <w:jc w:val="both"/>
    </w:pPr>
    <w:tblPr>
      <w:tblBorders>
        <w:top w:val="single" w:color="auto" w:sz="12" w:space="0"/>
        <w:bottom w:val="single" w:color="auto" w:sz="12" w:space="0"/>
      </w:tblBorders>
    </w:tblPr>
  </w:style>
  <w:style w:type="table" w:customStyle="1" w:styleId="1089">
    <w:name w:val="无左右边框型321"/>
    <w:basedOn w:val="62"/>
    <w:qFormat/>
    <w:uiPriority w:val="0"/>
    <w:pPr>
      <w:widowControl w:val="0"/>
      <w:jc w:val="both"/>
    </w:pPr>
  </w:style>
  <w:style w:type="paragraph" w:customStyle="1" w:styleId="1090">
    <w:name w:val="修订1"/>
    <w:hidden/>
    <w:semiHidden/>
    <w:qFormat/>
    <w:uiPriority w:val="99"/>
    <w:rPr>
      <w:rFonts w:ascii="Times New Roman" w:hAnsi="Times New Roman" w:eastAsia="宋体" w:cs="Times New Roman"/>
      <w:kern w:val="2"/>
      <w:sz w:val="21"/>
      <w:szCs w:val="24"/>
      <w:lang w:val="en-US" w:eastAsia="zh-CN" w:bidi="ar-SA"/>
    </w:rPr>
  </w:style>
  <w:style w:type="character" w:customStyle="1" w:styleId="1091">
    <w:name w:val="font61"/>
    <w:basedOn w:val="67"/>
    <w:qFormat/>
    <w:uiPriority w:val="0"/>
    <w:rPr>
      <w:rFonts w:hint="default" w:ascii="Times New Roman" w:hAnsi="Times New Roman" w:cs="Times New Roman"/>
      <w:color w:val="000000"/>
      <w:sz w:val="21"/>
      <w:szCs w:val="21"/>
      <w:u w:val="none"/>
      <w:vertAlign w:val="subscript"/>
    </w:rPr>
  </w:style>
  <w:style w:type="paragraph" w:customStyle="1" w:styleId="1092">
    <w:name w:val="正文_19"/>
    <w:qFormat/>
    <w:uiPriority w:val="0"/>
    <w:pPr>
      <w:widowControl w:val="0"/>
      <w:jc w:val="both"/>
    </w:pPr>
    <w:rPr>
      <w:rFonts w:ascii="Calibri" w:hAnsi="Calibri" w:eastAsia="宋体" w:cs="Times New Roman"/>
      <w:kern w:val="2"/>
      <w:sz w:val="21"/>
      <w:lang w:val="en-US" w:eastAsia="zh-CN" w:bidi="ar-SA"/>
    </w:rPr>
  </w:style>
  <w:style w:type="paragraph" w:customStyle="1" w:styleId="1093">
    <w:name w:val="1-正文"/>
    <w:basedOn w:val="1"/>
    <w:qFormat/>
    <w:uiPriority w:val="0"/>
    <w:pPr>
      <w:widowControl/>
      <w:spacing w:after="60" w:line="360" w:lineRule="auto"/>
      <w:ind w:firstLine="200" w:firstLineChars="200"/>
      <w:jc w:val="left"/>
    </w:pPr>
    <w:rPr>
      <w:rFonts w:ascii="Calibri" w:hAnsi="Calibri" w:cs="Arial"/>
      <w:sz w:val="24"/>
      <w:szCs w:val="22"/>
    </w:rPr>
  </w:style>
  <w:style w:type="paragraph" w:customStyle="1" w:styleId="1094">
    <w:name w:val="Table Text"/>
    <w:basedOn w:val="1"/>
    <w:semiHidden/>
    <w:qFormat/>
    <w:uiPriority w:val="0"/>
    <w:rPr>
      <w:rFonts w:ascii="宋体" w:hAnsi="宋体" w:cs="宋体"/>
      <w:sz w:val="24"/>
      <w:lang w:eastAsia="en-US"/>
    </w:rPr>
  </w:style>
  <w:style w:type="table" w:customStyle="1" w:styleId="1095">
    <w:name w:val="Table Normal"/>
    <w:unhideWhenUsed/>
    <w:qFormat/>
    <w:uiPriority w:val="0"/>
    <w:tblPr>
      <w:tblCellMar>
        <w:top w:w="0" w:type="dxa"/>
        <w:left w:w="0" w:type="dxa"/>
        <w:bottom w:w="0" w:type="dxa"/>
        <w:right w:w="0" w:type="dxa"/>
      </w:tblCellMar>
    </w:tblPr>
  </w:style>
  <w:style w:type="paragraph" w:customStyle="1" w:styleId="1096">
    <w:name w:val="Body Text First Indent 21"/>
    <w:basedOn w:val="1"/>
    <w:next w:val="1"/>
    <w:qFormat/>
    <w:uiPriority w:val="99"/>
    <w:pPr>
      <w:spacing w:after="120" w:line="360" w:lineRule="auto"/>
      <w:ind w:left="420" w:leftChars="200" w:firstLine="420" w:firstLineChars="200"/>
      <w:jc w:val="left"/>
    </w:pPr>
    <w:rPr>
      <w:sz w:val="24"/>
    </w:rPr>
  </w:style>
  <w:style w:type="paragraph" w:customStyle="1" w:styleId="1097">
    <w:name w:val="11正文"/>
    <w:qFormat/>
    <w:uiPriority w:val="0"/>
    <w:pPr>
      <w:spacing w:line="360" w:lineRule="auto"/>
      <w:ind w:firstLine="200" w:firstLineChars="200"/>
      <w:jc w:val="both"/>
    </w:pPr>
    <w:rPr>
      <w:rFonts w:ascii="Times New Roman" w:hAnsi="Times New Roman" w:eastAsia="宋体" w:cs="Times New Roman"/>
      <w:kern w:val="2"/>
      <w:sz w:val="24"/>
      <w:szCs w:val="22"/>
      <w:lang w:val="en-US" w:eastAsia="zh-CN" w:bidi="ar-SA"/>
    </w:rPr>
  </w:style>
  <w:style w:type="paragraph" w:customStyle="1" w:styleId="1098">
    <w:name w:val="列出段落11"/>
    <w:basedOn w:val="1"/>
    <w:qFormat/>
    <w:uiPriority w:val="0"/>
    <w:pPr>
      <w:ind w:firstLine="420" w:firstLineChars="200"/>
    </w:pPr>
    <w:rPr>
      <w:szCs w:val="21"/>
    </w:rPr>
  </w:style>
  <w:style w:type="paragraph" w:customStyle="1" w:styleId="1099">
    <w:name w:val="正文文本 21"/>
    <w:basedOn w:val="1"/>
    <w:qFormat/>
    <w:uiPriority w:val="0"/>
    <w:pPr>
      <w:adjustRightInd w:val="0"/>
      <w:jc w:val="center"/>
      <w:textAlignment w:val="baseline"/>
    </w:pPr>
    <w:rPr>
      <w:sz w:val="24"/>
      <w:szCs w:val="20"/>
    </w:rPr>
  </w:style>
  <w:style w:type="paragraph" w:customStyle="1" w:styleId="1100">
    <w:name w:val="正宋小四"/>
    <w:basedOn w:val="1"/>
    <w:qFormat/>
    <w:uiPriority w:val="0"/>
    <w:pPr>
      <w:spacing w:line="360" w:lineRule="auto"/>
      <w:ind w:firstLine="1205" w:firstLineChars="200"/>
    </w:pPr>
  </w:style>
  <w:style w:type="paragraph" w:customStyle="1" w:styleId="1101">
    <w:name w:val="yt表头"/>
    <w:basedOn w:val="1"/>
    <w:next w:val="1102"/>
    <w:qFormat/>
    <w:uiPriority w:val="0"/>
    <w:pPr>
      <w:numPr>
        <w:ilvl w:val="3"/>
        <w:numId w:val="3"/>
      </w:numPr>
      <w:ind w:left="0" w:firstLine="0"/>
      <w:jc w:val="center"/>
    </w:pPr>
    <w:rPr>
      <w:b/>
      <w:szCs w:val="21"/>
    </w:rPr>
  </w:style>
  <w:style w:type="paragraph" w:customStyle="1" w:styleId="1102">
    <w:name w:val="yt正文"/>
    <w:basedOn w:val="7"/>
    <w:next w:val="10"/>
    <w:qFormat/>
    <w:uiPriority w:val="0"/>
    <w:pPr>
      <w:spacing w:line="360" w:lineRule="auto"/>
      <w:ind w:firstLine="200"/>
    </w:pPr>
    <w:rPr>
      <w:sz w:val="24"/>
    </w:rPr>
  </w:style>
  <w:style w:type="paragraph" w:customStyle="1" w:styleId="1103">
    <w:name w:val="Normal_0"/>
    <w:basedOn w:val="1"/>
    <w:qFormat/>
    <w:uiPriority w:val="0"/>
    <w:pPr>
      <w:widowControl/>
      <w:jc w:val="left"/>
    </w:pPr>
    <w:rPr>
      <w:kern w:val="0"/>
      <w:sz w:val="24"/>
    </w:rPr>
  </w:style>
  <w:style w:type="paragraph" w:customStyle="1" w:styleId="1104">
    <w:name w:val="标号正文"/>
    <w:basedOn w:val="1"/>
    <w:next w:val="1"/>
    <w:qFormat/>
    <w:uiPriority w:val="99"/>
    <w:pPr>
      <w:tabs>
        <w:tab w:val="left" w:pos="1540"/>
      </w:tabs>
      <w:overflowPunct w:val="0"/>
      <w:snapToGrid w:val="0"/>
      <w:spacing w:line="360" w:lineRule="auto"/>
      <w:ind w:firstLine="1040"/>
      <w:jc w:val="left"/>
    </w:pPr>
    <w:rPr>
      <w:rFonts w:ascii="Arial" w:hAnsi="Arial"/>
      <w:sz w:val="24"/>
      <w:szCs w:val="20"/>
    </w:rPr>
  </w:style>
  <w:style w:type="paragraph" w:customStyle="1" w:styleId="1105">
    <w:name w:val="报告表 正文"/>
    <w:basedOn w:val="1"/>
    <w:qFormat/>
    <w:uiPriority w:val="0"/>
    <w:pPr>
      <w:spacing w:line="500" w:lineRule="exact"/>
      <w:ind w:firstLine="200"/>
    </w:pPr>
  </w:style>
  <w:style w:type="paragraph" w:customStyle="1" w:styleId="1106">
    <w:name w:val="正文_26"/>
    <w:qFormat/>
    <w:uiPriority w:val="0"/>
    <w:pPr>
      <w:widowControl w:val="0"/>
      <w:jc w:val="both"/>
    </w:pPr>
    <w:rPr>
      <w:rFonts w:ascii="Calibri" w:hAnsi="Calibri" w:eastAsia="宋体" w:cs="Times New Roman"/>
      <w:kern w:val="2"/>
      <w:sz w:val="21"/>
      <w:lang w:val="en-US" w:eastAsia="zh-CN" w:bidi="ar-SA"/>
    </w:rPr>
  </w:style>
  <w:style w:type="paragraph" w:customStyle="1" w:styleId="1107">
    <w:name w:val="正文_28"/>
    <w:qFormat/>
    <w:uiPriority w:val="0"/>
    <w:pPr>
      <w:widowControl w:val="0"/>
      <w:jc w:val="both"/>
    </w:pPr>
    <w:rPr>
      <w:rFonts w:ascii="Calibri" w:hAnsi="Calibri" w:eastAsia="宋体" w:cs="Times New Roman"/>
      <w:kern w:val="2"/>
      <w:sz w:val="21"/>
      <w:lang w:val="en-US" w:eastAsia="zh-CN" w:bidi="ar-SA"/>
    </w:rPr>
  </w:style>
  <w:style w:type="paragraph" w:customStyle="1" w:styleId="1108">
    <w:name w:val="正文_27"/>
    <w:qFormat/>
    <w:uiPriority w:val="0"/>
    <w:pPr>
      <w:widowControl w:val="0"/>
      <w:jc w:val="both"/>
    </w:pPr>
    <w:rPr>
      <w:rFonts w:ascii="Calibri" w:hAnsi="Calibri" w:eastAsia="宋体" w:cs="Times New Roman"/>
      <w:kern w:val="2"/>
      <w:sz w:val="21"/>
      <w:lang w:val="en-US" w:eastAsia="zh-CN" w:bidi="ar-SA"/>
    </w:rPr>
  </w:style>
  <w:style w:type="paragraph" w:customStyle="1" w:styleId="1109">
    <w:name w:val="正文_29"/>
    <w:qFormat/>
    <w:uiPriority w:val="0"/>
    <w:pPr>
      <w:widowControl w:val="0"/>
      <w:jc w:val="both"/>
    </w:pPr>
    <w:rPr>
      <w:rFonts w:ascii="Calibri" w:hAnsi="Calibri" w:eastAsia="宋体" w:cs="Times New Roman"/>
      <w:kern w:val="2"/>
      <w:sz w:val="21"/>
      <w:lang w:val="en-US" w:eastAsia="zh-CN" w:bidi="ar-SA"/>
    </w:rPr>
  </w:style>
  <w:style w:type="paragraph" w:customStyle="1" w:styleId="1110">
    <w:name w:val="正文_7"/>
    <w:qFormat/>
    <w:uiPriority w:val="0"/>
    <w:pPr>
      <w:widowControl w:val="0"/>
      <w:jc w:val="both"/>
    </w:pPr>
    <w:rPr>
      <w:rFonts w:ascii="Calibri" w:hAnsi="Calibri" w:eastAsia="宋体" w:cs="Times New Roman"/>
      <w:kern w:val="2"/>
      <w:sz w:val="21"/>
      <w:lang w:val="en-US" w:eastAsia="zh-CN" w:bidi="ar-SA"/>
    </w:rPr>
  </w:style>
  <w:style w:type="paragraph" w:customStyle="1" w:styleId="1111">
    <w:name w:val="正文_37"/>
    <w:qFormat/>
    <w:uiPriority w:val="0"/>
    <w:pPr>
      <w:widowControl w:val="0"/>
      <w:jc w:val="both"/>
    </w:pPr>
    <w:rPr>
      <w:rFonts w:ascii="等线" w:hAnsi="等线" w:eastAsia="等线" w:cs="Times New Roman"/>
      <w:kern w:val="2"/>
      <w:sz w:val="21"/>
      <w:szCs w:val="22"/>
      <w:lang w:val="en-US" w:eastAsia="zh-CN" w:bidi="ar-SA"/>
    </w:rPr>
  </w:style>
  <w:style w:type="paragraph" w:customStyle="1" w:styleId="1112">
    <w:name w:val="表格内容--中祥"/>
    <w:basedOn w:val="1"/>
    <w:qFormat/>
    <w:uiPriority w:val="0"/>
    <w:pPr>
      <w:jc w:val="center"/>
    </w:pPr>
    <w:rPr>
      <w:kern w:val="0"/>
      <w:szCs w:val="21"/>
    </w:rPr>
  </w:style>
  <w:style w:type="character" w:customStyle="1" w:styleId="1113">
    <w:name w:val="NormalCharacter"/>
    <w:semiHidden/>
    <w:qFormat/>
    <w:uiPriority w:val="0"/>
  </w:style>
  <w:style w:type="paragraph" w:customStyle="1" w:styleId="1114">
    <w:name w:val="图表标注"/>
    <w:basedOn w:val="1"/>
    <w:qFormat/>
    <w:uiPriority w:val="0"/>
    <w:pPr>
      <w:jc w:val="center"/>
      <w:outlineLvl w:val="5"/>
    </w:pPr>
    <w:rPr>
      <w:rFonts w:eastAsia="黑体"/>
      <w:bCs/>
      <w:color w:val="000000"/>
    </w:rPr>
  </w:style>
  <w:style w:type="paragraph" w:customStyle="1" w:styleId="1115">
    <w:name w:val="样式 小四 首行缩进:  0.85 厘米 行距: 1.5 倍行距"/>
    <w:basedOn w:val="1"/>
    <w:qFormat/>
    <w:uiPriority w:val="0"/>
    <w:pPr>
      <w:ind w:firstLine="482"/>
    </w:pPr>
  </w:style>
  <w:style w:type="paragraph" w:customStyle="1" w:styleId="1116">
    <w:name w:val="qi-报告书 正文"/>
    <w:qFormat/>
    <w:uiPriority w:val="0"/>
    <w:pPr>
      <w:widowControl w:val="0"/>
      <w:spacing w:line="360" w:lineRule="auto"/>
      <w:ind w:firstLine="200" w:firstLineChars="200"/>
      <w:jc w:val="both"/>
    </w:pPr>
    <w:rPr>
      <w:rFonts w:ascii="Times New Roman" w:hAnsi="Times New Roman" w:eastAsia="宋体" w:cs="Times New Roman"/>
      <w:sz w:val="24"/>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oleObject" Target="embeddings/oleObject1.bin"/><Relationship Id="rId8" Type="http://schemas.openxmlformats.org/officeDocument/2006/relationships/image" Target="media/image1.png"/><Relationship Id="rId7" Type="http://schemas.openxmlformats.org/officeDocument/2006/relationships/theme" Target="theme/theme1.xml"/><Relationship Id="rId61" Type="http://schemas.microsoft.com/office/2011/relationships/people" Target="people.xml"/><Relationship Id="rId60" Type="http://schemas.openxmlformats.org/officeDocument/2006/relationships/fontTable" Target="fontTable.xml"/><Relationship Id="rId6" Type="http://schemas.openxmlformats.org/officeDocument/2006/relationships/footer" Target="footer4.xml"/><Relationship Id="rId59" Type="http://schemas.openxmlformats.org/officeDocument/2006/relationships/customXml" Target="../customXml/item2.xml"/><Relationship Id="rId58" Type="http://schemas.openxmlformats.org/officeDocument/2006/relationships/numbering" Target="numbering.xml"/><Relationship Id="rId57" Type="http://schemas.openxmlformats.org/officeDocument/2006/relationships/customXml" Target="../customXml/item1.xml"/><Relationship Id="rId56" Type="http://schemas.openxmlformats.org/officeDocument/2006/relationships/image" Target="media/image31.png"/><Relationship Id="rId55" Type="http://schemas.openxmlformats.org/officeDocument/2006/relationships/image" Target="media/image30.png"/><Relationship Id="rId54" Type="http://schemas.openxmlformats.org/officeDocument/2006/relationships/image" Target="media/image29.emf"/><Relationship Id="rId53" Type="http://schemas.openxmlformats.org/officeDocument/2006/relationships/image" Target="media/image28.emf"/><Relationship Id="rId52" Type="http://schemas.openxmlformats.org/officeDocument/2006/relationships/image" Target="media/image27.emf"/><Relationship Id="rId51" Type="http://schemas.openxmlformats.org/officeDocument/2006/relationships/image" Target="media/image26.emf"/><Relationship Id="rId50" Type="http://schemas.openxmlformats.org/officeDocument/2006/relationships/image" Target="media/image25.emf"/><Relationship Id="rId5" Type="http://schemas.openxmlformats.org/officeDocument/2006/relationships/footer" Target="footer3.xml"/><Relationship Id="rId49" Type="http://schemas.openxmlformats.org/officeDocument/2006/relationships/image" Target="media/image24.emf"/><Relationship Id="rId48" Type="http://schemas.openxmlformats.org/officeDocument/2006/relationships/image" Target="media/image23.emf"/><Relationship Id="rId47" Type="http://schemas.openxmlformats.org/officeDocument/2006/relationships/image" Target="media/image22.emf"/><Relationship Id="rId46" Type="http://schemas.openxmlformats.org/officeDocument/2006/relationships/image" Target="media/image21.wmf"/><Relationship Id="rId45" Type="http://schemas.openxmlformats.org/officeDocument/2006/relationships/oleObject" Target="embeddings/oleObject18.bin"/><Relationship Id="rId44" Type="http://schemas.openxmlformats.org/officeDocument/2006/relationships/image" Target="media/image20.wmf"/><Relationship Id="rId43" Type="http://schemas.openxmlformats.org/officeDocument/2006/relationships/oleObject" Target="embeddings/oleObject17.bin"/><Relationship Id="rId42" Type="http://schemas.openxmlformats.org/officeDocument/2006/relationships/image" Target="media/image19.wmf"/><Relationship Id="rId41" Type="http://schemas.openxmlformats.org/officeDocument/2006/relationships/oleObject" Target="embeddings/oleObject16.bin"/><Relationship Id="rId40" Type="http://schemas.openxmlformats.org/officeDocument/2006/relationships/image" Target="media/image18.png"/><Relationship Id="rId4" Type="http://schemas.openxmlformats.org/officeDocument/2006/relationships/footer" Target="footer2.xml"/><Relationship Id="rId39" Type="http://schemas.openxmlformats.org/officeDocument/2006/relationships/image" Target="media/image17.emf"/><Relationship Id="rId38" Type="http://schemas.openxmlformats.org/officeDocument/2006/relationships/oleObject" Target="embeddings/oleObject15.bin"/><Relationship Id="rId37" Type="http://schemas.openxmlformats.org/officeDocument/2006/relationships/image" Target="media/image16.png"/><Relationship Id="rId36" Type="http://schemas.openxmlformats.org/officeDocument/2006/relationships/image" Target="media/image15.emf"/><Relationship Id="rId35" Type="http://schemas.openxmlformats.org/officeDocument/2006/relationships/oleObject" Target="embeddings/oleObject14.bin"/><Relationship Id="rId34" Type="http://schemas.openxmlformats.org/officeDocument/2006/relationships/image" Target="media/image14.emf"/><Relationship Id="rId33" Type="http://schemas.openxmlformats.org/officeDocument/2006/relationships/oleObject" Target="embeddings/oleObject13.bin"/><Relationship Id="rId32" Type="http://schemas.openxmlformats.org/officeDocument/2006/relationships/image" Target="media/image13.emf"/><Relationship Id="rId31" Type="http://schemas.openxmlformats.org/officeDocument/2006/relationships/oleObject" Target="embeddings/oleObject12.bin"/><Relationship Id="rId30" Type="http://schemas.openxmlformats.org/officeDocument/2006/relationships/image" Target="media/image12.emf"/><Relationship Id="rId3" Type="http://schemas.openxmlformats.org/officeDocument/2006/relationships/footer" Target="footer1.xml"/><Relationship Id="rId29" Type="http://schemas.openxmlformats.org/officeDocument/2006/relationships/oleObject" Target="embeddings/oleObject11.bin"/><Relationship Id="rId28" Type="http://schemas.openxmlformats.org/officeDocument/2006/relationships/image" Target="media/image11.emf"/><Relationship Id="rId27" Type="http://schemas.openxmlformats.org/officeDocument/2006/relationships/oleObject" Target="embeddings/oleObject10.bin"/><Relationship Id="rId26" Type="http://schemas.openxmlformats.org/officeDocument/2006/relationships/image" Target="media/image10.emf"/><Relationship Id="rId25" Type="http://schemas.openxmlformats.org/officeDocument/2006/relationships/oleObject" Target="embeddings/oleObject9.bin"/><Relationship Id="rId24" Type="http://schemas.openxmlformats.org/officeDocument/2006/relationships/image" Target="media/image9.emf"/><Relationship Id="rId23" Type="http://schemas.openxmlformats.org/officeDocument/2006/relationships/oleObject" Target="embeddings/oleObject8.bin"/><Relationship Id="rId22" Type="http://schemas.openxmlformats.org/officeDocument/2006/relationships/image" Target="media/image8.emf"/><Relationship Id="rId21" Type="http://schemas.openxmlformats.org/officeDocument/2006/relationships/oleObject" Target="embeddings/oleObject7.bin"/><Relationship Id="rId20" Type="http://schemas.openxmlformats.org/officeDocument/2006/relationships/image" Target="media/image7.emf"/><Relationship Id="rId2" Type="http://schemas.openxmlformats.org/officeDocument/2006/relationships/settings" Target="settings.xml"/><Relationship Id="rId19" Type="http://schemas.openxmlformats.org/officeDocument/2006/relationships/oleObject" Target="embeddings/oleObject6.bin"/><Relationship Id="rId18" Type="http://schemas.openxmlformats.org/officeDocument/2006/relationships/image" Target="media/image6.emf"/><Relationship Id="rId17" Type="http://schemas.openxmlformats.org/officeDocument/2006/relationships/oleObject" Target="embeddings/oleObject5.bin"/><Relationship Id="rId16" Type="http://schemas.openxmlformats.org/officeDocument/2006/relationships/image" Target="media/image5.emf"/><Relationship Id="rId15" Type="http://schemas.openxmlformats.org/officeDocument/2006/relationships/oleObject" Target="embeddings/oleObject4.bin"/><Relationship Id="rId14" Type="http://schemas.openxmlformats.org/officeDocument/2006/relationships/image" Target="media/image4.emf"/><Relationship Id="rId13" Type="http://schemas.openxmlformats.org/officeDocument/2006/relationships/oleObject" Target="embeddings/oleObject3.bin"/><Relationship Id="rId12" Type="http://schemas.openxmlformats.org/officeDocument/2006/relationships/image" Target="media/image3.emf"/><Relationship Id="rId11" Type="http://schemas.openxmlformats.org/officeDocument/2006/relationships/oleObject" Target="embeddings/oleObject2.bin"/><Relationship Id="rId10" Type="http://schemas.openxmlformats.org/officeDocument/2006/relationships/image" Target="media/image2.emf"/><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Info spid="_x0000_s1028"/>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C1AE59E-0412-41C1-AA33-4E7D55FE3594}">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163</Pages>
  <Words>23241</Words>
  <Characters>25296</Characters>
  <Lines>829</Lines>
  <Paragraphs>233</Paragraphs>
  <TotalTime>0</TotalTime>
  <ScaleCrop>false</ScaleCrop>
  <LinksUpToDate>false</LinksUpToDate>
  <CharactersWithSpaces>25431</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2021-05-19T02:53:00Z</dcterms:created>
  <dc:creator>lhj</dc:creator>
  <cp:lastModifiedBy>王俊</cp:lastModifiedBy>
  <cp:lastPrinted>2021-04-06T01:20:00Z</cp:lastPrinted>
  <dcterms:modified xsi:type="dcterms:W3CDTF">2025-09-30T05:43:08Z</dcterms:modified>
  <dc:title>附件2</dc:title>
  <cp:revision>115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E5153C83018045B5A8BB7C2528AFFAC5_13</vt:lpwstr>
  </property>
  <property fmtid="{D5CDD505-2E9C-101B-9397-08002B2CF9AE}" pid="4" name="KSOTemplateDocerSaveRecord">
    <vt:lpwstr>eyJoZGlkIjoiNzk4ODEyNDNjNDI1NmUwMWU1M2RjMGE1MzhkMjQ2ZTciLCJ1c2VySWQiOiIyMTA3NzYzNTMifQ==</vt:lpwstr>
  </property>
</Properties>
</file>